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041D3" w14:textId="10F1A45E" w:rsidR="00A841F8" w:rsidRDefault="00A841F8" w:rsidP="00A841F8">
      <w:pPr>
        <w:pBdr>
          <w:top w:val="single" w:sz="4" w:space="1" w:color="auto"/>
          <w:left w:val="single" w:sz="4" w:space="4" w:color="auto"/>
          <w:bottom w:val="single" w:sz="4" w:space="0" w:color="auto"/>
          <w:right w:val="single" w:sz="4" w:space="4" w:color="auto"/>
        </w:pBdr>
        <w:spacing w:line="240" w:lineRule="auto"/>
        <w:rPr>
          <w:szCs w:val="22"/>
        </w:rPr>
      </w:pPr>
      <w:r w:rsidRPr="00A70360">
        <w:rPr>
          <w:szCs w:val="22"/>
        </w:rPr>
        <w:t>Dette dokumentet er den godkjente produktinformasjonen for IMFINZI. Endringer siden forrige prosedyre som påvirker produktinformasjonen (</w:t>
      </w:r>
      <w:r w:rsidR="005E38C2" w:rsidRPr="005E38C2">
        <w:rPr>
          <w:szCs w:val="22"/>
        </w:rPr>
        <w:t>EMEA/H/C/004771/II/0069</w:t>
      </w:r>
      <w:r w:rsidRPr="00A70360">
        <w:rPr>
          <w:szCs w:val="22"/>
        </w:rPr>
        <w:t>) er uthevet.</w:t>
      </w:r>
    </w:p>
    <w:p w14:paraId="7505A09E" w14:textId="77777777" w:rsidR="00A841F8" w:rsidRDefault="00A841F8" w:rsidP="00A841F8">
      <w:pPr>
        <w:pBdr>
          <w:top w:val="single" w:sz="4" w:space="1" w:color="auto"/>
          <w:left w:val="single" w:sz="4" w:space="4" w:color="auto"/>
          <w:bottom w:val="single" w:sz="4" w:space="0" w:color="auto"/>
          <w:right w:val="single" w:sz="4" w:space="4" w:color="auto"/>
        </w:pBdr>
        <w:spacing w:line="240" w:lineRule="auto"/>
        <w:rPr>
          <w:szCs w:val="22"/>
        </w:rPr>
      </w:pPr>
    </w:p>
    <w:p w14:paraId="76AF04E8" w14:textId="77777777" w:rsidR="00AC0317" w:rsidRDefault="00AC0317" w:rsidP="00AC0317">
      <w:pPr>
        <w:pBdr>
          <w:top w:val="single" w:sz="4" w:space="1" w:color="auto"/>
          <w:left w:val="single" w:sz="4" w:space="4" w:color="auto"/>
          <w:bottom w:val="single" w:sz="4" w:space="0" w:color="auto"/>
          <w:right w:val="single" w:sz="4" w:space="4" w:color="auto"/>
        </w:pBdr>
        <w:spacing w:line="240" w:lineRule="auto"/>
        <w:rPr>
          <w:szCs w:val="22"/>
        </w:rPr>
      </w:pPr>
      <w:r w:rsidRPr="00A70360">
        <w:rPr>
          <w:szCs w:val="22"/>
        </w:rPr>
        <w:t xml:space="preserve">Mer informasjon finnes på nettstedet til Det europeiske legemiddelkontoret: </w:t>
      </w:r>
    </w:p>
    <w:p w14:paraId="7EDB3DE0" w14:textId="3095E4C6" w:rsidR="00AC0317" w:rsidRPr="00A70360" w:rsidRDefault="00AC0317" w:rsidP="00A841F8">
      <w:pPr>
        <w:pBdr>
          <w:top w:val="single" w:sz="4" w:space="1" w:color="auto"/>
          <w:left w:val="single" w:sz="4" w:space="4" w:color="auto"/>
          <w:bottom w:val="single" w:sz="4" w:space="0" w:color="auto"/>
          <w:right w:val="single" w:sz="4" w:space="4" w:color="auto"/>
        </w:pBdr>
        <w:spacing w:line="240" w:lineRule="auto"/>
        <w:rPr>
          <w:szCs w:val="22"/>
        </w:rPr>
      </w:pPr>
      <w:hyperlink r:id="rId13" w:tgtFrame="_blank" w:tooltip="https://www.ema.europa.eu/en/medicines/human/epar/imfinzi" w:history="1">
        <w:r w:rsidRPr="00A70360">
          <w:rPr>
            <w:color w:val="0000FF"/>
            <w:szCs w:val="22"/>
            <w:u w:val="single"/>
          </w:rPr>
          <w:t>https://www.ema.europa.eu/en/medicines/human/EPAR/imfinzi</w:t>
        </w:r>
      </w:hyperlink>
    </w:p>
    <w:p w14:paraId="1964CC73" w14:textId="207B40D6" w:rsidR="00FB6B66" w:rsidRPr="008F1196" w:rsidDel="00994E06" w:rsidRDefault="00FB6B66" w:rsidP="00FB6B66">
      <w:pPr>
        <w:spacing w:line="240" w:lineRule="auto"/>
        <w:rPr>
          <w:del w:id="0" w:author="AstraZeneca" w:date="2025-03-17T10:57:00Z"/>
          <w:szCs w:val="22"/>
        </w:rPr>
      </w:pPr>
    </w:p>
    <w:p w14:paraId="1964CC74" w14:textId="1B60BFAD" w:rsidR="00FB6B66" w:rsidRPr="008F1196" w:rsidDel="00994E06" w:rsidRDefault="00FB6B66" w:rsidP="00FB6B66">
      <w:pPr>
        <w:spacing w:line="240" w:lineRule="auto"/>
        <w:rPr>
          <w:del w:id="1" w:author="AstraZeneca" w:date="2025-03-17T10:57:00Z"/>
          <w:szCs w:val="22"/>
        </w:rPr>
      </w:pPr>
    </w:p>
    <w:p w14:paraId="1964CC75" w14:textId="4F370485" w:rsidR="00FB6B66" w:rsidRPr="008F1196" w:rsidDel="00994E06" w:rsidRDefault="00FB6B66" w:rsidP="00FB6B66">
      <w:pPr>
        <w:spacing w:line="240" w:lineRule="auto"/>
        <w:rPr>
          <w:del w:id="2" w:author="AstraZeneca" w:date="2025-03-17T10:57:00Z"/>
          <w:szCs w:val="22"/>
        </w:rPr>
      </w:pPr>
    </w:p>
    <w:p w14:paraId="1964CC76" w14:textId="5CED8F06" w:rsidR="00FB6B66" w:rsidRPr="008F1196" w:rsidDel="00994E06" w:rsidRDefault="00FB6B66" w:rsidP="00FB6B66">
      <w:pPr>
        <w:spacing w:line="240" w:lineRule="auto"/>
        <w:rPr>
          <w:del w:id="3" w:author="AstraZeneca" w:date="2025-03-17T10:57:00Z"/>
          <w:szCs w:val="22"/>
        </w:rPr>
      </w:pPr>
    </w:p>
    <w:p w14:paraId="1964CC77" w14:textId="0521E61F" w:rsidR="00FB6B66" w:rsidRPr="008F1196" w:rsidDel="00994E06" w:rsidRDefault="00FB6B66" w:rsidP="00FB6B66">
      <w:pPr>
        <w:spacing w:line="240" w:lineRule="auto"/>
        <w:rPr>
          <w:del w:id="4" w:author="AstraZeneca" w:date="2025-03-17T10:57:00Z"/>
          <w:szCs w:val="22"/>
        </w:rPr>
      </w:pPr>
    </w:p>
    <w:p w14:paraId="1964CC78" w14:textId="77777777" w:rsidR="00FB6B66" w:rsidRPr="008F1196" w:rsidRDefault="00FB6B66" w:rsidP="00FB6B66">
      <w:pPr>
        <w:spacing w:line="240" w:lineRule="auto"/>
        <w:rPr>
          <w:szCs w:val="22"/>
        </w:rPr>
      </w:pPr>
    </w:p>
    <w:p w14:paraId="1964CC79" w14:textId="77777777" w:rsidR="00FB6B66" w:rsidRPr="008F1196" w:rsidRDefault="00FB6B66" w:rsidP="00FB6B66">
      <w:pPr>
        <w:spacing w:line="240" w:lineRule="auto"/>
        <w:rPr>
          <w:szCs w:val="22"/>
        </w:rPr>
      </w:pPr>
    </w:p>
    <w:p w14:paraId="1964CC7A" w14:textId="77777777" w:rsidR="00FB6B66" w:rsidRPr="008F1196" w:rsidRDefault="00FB6B66" w:rsidP="00FB6B66">
      <w:pPr>
        <w:spacing w:line="240" w:lineRule="auto"/>
        <w:rPr>
          <w:szCs w:val="22"/>
        </w:rPr>
      </w:pPr>
    </w:p>
    <w:p w14:paraId="1964CC7B" w14:textId="77777777" w:rsidR="00FB6B66" w:rsidRPr="008F1196" w:rsidRDefault="00FB6B66" w:rsidP="00FB6B66">
      <w:pPr>
        <w:spacing w:line="240" w:lineRule="auto"/>
        <w:rPr>
          <w:szCs w:val="22"/>
        </w:rPr>
      </w:pPr>
    </w:p>
    <w:p w14:paraId="1964CC7C" w14:textId="77777777" w:rsidR="00FB6B66" w:rsidRPr="008F1196" w:rsidRDefault="00FB6B66" w:rsidP="00FB6B66">
      <w:pPr>
        <w:spacing w:line="240" w:lineRule="auto"/>
        <w:rPr>
          <w:szCs w:val="22"/>
        </w:rPr>
      </w:pPr>
    </w:p>
    <w:p w14:paraId="1964CC7D" w14:textId="77777777" w:rsidR="00FB6B66" w:rsidRPr="008F1196" w:rsidRDefault="00FB6B66" w:rsidP="00FB6B66">
      <w:pPr>
        <w:spacing w:line="240" w:lineRule="auto"/>
        <w:rPr>
          <w:szCs w:val="22"/>
        </w:rPr>
      </w:pPr>
    </w:p>
    <w:p w14:paraId="1964CC7E" w14:textId="77777777" w:rsidR="00FB6B66" w:rsidRPr="008F1196" w:rsidRDefault="00FB6B66" w:rsidP="00FB6B66">
      <w:pPr>
        <w:spacing w:line="240" w:lineRule="auto"/>
        <w:rPr>
          <w:szCs w:val="22"/>
        </w:rPr>
      </w:pPr>
    </w:p>
    <w:p w14:paraId="1964CC7F" w14:textId="77777777" w:rsidR="00FB6B66" w:rsidRPr="008F1196" w:rsidRDefault="00FB6B66" w:rsidP="00FB6B66">
      <w:pPr>
        <w:spacing w:line="240" w:lineRule="auto"/>
        <w:rPr>
          <w:szCs w:val="22"/>
        </w:rPr>
      </w:pPr>
    </w:p>
    <w:p w14:paraId="1964CC80" w14:textId="77777777" w:rsidR="00FB6B66" w:rsidRPr="008F1196" w:rsidRDefault="00FB6B66" w:rsidP="00FB6B66">
      <w:pPr>
        <w:spacing w:line="240" w:lineRule="auto"/>
        <w:rPr>
          <w:szCs w:val="22"/>
        </w:rPr>
      </w:pPr>
    </w:p>
    <w:p w14:paraId="1964CC81" w14:textId="77777777" w:rsidR="00FB6B66" w:rsidRPr="008F1196" w:rsidRDefault="00FB6B66" w:rsidP="00FB6B66">
      <w:pPr>
        <w:spacing w:line="240" w:lineRule="auto"/>
        <w:rPr>
          <w:szCs w:val="22"/>
        </w:rPr>
      </w:pPr>
    </w:p>
    <w:p w14:paraId="1964CC82" w14:textId="77777777" w:rsidR="00FB6B66" w:rsidRPr="008F1196" w:rsidRDefault="00FB6B66" w:rsidP="00FB6B66">
      <w:pPr>
        <w:spacing w:line="240" w:lineRule="auto"/>
        <w:rPr>
          <w:szCs w:val="22"/>
        </w:rPr>
      </w:pPr>
    </w:p>
    <w:p w14:paraId="1964CC83" w14:textId="77777777" w:rsidR="00FB6B66" w:rsidRPr="008F1196" w:rsidRDefault="00FB6B66" w:rsidP="00FB6B66">
      <w:pPr>
        <w:spacing w:line="240" w:lineRule="auto"/>
        <w:rPr>
          <w:szCs w:val="22"/>
        </w:rPr>
      </w:pPr>
    </w:p>
    <w:p w14:paraId="1964CC84" w14:textId="77777777" w:rsidR="00FB6B66" w:rsidRPr="008F1196" w:rsidRDefault="00FB6B66" w:rsidP="00FB6B66">
      <w:pPr>
        <w:spacing w:line="240" w:lineRule="auto"/>
        <w:rPr>
          <w:szCs w:val="22"/>
        </w:rPr>
      </w:pPr>
    </w:p>
    <w:p w14:paraId="1964CC85" w14:textId="77777777" w:rsidR="00FB6B66" w:rsidRPr="008F1196" w:rsidRDefault="00FB6B66" w:rsidP="00FB6B66">
      <w:pPr>
        <w:spacing w:line="240" w:lineRule="auto"/>
        <w:rPr>
          <w:szCs w:val="22"/>
        </w:rPr>
      </w:pPr>
    </w:p>
    <w:p w14:paraId="1964CC86" w14:textId="77777777" w:rsidR="00FB6B66" w:rsidRPr="008F1196" w:rsidRDefault="00FB6B66" w:rsidP="00FB6B66">
      <w:pPr>
        <w:spacing w:line="240" w:lineRule="auto"/>
        <w:rPr>
          <w:szCs w:val="22"/>
        </w:rPr>
      </w:pPr>
    </w:p>
    <w:p w14:paraId="1964CC87" w14:textId="77777777" w:rsidR="00FB6B66" w:rsidRPr="008F1196" w:rsidRDefault="00FB6B66" w:rsidP="00FB6B66">
      <w:pPr>
        <w:spacing w:line="240" w:lineRule="auto"/>
        <w:rPr>
          <w:szCs w:val="22"/>
        </w:rPr>
      </w:pPr>
    </w:p>
    <w:p w14:paraId="1964CC88" w14:textId="77777777" w:rsidR="00FB6B66" w:rsidRPr="008F1196" w:rsidRDefault="00FB6B66" w:rsidP="00FB6B66">
      <w:pPr>
        <w:spacing w:line="240" w:lineRule="auto"/>
        <w:rPr>
          <w:szCs w:val="22"/>
        </w:rPr>
      </w:pPr>
    </w:p>
    <w:p w14:paraId="1964CC89" w14:textId="77777777" w:rsidR="00FB6B66" w:rsidRPr="008F1196" w:rsidRDefault="00FB6B66" w:rsidP="00FB6B66">
      <w:pPr>
        <w:jc w:val="center"/>
        <w:rPr>
          <w:b/>
          <w:szCs w:val="22"/>
        </w:rPr>
      </w:pPr>
    </w:p>
    <w:p w14:paraId="1964CC8A" w14:textId="77777777" w:rsidR="00FB6B66" w:rsidRPr="000C7602" w:rsidRDefault="00FB6B66" w:rsidP="00FB6B66">
      <w:pPr>
        <w:jc w:val="center"/>
        <w:rPr>
          <w:b/>
          <w:szCs w:val="22"/>
        </w:rPr>
      </w:pPr>
      <w:r w:rsidRPr="000C7602">
        <w:rPr>
          <w:b/>
          <w:szCs w:val="22"/>
        </w:rPr>
        <w:t>VEDLEGG I</w:t>
      </w:r>
    </w:p>
    <w:p w14:paraId="1964CC8B" w14:textId="77777777" w:rsidR="00FB6B66" w:rsidRPr="000C7602" w:rsidRDefault="00FB6B66" w:rsidP="00FB6B66">
      <w:pPr>
        <w:jc w:val="center"/>
        <w:rPr>
          <w:b/>
          <w:szCs w:val="22"/>
        </w:rPr>
      </w:pPr>
    </w:p>
    <w:p w14:paraId="1964CC8C" w14:textId="2A8295B0" w:rsidR="00FB6B66" w:rsidRPr="000C7602" w:rsidRDefault="00FB6B66" w:rsidP="00B3512E">
      <w:pPr>
        <w:pStyle w:val="A-Heading1"/>
        <w:jc w:val="center"/>
        <w:rPr>
          <w:noProof w:val="0"/>
        </w:rPr>
      </w:pPr>
      <w:r w:rsidRPr="000C7602">
        <w:rPr>
          <w:noProof w:val="0"/>
        </w:rPr>
        <w:t>PREPARATOMTALE</w:t>
      </w:r>
      <w:r w:rsidR="00CF519D" w:rsidRPr="000C7602">
        <w:rPr>
          <w:noProof w:val="0"/>
        </w:rPr>
        <w:fldChar w:fldCharType="begin"/>
      </w:r>
      <w:r w:rsidR="00CF519D" w:rsidRPr="000C7602">
        <w:rPr>
          <w:noProof w:val="0"/>
        </w:rPr>
        <w:instrText xml:space="preserve"> DOCVARIABLE VAULT_ND_db86df3b-2d9c-4069-94d9-4c26cf7b31bd \* MERGEFORMAT </w:instrText>
      </w:r>
      <w:r w:rsidR="00CF519D" w:rsidRPr="000C7602">
        <w:rPr>
          <w:noProof w:val="0"/>
        </w:rPr>
        <w:fldChar w:fldCharType="separate"/>
      </w:r>
      <w:r w:rsidR="00D13F3E" w:rsidRPr="000C7602">
        <w:rPr>
          <w:noProof w:val="0"/>
        </w:rPr>
        <w:t xml:space="preserve"> </w:t>
      </w:r>
      <w:r w:rsidR="00CF519D" w:rsidRPr="000C7602">
        <w:rPr>
          <w:noProof w:val="0"/>
        </w:rPr>
        <w:fldChar w:fldCharType="end"/>
      </w:r>
    </w:p>
    <w:p w14:paraId="1964CC90" w14:textId="407AC9E0" w:rsidR="00FB6B66" w:rsidRPr="000C7602" w:rsidRDefault="00FB6B66" w:rsidP="00FB6B66">
      <w:pPr>
        <w:suppressAutoHyphens/>
        <w:spacing w:line="240" w:lineRule="auto"/>
        <w:ind w:left="567" w:hanging="567"/>
        <w:rPr>
          <w:szCs w:val="22"/>
        </w:rPr>
      </w:pPr>
      <w:r w:rsidRPr="000C7602">
        <w:br w:type="page"/>
      </w:r>
      <w:r w:rsidRPr="000C7602">
        <w:rPr>
          <w:b/>
          <w:szCs w:val="22"/>
        </w:rPr>
        <w:lastRenderedPageBreak/>
        <w:t>1.</w:t>
      </w:r>
      <w:r w:rsidRPr="000C7602">
        <w:rPr>
          <w:b/>
          <w:szCs w:val="22"/>
        </w:rPr>
        <w:tab/>
        <w:t>LEGEMIDLETS NAVN</w:t>
      </w:r>
    </w:p>
    <w:p w14:paraId="1964CC91" w14:textId="77777777" w:rsidR="00FB6B66" w:rsidRPr="000C7602" w:rsidRDefault="00FB6B66" w:rsidP="00FB6B66">
      <w:pPr>
        <w:spacing w:line="240" w:lineRule="auto"/>
        <w:rPr>
          <w:iCs/>
          <w:szCs w:val="22"/>
        </w:rPr>
      </w:pPr>
    </w:p>
    <w:p w14:paraId="1964CC92" w14:textId="77777777" w:rsidR="00FB6B66" w:rsidRPr="000C7602" w:rsidRDefault="00FB6B66" w:rsidP="00FB6B66">
      <w:pPr>
        <w:rPr>
          <w:b/>
          <w:szCs w:val="22"/>
        </w:rPr>
      </w:pPr>
      <w:r w:rsidRPr="000C7602">
        <w:t>IMFINZI 50 mg/ml konsentrat til infusjonsvæske, oppløsning</w:t>
      </w:r>
    </w:p>
    <w:p w14:paraId="1964CC93" w14:textId="77777777" w:rsidR="00FB6B66" w:rsidRPr="000C7602" w:rsidRDefault="00FB6B66" w:rsidP="00FB6B66">
      <w:pPr>
        <w:spacing w:line="240" w:lineRule="auto"/>
        <w:rPr>
          <w:iCs/>
          <w:szCs w:val="22"/>
        </w:rPr>
      </w:pPr>
    </w:p>
    <w:p w14:paraId="1964CC94" w14:textId="77777777" w:rsidR="00FB6B66" w:rsidRPr="000C7602" w:rsidRDefault="00FB6B66" w:rsidP="00FB6B66">
      <w:pPr>
        <w:spacing w:line="240" w:lineRule="auto"/>
        <w:rPr>
          <w:iCs/>
          <w:szCs w:val="22"/>
        </w:rPr>
      </w:pPr>
    </w:p>
    <w:p w14:paraId="1964CC95" w14:textId="77777777" w:rsidR="00FB6B66" w:rsidRPr="000C7602" w:rsidRDefault="00FB6B66" w:rsidP="00FB6B66">
      <w:pPr>
        <w:suppressAutoHyphens/>
        <w:spacing w:line="240" w:lineRule="auto"/>
        <w:ind w:left="567" w:hanging="567"/>
        <w:rPr>
          <w:szCs w:val="22"/>
        </w:rPr>
      </w:pPr>
      <w:r w:rsidRPr="000C7602">
        <w:rPr>
          <w:b/>
          <w:szCs w:val="22"/>
        </w:rPr>
        <w:t>2.</w:t>
      </w:r>
      <w:r w:rsidRPr="000C7602">
        <w:rPr>
          <w:b/>
          <w:szCs w:val="22"/>
        </w:rPr>
        <w:tab/>
        <w:t>KVALITATIV OG KVANTITATIV SAMMENSETNING</w:t>
      </w:r>
    </w:p>
    <w:p w14:paraId="1964CC96" w14:textId="77777777" w:rsidR="00FB6B66" w:rsidRPr="000C7602" w:rsidRDefault="00FB6B66" w:rsidP="00FB6B66">
      <w:pPr>
        <w:spacing w:line="240" w:lineRule="auto"/>
        <w:rPr>
          <w:iCs/>
          <w:szCs w:val="22"/>
        </w:rPr>
      </w:pPr>
    </w:p>
    <w:p w14:paraId="1964CC97" w14:textId="77777777" w:rsidR="00FB6B66" w:rsidRPr="000C7602" w:rsidRDefault="00FB6B66" w:rsidP="00FB6B66">
      <w:pPr>
        <w:rPr>
          <w:szCs w:val="22"/>
        </w:rPr>
      </w:pPr>
      <w:r w:rsidRPr="000C7602">
        <w:t>Hver ml konsentrat til infusjonsvæske, oppløsning inneholder 50 mg durvalumab.</w:t>
      </w:r>
    </w:p>
    <w:p w14:paraId="1964CC98" w14:textId="77777777" w:rsidR="00387F0C" w:rsidRPr="000C7602" w:rsidRDefault="00387F0C" w:rsidP="00FB6B66">
      <w:r w:rsidRPr="000C7602">
        <w:t xml:space="preserve">Ett hetteglass på 2,4 ml konsentrat inneholder 120 mg durvalumab. </w:t>
      </w:r>
    </w:p>
    <w:p w14:paraId="1964CC99" w14:textId="77777777" w:rsidR="00FB6B66" w:rsidRPr="000C7602" w:rsidRDefault="00FB6B66" w:rsidP="00FB6B66">
      <w:pPr>
        <w:rPr>
          <w:szCs w:val="22"/>
        </w:rPr>
      </w:pPr>
      <w:r w:rsidRPr="000C7602">
        <w:t xml:space="preserve">Ett hetteglass på 10 ml </w:t>
      </w:r>
      <w:r w:rsidR="00387F0C" w:rsidRPr="000C7602">
        <w:t xml:space="preserve">konsentrat </w:t>
      </w:r>
      <w:r w:rsidRPr="000C7602">
        <w:t xml:space="preserve">inneholder 500 mg durvalumab. </w:t>
      </w:r>
    </w:p>
    <w:p w14:paraId="1964CC9A" w14:textId="77777777" w:rsidR="00FB6B66" w:rsidRPr="000C7602" w:rsidRDefault="00FB6B66" w:rsidP="00FB6B66">
      <w:pPr>
        <w:rPr>
          <w:szCs w:val="22"/>
        </w:rPr>
      </w:pPr>
    </w:p>
    <w:p w14:paraId="1964CC9B" w14:textId="77777777" w:rsidR="00FB6B66" w:rsidRPr="000C7602" w:rsidRDefault="00FB6B66" w:rsidP="00FB6B66">
      <w:pPr>
        <w:rPr>
          <w:szCs w:val="22"/>
        </w:rPr>
      </w:pPr>
      <w:r w:rsidRPr="000C7602">
        <w:t>Durvalumab er produsert i mammalske celler (ovarieceller fra kinesisk hamster) ved hjelp av rekombinant DNA-teknologi.</w:t>
      </w:r>
    </w:p>
    <w:p w14:paraId="1964CC9C" w14:textId="77777777" w:rsidR="00FB6B66" w:rsidRPr="000C7602" w:rsidRDefault="00FB6B66" w:rsidP="00FB6B66">
      <w:pPr>
        <w:spacing w:line="240" w:lineRule="auto"/>
        <w:rPr>
          <w:szCs w:val="22"/>
        </w:rPr>
      </w:pPr>
    </w:p>
    <w:p w14:paraId="1964CC9D" w14:textId="77777777" w:rsidR="00FB6B66" w:rsidRPr="000C7602" w:rsidRDefault="00FB6B66" w:rsidP="00FB6B66">
      <w:pPr>
        <w:spacing w:line="240" w:lineRule="auto"/>
        <w:rPr>
          <w:szCs w:val="22"/>
        </w:rPr>
      </w:pPr>
      <w:r w:rsidRPr="000C7602">
        <w:t>For fullstendig liste over hjelpestoffer, se pkt. 6.1.</w:t>
      </w:r>
    </w:p>
    <w:p w14:paraId="1964CC9E" w14:textId="77777777" w:rsidR="00FB6B66" w:rsidRPr="000C7602" w:rsidRDefault="00FB6B66" w:rsidP="00FB6B66">
      <w:pPr>
        <w:spacing w:line="240" w:lineRule="auto"/>
        <w:rPr>
          <w:szCs w:val="22"/>
        </w:rPr>
      </w:pPr>
    </w:p>
    <w:p w14:paraId="1964CC9F" w14:textId="77777777" w:rsidR="00FB6B66" w:rsidRPr="000C7602" w:rsidRDefault="00FB6B66" w:rsidP="00FB6B66">
      <w:pPr>
        <w:spacing w:line="240" w:lineRule="auto"/>
        <w:rPr>
          <w:szCs w:val="22"/>
        </w:rPr>
      </w:pPr>
    </w:p>
    <w:p w14:paraId="1964CCA0" w14:textId="77777777" w:rsidR="00FB6B66" w:rsidRPr="000C7602" w:rsidRDefault="00FB6B66" w:rsidP="00FB6B66">
      <w:pPr>
        <w:suppressAutoHyphens/>
        <w:spacing w:line="240" w:lineRule="auto"/>
        <w:ind w:left="567" w:hanging="567"/>
        <w:rPr>
          <w:caps/>
          <w:szCs w:val="22"/>
        </w:rPr>
      </w:pPr>
      <w:r w:rsidRPr="000C7602">
        <w:rPr>
          <w:b/>
          <w:szCs w:val="22"/>
        </w:rPr>
        <w:t>3.</w:t>
      </w:r>
      <w:r w:rsidRPr="000C7602">
        <w:rPr>
          <w:b/>
          <w:szCs w:val="22"/>
        </w:rPr>
        <w:tab/>
        <w:t>LEGEMIDDELFORM</w:t>
      </w:r>
    </w:p>
    <w:p w14:paraId="1964CCA1" w14:textId="77777777" w:rsidR="00FB6B66" w:rsidRPr="000C7602" w:rsidRDefault="00FB6B66" w:rsidP="00FB6B66">
      <w:pPr>
        <w:spacing w:line="240" w:lineRule="auto"/>
        <w:rPr>
          <w:szCs w:val="22"/>
        </w:rPr>
      </w:pPr>
    </w:p>
    <w:p w14:paraId="1964CCA2" w14:textId="77777777" w:rsidR="00FB6B66" w:rsidRPr="000C7602" w:rsidRDefault="00FB6B66" w:rsidP="00FB6B66">
      <w:pPr>
        <w:spacing w:line="240" w:lineRule="auto"/>
        <w:rPr>
          <w:szCs w:val="22"/>
        </w:rPr>
      </w:pPr>
      <w:r w:rsidRPr="000C7602">
        <w:t>Konsentrat til infusjonsvæske, oppløsning (sterilt konsentrat).</w:t>
      </w:r>
    </w:p>
    <w:p w14:paraId="1964CCA3" w14:textId="77777777" w:rsidR="00FB6B66" w:rsidRPr="000C7602" w:rsidRDefault="00FB6B66" w:rsidP="00FB6B66">
      <w:pPr>
        <w:spacing w:line="240" w:lineRule="auto"/>
        <w:rPr>
          <w:szCs w:val="22"/>
        </w:rPr>
      </w:pPr>
    </w:p>
    <w:p w14:paraId="1964CCA4" w14:textId="77777777" w:rsidR="00FB6B66" w:rsidRPr="000C7602" w:rsidRDefault="00FB6B66" w:rsidP="00FB6B66">
      <w:pPr>
        <w:spacing w:line="240" w:lineRule="auto"/>
        <w:rPr>
          <w:szCs w:val="22"/>
        </w:rPr>
      </w:pPr>
      <w:r w:rsidRPr="000C7602">
        <w:t>Klar til opaliserende, fargeløs til svakt gul oppløsning, fri for synlige partikler. Oppløsningen har en pH på omtrent 6,0 og en osmolalitet på omtrent 400 mOsm/kg.</w:t>
      </w:r>
    </w:p>
    <w:p w14:paraId="1964CCA5" w14:textId="77777777" w:rsidR="00FB6B66" w:rsidRPr="000C7602" w:rsidRDefault="00FB6B66" w:rsidP="00FB6B66">
      <w:pPr>
        <w:spacing w:line="240" w:lineRule="auto"/>
        <w:rPr>
          <w:szCs w:val="22"/>
        </w:rPr>
      </w:pPr>
    </w:p>
    <w:p w14:paraId="1964CCA6" w14:textId="77777777" w:rsidR="00FB6B66" w:rsidRPr="000C7602" w:rsidRDefault="00FB6B66" w:rsidP="00FB6B66">
      <w:pPr>
        <w:spacing w:line="240" w:lineRule="auto"/>
        <w:rPr>
          <w:szCs w:val="22"/>
        </w:rPr>
      </w:pPr>
    </w:p>
    <w:p w14:paraId="1964CCA7" w14:textId="77777777" w:rsidR="00FB6B66" w:rsidRPr="000C7602" w:rsidRDefault="00FB6B66" w:rsidP="00FB6B66">
      <w:pPr>
        <w:suppressAutoHyphens/>
        <w:spacing w:line="240" w:lineRule="auto"/>
        <w:ind w:left="567" w:hanging="567"/>
        <w:rPr>
          <w:caps/>
          <w:szCs w:val="22"/>
        </w:rPr>
      </w:pPr>
      <w:r w:rsidRPr="000C7602">
        <w:rPr>
          <w:b/>
          <w:caps/>
          <w:szCs w:val="22"/>
        </w:rPr>
        <w:t>4.</w:t>
      </w:r>
      <w:r w:rsidRPr="000C7602">
        <w:rPr>
          <w:b/>
          <w:caps/>
          <w:szCs w:val="22"/>
        </w:rPr>
        <w:tab/>
      </w:r>
      <w:r w:rsidRPr="000C7602">
        <w:rPr>
          <w:b/>
          <w:szCs w:val="22"/>
        </w:rPr>
        <w:t>KLINISKE OPPLYSNINGER</w:t>
      </w:r>
    </w:p>
    <w:p w14:paraId="1964CCA8" w14:textId="77777777" w:rsidR="00FB6B66" w:rsidRPr="000C7602" w:rsidRDefault="00FB6B66" w:rsidP="00FB6B66">
      <w:pPr>
        <w:spacing w:line="240" w:lineRule="auto"/>
        <w:rPr>
          <w:szCs w:val="22"/>
        </w:rPr>
      </w:pPr>
    </w:p>
    <w:p w14:paraId="1964CCA9" w14:textId="77777777" w:rsidR="00FB6B66" w:rsidRPr="000C7602" w:rsidRDefault="00FB6B66" w:rsidP="00FB6B66">
      <w:pPr>
        <w:rPr>
          <w:b/>
          <w:szCs w:val="22"/>
        </w:rPr>
      </w:pPr>
      <w:r w:rsidRPr="000C7602">
        <w:rPr>
          <w:b/>
          <w:szCs w:val="22"/>
        </w:rPr>
        <w:t>4.1</w:t>
      </w:r>
      <w:r w:rsidRPr="000C7602">
        <w:rPr>
          <w:b/>
          <w:szCs w:val="22"/>
        </w:rPr>
        <w:tab/>
        <w:t>Indikasjoner</w:t>
      </w:r>
    </w:p>
    <w:p w14:paraId="1964CCAA" w14:textId="4F7BEA91" w:rsidR="00FB6B66" w:rsidRPr="000C7602" w:rsidRDefault="00FB6B66" w:rsidP="00FB6B66">
      <w:pPr>
        <w:rPr>
          <w:szCs w:val="22"/>
        </w:rPr>
      </w:pPr>
    </w:p>
    <w:p w14:paraId="5FE28EB8" w14:textId="14E7B6E4" w:rsidR="002864D0" w:rsidRPr="000C7602" w:rsidRDefault="002864D0" w:rsidP="00FB6B66">
      <w:pPr>
        <w:rPr>
          <w:szCs w:val="22"/>
          <w:u w:val="single"/>
        </w:rPr>
      </w:pPr>
      <w:r w:rsidRPr="000C7602">
        <w:rPr>
          <w:szCs w:val="22"/>
          <w:u w:val="single"/>
        </w:rPr>
        <w:t>Ikke-småcellet lungekreft (NSCLC)</w:t>
      </w:r>
    </w:p>
    <w:p w14:paraId="1DF5821F" w14:textId="44FC9F99" w:rsidR="007B4919" w:rsidRDefault="007B4919" w:rsidP="00FB6B66">
      <w:pPr>
        <w:spacing w:line="240" w:lineRule="auto"/>
        <w:rPr>
          <w:ins w:id="5" w:author="Translator1" w:date="2025-02-25T21:53:00Z"/>
          <w:noProof/>
          <w:szCs w:val="22"/>
        </w:rPr>
      </w:pPr>
      <w:ins w:id="6" w:author="Translator1" w:date="2025-02-25T21:53:00Z">
        <w:r w:rsidRPr="00F728D5">
          <w:rPr>
            <w:noProof/>
            <w:szCs w:val="22"/>
            <w:rPrChange w:id="7" w:author="AZ_MB" w:date="2025-03-04T10:04:00Z">
              <w:rPr>
                <w:noProof/>
                <w:szCs w:val="22"/>
                <w:lang w:val="en-US"/>
              </w:rPr>
            </w:rPrChange>
          </w:rPr>
          <w:t xml:space="preserve">IMFINZI i </w:t>
        </w:r>
      </w:ins>
      <w:ins w:id="8" w:author="Translator1" w:date="2025-02-25T21:54:00Z">
        <w:r w:rsidR="002822B1" w:rsidRPr="00F728D5">
          <w:rPr>
            <w:noProof/>
            <w:szCs w:val="22"/>
            <w:rPrChange w:id="9" w:author="AZ_MB" w:date="2025-03-04T10:04:00Z">
              <w:rPr>
                <w:noProof/>
                <w:szCs w:val="22"/>
                <w:lang w:val="en-US"/>
              </w:rPr>
            </w:rPrChange>
          </w:rPr>
          <w:t>k</w:t>
        </w:r>
      </w:ins>
      <w:ins w:id="10" w:author="Translator1" w:date="2025-02-25T21:53:00Z">
        <w:r w:rsidRPr="00F728D5">
          <w:rPr>
            <w:noProof/>
            <w:szCs w:val="22"/>
            <w:rPrChange w:id="11" w:author="AZ_MB" w:date="2025-03-04T10:04:00Z">
              <w:rPr>
                <w:noProof/>
                <w:szCs w:val="22"/>
                <w:lang w:val="en-US"/>
              </w:rPr>
            </w:rPrChange>
          </w:rPr>
          <w:t>ombina</w:t>
        </w:r>
      </w:ins>
      <w:ins w:id="12" w:author="Translator1" w:date="2025-02-25T21:54:00Z">
        <w:r w:rsidR="002822B1" w:rsidRPr="00F728D5">
          <w:rPr>
            <w:noProof/>
            <w:szCs w:val="22"/>
            <w:rPrChange w:id="13" w:author="AZ_MB" w:date="2025-03-04T10:04:00Z">
              <w:rPr>
                <w:noProof/>
                <w:szCs w:val="22"/>
                <w:lang w:val="en-US"/>
              </w:rPr>
            </w:rPrChange>
          </w:rPr>
          <w:t>sj</w:t>
        </w:r>
      </w:ins>
      <w:ins w:id="14" w:author="Translator1" w:date="2025-02-25T21:53:00Z">
        <w:r w:rsidRPr="00F728D5">
          <w:rPr>
            <w:noProof/>
            <w:szCs w:val="22"/>
            <w:rPrChange w:id="15" w:author="AZ_MB" w:date="2025-03-04T10:04:00Z">
              <w:rPr>
                <w:noProof/>
                <w:szCs w:val="22"/>
                <w:lang w:val="en-US"/>
              </w:rPr>
            </w:rPrChange>
          </w:rPr>
          <w:t xml:space="preserve">on </w:t>
        </w:r>
      </w:ins>
      <w:ins w:id="16" w:author="Translator1" w:date="2025-02-25T21:54:00Z">
        <w:r w:rsidR="002822B1" w:rsidRPr="00F728D5">
          <w:rPr>
            <w:noProof/>
            <w:szCs w:val="22"/>
            <w:rPrChange w:id="17" w:author="AZ_MB" w:date="2025-03-04T10:04:00Z">
              <w:rPr>
                <w:noProof/>
                <w:szCs w:val="22"/>
                <w:lang w:val="en-US"/>
              </w:rPr>
            </w:rPrChange>
          </w:rPr>
          <w:t xml:space="preserve">med </w:t>
        </w:r>
      </w:ins>
      <w:ins w:id="18" w:author="Translator1" w:date="2025-02-25T21:53:00Z">
        <w:r w:rsidRPr="00F728D5">
          <w:rPr>
            <w:noProof/>
            <w:szCs w:val="22"/>
            <w:rPrChange w:id="19" w:author="AZ_MB" w:date="2025-03-04T10:04:00Z">
              <w:rPr>
                <w:noProof/>
                <w:szCs w:val="22"/>
                <w:lang w:val="en-US"/>
              </w:rPr>
            </w:rPrChange>
          </w:rPr>
          <w:t>platin</w:t>
        </w:r>
      </w:ins>
      <w:ins w:id="20" w:author="Translator1" w:date="2025-02-25T22:12:00Z">
        <w:r w:rsidR="00154219" w:rsidRPr="00F728D5">
          <w:rPr>
            <w:noProof/>
            <w:szCs w:val="22"/>
            <w:rPrChange w:id="21" w:author="AZ_MB" w:date="2025-03-04T10:04:00Z">
              <w:rPr>
                <w:noProof/>
                <w:szCs w:val="22"/>
                <w:lang w:val="en-US"/>
              </w:rPr>
            </w:rPrChange>
          </w:rPr>
          <w:t>a</w:t>
        </w:r>
      </w:ins>
      <w:ins w:id="22" w:author="Translator1" w:date="2025-02-25T21:53:00Z">
        <w:r w:rsidRPr="00F728D5">
          <w:rPr>
            <w:noProof/>
            <w:szCs w:val="22"/>
            <w:rPrChange w:id="23" w:author="AZ_MB" w:date="2025-03-04T10:04:00Z">
              <w:rPr>
                <w:noProof/>
                <w:szCs w:val="22"/>
                <w:lang w:val="en-US"/>
              </w:rPr>
            </w:rPrChange>
          </w:rPr>
          <w:t>base</w:t>
        </w:r>
      </w:ins>
      <w:ins w:id="24" w:author="Translator1" w:date="2025-02-25T21:55:00Z">
        <w:r w:rsidR="002822B1" w:rsidRPr="00F728D5">
          <w:rPr>
            <w:noProof/>
            <w:szCs w:val="22"/>
            <w:rPrChange w:id="25" w:author="AZ_MB" w:date="2025-03-04T10:04:00Z">
              <w:rPr>
                <w:noProof/>
                <w:szCs w:val="22"/>
                <w:lang w:val="en-US"/>
              </w:rPr>
            </w:rPrChange>
          </w:rPr>
          <w:t>rt</w:t>
        </w:r>
      </w:ins>
      <w:ins w:id="26" w:author="Translator1" w:date="2025-02-25T21:53:00Z">
        <w:r w:rsidRPr="00F728D5">
          <w:rPr>
            <w:noProof/>
            <w:szCs w:val="22"/>
            <w:rPrChange w:id="27" w:author="AZ_MB" w:date="2025-03-04T10:04:00Z">
              <w:rPr>
                <w:noProof/>
                <w:szCs w:val="22"/>
                <w:lang w:val="en-US"/>
              </w:rPr>
            </w:rPrChange>
          </w:rPr>
          <w:t xml:space="preserve"> </w:t>
        </w:r>
      </w:ins>
      <w:ins w:id="28" w:author="Translator1" w:date="2025-02-25T21:55:00Z">
        <w:r w:rsidR="002822B1" w:rsidRPr="00F728D5">
          <w:rPr>
            <w:noProof/>
            <w:szCs w:val="22"/>
            <w:rPrChange w:id="29" w:author="AZ_MB" w:date="2025-03-04T10:04:00Z">
              <w:rPr>
                <w:noProof/>
                <w:szCs w:val="22"/>
                <w:lang w:val="en-US"/>
              </w:rPr>
            </w:rPrChange>
          </w:rPr>
          <w:t>kj</w:t>
        </w:r>
      </w:ins>
      <w:ins w:id="30" w:author="Translator1" w:date="2025-02-25T21:53:00Z">
        <w:r w:rsidRPr="00F728D5">
          <w:rPr>
            <w:noProof/>
            <w:szCs w:val="22"/>
            <w:rPrChange w:id="31" w:author="AZ_MB" w:date="2025-03-04T10:04:00Z">
              <w:rPr>
                <w:noProof/>
                <w:szCs w:val="22"/>
                <w:lang w:val="en-US"/>
              </w:rPr>
            </w:rPrChange>
          </w:rPr>
          <w:t>emoterap</w:t>
        </w:r>
      </w:ins>
      <w:ins w:id="32" w:author="Translator1" w:date="2025-02-25T21:55:00Z">
        <w:r w:rsidR="002822B1" w:rsidRPr="00F728D5">
          <w:rPr>
            <w:noProof/>
            <w:szCs w:val="22"/>
            <w:rPrChange w:id="33" w:author="AZ_MB" w:date="2025-03-04T10:04:00Z">
              <w:rPr>
                <w:noProof/>
                <w:szCs w:val="22"/>
                <w:lang w:val="en-US"/>
              </w:rPr>
            </w:rPrChange>
          </w:rPr>
          <w:t>i</w:t>
        </w:r>
      </w:ins>
      <w:ins w:id="34" w:author="Translator1" w:date="2025-02-25T21:53:00Z">
        <w:r w:rsidRPr="00F728D5">
          <w:rPr>
            <w:noProof/>
            <w:szCs w:val="22"/>
            <w:rPrChange w:id="35" w:author="AZ_MB" w:date="2025-03-04T10:04:00Z">
              <w:rPr>
                <w:noProof/>
                <w:szCs w:val="22"/>
                <w:lang w:val="en-US"/>
              </w:rPr>
            </w:rPrChange>
          </w:rPr>
          <w:t xml:space="preserve"> s</w:t>
        </w:r>
      </w:ins>
      <w:ins w:id="36" w:author="Translator1" w:date="2025-02-25T21:55:00Z">
        <w:r w:rsidR="002822B1" w:rsidRPr="00F728D5">
          <w:rPr>
            <w:noProof/>
            <w:szCs w:val="22"/>
            <w:rPrChange w:id="37" w:author="AZ_MB" w:date="2025-03-04T10:04:00Z">
              <w:rPr>
                <w:noProof/>
                <w:szCs w:val="22"/>
                <w:lang w:val="en-US"/>
              </w:rPr>
            </w:rPrChange>
          </w:rPr>
          <w:t>om</w:t>
        </w:r>
      </w:ins>
      <w:ins w:id="38" w:author="Translator1" w:date="2025-02-25T21:53:00Z">
        <w:r w:rsidRPr="00F728D5">
          <w:rPr>
            <w:noProof/>
            <w:szCs w:val="22"/>
            <w:rPrChange w:id="39" w:author="AZ_MB" w:date="2025-03-04T10:04:00Z">
              <w:rPr>
                <w:noProof/>
                <w:szCs w:val="22"/>
                <w:lang w:val="en-US"/>
              </w:rPr>
            </w:rPrChange>
          </w:rPr>
          <w:t xml:space="preserve"> neoadjuvant </w:t>
        </w:r>
      </w:ins>
      <w:ins w:id="40" w:author="Translator1" w:date="2025-02-25T21:55:00Z">
        <w:r w:rsidR="002822B1" w:rsidRPr="00F728D5">
          <w:rPr>
            <w:noProof/>
            <w:szCs w:val="22"/>
            <w:rPrChange w:id="41" w:author="AZ_MB" w:date="2025-03-04T10:04:00Z">
              <w:rPr>
                <w:noProof/>
                <w:szCs w:val="22"/>
                <w:lang w:val="en-US"/>
              </w:rPr>
            </w:rPrChange>
          </w:rPr>
          <w:t>behandling</w:t>
        </w:r>
      </w:ins>
      <w:ins w:id="42" w:author="Translator1" w:date="2025-02-25T21:53:00Z">
        <w:r w:rsidRPr="00F728D5">
          <w:rPr>
            <w:noProof/>
            <w:szCs w:val="22"/>
            <w:rPrChange w:id="43" w:author="AZ_MB" w:date="2025-03-04T10:04:00Z">
              <w:rPr>
                <w:noProof/>
                <w:szCs w:val="22"/>
                <w:lang w:val="en-US"/>
              </w:rPr>
            </w:rPrChange>
          </w:rPr>
          <w:t xml:space="preserve">, </w:t>
        </w:r>
      </w:ins>
      <w:ins w:id="44" w:author="Translator1" w:date="2025-02-25T21:55:00Z">
        <w:r w:rsidR="002822B1" w:rsidRPr="00F728D5">
          <w:rPr>
            <w:noProof/>
            <w:szCs w:val="22"/>
            <w:rPrChange w:id="45" w:author="AZ_MB" w:date="2025-03-04T10:04:00Z">
              <w:rPr>
                <w:noProof/>
                <w:szCs w:val="22"/>
                <w:lang w:val="en-US"/>
              </w:rPr>
            </w:rPrChange>
          </w:rPr>
          <w:t xml:space="preserve">etterfulgt av </w:t>
        </w:r>
      </w:ins>
      <w:ins w:id="46" w:author="Translator1" w:date="2025-02-25T21:53:00Z">
        <w:r w:rsidRPr="00F728D5">
          <w:rPr>
            <w:noProof/>
            <w:szCs w:val="22"/>
            <w:rPrChange w:id="47" w:author="AZ_MB" w:date="2025-03-04T10:04:00Z">
              <w:rPr>
                <w:noProof/>
                <w:szCs w:val="22"/>
                <w:lang w:val="en-US"/>
              </w:rPr>
            </w:rPrChange>
          </w:rPr>
          <w:t>IMFINZI s</w:t>
        </w:r>
      </w:ins>
      <w:ins w:id="48" w:author="Translator1" w:date="2025-02-25T21:55:00Z">
        <w:r w:rsidR="00FB00C8" w:rsidRPr="00F728D5">
          <w:rPr>
            <w:noProof/>
            <w:szCs w:val="22"/>
            <w:rPrChange w:id="49" w:author="AZ_MB" w:date="2025-03-04T10:04:00Z">
              <w:rPr>
                <w:noProof/>
                <w:szCs w:val="22"/>
                <w:lang w:val="en-US"/>
              </w:rPr>
            </w:rPrChange>
          </w:rPr>
          <w:t>om</w:t>
        </w:r>
      </w:ins>
      <w:ins w:id="50" w:author="Translator1" w:date="2025-02-25T21:53:00Z">
        <w:r w:rsidRPr="00F728D5">
          <w:rPr>
            <w:noProof/>
            <w:szCs w:val="22"/>
            <w:rPrChange w:id="51" w:author="AZ_MB" w:date="2025-03-04T10:04:00Z">
              <w:rPr>
                <w:noProof/>
                <w:szCs w:val="22"/>
                <w:lang w:val="en-US"/>
              </w:rPr>
            </w:rPrChange>
          </w:rPr>
          <w:t xml:space="preserve"> monoterap</w:t>
        </w:r>
      </w:ins>
      <w:ins w:id="52" w:author="Translator1" w:date="2025-02-25T22:04:00Z">
        <w:r w:rsidR="008C59B5" w:rsidRPr="00F728D5">
          <w:rPr>
            <w:noProof/>
            <w:szCs w:val="22"/>
            <w:rPrChange w:id="53" w:author="AZ_MB" w:date="2025-03-04T10:04:00Z">
              <w:rPr>
                <w:noProof/>
                <w:szCs w:val="22"/>
                <w:lang w:val="en-US"/>
              </w:rPr>
            </w:rPrChange>
          </w:rPr>
          <w:t>i</w:t>
        </w:r>
      </w:ins>
      <w:ins w:id="54" w:author="Translator1" w:date="2025-02-25T21:53:00Z">
        <w:r w:rsidRPr="00F728D5">
          <w:rPr>
            <w:noProof/>
            <w:szCs w:val="22"/>
            <w:rPrChange w:id="55" w:author="AZ_MB" w:date="2025-03-04T10:04:00Z">
              <w:rPr>
                <w:noProof/>
                <w:szCs w:val="22"/>
                <w:lang w:val="en-US"/>
              </w:rPr>
            </w:rPrChange>
          </w:rPr>
          <w:t xml:space="preserve"> s</w:t>
        </w:r>
      </w:ins>
      <w:ins w:id="56" w:author="Translator1" w:date="2025-02-25T22:04:00Z">
        <w:r w:rsidR="008C59B5" w:rsidRPr="00F728D5">
          <w:rPr>
            <w:noProof/>
            <w:szCs w:val="22"/>
            <w:rPrChange w:id="57" w:author="AZ_MB" w:date="2025-03-04T10:04:00Z">
              <w:rPr>
                <w:noProof/>
                <w:szCs w:val="22"/>
                <w:lang w:val="en-US"/>
              </w:rPr>
            </w:rPrChange>
          </w:rPr>
          <w:t>om</w:t>
        </w:r>
      </w:ins>
      <w:ins w:id="58" w:author="Translator1" w:date="2025-02-25T21:53:00Z">
        <w:r w:rsidRPr="00F728D5">
          <w:rPr>
            <w:noProof/>
            <w:szCs w:val="22"/>
            <w:rPrChange w:id="59" w:author="AZ_MB" w:date="2025-03-04T10:04:00Z">
              <w:rPr>
                <w:noProof/>
                <w:szCs w:val="22"/>
                <w:lang w:val="en-US"/>
              </w:rPr>
            </w:rPrChange>
          </w:rPr>
          <w:t xml:space="preserve"> adjuvant </w:t>
        </w:r>
      </w:ins>
      <w:ins w:id="60" w:author="Translator1" w:date="2025-02-25T22:04:00Z">
        <w:r w:rsidR="008C59B5" w:rsidRPr="00F728D5">
          <w:rPr>
            <w:noProof/>
            <w:szCs w:val="22"/>
            <w:rPrChange w:id="61" w:author="AZ_MB" w:date="2025-03-04T10:04:00Z">
              <w:rPr>
                <w:noProof/>
                <w:szCs w:val="22"/>
                <w:lang w:val="en-US"/>
              </w:rPr>
            </w:rPrChange>
          </w:rPr>
          <w:t>behandling</w:t>
        </w:r>
      </w:ins>
      <w:ins w:id="62" w:author="Translator1" w:date="2025-02-25T21:53:00Z">
        <w:r w:rsidRPr="00F728D5">
          <w:rPr>
            <w:noProof/>
            <w:szCs w:val="22"/>
            <w:rPrChange w:id="63" w:author="AZ_MB" w:date="2025-03-04T10:04:00Z">
              <w:rPr>
                <w:noProof/>
                <w:szCs w:val="22"/>
                <w:lang w:val="en-US"/>
              </w:rPr>
            </w:rPrChange>
          </w:rPr>
          <w:t xml:space="preserve">, </w:t>
        </w:r>
      </w:ins>
      <w:ins w:id="64" w:author="Translator1" w:date="2025-02-25T22:05:00Z">
        <w:r w:rsidR="008C59B5" w:rsidRPr="00F728D5">
          <w:rPr>
            <w:noProof/>
            <w:szCs w:val="22"/>
            <w:rPrChange w:id="65" w:author="AZ_MB" w:date="2025-03-04T10:04:00Z">
              <w:rPr>
                <w:noProof/>
                <w:szCs w:val="22"/>
                <w:lang w:val="en-US"/>
              </w:rPr>
            </w:rPrChange>
          </w:rPr>
          <w:t xml:space="preserve">er </w:t>
        </w:r>
      </w:ins>
      <w:ins w:id="66" w:author="Translator1" w:date="2025-02-25T21:53:00Z">
        <w:r w:rsidRPr="00F728D5">
          <w:rPr>
            <w:noProof/>
            <w:szCs w:val="22"/>
            <w:rPrChange w:id="67" w:author="AZ_MB" w:date="2025-03-04T10:04:00Z">
              <w:rPr>
                <w:noProof/>
                <w:szCs w:val="22"/>
                <w:lang w:val="en-US"/>
              </w:rPr>
            </w:rPrChange>
          </w:rPr>
          <w:t>indi</w:t>
        </w:r>
      </w:ins>
      <w:ins w:id="68" w:author="Translator1" w:date="2025-02-25T22:05:00Z">
        <w:r w:rsidR="008C59B5" w:rsidRPr="00F728D5">
          <w:rPr>
            <w:noProof/>
            <w:szCs w:val="22"/>
            <w:rPrChange w:id="69" w:author="AZ_MB" w:date="2025-03-04T10:04:00Z">
              <w:rPr>
                <w:noProof/>
                <w:szCs w:val="22"/>
                <w:lang w:val="en-US"/>
              </w:rPr>
            </w:rPrChange>
          </w:rPr>
          <w:t xml:space="preserve">sert til </w:t>
        </w:r>
        <w:r w:rsidR="003D7E40" w:rsidRPr="00F728D5">
          <w:rPr>
            <w:noProof/>
            <w:szCs w:val="22"/>
            <w:rPrChange w:id="70" w:author="AZ_MB" w:date="2025-03-04T10:04:00Z">
              <w:rPr>
                <w:noProof/>
                <w:szCs w:val="22"/>
                <w:lang w:val="en-US"/>
              </w:rPr>
            </w:rPrChange>
          </w:rPr>
          <w:t xml:space="preserve">behandling av voksne med </w:t>
        </w:r>
      </w:ins>
      <w:ins w:id="71" w:author="AZ_MB" w:date="2025-03-04T10:04:00Z">
        <w:r w:rsidR="00F728D5" w:rsidRPr="00406E37">
          <w:rPr>
            <w:szCs w:val="22"/>
            <w:rPrChange w:id="72" w:author="AstraZeneca" w:date="2025-03-17T10:58:00Z">
              <w:rPr>
                <w:sz w:val="20"/>
              </w:rPr>
            </w:rPrChange>
          </w:rPr>
          <w:t>resekterbar</w:t>
        </w:r>
      </w:ins>
      <w:ins w:id="73" w:author="Translator1" w:date="2025-02-25T22:05:00Z">
        <w:del w:id="74" w:author="AZ_MB" w:date="2025-03-04T10:04:00Z">
          <w:r w:rsidR="003D7E40" w:rsidRPr="00F728D5" w:rsidDel="00F728D5">
            <w:rPr>
              <w:noProof/>
              <w:szCs w:val="22"/>
              <w:rPrChange w:id="75" w:author="AZ_MB" w:date="2025-03-04T10:04:00Z">
                <w:rPr>
                  <w:noProof/>
                  <w:szCs w:val="22"/>
                  <w:lang w:val="en-US"/>
                </w:rPr>
              </w:rPrChange>
            </w:rPr>
            <w:delText>operabel</w:delText>
          </w:r>
        </w:del>
        <w:r w:rsidR="003D7E40" w:rsidRPr="00F728D5">
          <w:rPr>
            <w:noProof/>
            <w:szCs w:val="22"/>
            <w:rPrChange w:id="76" w:author="AZ_MB" w:date="2025-03-04T10:04:00Z">
              <w:rPr>
                <w:noProof/>
                <w:szCs w:val="22"/>
                <w:lang w:val="en-US"/>
              </w:rPr>
            </w:rPrChange>
          </w:rPr>
          <w:t xml:space="preserve"> </w:t>
        </w:r>
      </w:ins>
      <w:ins w:id="77" w:author="Translator1" w:date="2025-02-25T21:53:00Z">
        <w:r w:rsidRPr="00103EEC">
          <w:rPr>
            <w:noProof/>
            <w:szCs w:val="22"/>
          </w:rPr>
          <w:t xml:space="preserve">NSCLC </w:t>
        </w:r>
      </w:ins>
      <w:ins w:id="78" w:author="Translator1" w:date="2025-02-25T22:13:00Z">
        <w:r w:rsidR="00823B97">
          <w:rPr>
            <w:noProof/>
            <w:szCs w:val="22"/>
          </w:rPr>
          <w:t xml:space="preserve">med høy risiko for </w:t>
        </w:r>
        <w:r w:rsidR="001E02B7">
          <w:rPr>
            <w:noProof/>
            <w:szCs w:val="22"/>
          </w:rPr>
          <w:t xml:space="preserve">tilbakefall og ingen </w:t>
        </w:r>
      </w:ins>
      <w:ins w:id="79" w:author="Translator1" w:date="2025-02-25T21:53:00Z">
        <w:r w:rsidRPr="00103EEC">
          <w:rPr>
            <w:noProof/>
            <w:szCs w:val="22"/>
          </w:rPr>
          <w:t>EGFR</w:t>
        </w:r>
      </w:ins>
      <w:ins w:id="80" w:author="Translator1" w:date="2025-02-25T22:13:00Z">
        <w:r w:rsidR="001E02B7">
          <w:rPr>
            <w:noProof/>
            <w:szCs w:val="22"/>
          </w:rPr>
          <w:t>-</w:t>
        </w:r>
      </w:ins>
      <w:ins w:id="81" w:author="Translator1" w:date="2025-02-25T21:53:00Z">
        <w:r w:rsidRPr="00103EEC">
          <w:rPr>
            <w:noProof/>
            <w:szCs w:val="22"/>
          </w:rPr>
          <w:t>muta</w:t>
        </w:r>
      </w:ins>
      <w:ins w:id="82" w:author="Translator1" w:date="2025-02-25T22:13:00Z">
        <w:r w:rsidR="00712AEC">
          <w:rPr>
            <w:noProof/>
            <w:szCs w:val="22"/>
          </w:rPr>
          <w:t>sjon</w:t>
        </w:r>
      </w:ins>
      <w:ins w:id="83" w:author="Translator1" w:date="2025-02-25T22:14:00Z">
        <w:r w:rsidR="00712AEC">
          <w:rPr>
            <w:noProof/>
            <w:szCs w:val="22"/>
          </w:rPr>
          <w:t>er elle</w:t>
        </w:r>
      </w:ins>
      <w:ins w:id="84" w:author="Translator1" w:date="2025-02-25T21:53:00Z">
        <w:r w:rsidRPr="00103EEC">
          <w:rPr>
            <w:noProof/>
            <w:szCs w:val="22"/>
          </w:rPr>
          <w:t>r ALK</w:t>
        </w:r>
      </w:ins>
      <w:ins w:id="85" w:author="Translator1" w:date="2025-02-27T11:56:00Z">
        <w:r w:rsidR="00C20CE5">
          <w:rPr>
            <w:noProof/>
            <w:szCs w:val="22"/>
          </w:rPr>
          <w:t>-</w:t>
        </w:r>
      </w:ins>
      <w:ins w:id="86" w:author="Translator1" w:date="2025-02-25T21:53:00Z">
        <w:r w:rsidRPr="00103EEC">
          <w:rPr>
            <w:noProof/>
            <w:szCs w:val="22"/>
          </w:rPr>
          <w:t>rearrange</w:t>
        </w:r>
      </w:ins>
      <w:ins w:id="87" w:author="Translator1" w:date="2025-02-27T11:56:00Z">
        <w:del w:id="88" w:author="AZ_MB" w:date="2025-03-04T09:51:00Z">
          <w:r w:rsidR="00C20CE5" w:rsidDel="0090297C">
            <w:rPr>
              <w:noProof/>
              <w:szCs w:val="22"/>
            </w:rPr>
            <w:delText>e</w:delText>
          </w:r>
        </w:del>
        <w:r w:rsidR="00C20CE5">
          <w:rPr>
            <w:noProof/>
            <w:szCs w:val="22"/>
          </w:rPr>
          <w:t>ring</w:t>
        </w:r>
        <w:r w:rsidR="00FA6CBE">
          <w:rPr>
            <w:noProof/>
            <w:szCs w:val="22"/>
          </w:rPr>
          <w:t xml:space="preserve"> </w:t>
        </w:r>
      </w:ins>
      <w:ins w:id="89" w:author="Translator1" w:date="2025-02-25T21:53:00Z">
        <w:r w:rsidRPr="00103EEC">
          <w:rPr>
            <w:noProof/>
            <w:szCs w:val="22"/>
          </w:rPr>
          <w:t xml:space="preserve">(for </w:t>
        </w:r>
      </w:ins>
      <w:ins w:id="90" w:author="Translator1" w:date="2025-02-27T11:56:00Z">
        <w:r w:rsidR="00FA6CBE">
          <w:rPr>
            <w:noProof/>
            <w:szCs w:val="22"/>
          </w:rPr>
          <w:t>utvelgelsesk</w:t>
        </w:r>
      </w:ins>
      <w:ins w:id="91" w:author="Translator1" w:date="2025-02-25T21:53:00Z">
        <w:r w:rsidRPr="00103EEC">
          <w:rPr>
            <w:noProof/>
            <w:szCs w:val="22"/>
          </w:rPr>
          <w:t>riteri</w:t>
        </w:r>
      </w:ins>
      <w:ins w:id="92" w:author="Translator1" w:date="2025-02-27T11:56:00Z">
        <w:r w:rsidR="00FA6CBE">
          <w:rPr>
            <w:noProof/>
            <w:szCs w:val="22"/>
          </w:rPr>
          <w:t>er</w:t>
        </w:r>
      </w:ins>
      <w:ins w:id="93" w:author="Translator1" w:date="2025-02-25T21:53:00Z">
        <w:r w:rsidRPr="00103EEC">
          <w:rPr>
            <w:noProof/>
            <w:szCs w:val="22"/>
          </w:rPr>
          <w:t xml:space="preserve">, se </w:t>
        </w:r>
      </w:ins>
      <w:ins w:id="94" w:author="Translator1" w:date="2025-02-27T11:56:00Z">
        <w:r w:rsidR="00FA6CBE">
          <w:rPr>
            <w:noProof/>
            <w:szCs w:val="22"/>
          </w:rPr>
          <w:t>pkt. </w:t>
        </w:r>
      </w:ins>
      <w:ins w:id="95" w:author="Translator1" w:date="2025-02-25T21:53:00Z">
        <w:r w:rsidRPr="00103EEC">
          <w:rPr>
            <w:noProof/>
            <w:szCs w:val="22"/>
          </w:rPr>
          <w:t>5.1).</w:t>
        </w:r>
      </w:ins>
    </w:p>
    <w:p w14:paraId="311CA225" w14:textId="77777777" w:rsidR="007B4919" w:rsidRDefault="007B4919" w:rsidP="00FB6B66">
      <w:pPr>
        <w:spacing w:line="240" w:lineRule="auto"/>
        <w:rPr>
          <w:ins w:id="96" w:author="Translator1" w:date="2025-02-25T21:53:00Z"/>
          <w:noProof/>
          <w:szCs w:val="22"/>
        </w:rPr>
      </w:pPr>
    </w:p>
    <w:p w14:paraId="1964CCAB" w14:textId="41DC079B" w:rsidR="003C1E1A" w:rsidRPr="000C7602" w:rsidRDefault="00FB6B66" w:rsidP="00FB6B66">
      <w:pPr>
        <w:spacing w:line="240" w:lineRule="auto"/>
      </w:pPr>
      <w:r w:rsidRPr="000C7602">
        <w:t>IMFINZI er indisert som monoterapi til behandling av lokalavansert</w:t>
      </w:r>
      <w:r w:rsidR="004F2CC7" w:rsidRPr="000C7602">
        <w:t>,</w:t>
      </w:r>
      <w:r w:rsidRPr="000C7602">
        <w:t xml:space="preserve"> inoperabel</w:t>
      </w:r>
      <w:r w:rsidR="004F2CC7" w:rsidRPr="000C7602">
        <w:t>,</w:t>
      </w:r>
      <w:r w:rsidRPr="000C7602">
        <w:t xml:space="preserve"> ikke-småcellet lungekreft (NSCLC) </w:t>
      </w:r>
      <w:r w:rsidR="005E631F" w:rsidRPr="000C7602">
        <w:t>hos voksne hvor tumor uttrykker PD</w:t>
      </w:r>
      <w:r w:rsidR="005E631F" w:rsidRPr="000C7602">
        <w:noBreakHyphen/>
        <w:t xml:space="preserve">L1 på ≥ 1 % av tumorcellene, og </w:t>
      </w:r>
      <w:r w:rsidRPr="000C7602">
        <w:t xml:space="preserve">med sykdom som ikke har progrediert etter </w:t>
      </w:r>
      <w:r w:rsidR="009018E1" w:rsidRPr="000C7602">
        <w:t>platin</w:t>
      </w:r>
      <w:r w:rsidR="005D7BE9" w:rsidRPr="000C7602">
        <w:t>a</w:t>
      </w:r>
      <w:r w:rsidR="009018E1" w:rsidRPr="000C7602">
        <w:t xml:space="preserve">basert </w:t>
      </w:r>
      <w:r w:rsidR="001A5F3A" w:rsidRPr="000C7602">
        <w:t>kjemoradiasjon</w:t>
      </w:r>
      <w:r w:rsidR="005E631F" w:rsidRPr="000C7602">
        <w:t xml:space="preserve"> (se pkt. 5.1)</w:t>
      </w:r>
      <w:r w:rsidRPr="000C7602">
        <w:t>.</w:t>
      </w:r>
    </w:p>
    <w:p w14:paraId="1964CCAC" w14:textId="54BE00E4" w:rsidR="004B4884" w:rsidRPr="000C7602" w:rsidRDefault="004B4884" w:rsidP="00FB6B66">
      <w:pPr>
        <w:spacing w:line="240" w:lineRule="auto"/>
      </w:pPr>
    </w:p>
    <w:p w14:paraId="2D7773E2" w14:textId="77777777" w:rsidR="005C1D16" w:rsidRPr="000C7602" w:rsidRDefault="005C1D16" w:rsidP="005C1D16">
      <w:pPr>
        <w:spacing w:line="240" w:lineRule="auto"/>
      </w:pPr>
      <w:r w:rsidRPr="000C7602">
        <w:t>IMFINZI i kombinasjon med tremelimumab og platinabasert kjemoterapi er indisert som førstelinjebehandling hos voksne med metastatisk NSCLC uten sensibiliserende EGFR-mutasjoner eller ALK-positive mutasjoner.</w:t>
      </w:r>
    </w:p>
    <w:p w14:paraId="5AA565B0" w14:textId="77777777" w:rsidR="005C1D16" w:rsidRPr="000C7602" w:rsidRDefault="005C1D16" w:rsidP="005C1D16">
      <w:pPr>
        <w:spacing w:line="240" w:lineRule="auto"/>
      </w:pPr>
    </w:p>
    <w:p w14:paraId="18350DE3" w14:textId="644D9390" w:rsidR="005C1D16" w:rsidRPr="000C7602" w:rsidRDefault="005C1D16" w:rsidP="00FB6B66">
      <w:pPr>
        <w:spacing w:line="240" w:lineRule="auto"/>
        <w:rPr>
          <w:u w:val="single"/>
        </w:rPr>
      </w:pPr>
      <w:r w:rsidRPr="000C7602">
        <w:rPr>
          <w:u w:val="single"/>
        </w:rPr>
        <w:t>Småcellet lungekreft (SCLC)</w:t>
      </w:r>
    </w:p>
    <w:p w14:paraId="25E1804D" w14:textId="05472CEF" w:rsidR="00284E85" w:rsidRPr="000C7602" w:rsidRDefault="00284E85" w:rsidP="00284E85">
      <w:r w:rsidRPr="000C7602">
        <w:t>IMFINZI som monoterap</w:t>
      </w:r>
      <w:r w:rsidR="001C6E0B" w:rsidRPr="000C7602">
        <w:t>i</w:t>
      </w:r>
      <w:r w:rsidRPr="000C7602">
        <w:t xml:space="preserve"> </w:t>
      </w:r>
      <w:r w:rsidR="00FD107E" w:rsidRPr="000C7602">
        <w:t xml:space="preserve">er indisert </w:t>
      </w:r>
      <w:r w:rsidRPr="000C7602">
        <w:t xml:space="preserve">til behandling av </w:t>
      </w:r>
      <w:r w:rsidR="009C548B" w:rsidRPr="000C7602">
        <w:t xml:space="preserve">begrenset </w:t>
      </w:r>
      <w:r w:rsidRPr="000C7602">
        <w:t xml:space="preserve">småcellet lungekreft (LS-SCLC) hos voksne </w:t>
      </w:r>
      <w:r w:rsidR="004C74C0" w:rsidRPr="000C7602">
        <w:t xml:space="preserve">med sykdom som ikke har progrediert etter </w:t>
      </w:r>
      <w:r w:rsidRPr="000C7602">
        <w:t>platin</w:t>
      </w:r>
      <w:r w:rsidR="004C74C0" w:rsidRPr="000C7602">
        <w:t>a</w:t>
      </w:r>
      <w:r w:rsidRPr="000C7602">
        <w:t>base</w:t>
      </w:r>
      <w:r w:rsidR="004C74C0" w:rsidRPr="000C7602">
        <w:t>rt</w:t>
      </w:r>
      <w:r w:rsidRPr="000C7602">
        <w:t xml:space="preserve"> </w:t>
      </w:r>
      <w:r w:rsidR="004C74C0" w:rsidRPr="000C7602">
        <w:t>kj</w:t>
      </w:r>
      <w:r w:rsidRPr="000C7602">
        <w:t>emoradia</w:t>
      </w:r>
      <w:r w:rsidR="004C74C0" w:rsidRPr="000C7602">
        <w:t>sjon</w:t>
      </w:r>
      <w:r w:rsidRPr="000C7602">
        <w:t>.</w:t>
      </w:r>
    </w:p>
    <w:p w14:paraId="125CAA59" w14:textId="77777777" w:rsidR="00284E85" w:rsidRPr="000C7602" w:rsidRDefault="00284E85" w:rsidP="00FB6B66">
      <w:pPr>
        <w:spacing w:line="240" w:lineRule="auto"/>
      </w:pPr>
    </w:p>
    <w:p w14:paraId="1964CCAD" w14:textId="2BC07BDD" w:rsidR="003C1E1A" w:rsidRPr="000C7602" w:rsidRDefault="003C1E1A" w:rsidP="00FB6B66">
      <w:pPr>
        <w:spacing w:line="240" w:lineRule="auto"/>
      </w:pPr>
      <w:r w:rsidRPr="000C7602">
        <w:t>IMFINZI</w:t>
      </w:r>
      <w:r w:rsidR="00EB7AD6" w:rsidRPr="000C7602">
        <w:t xml:space="preserve"> </w:t>
      </w:r>
      <w:r w:rsidR="00340C14" w:rsidRPr="000C7602">
        <w:t xml:space="preserve">i kombinasjon med </w:t>
      </w:r>
      <w:r w:rsidR="00B95772" w:rsidRPr="000C7602">
        <w:t>etoposid og enten karboplatin eller cisplatin er indi</w:t>
      </w:r>
      <w:r w:rsidR="00145B78" w:rsidRPr="000C7602">
        <w:t>s</w:t>
      </w:r>
      <w:r w:rsidR="00B95772" w:rsidRPr="000C7602">
        <w:t xml:space="preserve">ert som førstelinjebehandling </w:t>
      </w:r>
      <w:r w:rsidR="00C14EBC" w:rsidRPr="000C7602">
        <w:t>hos</w:t>
      </w:r>
      <w:r w:rsidR="00B95772" w:rsidRPr="000C7602">
        <w:t xml:space="preserve"> voksne med </w:t>
      </w:r>
      <w:r w:rsidR="001A596A" w:rsidRPr="000C7602">
        <w:t>utbredt småcellet lungekreft (ES</w:t>
      </w:r>
      <w:r w:rsidR="00F77DDE" w:rsidRPr="000C7602">
        <w:rPr>
          <w:szCs w:val="22"/>
        </w:rPr>
        <w:noBreakHyphen/>
      </w:r>
      <w:r w:rsidR="001A596A" w:rsidRPr="000C7602">
        <w:t>SCLC).</w:t>
      </w:r>
    </w:p>
    <w:p w14:paraId="6E22D77F" w14:textId="2C5C87A6" w:rsidR="005A1B3A" w:rsidRPr="000C7602" w:rsidRDefault="005A1B3A" w:rsidP="00FB6B66">
      <w:pPr>
        <w:spacing w:line="240" w:lineRule="auto"/>
      </w:pPr>
    </w:p>
    <w:p w14:paraId="74CCB88E" w14:textId="6F9FEDDF" w:rsidR="00D14E1D" w:rsidRPr="00406E37" w:rsidRDefault="00D14E1D" w:rsidP="00FB6B66">
      <w:pPr>
        <w:spacing w:line="240" w:lineRule="auto"/>
      </w:pPr>
      <w:r w:rsidRPr="00406E37">
        <w:rPr>
          <w:u w:val="single"/>
        </w:rPr>
        <w:t>Galleveiskreft (BTC; «biliary tract cancer»)</w:t>
      </w:r>
    </w:p>
    <w:p w14:paraId="62F9CEDB" w14:textId="488629D9" w:rsidR="005A1B3A" w:rsidRPr="000C7602" w:rsidRDefault="005A1B3A" w:rsidP="00BB4683">
      <w:r w:rsidRPr="000C7602">
        <w:rPr>
          <w:szCs w:val="24"/>
        </w:rPr>
        <w:t xml:space="preserve">IMFINZI i </w:t>
      </w:r>
      <w:r w:rsidR="00564C54" w:rsidRPr="000C7602">
        <w:rPr>
          <w:szCs w:val="24"/>
        </w:rPr>
        <w:t>k</w:t>
      </w:r>
      <w:r w:rsidRPr="000C7602">
        <w:rPr>
          <w:szCs w:val="24"/>
        </w:rPr>
        <w:t>ombina</w:t>
      </w:r>
      <w:r w:rsidR="00564C54" w:rsidRPr="000C7602">
        <w:rPr>
          <w:szCs w:val="24"/>
        </w:rPr>
        <w:t>sj</w:t>
      </w:r>
      <w:r w:rsidRPr="000C7602">
        <w:rPr>
          <w:szCs w:val="24"/>
        </w:rPr>
        <w:t xml:space="preserve">on </w:t>
      </w:r>
      <w:r w:rsidR="00564C54" w:rsidRPr="000C7602">
        <w:rPr>
          <w:szCs w:val="24"/>
        </w:rPr>
        <w:t xml:space="preserve">med </w:t>
      </w:r>
      <w:r w:rsidRPr="000C7602">
        <w:rPr>
          <w:szCs w:val="24"/>
        </w:rPr>
        <w:t xml:space="preserve">gemcitabin </w:t>
      </w:r>
      <w:r w:rsidR="002100C6" w:rsidRPr="000C7602">
        <w:rPr>
          <w:szCs w:val="24"/>
        </w:rPr>
        <w:t xml:space="preserve">og </w:t>
      </w:r>
      <w:r w:rsidRPr="000C7602">
        <w:rPr>
          <w:szCs w:val="24"/>
        </w:rPr>
        <w:t xml:space="preserve">cisplatin </w:t>
      </w:r>
      <w:r w:rsidR="00E67DEB" w:rsidRPr="000C7602">
        <w:rPr>
          <w:szCs w:val="24"/>
        </w:rPr>
        <w:t xml:space="preserve">er </w:t>
      </w:r>
      <w:r w:rsidRPr="000C7602">
        <w:rPr>
          <w:szCs w:val="24"/>
        </w:rPr>
        <w:t>indi</w:t>
      </w:r>
      <w:r w:rsidR="00E67DEB" w:rsidRPr="000C7602">
        <w:rPr>
          <w:szCs w:val="24"/>
        </w:rPr>
        <w:t xml:space="preserve">sert som </w:t>
      </w:r>
      <w:r w:rsidRPr="000C7602">
        <w:rPr>
          <w:szCs w:val="24"/>
        </w:rPr>
        <w:t>f</w:t>
      </w:r>
      <w:r w:rsidR="00E67DEB" w:rsidRPr="000C7602">
        <w:rPr>
          <w:szCs w:val="24"/>
        </w:rPr>
        <w:t>ø</w:t>
      </w:r>
      <w:r w:rsidRPr="000C7602">
        <w:rPr>
          <w:szCs w:val="24"/>
        </w:rPr>
        <w:t>rst</w:t>
      </w:r>
      <w:r w:rsidR="00E67DEB" w:rsidRPr="000C7602">
        <w:rPr>
          <w:szCs w:val="24"/>
        </w:rPr>
        <w:t>e</w:t>
      </w:r>
      <w:r w:rsidRPr="000C7602">
        <w:rPr>
          <w:szCs w:val="24"/>
        </w:rPr>
        <w:t>lin</w:t>
      </w:r>
      <w:r w:rsidR="00E67DEB" w:rsidRPr="000C7602">
        <w:rPr>
          <w:szCs w:val="24"/>
        </w:rPr>
        <w:t>j</w:t>
      </w:r>
      <w:r w:rsidRPr="000C7602">
        <w:rPr>
          <w:szCs w:val="24"/>
        </w:rPr>
        <w:t>e</w:t>
      </w:r>
      <w:r w:rsidR="00E67DEB" w:rsidRPr="000C7602">
        <w:rPr>
          <w:szCs w:val="24"/>
        </w:rPr>
        <w:t>behandling</w:t>
      </w:r>
      <w:r w:rsidRPr="000C7602">
        <w:rPr>
          <w:szCs w:val="24"/>
        </w:rPr>
        <w:t xml:space="preserve"> </w:t>
      </w:r>
      <w:r w:rsidR="00E67DEB" w:rsidRPr="000C7602">
        <w:rPr>
          <w:szCs w:val="24"/>
        </w:rPr>
        <w:t>av voksne med</w:t>
      </w:r>
      <w:r w:rsidR="003D657B" w:rsidRPr="000C7602">
        <w:rPr>
          <w:szCs w:val="24"/>
        </w:rPr>
        <w:t xml:space="preserve"> </w:t>
      </w:r>
      <w:r w:rsidR="0006596B" w:rsidRPr="000C7602">
        <w:rPr>
          <w:szCs w:val="24"/>
        </w:rPr>
        <w:t>inoperabel eller</w:t>
      </w:r>
      <w:r w:rsidRPr="000C7602">
        <w:rPr>
          <w:szCs w:val="24"/>
        </w:rPr>
        <w:t xml:space="preserve"> metastati</w:t>
      </w:r>
      <w:r w:rsidR="0006596B" w:rsidRPr="000C7602">
        <w:rPr>
          <w:szCs w:val="24"/>
        </w:rPr>
        <w:t>sk</w:t>
      </w:r>
      <w:r w:rsidRPr="000C7602">
        <w:rPr>
          <w:szCs w:val="24"/>
        </w:rPr>
        <w:t xml:space="preserve"> </w:t>
      </w:r>
      <w:r w:rsidR="00213103" w:rsidRPr="000C7602">
        <w:rPr>
          <w:szCs w:val="24"/>
        </w:rPr>
        <w:t>galle</w:t>
      </w:r>
      <w:r w:rsidR="0048078B" w:rsidRPr="000C7602">
        <w:rPr>
          <w:szCs w:val="24"/>
        </w:rPr>
        <w:t xml:space="preserve">veiskreft </w:t>
      </w:r>
      <w:r w:rsidRPr="000C7602">
        <w:rPr>
          <w:szCs w:val="24"/>
        </w:rPr>
        <w:t>(BTC).</w:t>
      </w:r>
    </w:p>
    <w:p w14:paraId="1964CCAE" w14:textId="7B0667D5" w:rsidR="00FB6B66" w:rsidRPr="000C7602" w:rsidRDefault="00FB6B66" w:rsidP="00FB6B66">
      <w:pPr>
        <w:spacing w:line="240" w:lineRule="auto"/>
        <w:rPr>
          <w:szCs w:val="22"/>
        </w:rPr>
      </w:pPr>
    </w:p>
    <w:p w14:paraId="4DD3419F" w14:textId="77777777" w:rsidR="003C24B5" w:rsidRPr="000C7602" w:rsidRDefault="003C24B5" w:rsidP="003C24B5">
      <w:pPr>
        <w:rPr>
          <w:u w:val="single"/>
        </w:rPr>
      </w:pPr>
      <w:r w:rsidRPr="000C7602">
        <w:rPr>
          <w:u w:val="single"/>
        </w:rPr>
        <w:t>Hepatocellulært karsinom (HCC; «Hepatocellular Carcinoma»)</w:t>
      </w:r>
    </w:p>
    <w:p w14:paraId="5A72F2F7" w14:textId="4B3809D6" w:rsidR="00A030B1" w:rsidRPr="000C7602" w:rsidRDefault="00A030B1" w:rsidP="00A030B1">
      <w:pPr>
        <w:rPr>
          <w:bCs/>
          <w:szCs w:val="24"/>
        </w:rPr>
      </w:pPr>
      <w:bookmarkStart w:id="97" w:name="_Hlk100666265"/>
      <w:r w:rsidRPr="000C7602">
        <w:rPr>
          <w:bCs/>
          <w:szCs w:val="24"/>
        </w:rPr>
        <w:t xml:space="preserve">IMFINZI </w:t>
      </w:r>
      <w:r w:rsidR="006343E1" w:rsidRPr="000C7602">
        <w:rPr>
          <w:bCs/>
          <w:szCs w:val="24"/>
        </w:rPr>
        <w:t>som</w:t>
      </w:r>
      <w:r w:rsidRPr="000C7602">
        <w:rPr>
          <w:bCs/>
          <w:szCs w:val="24"/>
        </w:rPr>
        <w:t xml:space="preserve"> monoterap</w:t>
      </w:r>
      <w:r w:rsidR="006343E1" w:rsidRPr="000C7602">
        <w:rPr>
          <w:bCs/>
          <w:szCs w:val="24"/>
        </w:rPr>
        <w:t>i</w:t>
      </w:r>
      <w:r w:rsidRPr="000C7602">
        <w:rPr>
          <w:bCs/>
          <w:szCs w:val="24"/>
        </w:rPr>
        <w:t xml:space="preserve"> </w:t>
      </w:r>
      <w:r w:rsidR="006343E1" w:rsidRPr="000C7602">
        <w:rPr>
          <w:bCs/>
          <w:szCs w:val="24"/>
        </w:rPr>
        <w:t>er indisert som</w:t>
      </w:r>
      <w:r w:rsidR="00CE77FE" w:rsidRPr="000C7602">
        <w:rPr>
          <w:bCs/>
          <w:szCs w:val="24"/>
        </w:rPr>
        <w:t xml:space="preserve"> førstelinjebehandling hos voksne med</w:t>
      </w:r>
      <w:r w:rsidR="002F0F9C" w:rsidRPr="000C7602">
        <w:rPr>
          <w:bCs/>
          <w:szCs w:val="24"/>
        </w:rPr>
        <w:t xml:space="preserve"> </w:t>
      </w:r>
      <w:r w:rsidR="004E61C7" w:rsidRPr="000C7602">
        <w:rPr>
          <w:bCs/>
          <w:szCs w:val="24"/>
        </w:rPr>
        <w:t xml:space="preserve">avansert eller </w:t>
      </w:r>
      <w:r w:rsidR="00666C2F" w:rsidRPr="000C7602">
        <w:rPr>
          <w:bCs/>
          <w:szCs w:val="24"/>
        </w:rPr>
        <w:t xml:space="preserve">inoperabel </w:t>
      </w:r>
      <w:r w:rsidRPr="000C7602">
        <w:rPr>
          <w:bCs/>
          <w:szCs w:val="24"/>
        </w:rPr>
        <w:t>hepatocellul</w:t>
      </w:r>
      <w:r w:rsidR="00666C2F" w:rsidRPr="000C7602">
        <w:rPr>
          <w:bCs/>
          <w:szCs w:val="24"/>
        </w:rPr>
        <w:t>ært</w:t>
      </w:r>
      <w:r w:rsidRPr="000C7602">
        <w:rPr>
          <w:bCs/>
          <w:szCs w:val="24"/>
        </w:rPr>
        <w:t xml:space="preserve"> </w:t>
      </w:r>
      <w:r w:rsidR="00666C2F" w:rsidRPr="000C7602">
        <w:rPr>
          <w:bCs/>
          <w:szCs w:val="24"/>
        </w:rPr>
        <w:t>k</w:t>
      </w:r>
      <w:r w:rsidRPr="000C7602">
        <w:rPr>
          <w:bCs/>
          <w:szCs w:val="24"/>
        </w:rPr>
        <w:t>ar</w:t>
      </w:r>
      <w:r w:rsidR="00666C2F" w:rsidRPr="000C7602">
        <w:rPr>
          <w:bCs/>
          <w:szCs w:val="24"/>
        </w:rPr>
        <w:t>s</w:t>
      </w:r>
      <w:r w:rsidRPr="000C7602">
        <w:rPr>
          <w:bCs/>
          <w:szCs w:val="24"/>
        </w:rPr>
        <w:t>inom (HCC).</w:t>
      </w:r>
    </w:p>
    <w:p w14:paraId="06DFD536" w14:textId="77777777" w:rsidR="00A030B1" w:rsidRPr="000C7602" w:rsidRDefault="00A030B1" w:rsidP="00A030B1">
      <w:pPr>
        <w:rPr>
          <w:bCs/>
          <w:szCs w:val="24"/>
        </w:rPr>
      </w:pPr>
    </w:p>
    <w:p w14:paraId="3C8945E1" w14:textId="1EEB2546" w:rsidR="003C24B5" w:rsidRPr="000C7602" w:rsidRDefault="003C24B5" w:rsidP="003C24B5">
      <w:pPr>
        <w:autoSpaceDE w:val="0"/>
        <w:autoSpaceDN w:val="0"/>
        <w:spacing w:line="240" w:lineRule="auto"/>
      </w:pPr>
      <w:r w:rsidRPr="000C7602">
        <w:t>I</w:t>
      </w:r>
      <w:r w:rsidR="00A70E43" w:rsidRPr="000C7602">
        <w:t>mfinzi</w:t>
      </w:r>
      <w:r w:rsidRPr="000C7602">
        <w:t xml:space="preserve"> i kombinasjon med </w:t>
      </w:r>
      <w:r w:rsidR="00521578" w:rsidRPr="000C7602">
        <w:t>tremelimumab</w:t>
      </w:r>
      <w:r w:rsidRPr="000C7602">
        <w:t xml:space="preserve"> er indisert som førstelinjebehandling hos voksne med avansert eller inoperabel hepatocellulært karsinom (HCC).</w:t>
      </w:r>
      <w:bookmarkEnd w:id="97"/>
    </w:p>
    <w:p w14:paraId="5FB1D36E" w14:textId="77777777" w:rsidR="00CF519D" w:rsidRPr="000C7602" w:rsidRDefault="00CF519D" w:rsidP="003C24B5">
      <w:pPr>
        <w:autoSpaceDE w:val="0"/>
        <w:autoSpaceDN w:val="0"/>
        <w:spacing w:line="240" w:lineRule="auto"/>
      </w:pPr>
    </w:p>
    <w:p w14:paraId="44090F28" w14:textId="0ADCBA0C" w:rsidR="00CF519D" w:rsidRPr="000C7602" w:rsidRDefault="00CF519D" w:rsidP="003C24B5">
      <w:pPr>
        <w:autoSpaceDE w:val="0"/>
        <w:autoSpaceDN w:val="0"/>
        <w:spacing w:line="240" w:lineRule="auto"/>
      </w:pPr>
      <w:r w:rsidRPr="000C7602">
        <w:rPr>
          <w:u w:val="single"/>
        </w:rPr>
        <w:t>Endometriekreft</w:t>
      </w:r>
    </w:p>
    <w:p w14:paraId="50DA1548" w14:textId="7492DA9C" w:rsidR="00CF519D" w:rsidRPr="000C7602" w:rsidRDefault="00CF519D" w:rsidP="003C24B5">
      <w:pPr>
        <w:autoSpaceDE w:val="0"/>
        <w:autoSpaceDN w:val="0"/>
        <w:spacing w:line="240" w:lineRule="auto"/>
      </w:pPr>
      <w:r w:rsidRPr="000C7602">
        <w:t xml:space="preserve">IMFINZI i kombinasjon med karboplatin og paklitaksel er indisert som førstelinjebehandling hos voksne med primær avansert eller tilbakevendende endometriekreft som er kandidater for systemisk </w:t>
      </w:r>
      <w:r w:rsidR="005D319A" w:rsidRPr="000C7602">
        <w:t>behandling</w:t>
      </w:r>
      <w:r w:rsidRPr="000C7602">
        <w:t xml:space="preserve">, etterfulgt av </w:t>
      </w:r>
      <w:r w:rsidR="007209B6" w:rsidRPr="000C7602">
        <w:t>vedlikeholds</w:t>
      </w:r>
      <w:r w:rsidRPr="000C7602">
        <w:t>behandling med:</w:t>
      </w:r>
    </w:p>
    <w:p w14:paraId="214F9BC4" w14:textId="49A05062" w:rsidR="00CF519D" w:rsidRPr="000C7602" w:rsidRDefault="00CF519D" w:rsidP="00FD256F">
      <w:pPr>
        <w:numPr>
          <w:ilvl w:val="0"/>
          <w:numId w:val="22"/>
        </w:numPr>
        <w:tabs>
          <w:tab w:val="clear" w:pos="567"/>
        </w:tabs>
        <w:spacing w:line="240" w:lineRule="auto"/>
        <w:ind w:left="714" w:hanging="357"/>
      </w:pPr>
      <w:r w:rsidRPr="000C7602">
        <w:t xml:space="preserve">IMFINZI som monoterapi ved endometriekreft </w:t>
      </w:r>
      <w:r w:rsidR="00E22D62" w:rsidRPr="000C7602">
        <w:t>som er mismatch repair deficient</w:t>
      </w:r>
      <w:r w:rsidR="0078254A" w:rsidRPr="000C7602">
        <w:t xml:space="preserve"> (dMMR)</w:t>
      </w:r>
    </w:p>
    <w:p w14:paraId="2136A6D4" w14:textId="67C12927" w:rsidR="0078254A" w:rsidRPr="000C7602" w:rsidRDefault="0078254A" w:rsidP="00FD256F">
      <w:pPr>
        <w:numPr>
          <w:ilvl w:val="0"/>
          <w:numId w:val="22"/>
        </w:numPr>
        <w:tabs>
          <w:tab w:val="clear" w:pos="567"/>
        </w:tabs>
        <w:spacing w:line="240" w:lineRule="auto"/>
        <w:ind w:left="714" w:hanging="357"/>
      </w:pPr>
      <w:r w:rsidRPr="000C7602">
        <w:t xml:space="preserve">IMFINZI i kombinasjon med olaparib ved endometriekreft som er </w:t>
      </w:r>
      <w:r w:rsidR="00E22D62" w:rsidRPr="000C7602">
        <w:t>mismatch repair proficient</w:t>
      </w:r>
      <w:r w:rsidRPr="000C7602">
        <w:t xml:space="preserve"> (pMMR)</w:t>
      </w:r>
    </w:p>
    <w:p w14:paraId="3FCA4559" w14:textId="77777777" w:rsidR="003C24B5" w:rsidRPr="000C7602" w:rsidRDefault="003C24B5" w:rsidP="00FB6B66">
      <w:pPr>
        <w:spacing w:line="240" w:lineRule="auto"/>
        <w:rPr>
          <w:szCs w:val="22"/>
        </w:rPr>
      </w:pPr>
    </w:p>
    <w:p w14:paraId="1964CCAF" w14:textId="77777777" w:rsidR="00FB6B66" w:rsidRPr="000C7602" w:rsidRDefault="00FB6B66" w:rsidP="00684AD7">
      <w:pPr>
        <w:keepNext/>
        <w:rPr>
          <w:b/>
          <w:szCs w:val="22"/>
        </w:rPr>
      </w:pPr>
      <w:r w:rsidRPr="000C7602">
        <w:rPr>
          <w:b/>
          <w:szCs w:val="22"/>
        </w:rPr>
        <w:t>4.2</w:t>
      </w:r>
      <w:r w:rsidRPr="000C7602">
        <w:rPr>
          <w:b/>
          <w:szCs w:val="22"/>
        </w:rPr>
        <w:tab/>
        <w:t>Dosering og administrasjonsmåte</w:t>
      </w:r>
    </w:p>
    <w:p w14:paraId="1964CCB0" w14:textId="77777777" w:rsidR="00FB6B66" w:rsidRPr="000C7602" w:rsidRDefault="00FB6B66" w:rsidP="00684AD7">
      <w:pPr>
        <w:keepNext/>
        <w:spacing w:line="240" w:lineRule="auto"/>
        <w:rPr>
          <w:szCs w:val="22"/>
        </w:rPr>
      </w:pPr>
    </w:p>
    <w:p w14:paraId="1964CCB1" w14:textId="77777777" w:rsidR="00FB6B66" w:rsidRPr="000C7602" w:rsidRDefault="00FB6B66" w:rsidP="00FB6B66">
      <w:pPr>
        <w:rPr>
          <w:szCs w:val="22"/>
        </w:rPr>
      </w:pPr>
      <w:r w:rsidRPr="000C7602">
        <w:t xml:space="preserve">Behandlingen må startes opp og overvåkes av en lege med erfaring i kreftbehandling. </w:t>
      </w:r>
    </w:p>
    <w:p w14:paraId="1964CCB2" w14:textId="77777777" w:rsidR="00FB6B66" w:rsidRPr="000C7602" w:rsidRDefault="00FB6B66" w:rsidP="00FB6B66">
      <w:pPr>
        <w:spacing w:line="240" w:lineRule="auto"/>
        <w:rPr>
          <w:szCs w:val="22"/>
          <w:u w:val="single"/>
        </w:rPr>
      </w:pPr>
    </w:p>
    <w:p w14:paraId="1964CCB3" w14:textId="77777777" w:rsidR="005E631F" w:rsidRPr="000C7602" w:rsidRDefault="005E631F" w:rsidP="00FB6B66">
      <w:pPr>
        <w:spacing w:line="240" w:lineRule="auto"/>
        <w:rPr>
          <w:szCs w:val="22"/>
          <w:u w:val="single"/>
        </w:rPr>
      </w:pPr>
      <w:r w:rsidRPr="000C7602">
        <w:rPr>
          <w:szCs w:val="22"/>
          <w:u w:val="single"/>
        </w:rPr>
        <w:t>PD</w:t>
      </w:r>
      <w:r w:rsidRPr="000C7602">
        <w:rPr>
          <w:szCs w:val="22"/>
          <w:u w:val="single"/>
        </w:rPr>
        <w:noBreakHyphen/>
        <w:t>L1-testing for pasienter med lokalavansert NSCLC</w:t>
      </w:r>
    </w:p>
    <w:p w14:paraId="1964CCB4" w14:textId="1BB7464F" w:rsidR="005E631F" w:rsidRPr="000C7602" w:rsidRDefault="005E631F" w:rsidP="00FB6B66">
      <w:pPr>
        <w:spacing w:line="240" w:lineRule="auto"/>
        <w:rPr>
          <w:szCs w:val="22"/>
        </w:rPr>
      </w:pPr>
      <w:r w:rsidRPr="000C7602">
        <w:rPr>
          <w:szCs w:val="22"/>
        </w:rPr>
        <w:t>Pasienter med lokalavansert NSCLC bør evalueres for behandling basert på tumorekspresjon av PD</w:t>
      </w:r>
      <w:r w:rsidRPr="000C7602">
        <w:rPr>
          <w:szCs w:val="22"/>
        </w:rPr>
        <w:noBreakHyphen/>
        <w:t>L1 bekreftet med en validert test (</w:t>
      </w:r>
      <w:r w:rsidR="00875927" w:rsidRPr="000C7602">
        <w:rPr>
          <w:szCs w:val="22"/>
        </w:rPr>
        <w:t xml:space="preserve">se </w:t>
      </w:r>
      <w:r w:rsidRPr="000C7602">
        <w:rPr>
          <w:szCs w:val="22"/>
        </w:rPr>
        <w:t>pkt. 5.1).</w:t>
      </w:r>
    </w:p>
    <w:p w14:paraId="1964CCB5" w14:textId="77777777" w:rsidR="005E631F" w:rsidRPr="000C7602" w:rsidRDefault="005E631F" w:rsidP="00FB6B66">
      <w:pPr>
        <w:spacing w:line="240" w:lineRule="auto"/>
        <w:rPr>
          <w:szCs w:val="22"/>
        </w:rPr>
      </w:pPr>
    </w:p>
    <w:p w14:paraId="2AD98F78" w14:textId="752BF635" w:rsidR="00304F9F" w:rsidRPr="000C7602" w:rsidRDefault="00304F9F" w:rsidP="00FB6B66">
      <w:pPr>
        <w:spacing w:line="240" w:lineRule="auto"/>
        <w:rPr>
          <w:szCs w:val="22"/>
        </w:rPr>
      </w:pPr>
      <w:r w:rsidRPr="000C7602">
        <w:rPr>
          <w:szCs w:val="22"/>
          <w:u w:val="single"/>
        </w:rPr>
        <w:t>MMR</w:t>
      </w:r>
      <w:r w:rsidRPr="000C7602">
        <w:rPr>
          <w:szCs w:val="22"/>
          <w:u w:val="single"/>
        </w:rPr>
        <w:noBreakHyphen/>
        <w:t>testing for pasienter med endometriekreft</w:t>
      </w:r>
    </w:p>
    <w:p w14:paraId="32913F46" w14:textId="72A8925D" w:rsidR="00304F9F" w:rsidRPr="000C7602" w:rsidRDefault="00304F9F" w:rsidP="00FB6B66">
      <w:pPr>
        <w:spacing w:line="240" w:lineRule="auto"/>
        <w:rPr>
          <w:szCs w:val="22"/>
        </w:rPr>
      </w:pPr>
      <w:r w:rsidRPr="000C7602">
        <w:rPr>
          <w:szCs w:val="22"/>
        </w:rPr>
        <w:t>Pasienter med endometriekreft skal evalueres for behandling basert på tumorens MMR</w:t>
      </w:r>
      <w:r w:rsidRPr="000C7602">
        <w:rPr>
          <w:szCs w:val="22"/>
        </w:rPr>
        <w:noBreakHyphen/>
        <w:t>status som be</w:t>
      </w:r>
      <w:r w:rsidR="008346BF" w:rsidRPr="000C7602">
        <w:rPr>
          <w:szCs w:val="22"/>
        </w:rPr>
        <w:t>k</w:t>
      </w:r>
      <w:r w:rsidRPr="000C7602">
        <w:rPr>
          <w:szCs w:val="22"/>
        </w:rPr>
        <w:t xml:space="preserve">reftet </w:t>
      </w:r>
      <w:r w:rsidR="005D319A" w:rsidRPr="000C7602">
        <w:rPr>
          <w:szCs w:val="22"/>
        </w:rPr>
        <w:t>ved</w:t>
      </w:r>
      <w:r w:rsidRPr="000C7602">
        <w:rPr>
          <w:szCs w:val="22"/>
        </w:rPr>
        <w:t xml:space="preserve"> hjelp av en validert test (se pkt. 5.1).</w:t>
      </w:r>
    </w:p>
    <w:p w14:paraId="7761C788" w14:textId="77777777" w:rsidR="00304F9F" w:rsidRPr="000C7602" w:rsidRDefault="00304F9F" w:rsidP="00FB6B66">
      <w:pPr>
        <w:spacing w:line="240" w:lineRule="auto"/>
        <w:rPr>
          <w:szCs w:val="22"/>
        </w:rPr>
      </w:pPr>
    </w:p>
    <w:p w14:paraId="1964CCB6" w14:textId="77777777" w:rsidR="00FB6B66" w:rsidRPr="000C7602" w:rsidRDefault="00FB6B66" w:rsidP="00FB6B66">
      <w:pPr>
        <w:spacing w:line="240" w:lineRule="auto"/>
        <w:rPr>
          <w:szCs w:val="22"/>
          <w:u w:val="single"/>
        </w:rPr>
      </w:pPr>
      <w:r w:rsidRPr="000C7602">
        <w:rPr>
          <w:szCs w:val="22"/>
          <w:u w:val="single"/>
        </w:rPr>
        <w:t>Dosering</w:t>
      </w:r>
    </w:p>
    <w:p w14:paraId="67E2B66E" w14:textId="77777777" w:rsidR="005C24C6" w:rsidRPr="000C7602" w:rsidRDefault="001A596A" w:rsidP="005C24C6">
      <w:pPr>
        <w:spacing w:line="240" w:lineRule="auto"/>
      </w:pPr>
      <w:r w:rsidRPr="000C7602">
        <w:rPr>
          <w:szCs w:val="22"/>
        </w:rPr>
        <w:t xml:space="preserve">Den anbefalte dosen </w:t>
      </w:r>
      <w:r w:rsidR="003C00F2" w:rsidRPr="000C7602">
        <w:rPr>
          <w:szCs w:val="22"/>
        </w:rPr>
        <w:t>for</w:t>
      </w:r>
      <w:r w:rsidRPr="000C7602">
        <w:rPr>
          <w:szCs w:val="22"/>
        </w:rPr>
        <w:t xml:space="preserve"> IMFINZI som monoterapi og IMFINZI </w:t>
      </w:r>
      <w:r w:rsidR="00C11652" w:rsidRPr="000C7602">
        <w:rPr>
          <w:szCs w:val="22"/>
        </w:rPr>
        <w:t xml:space="preserve">som </w:t>
      </w:r>
      <w:r w:rsidRPr="000C7602">
        <w:rPr>
          <w:szCs w:val="22"/>
        </w:rPr>
        <w:t>kombinasjon</w:t>
      </w:r>
      <w:r w:rsidR="00C11652" w:rsidRPr="000C7602">
        <w:rPr>
          <w:szCs w:val="22"/>
        </w:rPr>
        <w:t>sbehandling</w:t>
      </w:r>
      <w:r w:rsidRPr="000C7602">
        <w:rPr>
          <w:szCs w:val="22"/>
        </w:rPr>
        <w:t xml:space="preserve"> er </w:t>
      </w:r>
      <w:r w:rsidR="001F7C6A" w:rsidRPr="000C7602">
        <w:rPr>
          <w:szCs w:val="22"/>
        </w:rPr>
        <w:t>vist</w:t>
      </w:r>
      <w:r w:rsidRPr="000C7602">
        <w:rPr>
          <w:szCs w:val="22"/>
        </w:rPr>
        <w:t xml:space="preserve"> i tabell 1. IMFINZI administreres som en intravenøs infusjon </w:t>
      </w:r>
      <w:r w:rsidR="008B7D9B" w:rsidRPr="000C7602">
        <w:rPr>
          <w:szCs w:val="22"/>
        </w:rPr>
        <w:t xml:space="preserve">i løpet av </w:t>
      </w:r>
      <w:r w:rsidRPr="000C7602">
        <w:rPr>
          <w:szCs w:val="22"/>
        </w:rPr>
        <w:t>1 time.</w:t>
      </w:r>
    </w:p>
    <w:p w14:paraId="7F7D8BA0" w14:textId="77777777" w:rsidR="005C24C6" w:rsidRPr="000C7602" w:rsidRDefault="005C24C6" w:rsidP="005C24C6">
      <w:pPr>
        <w:spacing w:line="240" w:lineRule="auto"/>
      </w:pPr>
    </w:p>
    <w:p w14:paraId="1964CCB8" w14:textId="2330D4D0" w:rsidR="001A596A" w:rsidRPr="000C7602" w:rsidRDefault="005C24C6" w:rsidP="005C24C6">
      <w:pPr>
        <w:spacing w:line="240" w:lineRule="auto"/>
      </w:pPr>
      <w:r w:rsidRPr="000C7602">
        <w:t>Når IM</w:t>
      </w:r>
      <w:r w:rsidR="00713B60" w:rsidRPr="000C7602">
        <w:t>FINZI</w:t>
      </w:r>
      <w:r w:rsidRPr="000C7602">
        <w:t xml:space="preserve"> administreres i kombinasjon med andre terapeutiske midler, skal du se preparatomtalen</w:t>
      </w:r>
      <w:r w:rsidR="00713B60" w:rsidRPr="000C7602">
        <w:t xml:space="preserve"> (SmPC)</w:t>
      </w:r>
      <w:r w:rsidRPr="000C7602">
        <w:t xml:space="preserve"> for de terapeutiske midlene for å få mer informasjon.</w:t>
      </w:r>
    </w:p>
    <w:p w14:paraId="70AE67E2" w14:textId="77777777" w:rsidR="00E24A99" w:rsidRPr="000C7602" w:rsidRDefault="00E24A99" w:rsidP="00FB6B66"/>
    <w:p w14:paraId="1964CCB9" w14:textId="5B4DE935" w:rsidR="001A596A" w:rsidRPr="000C7602" w:rsidRDefault="001A596A" w:rsidP="0039729A">
      <w:pPr>
        <w:keepNext/>
        <w:keepLines/>
        <w:rPr>
          <w:b/>
        </w:rPr>
      </w:pPr>
      <w:r w:rsidRPr="000C7602">
        <w:rPr>
          <w:b/>
        </w:rPr>
        <w:t>Tabell 1. A</w:t>
      </w:r>
      <w:r w:rsidR="00A27F44" w:rsidRPr="000C7602">
        <w:rPr>
          <w:b/>
        </w:rPr>
        <w:t>n</w:t>
      </w:r>
      <w:r w:rsidRPr="000C7602">
        <w:rPr>
          <w:b/>
        </w:rPr>
        <w:t xml:space="preserve">befalt dose </w:t>
      </w:r>
      <w:r w:rsidR="001F7C6A" w:rsidRPr="000C7602">
        <w:rPr>
          <w:b/>
        </w:rPr>
        <w:t>av</w:t>
      </w:r>
      <w:r w:rsidRPr="000C7602">
        <w:rPr>
          <w:b/>
        </w:rPr>
        <w:t xml:space="preserve"> IMFINZI </w:t>
      </w:r>
      <w:r w:rsidR="00C5413F" w:rsidRPr="000C7602">
        <w:rPr>
          <w:b/>
        </w:rPr>
        <w:t>som monoterapi og kombinasjonsbehandling</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4659"/>
        <w:gridCol w:w="2211"/>
        <w:gridCol w:w="13"/>
      </w:tblGrid>
      <w:tr w:rsidR="001A596A" w:rsidRPr="000C7602" w14:paraId="1964CCBD" w14:textId="77777777" w:rsidTr="007C75F9">
        <w:trPr>
          <w:gridAfter w:val="1"/>
          <w:wAfter w:w="13" w:type="dxa"/>
        </w:trPr>
        <w:tc>
          <w:tcPr>
            <w:tcW w:w="2337" w:type="dxa"/>
            <w:shd w:val="clear" w:color="auto" w:fill="auto"/>
          </w:tcPr>
          <w:p w14:paraId="1964CCBA" w14:textId="77777777" w:rsidR="001A596A" w:rsidRPr="000C7602" w:rsidRDefault="001A596A" w:rsidP="0039729A">
            <w:pPr>
              <w:keepNext/>
              <w:keepLines/>
              <w:rPr>
                <w:lang w:eastAsia="x-none"/>
              </w:rPr>
            </w:pPr>
            <w:r w:rsidRPr="000C7602">
              <w:rPr>
                <w:b/>
                <w:lang w:eastAsia="x-none"/>
              </w:rPr>
              <w:t>Indikasjon</w:t>
            </w:r>
          </w:p>
        </w:tc>
        <w:tc>
          <w:tcPr>
            <w:tcW w:w="4659" w:type="dxa"/>
            <w:shd w:val="clear" w:color="auto" w:fill="auto"/>
          </w:tcPr>
          <w:p w14:paraId="1964CCBB" w14:textId="77777777" w:rsidR="001A596A" w:rsidRPr="000C7602" w:rsidRDefault="001A596A" w:rsidP="00B70BD4">
            <w:pPr>
              <w:keepNext/>
              <w:keepLines/>
              <w:rPr>
                <w:lang w:eastAsia="x-none"/>
              </w:rPr>
            </w:pPr>
            <w:r w:rsidRPr="000C7602">
              <w:rPr>
                <w:b/>
                <w:lang w:eastAsia="x-none"/>
              </w:rPr>
              <w:t xml:space="preserve">Anbefalt </w:t>
            </w:r>
            <w:r w:rsidRPr="000C7602">
              <w:rPr>
                <w:b/>
              </w:rPr>
              <w:t>IMFINZI</w:t>
            </w:r>
            <w:r w:rsidR="00214787" w:rsidRPr="000C7602">
              <w:rPr>
                <w:b/>
              </w:rPr>
              <w:t>-</w:t>
            </w:r>
            <w:r w:rsidRPr="000C7602">
              <w:rPr>
                <w:b/>
              </w:rPr>
              <w:t>dose</w:t>
            </w:r>
          </w:p>
        </w:tc>
        <w:tc>
          <w:tcPr>
            <w:tcW w:w="2211" w:type="dxa"/>
            <w:shd w:val="clear" w:color="auto" w:fill="auto"/>
          </w:tcPr>
          <w:p w14:paraId="1964CCBC" w14:textId="77777777" w:rsidR="001A596A" w:rsidRPr="000C7602" w:rsidRDefault="001A596A" w:rsidP="0039729A">
            <w:pPr>
              <w:keepNext/>
              <w:keepLines/>
              <w:rPr>
                <w:lang w:eastAsia="x-none"/>
              </w:rPr>
            </w:pPr>
            <w:r w:rsidRPr="000C7602">
              <w:rPr>
                <w:b/>
                <w:lang w:eastAsia="x-none"/>
              </w:rPr>
              <w:t>Behandlings</w:t>
            </w:r>
            <w:r w:rsidR="00A27F44" w:rsidRPr="000C7602">
              <w:rPr>
                <w:b/>
                <w:lang w:eastAsia="x-none"/>
              </w:rPr>
              <w:t>varighet</w:t>
            </w:r>
          </w:p>
        </w:tc>
      </w:tr>
      <w:tr w:rsidR="00C5413F" w:rsidRPr="000C7602" w14:paraId="0D253FD1" w14:textId="77777777" w:rsidTr="007C75F9">
        <w:trPr>
          <w:trHeight w:val="347"/>
        </w:trPr>
        <w:tc>
          <w:tcPr>
            <w:tcW w:w="9220" w:type="dxa"/>
            <w:gridSpan w:val="4"/>
            <w:shd w:val="clear" w:color="auto" w:fill="auto"/>
          </w:tcPr>
          <w:p w14:paraId="55CF4F62" w14:textId="532C2868" w:rsidR="00C5413F" w:rsidRPr="000C7602" w:rsidRDefault="0026662B" w:rsidP="004F3518">
            <w:r w:rsidRPr="000C7602">
              <w:rPr>
                <w:b/>
                <w:lang w:eastAsia="x-none"/>
              </w:rPr>
              <w:t>Monoterapi</w:t>
            </w:r>
          </w:p>
        </w:tc>
      </w:tr>
      <w:tr w:rsidR="001A596A" w:rsidRPr="000C7602" w14:paraId="1964CCC1" w14:textId="77777777" w:rsidTr="007C75F9">
        <w:trPr>
          <w:gridAfter w:val="1"/>
          <w:wAfter w:w="13" w:type="dxa"/>
          <w:trHeight w:val="749"/>
        </w:trPr>
        <w:tc>
          <w:tcPr>
            <w:tcW w:w="2337" w:type="dxa"/>
            <w:shd w:val="clear" w:color="auto" w:fill="auto"/>
          </w:tcPr>
          <w:p w14:paraId="1964CCBE" w14:textId="77777777" w:rsidR="001A596A" w:rsidRPr="000C7602" w:rsidRDefault="003F74DF" w:rsidP="004F3518">
            <w:pPr>
              <w:rPr>
                <w:lang w:eastAsia="x-none"/>
              </w:rPr>
            </w:pPr>
            <w:r w:rsidRPr="000C7602">
              <w:t>Lokalavansert</w:t>
            </w:r>
            <w:r w:rsidR="001A596A" w:rsidRPr="000C7602">
              <w:t xml:space="preserve"> NSCLC</w:t>
            </w:r>
          </w:p>
        </w:tc>
        <w:tc>
          <w:tcPr>
            <w:tcW w:w="4659" w:type="dxa"/>
            <w:shd w:val="clear" w:color="auto" w:fill="auto"/>
          </w:tcPr>
          <w:p w14:paraId="1964CCBF" w14:textId="0652D399" w:rsidR="001A596A" w:rsidRPr="000C7602" w:rsidRDefault="001A596A" w:rsidP="004F3518">
            <w:pPr>
              <w:rPr>
                <w:vertAlign w:val="superscript"/>
              </w:rPr>
            </w:pPr>
            <w:r w:rsidRPr="000C7602">
              <w:t xml:space="preserve">10 mg/kg </w:t>
            </w:r>
            <w:r w:rsidR="001F7C6A" w:rsidRPr="000C7602">
              <w:t>annenhver uke</w:t>
            </w:r>
            <w:r w:rsidR="008D14FE" w:rsidRPr="000C7602">
              <w:t xml:space="preserve"> eller 1</w:t>
            </w:r>
            <w:r w:rsidR="00AC3791" w:rsidRPr="000C7602">
              <w:t> </w:t>
            </w:r>
            <w:r w:rsidR="008D14FE" w:rsidRPr="000C7602">
              <w:t>500 mg hver 4. uke</w:t>
            </w:r>
            <w:r w:rsidR="008D14FE" w:rsidRPr="000C7602">
              <w:rPr>
                <w:vertAlign w:val="superscript"/>
              </w:rPr>
              <w:t>a</w:t>
            </w:r>
          </w:p>
        </w:tc>
        <w:tc>
          <w:tcPr>
            <w:tcW w:w="2211" w:type="dxa"/>
            <w:shd w:val="clear" w:color="auto" w:fill="auto"/>
          </w:tcPr>
          <w:p w14:paraId="1964CCC0" w14:textId="77777777" w:rsidR="001A596A" w:rsidRPr="000C7602" w:rsidRDefault="003B57F7" w:rsidP="004F3518">
            <w:r w:rsidRPr="000C7602">
              <w:t>Inn</w:t>
            </w:r>
            <w:r w:rsidR="003F74DF" w:rsidRPr="000C7602">
              <w:t>til sykdoms</w:t>
            </w:r>
            <w:r w:rsidRPr="000C7602">
              <w:t>progresjon</w:t>
            </w:r>
            <w:r w:rsidR="003F74DF" w:rsidRPr="000C7602">
              <w:t xml:space="preserve">, uakseptabel toksisitet eller </w:t>
            </w:r>
            <w:r w:rsidRPr="000C7602">
              <w:t xml:space="preserve">i </w:t>
            </w:r>
            <w:r w:rsidR="003F74DF" w:rsidRPr="000C7602">
              <w:t>maksim</w:t>
            </w:r>
            <w:r w:rsidRPr="000C7602">
              <w:t>alt</w:t>
            </w:r>
            <w:r w:rsidR="003F74DF" w:rsidRPr="000C7602">
              <w:t xml:space="preserve"> 12 måneder</w:t>
            </w:r>
            <w:r w:rsidR="008D14FE" w:rsidRPr="000C7602">
              <w:rPr>
                <w:vertAlign w:val="superscript"/>
              </w:rPr>
              <w:t>b</w:t>
            </w:r>
          </w:p>
        </w:tc>
      </w:tr>
      <w:tr w:rsidR="007C75F9" w:rsidRPr="000C7602" w14:paraId="50B36DE4" w14:textId="77777777" w:rsidTr="00E00A58">
        <w:trPr>
          <w:trHeight w:val="749"/>
        </w:trPr>
        <w:tc>
          <w:tcPr>
            <w:tcW w:w="2337" w:type="dxa"/>
            <w:shd w:val="clear" w:color="auto" w:fill="auto"/>
          </w:tcPr>
          <w:p w14:paraId="0C5A6B3E" w14:textId="77777777" w:rsidR="007C75F9" w:rsidRPr="000C7602" w:rsidRDefault="007C75F9" w:rsidP="008256DC">
            <w:r w:rsidRPr="000C7602">
              <w:rPr>
                <w:lang w:eastAsia="x-none"/>
              </w:rPr>
              <w:t>LS-SCLC</w:t>
            </w:r>
          </w:p>
        </w:tc>
        <w:tc>
          <w:tcPr>
            <w:tcW w:w="4659" w:type="dxa"/>
            <w:shd w:val="clear" w:color="auto" w:fill="auto"/>
          </w:tcPr>
          <w:p w14:paraId="03D0DD74" w14:textId="18162CC8" w:rsidR="007C75F9" w:rsidRPr="000C7602" w:rsidDel="00493368" w:rsidRDefault="007C75F9" w:rsidP="008256DC">
            <w:pPr>
              <w:rPr>
                <w:del w:id="98" w:author="Translator1" w:date="2025-02-25T22:18:00Z"/>
                <w:szCs w:val="24"/>
              </w:rPr>
            </w:pPr>
            <w:r w:rsidRPr="000C7602">
              <w:rPr>
                <w:szCs w:val="24"/>
              </w:rPr>
              <w:t>1</w:t>
            </w:r>
            <w:r w:rsidRPr="000C7602">
              <w:t> </w:t>
            </w:r>
            <w:r w:rsidRPr="000C7602">
              <w:rPr>
                <w:szCs w:val="24"/>
              </w:rPr>
              <w:t>500</w:t>
            </w:r>
            <w:r w:rsidRPr="000C7602">
              <w:rPr>
                <w:lang w:eastAsia="sv-SE"/>
              </w:rPr>
              <w:t> </w:t>
            </w:r>
            <w:r w:rsidRPr="000C7602">
              <w:rPr>
                <w:szCs w:val="24"/>
              </w:rPr>
              <w:t>mg hver 4. uke</w:t>
            </w:r>
            <w:r w:rsidR="00751C19" w:rsidRPr="000C7602">
              <w:rPr>
                <w:vertAlign w:val="superscript"/>
              </w:rPr>
              <w:t>a</w:t>
            </w:r>
          </w:p>
          <w:p w14:paraId="7ECC59E4" w14:textId="77777777" w:rsidR="007C75F9" w:rsidRPr="000C7602" w:rsidRDefault="007C75F9" w:rsidP="008256DC">
            <w:del w:id="99" w:author="Translator1" w:date="2025-02-25T22:18:00Z">
              <w:r w:rsidRPr="000C7602" w:rsidDel="00493368">
                <w:delText xml:space="preserve"> </w:delText>
              </w:r>
            </w:del>
          </w:p>
        </w:tc>
        <w:tc>
          <w:tcPr>
            <w:tcW w:w="2224" w:type="dxa"/>
            <w:gridSpan w:val="2"/>
            <w:shd w:val="clear" w:color="auto" w:fill="auto"/>
          </w:tcPr>
          <w:p w14:paraId="00A18D39" w14:textId="7942076D" w:rsidR="007C75F9" w:rsidRPr="000C7602" w:rsidRDefault="007C75F9" w:rsidP="008256DC">
            <w:r w:rsidRPr="000C7602">
              <w:t xml:space="preserve">Inntil sykdomsprogresjon, uakseptabel toksisitet </w:t>
            </w:r>
            <w:r w:rsidR="004029CD" w:rsidRPr="000C7602">
              <w:t xml:space="preserve">eller i </w:t>
            </w:r>
            <w:r w:rsidRPr="000C7602">
              <w:t>ma</w:t>
            </w:r>
            <w:r w:rsidR="004029CD" w:rsidRPr="000C7602">
              <w:t>ks</w:t>
            </w:r>
            <w:r w:rsidRPr="000C7602">
              <w:t>im</w:t>
            </w:r>
            <w:r w:rsidR="004029CD" w:rsidRPr="000C7602">
              <w:t>alt</w:t>
            </w:r>
            <w:r w:rsidRPr="000C7602">
              <w:t xml:space="preserve"> 24 m</w:t>
            </w:r>
            <w:r w:rsidR="004029CD" w:rsidRPr="000C7602">
              <w:t>åneder</w:t>
            </w:r>
          </w:p>
        </w:tc>
      </w:tr>
      <w:tr w:rsidR="00645C32" w:rsidRPr="000C7602" w14:paraId="2F65DD03" w14:textId="77777777" w:rsidTr="007C75F9">
        <w:trPr>
          <w:gridAfter w:val="1"/>
          <w:wAfter w:w="13" w:type="dxa"/>
          <w:trHeight w:val="749"/>
        </w:trPr>
        <w:tc>
          <w:tcPr>
            <w:tcW w:w="2337" w:type="dxa"/>
            <w:shd w:val="clear" w:color="auto" w:fill="auto"/>
          </w:tcPr>
          <w:p w14:paraId="7AEF205D" w14:textId="7A5AD3DB" w:rsidR="00645C32" w:rsidRPr="000C7602" w:rsidRDefault="00645C32" w:rsidP="00645C32">
            <w:r w:rsidRPr="000C7602">
              <w:rPr>
                <w:lang w:eastAsia="x-none"/>
              </w:rPr>
              <w:t>HCC</w:t>
            </w:r>
          </w:p>
        </w:tc>
        <w:tc>
          <w:tcPr>
            <w:tcW w:w="4659" w:type="dxa"/>
            <w:shd w:val="clear" w:color="auto" w:fill="auto"/>
          </w:tcPr>
          <w:p w14:paraId="097E6881" w14:textId="53A4DABD" w:rsidR="00645C32" w:rsidRPr="000C7602" w:rsidRDefault="00645C32" w:rsidP="00645C32">
            <w:pPr>
              <w:rPr>
                <w:vertAlign w:val="superscript"/>
              </w:rPr>
            </w:pPr>
            <w:r w:rsidRPr="000C7602">
              <w:t>1</w:t>
            </w:r>
            <w:r w:rsidR="00EF51B5" w:rsidRPr="000C7602">
              <w:t> </w:t>
            </w:r>
            <w:r w:rsidRPr="000C7602">
              <w:t>500</w:t>
            </w:r>
            <w:r w:rsidR="00EF51B5" w:rsidRPr="000C7602">
              <w:t> </w:t>
            </w:r>
            <w:r w:rsidRPr="000C7602">
              <w:t xml:space="preserve">mg </w:t>
            </w:r>
            <w:r w:rsidR="00EF51B5" w:rsidRPr="000C7602">
              <w:t>hver</w:t>
            </w:r>
            <w:r w:rsidRPr="000C7602">
              <w:t xml:space="preserve"> 4</w:t>
            </w:r>
            <w:r w:rsidR="00EF51B5" w:rsidRPr="000C7602">
              <w:t>.</w:t>
            </w:r>
            <w:r w:rsidR="00BE53D4" w:rsidRPr="000C7602">
              <w:t> </w:t>
            </w:r>
            <w:r w:rsidR="00EF51B5" w:rsidRPr="000C7602">
              <w:t>uke</w:t>
            </w:r>
            <w:r w:rsidRPr="000C7602">
              <w:rPr>
                <w:vertAlign w:val="superscript"/>
              </w:rPr>
              <w:t>a</w:t>
            </w:r>
          </w:p>
          <w:p w14:paraId="42B98965" w14:textId="77777777" w:rsidR="00645C32" w:rsidRPr="000C7602" w:rsidRDefault="00645C32" w:rsidP="00645C32"/>
        </w:tc>
        <w:tc>
          <w:tcPr>
            <w:tcW w:w="2211" w:type="dxa"/>
            <w:shd w:val="clear" w:color="auto" w:fill="auto"/>
          </w:tcPr>
          <w:p w14:paraId="62D8BA09" w14:textId="166DBAD0" w:rsidR="00645C32" w:rsidRPr="000C7602" w:rsidRDefault="00EF51B5" w:rsidP="00645C32">
            <w:r w:rsidRPr="000C7602">
              <w:t>Inntil sykdomsprogresjon</w:t>
            </w:r>
            <w:r w:rsidR="004071FA" w:rsidRPr="000C7602">
              <w:t xml:space="preserve"> eller</w:t>
            </w:r>
            <w:r w:rsidRPr="000C7602">
              <w:t xml:space="preserve"> uakseptabel toksisitet</w:t>
            </w:r>
          </w:p>
        </w:tc>
      </w:tr>
      <w:tr w:rsidR="00C5413F" w:rsidRPr="000C7602" w14:paraId="6EE66736" w14:textId="77777777" w:rsidTr="007C75F9">
        <w:trPr>
          <w:trHeight w:val="355"/>
        </w:trPr>
        <w:tc>
          <w:tcPr>
            <w:tcW w:w="9220" w:type="dxa"/>
            <w:gridSpan w:val="4"/>
            <w:shd w:val="clear" w:color="auto" w:fill="auto"/>
          </w:tcPr>
          <w:p w14:paraId="4AEC863B" w14:textId="6CB97A64" w:rsidR="00C5413F" w:rsidRPr="000C7602" w:rsidRDefault="00104572" w:rsidP="004F3518">
            <w:r w:rsidRPr="000C7602">
              <w:rPr>
                <w:b/>
                <w:bCs/>
              </w:rPr>
              <w:t>Kombinasjonsbehandling</w:t>
            </w:r>
          </w:p>
        </w:tc>
      </w:tr>
      <w:tr w:rsidR="00406E37" w:rsidRPr="000C7602" w14:paraId="2E1A4C4C" w14:textId="77777777" w:rsidTr="007C75F9">
        <w:trPr>
          <w:trHeight w:val="1529"/>
          <w:ins w:id="100" w:author="Translator1" w:date="2025-02-25T22:19:00Z"/>
        </w:trPr>
        <w:tc>
          <w:tcPr>
            <w:tcW w:w="2337" w:type="dxa"/>
            <w:shd w:val="clear" w:color="auto" w:fill="auto"/>
          </w:tcPr>
          <w:p w14:paraId="1E5AB091" w14:textId="6CB522D9" w:rsidR="00E00A58" w:rsidRPr="000C7602" w:rsidRDefault="002C54D8" w:rsidP="00E00A58">
            <w:pPr>
              <w:rPr>
                <w:ins w:id="101" w:author="Translator1" w:date="2025-02-25T22:19:00Z"/>
              </w:rPr>
            </w:pPr>
            <w:ins w:id="102" w:author="AZ_MB" w:date="2025-03-04T09:52:00Z">
              <w:r>
                <w:rPr>
                  <w:lang w:eastAsia="sv-SE"/>
                </w:rPr>
                <w:t xml:space="preserve">Resekterbar </w:t>
              </w:r>
            </w:ins>
            <w:ins w:id="103" w:author="Translator1" w:date="2025-02-25T22:19:00Z">
              <w:r w:rsidR="00E00A58">
                <w:rPr>
                  <w:lang w:eastAsia="sv-SE"/>
                </w:rPr>
                <w:t>NSCLC</w:t>
              </w:r>
            </w:ins>
          </w:p>
        </w:tc>
        <w:tc>
          <w:tcPr>
            <w:tcW w:w="4659" w:type="dxa"/>
            <w:shd w:val="clear" w:color="auto" w:fill="auto"/>
          </w:tcPr>
          <w:p w14:paraId="304F967A" w14:textId="06335F61" w:rsidR="00E00A58" w:rsidRPr="007D3242" w:rsidRDefault="00E00A58" w:rsidP="00E00A58">
            <w:pPr>
              <w:rPr>
                <w:ins w:id="104" w:author="Translator1" w:date="2025-02-25T22:19:00Z"/>
                <w:lang w:eastAsia="sv-SE"/>
              </w:rPr>
            </w:pPr>
            <w:ins w:id="105" w:author="Translator1" w:date="2025-02-25T22:19:00Z">
              <w:r w:rsidRPr="007D3242">
                <w:rPr>
                  <w:lang w:eastAsia="sv-SE"/>
                </w:rPr>
                <w:t>1 500</w:t>
              </w:r>
              <w:r>
                <w:rPr>
                  <w:lang w:eastAsia="sv-SE"/>
                </w:rPr>
                <w:t> </w:t>
              </w:r>
              <w:r w:rsidRPr="007D3242">
                <w:rPr>
                  <w:lang w:eastAsia="sv-SE"/>
                </w:rPr>
                <w:t>mg</w:t>
              </w:r>
              <w:r w:rsidRPr="007D3242">
                <w:rPr>
                  <w:vertAlign w:val="superscript"/>
                  <w:lang w:eastAsia="sv-SE"/>
                </w:rPr>
                <w:t>c</w:t>
              </w:r>
              <w:r w:rsidRPr="007D3242">
                <w:rPr>
                  <w:lang w:eastAsia="sv-SE"/>
                </w:rPr>
                <w:t xml:space="preserve"> i </w:t>
              </w:r>
            </w:ins>
            <w:ins w:id="106" w:author="Translator1" w:date="2025-02-25T22:20:00Z">
              <w:r>
                <w:rPr>
                  <w:lang w:eastAsia="sv-SE"/>
                </w:rPr>
                <w:t>k</w:t>
              </w:r>
            </w:ins>
            <w:ins w:id="107" w:author="Translator1" w:date="2025-02-25T22:19:00Z">
              <w:r w:rsidRPr="007D3242">
                <w:rPr>
                  <w:lang w:eastAsia="sv-SE"/>
                </w:rPr>
                <w:t>ombina</w:t>
              </w:r>
            </w:ins>
            <w:ins w:id="108" w:author="Translator1" w:date="2025-02-25T22:20:00Z">
              <w:r>
                <w:rPr>
                  <w:lang w:eastAsia="sv-SE"/>
                </w:rPr>
                <w:t>sj</w:t>
              </w:r>
            </w:ins>
            <w:ins w:id="109" w:author="Translator1" w:date="2025-02-25T22:19:00Z">
              <w:r w:rsidRPr="007D3242">
                <w:rPr>
                  <w:lang w:eastAsia="sv-SE"/>
                </w:rPr>
                <w:t xml:space="preserve">on </w:t>
              </w:r>
            </w:ins>
            <w:ins w:id="110" w:author="Translator1" w:date="2025-02-25T22:20:00Z">
              <w:r>
                <w:rPr>
                  <w:lang w:eastAsia="sv-SE"/>
                </w:rPr>
                <w:t xml:space="preserve">med </w:t>
              </w:r>
            </w:ins>
            <w:ins w:id="111" w:author="Translator1" w:date="2025-02-25T22:19:00Z">
              <w:r w:rsidRPr="007D3242">
                <w:rPr>
                  <w:lang w:eastAsia="sv-SE"/>
                </w:rPr>
                <w:t>platin</w:t>
              </w:r>
            </w:ins>
            <w:ins w:id="112" w:author="Translator1" w:date="2025-02-25T22:20:00Z">
              <w:r>
                <w:rPr>
                  <w:lang w:eastAsia="sv-SE"/>
                </w:rPr>
                <w:t>a</w:t>
              </w:r>
            </w:ins>
            <w:ins w:id="113" w:author="Translator1" w:date="2025-02-25T22:19:00Z">
              <w:r w:rsidRPr="007D3242">
                <w:rPr>
                  <w:lang w:eastAsia="sv-SE"/>
                </w:rPr>
                <w:t>base</w:t>
              </w:r>
            </w:ins>
            <w:ins w:id="114" w:author="Translator1" w:date="2025-02-25T22:20:00Z">
              <w:r>
                <w:rPr>
                  <w:lang w:eastAsia="sv-SE"/>
                </w:rPr>
                <w:t>rt</w:t>
              </w:r>
            </w:ins>
            <w:ins w:id="115" w:author="Translator1" w:date="2025-02-25T22:19:00Z">
              <w:r w:rsidRPr="007D3242">
                <w:rPr>
                  <w:lang w:eastAsia="sv-SE"/>
                </w:rPr>
                <w:t xml:space="preserve"> </w:t>
              </w:r>
            </w:ins>
            <w:ins w:id="116" w:author="Translator1" w:date="2025-02-25T22:20:00Z">
              <w:r>
                <w:rPr>
                  <w:lang w:eastAsia="sv-SE"/>
                </w:rPr>
                <w:t>kj</w:t>
              </w:r>
            </w:ins>
            <w:ins w:id="117" w:author="Translator1" w:date="2025-02-25T22:19:00Z">
              <w:r w:rsidRPr="007D3242">
                <w:rPr>
                  <w:lang w:eastAsia="sv-SE"/>
                </w:rPr>
                <w:t>emoterap</w:t>
              </w:r>
            </w:ins>
            <w:ins w:id="118" w:author="Translator1" w:date="2025-02-25T22:39:00Z">
              <w:r w:rsidR="00E43B7F">
                <w:rPr>
                  <w:lang w:eastAsia="sv-SE"/>
                </w:rPr>
                <w:t>i</w:t>
              </w:r>
            </w:ins>
            <w:ins w:id="119" w:author="Translator1" w:date="2025-02-25T22:19:00Z">
              <w:r w:rsidRPr="007D3242">
                <w:rPr>
                  <w:lang w:eastAsia="sv-SE"/>
                </w:rPr>
                <w:t xml:space="preserve"> </w:t>
              </w:r>
            </w:ins>
            <w:ins w:id="120" w:author="Translator1" w:date="2025-02-25T22:20:00Z">
              <w:r>
                <w:rPr>
                  <w:lang w:eastAsia="sv-SE"/>
                </w:rPr>
                <w:t xml:space="preserve">hver </w:t>
              </w:r>
            </w:ins>
            <w:ins w:id="121" w:author="Translator1" w:date="2025-02-25T22:19:00Z">
              <w:r w:rsidRPr="007D3242">
                <w:rPr>
                  <w:lang w:eastAsia="sv-SE"/>
                </w:rPr>
                <w:t>3</w:t>
              </w:r>
            </w:ins>
            <w:ins w:id="122" w:author="Translator1" w:date="2025-02-25T22:20:00Z">
              <w:r>
                <w:rPr>
                  <w:lang w:eastAsia="sv-SE"/>
                </w:rPr>
                <w:t xml:space="preserve">. uke i opptil </w:t>
              </w:r>
            </w:ins>
            <w:ins w:id="123" w:author="Translator1" w:date="2025-02-25T22:19:00Z">
              <w:r w:rsidRPr="007D3242">
                <w:rPr>
                  <w:lang w:eastAsia="sv-SE"/>
                </w:rPr>
                <w:t>4</w:t>
              </w:r>
            </w:ins>
            <w:ins w:id="124" w:author="Translator1" w:date="2025-02-25T22:20:00Z">
              <w:r>
                <w:rPr>
                  <w:lang w:eastAsia="sv-SE"/>
                </w:rPr>
                <w:t> sykluser</w:t>
              </w:r>
            </w:ins>
            <w:ins w:id="125" w:author="Translator1" w:date="2025-02-25T22:19:00Z">
              <w:r w:rsidRPr="007D3242">
                <w:rPr>
                  <w:lang w:eastAsia="sv-SE"/>
                </w:rPr>
                <w:t xml:space="preserve"> </w:t>
              </w:r>
            </w:ins>
            <w:ins w:id="126" w:author="Translator1" w:date="2025-02-25T22:20:00Z">
              <w:r>
                <w:rPr>
                  <w:lang w:eastAsia="sv-SE"/>
                </w:rPr>
                <w:t xml:space="preserve">før </w:t>
              </w:r>
            </w:ins>
            <w:ins w:id="127" w:author="Translator1" w:date="2025-02-27T11:57:00Z">
              <w:r w:rsidR="00A23169">
                <w:rPr>
                  <w:lang w:eastAsia="sv-SE"/>
                </w:rPr>
                <w:t>operasjon</w:t>
              </w:r>
            </w:ins>
            <w:ins w:id="128" w:author="Translator1" w:date="2025-02-25T22:19:00Z">
              <w:r w:rsidRPr="007D3242">
                <w:rPr>
                  <w:lang w:eastAsia="sv-SE"/>
                </w:rPr>
                <w:t>,</w:t>
              </w:r>
            </w:ins>
          </w:p>
          <w:p w14:paraId="784C8FE6" w14:textId="77777777" w:rsidR="00E00A58" w:rsidRPr="007D3242" w:rsidRDefault="00E00A58" w:rsidP="00E00A58">
            <w:pPr>
              <w:rPr>
                <w:ins w:id="129" w:author="Translator1" w:date="2025-02-25T22:19:00Z"/>
                <w:lang w:eastAsia="sv-SE"/>
              </w:rPr>
            </w:pPr>
          </w:p>
          <w:p w14:paraId="18346319" w14:textId="43EE8151" w:rsidR="00E00A58" w:rsidRPr="000C7602" w:rsidRDefault="0017202F" w:rsidP="00E00A58">
            <w:pPr>
              <w:pBdr>
                <w:left w:val="single" w:sz="4" w:space="4" w:color="auto"/>
              </w:pBdr>
              <w:rPr>
                <w:ins w:id="130" w:author="Translator1" w:date="2025-02-25T22:19:00Z"/>
              </w:rPr>
            </w:pPr>
            <w:ins w:id="131" w:author="Translator1" w:date="2025-02-25T22:20:00Z">
              <w:r>
                <w:rPr>
                  <w:lang w:eastAsia="sv-SE"/>
                </w:rPr>
                <w:t xml:space="preserve">etterfulgt av </w:t>
              </w:r>
            </w:ins>
            <w:ins w:id="132" w:author="Translator1" w:date="2025-02-25T22:19:00Z">
              <w:r w:rsidR="00E00A58" w:rsidRPr="007D3242">
                <w:rPr>
                  <w:lang w:eastAsia="sv-SE"/>
                </w:rPr>
                <w:t>1 500</w:t>
              </w:r>
            </w:ins>
            <w:ins w:id="133" w:author="Translator1" w:date="2025-02-25T22:20:00Z">
              <w:r>
                <w:rPr>
                  <w:lang w:eastAsia="sv-SE"/>
                </w:rPr>
                <w:t> </w:t>
              </w:r>
            </w:ins>
            <w:ins w:id="134" w:author="Translator1" w:date="2025-02-25T22:19:00Z">
              <w:r w:rsidR="00E00A58" w:rsidRPr="007D3242">
                <w:rPr>
                  <w:lang w:eastAsia="sv-SE"/>
                </w:rPr>
                <w:t>mg</w:t>
              </w:r>
              <w:r w:rsidR="00E00A58" w:rsidRPr="007D3242">
                <w:rPr>
                  <w:vertAlign w:val="superscript"/>
                  <w:lang w:eastAsia="sv-SE"/>
                </w:rPr>
                <w:t xml:space="preserve"> </w:t>
              </w:r>
            </w:ins>
            <w:ins w:id="135" w:author="Translator1" w:date="2025-02-27T11:58:00Z">
              <w:r w:rsidR="00EF5EB8">
                <w:rPr>
                  <w:lang w:eastAsia="sv-SE"/>
                </w:rPr>
                <w:t>som m</w:t>
              </w:r>
            </w:ins>
            <w:ins w:id="136" w:author="Translator1" w:date="2025-02-25T22:19:00Z">
              <w:r w:rsidR="00E00A58" w:rsidRPr="007D3242">
                <w:rPr>
                  <w:lang w:eastAsia="sv-SE"/>
                </w:rPr>
                <w:t>onoterap</w:t>
              </w:r>
            </w:ins>
            <w:ins w:id="137" w:author="Translator1" w:date="2025-02-25T22:21:00Z">
              <w:r>
                <w:rPr>
                  <w:lang w:eastAsia="sv-SE"/>
                </w:rPr>
                <w:t>i</w:t>
              </w:r>
            </w:ins>
            <w:ins w:id="138" w:author="Translator1" w:date="2025-02-25T22:19:00Z">
              <w:r w:rsidR="00E00A58" w:rsidRPr="007D3242">
                <w:rPr>
                  <w:lang w:eastAsia="sv-SE"/>
                </w:rPr>
                <w:t xml:space="preserve"> </w:t>
              </w:r>
            </w:ins>
            <w:ins w:id="139" w:author="Translator1" w:date="2025-02-25T22:21:00Z">
              <w:r>
                <w:rPr>
                  <w:lang w:eastAsia="sv-SE"/>
                </w:rPr>
                <w:t xml:space="preserve">hver </w:t>
              </w:r>
            </w:ins>
            <w:ins w:id="140" w:author="Translator1" w:date="2025-02-25T22:19:00Z">
              <w:r w:rsidR="00E00A58" w:rsidRPr="007D3242">
                <w:rPr>
                  <w:lang w:eastAsia="sv-SE"/>
                </w:rPr>
                <w:t>4</w:t>
              </w:r>
            </w:ins>
            <w:ins w:id="141" w:author="Translator1" w:date="2025-02-25T22:21:00Z">
              <w:r>
                <w:rPr>
                  <w:lang w:eastAsia="sv-SE"/>
                </w:rPr>
                <w:t>. uke</w:t>
              </w:r>
            </w:ins>
            <w:ins w:id="142" w:author="Translator1" w:date="2025-02-25T22:19:00Z">
              <w:r w:rsidR="00E00A58" w:rsidRPr="007D3242">
                <w:rPr>
                  <w:lang w:eastAsia="sv-SE"/>
                </w:rPr>
                <w:t xml:space="preserve"> </w:t>
              </w:r>
            </w:ins>
            <w:ins w:id="143" w:author="Translator1" w:date="2025-02-25T22:21:00Z">
              <w:r>
                <w:rPr>
                  <w:lang w:eastAsia="sv-SE"/>
                </w:rPr>
                <w:t xml:space="preserve">i opptil </w:t>
              </w:r>
            </w:ins>
            <w:ins w:id="144" w:author="Translator1" w:date="2025-02-25T22:19:00Z">
              <w:r w:rsidR="00E00A58" w:rsidRPr="007D3242">
                <w:rPr>
                  <w:lang w:eastAsia="sv-SE"/>
                </w:rPr>
                <w:t>12</w:t>
              </w:r>
            </w:ins>
            <w:ins w:id="145" w:author="Translator1" w:date="2025-02-25T22:21:00Z">
              <w:r>
                <w:rPr>
                  <w:lang w:eastAsia="sv-SE"/>
                </w:rPr>
                <w:t> sykluser</w:t>
              </w:r>
            </w:ins>
            <w:ins w:id="146" w:author="Translator1" w:date="2025-02-25T22:19:00Z">
              <w:r w:rsidR="00E00A58" w:rsidRPr="007D3242">
                <w:rPr>
                  <w:lang w:eastAsia="sv-SE"/>
                </w:rPr>
                <w:t xml:space="preserve"> </w:t>
              </w:r>
            </w:ins>
            <w:ins w:id="147" w:author="Translator1" w:date="2025-02-25T22:21:00Z">
              <w:r>
                <w:rPr>
                  <w:lang w:eastAsia="sv-SE"/>
                </w:rPr>
                <w:t xml:space="preserve">etter </w:t>
              </w:r>
            </w:ins>
            <w:ins w:id="148" w:author="Translator1" w:date="2025-02-27T11:58:00Z">
              <w:r w:rsidR="00AC30D4">
                <w:rPr>
                  <w:lang w:eastAsia="sv-SE"/>
                </w:rPr>
                <w:t>operasjon</w:t>
              </w:r>
            </w:ins>
            <w:ins w:id="149" w:author="Translator1" w:date="2025-02-25T22:19:00Z">
              <w:r w:rsidR="00E00A58" w:rsidRPr="007D3242">
                <w:rPr>
                  <w:lang w:eastAsia="sv-SE"/>
                </w:rPr>
                <w:t>.</w:t>
              </w:r>
            </w:ins>
          </w:p>
        </w:tc>
        <w:tc>
          <w:tcPr>
            <w:tcW w:w="2211" w:type="dxa"/>
            <w:gridSpan w:val="2"/>
            <w:shd w:val="clear" w:color="auto" w:fill="auto"/>
          </w:tcPr>
          <w:p w14:paraId="2E23CFDE" w14:textId="263FF2E2" w:rsidR="00E00A58" w:rsidRPr="007D3242" w:rsidRDefault="00E00A58" w:rsidP="00E00A58">
            <w:pPr>
              <w:rPr>
                <w:ins w:id="150" w:author="Translator1" w:date="2025-02-25T22:19:00Z"/>
              </w:rPr>
            </w:pPr>
            <w:ins w:id="151" w:author="Translator1" w:date="2025-02-25T22:19:00Z">
              <w:r w:rsidRPr="007D3242">
                <w:t xml:space="preserve">Neoadjuvant </w:t>
              </w:r>
            </w:ins>
            <w:ins w:id="152" w:author="Translator1" w:date="2025-02-25T22:21:00Z">
              <w:r w:rsidR="0017202F">
                <w:t>f</w:t>
              </w:r>
            </w:ins>
            <w:ins w:id="153" w:author="Translator1" w:date="2025-02-25T22:19:00Z">
              <w:r w:rsidRPr="007D3242">
                <w:t xml:space="preserve">ase: </w:t>
              </w:r>
            </w:ins>
            <w:ins w:id="154" w:author="Translator1" w:date="2025-02-25T22:21:00Z">
              <w:r w:rsidR="00BD3F56">
                <w:t>inntil sykdoms</w:t>
              </w:r>
            </w:ins>
            <w:ins w:id="155" w:author="Translator1" w:date="2025-02-25T22:19:00Z">
              <w:r w:rsidRPr="007D3242">
                <w:t>progres</w:t>
              </w:r>
            </w:ins>
            <w:ins w:id="156" w:author="Translator1" w:date="2025-02-25T22:22:00Z">
              <w:r w:rsidR="00BD3F56">
                <w:t>j</w:t>
              </w:r>
            </w:ins>
            <w:ins w:id="157" w:author="Translator1" w:date="2025-02-25T22:19:00Z">
              <w:r w:rsidRPr="007D3242">
                <w:t xml:space="preserve">on </w:t>
              </w:r>
            </w:ins>
            <w:ins w:id="158" w:author="Translator1" w:date="2025-02-25T22:22:00Z">
              <w:r w:rsidR="00BD3F56">
                <w:t xml:space="preserve">som utelukker </w:t>
              </w:r>
            </w:ins>
            <w:ins w:id="159" w:author="Translator1" w:date="2025-02-25T22:19:00Z">
              <w:r w:rsidRPr="007D3242">
                <w:t xml:space="preserve">definitiv </w:t>
              </w:r>
            </w:ins>
            <w:ins w:id="160" w:author="Translator1" w:date="2025-02-27T11:58:00Z">
              <w:r w:rsidR="00AC30D4">
                <w:t>operasjon</w:t>
              </w:r>
              <w:r w:rsidR="008158AF">
                <w:t>,</w:t>
              </w:r>
            </w:ins>
            <w:ins w:id="161" w:author="Translator1" w:date="2025-02-25T22:22:00Z">
              <w:r w:rsidR="00BD3F56">
                <w:t xml:space="preserve"> </w:t>
              </w:r>
              <w:r w:rsidR="00BD3F56">
                <w:lastRenderedPageBreak/>
                <w:t>elle</w:t>
              </w:r>
            </w:ins>
            <w:ins w:id="162" w:author="Translator1" w:date="2025-02-25T22:19:00Z">
              <w:r w:rsidRPr="007D3242">
                <w:t>r ua</w:t>
              </w:r>
            </w:ins>
            <w:ins w:id="163" w:author="Translator1" w:date="2025-02-25T22:22:00Z">
              <w:r w:rsidR="00407FDE">
                <w:t>ks</w:t>
              </w:r>
            </w:ins>
            <w:ins w:id="164" w:author="Translator1" w:date="2025-02-25T22:19:00Z">
              <w:r w:rsidRPr="007D3242">
                <w:t>eptab</w:t>
              </w:r>
            </w:ins>
            <w:ins w:id="165" w:author="Translator1" w:date="2025-02-25T22:22:00Z">
              <w:r w:rsidR="00407FDE">
                <w:t>e</w:t>
              </w:r>
            </w:ins>
            <w:ins w:id="166" w:author="Translator1" w:date="2025-02-25T22:19:00Z">
              <w:r w:rsidRPr="007D3242">
                <w:t>l to</w:t>
              </w:r>
            </w:ins>
            <w:ins w:id="167" w:author="Translator1" w:date="2025-02-25T22:22:00Z">
              <w:r w:rsidR="00407FDE">
                <w:t>ks</w:t>
              </w:r>
            </w:ins>
            <w:ins w:id="168" w:author="Translator1" w:date="2025-02-25T22:19:00Z">
              <w:r w:rsidRPr="007D3242">
                <w:t>i</w:t>
              </w:r>
            </w:ins>
            <w:ins w:id="169" w:author="Translator1" w:date="2025-02-25T22:22:00Z">
              <w:r w:rsidR="00407FDE">
                <w:t>si</w:t>
              </w:r>
            </w:ins>
            <w:ins w:id="170" w:author="Translator1" w:date="2025-02-25T22:19:00Z">
              <w:r w:rsidRPr="007D3242">
                <w:t>t</w:t>
              </w:r>
            </w:ins>
            <w:ins w:id="171" w:author="Translator1" w:date="2025-02-25T22:22:00Z">
              <w:r w:rsidR="00407FDE">
                <w:t>et</w:t>
              </w:r>
            </w:ins>
            <w:ins w:id="172" w:author="Translator1" w:date="2025-02-25T22:19:00Z">
              <w:r w:rsidRPr="007D3242">
                <w:t>.</w:t>
              </w:r>
            </w:ins>
          </w:p>
          <w:p w14:paraId="2EEA4846" w14:textId="77777777" w:rsidR="00E00A58" w:rsidRPr="007D3242" w:rsidRDefault="00E00A58" w:rsidP="00E00A58">
            <w:pPr>
              <w:rPr>
                <w:ins w:id="173" w:author="Translator1" w:date="2025-02-25T22:19:00Z"/>
              </w:rPr>
            </w:pPr>
          </w:p>
          <w:p w14:paraId="2CCA874E" w14:textId="78A10752" w:rsidR="00E00A58" w:rsidRPr="000C7602" w:rsidRDefault="00E00A58" w:rsidP="00E00A58">
            <w:pPr>
              <w:rPr>
                <w:ins w:id="174" w:author="Translator1" w:date="2025-02-25T22:19:00Z"/>
              </w:rPr>
            </w:pPr>
            <w:ins w:id="175" w:author="Translator1" w:date="2025-02-25T22:19:00Z">
              <w:r w:rsidRPr="007D3242">
                <w:t xml:space="preserve">Adjuvant </w:t>
              </w:r>
            </w:ins>
            <w:ins w:id="176" w:author="Translator1" w:date="2025-02-25T22:22:00Z">
              <w:r w:rsidR="00407FDE">
                <w:t>f</w:t>
              </w:r>
            </w:ins>
            <w:ins w:id="177" w:author="Translator1" w:date="2025-02-25T22:19:00Z">
              <w:r w:rsidRPr="007D3242">
                <w:t xml:space="preserve">ase: </w:t>
              </w:r>
            </w:ins>
            <w:ins w:id="178" w:author="Translator1" w:date="2025-02-25T22:22:00Z">
              <w:r w:rsidR="00407FDE">
                <w:t>in</w:t>
              </w:r>
            </w:ins>
            <w:ins w:id="179" w:author="Translator1" w:date="2025-02-25T22:19:00Z">
              <w:r w:rsidRPr="007D3242">
                <w:t xml:space="preserve">ntil </w:t>
              </w:r>
            </w:ins>
            <w:ins w:id="180" w:author="Translator1" w:date="2025-02-25T22:22:00Z">
              <w:r w:rsidR="00407FDE">
                <w:t>tilbakefall</w:t>
              </w:r>
            </w:ins>
            <w:ins w:id="181" w:author="Translator1" w:date="2025-02-25T22:19:00Z">
              <w:r w:rsidRPr="007D3242">
                <w:t>, ua</w:t>
              </w:r>
            </w:ins>
            <w:ins w:id="182" w:author="Translator1" w:date="2025-02-25T22:23:00Z">
              <w:r w:rsidR="00407FDE">
                <w:t>ks</w:t>
              </w:r>
            </w:ins>
            <w:ins w:id="183" w:author="Translator1" w:date="2025-02-25T22:19:00Z">
              <w:r w:rsidRPr="007D3242">
                <w:t>eptab</w:t>
              </w:r>
            </w:ins>
            <w:ins w:id="184" w:author="Translator1" w:date="2025-02-25T22:23:00Z">
              <w:r w:rsidR="00407FDE">
                <w:t>e</w:t>
              </w:r>
            </w:ins>
            <w:ins w:id="185" w:author="Translator1" w:date="2025-02-25T22:19:00Z">
              <w:r w:rsidRPr="007D3242">
                <w:t>l to</w:t>
              </w:r>
            </w:ins>
            <w:ins w:id="186" w:author="Translator1" w:date="2025-02-25T22:23:00Z">
              <w:r w:rsidR="00407FDE">
                <w:t>ks</w:t>
              </w:r>
            </w:ins>
            <w:ins w:id="187" w:author="Translator1" w:date="2025-02-25T22:19:00Z">
              <w:r w:rsidRPr="007D3242">
                <w:t>i</w:t>
              </w:r>
            </w:ins>
            <w:ins w:id="188" w:author="Translator1" w:date="2025-02-25T22:23:00Z">
              <w:r w:rsidR="00407FDE">
                <w:t>s</w:t>
              </w:r>
            </w:ins>
            <w:ins w:id="189" w:author="Translator1" w:date="2025-02-25T22:19:00Z">
              <w:r w:rsidRPr="007D3242">
                <w:t>it</w:t>
              </w:r>
            </w:ins>
            <w:ins w:id="190" w:author="Translator1" w:date="2025-02-25T22:23:00Z">
              <w:r w:rsidR="00407FDE">
                <w:t>et</w:t>
              </w:r>
            </w:ins>
            <w:ins w:id="191" w:author="Translator1" w:date="2025-02-25T22:19:00Z">
              <w:r w:rsidRPr="007D3242">
                <w:t xml:space="preserve">, </w:t>
              </w:r>
            </w:ins>
            <w:ins w:id="192" w:author="Translator1" w:date="2025-02-25T22:23:00Z">
              <w:r w:rsidR="00407FDE">
                <w:t>elle</w:t>
              </w:r>
            </w:ins>
            <w:ins w:id="193" w:author="Translator1" w:date="2025-02-25T22:19:00Z">
              <w:r w:rsidRPr="007D3242">
                <w:t>r ma</w:t>
              </w:r>
            </w:ins>
            <w:ins w:id="194" w:author="Translator1" w:date="2025-02-25T22:23:00Z">
              <w:r w:rsidR="00407FDE">
                <w:t>ks</w:t>
              </w:r>
            </w:ins>
            <w:ins w:id="195" w:author="Translator1" w:date="2025-02-25T22:19:00Z">
              <w:r w:rsidRPr="007D3242">
                <w:t>im</w:t>
              </w:r>
            </w:ins>
            <w:ins w:id="196" w:author="Translator1" w:date="2025-02-25T22:23:00Z">
              <w:r w:rsidR="00407FDE">
                <w:t>alt</w:t>
              </w:r>
            </w:ins>
            <w:ins w:id="197" w:author="Translator1" w:date="2025-02-25T22:19:00Z">
              <w:r w:rsidRPr="007D3242">
                <w:t xml:space="preserve"> 12</w:t>
              </w:r>
            </w:ins>
            <w:ins w:id="198" w:author="Translator1" w:date="2025-02-25T22:23:00Z">
              <w:r w:rsidR="00407FDE">
                <w:t> s</w:t>
              </w:r>
            </w:ins>
            <w:ins w:id="199" w:author="Translator1" w:date="2025-02-25T22:19:00Z">
              <w:r w:rsidRPr="007D3242">
                <w:t>y</w:t>
              </w:r>
            </w:ins>
            <w:ins w:id="200" w:author="Translator1" w:date="2025-02-25T22:23:00Z">
              <w:r w:rsidR="00407FDE">
                <w:t>k</w:t>
              </w:r>
            </w:ins>
            <w:ins w:id="201" w:author="Translator1" w:date="2025-02-25T22:19:00Z">
              <w:r w:rsidRPr="007D3242">
                <w:t>l</w:t>
              </w:r>
            </w:ins>
            <w:ins w:id="202" w:author="Translator1" w:date="2025-02-25T22:23:00Z">
              <w:r w:rsidR="00407FDE">
                <w:t>us</w:t>
              </w:r>
            </w:ins>
            <w:ins w:id="203" w:author="Translator1" w:date="2025-02-25T22:19:00Z">
              <w:r w:rsidRPr="007D3242">
                <w:t>e</w:t>
              </w:r>
            </w:ins>
            <w:ins w:id="204" w:author="Translator1" w:date="2025-02-25T22:23:00Z">
              <w:r w:rsidR="00407FDE">
                <w:t>r</w:t>
              </w:r>
            </w:ins>
            <w:ins w:id="205" w:author="Translator1" w:date="2025-02-25T22:19:00Z">
              <w:r w:rsidRPr="007D3242">
                <w:t xml:space="preserve"> </w:t>
              </w:r>
            </w:ins>
            <w:ins w:id="206" w:author="Translator1" w:date="2025-02-25T22:23:00Z">
              <w:r w:rsidR="00407FDE">
                <w:t xml:space="preserve">etter </w:t>
              </w:r>
            </w:ins>
            <w:ins w:id="207" w:author="OR_TR_7" w:date="2025-02-28T18:47:00Z">
              <w:r w:rsidR="00AF3F07">
                <w:t>operasjon</w:t>
              </w:r>
            </w:ins>
            <w:ins w:id="208" w:author="Translator1" w:date="2025-02-25T22:19:00Z">
              <w:r>
                <w:t>.</w:t>
              </w:r>
            </w:ins>
          </w:p>
        </w:tc>
      </w:tr>
      <w:tr w:rsidR="00D73693" w:rsidRPr="000C7602" w14:paraId="1453D555" w14:textId="77777777" w:rsidTr="007C75F9">
        <w:trPr>
          <w:gridAfter w:val="1"/>
          <w:wAfter w:w="13" w:type="dxa"/>
          <w:trHeight w:val="1529"/>
        </w:trPr>
        <w:tc>
          <w:tcPr>
            <w:tcW w:w="2337" w:type="dxa"/>
            <w:shd w:val="clear" w:color="auto" w:fill="auto"/>
          </w:tcPr>
          <w:p w14:paraId="3CF47C75" w14:textId="3F6D78A0" w:rsidR="00D73693" w:rsidRPr="000C7602" w:rsidRDefault="00D73693" w:rsidP="00D73693">
            <w:pPr>
              <w:rPr>
                <w:lang w:eastAsia="x-none"/>
              </w:rPr>
            </w:pPr>
            <w:r w:rsidRPr="000C7602">
              <w:lastRenderedPageBreak/>
              <w:t>Metastatisk NSCLC</w:t>
            </w:r>
          </w:p>
        </w:tc>
        <w:tc>
          <w:tcPr>
            <w:tcW w:w="4659" w:type="dxa"/>
            <w:shd w:val="clear" w:color="auto" w:fill="auto"/>
          </w:tcPr>
          <w:p w14:paraId="65B9733B" w14:textId="77777777" w:rsidR="00D73693" w:rsidRPr="000C7602" w:rsidRDefault="00D73693" w:rsidP="00D73693">
            <w:pPr>
              <w:pBdr>
                <w:left w:val="single" w:sz="4" w:space="4" w:color="auto"/>
              </w:pBdr>
            </w:pPr>
            <w:r w:rsidRPr="000C7602">
              <w:t>Under platina-kjemoterapi:</w:t>
            </w:r>
          </w:p>
          <w:p w14:paraId="168687DC" w14:textId="4A89097C" w:rsidR="00D73693" w:rsidRPr="000C7602" w:rsidRDefault="00D73693" w:rsidP="00D73693">
            <w:pPr>
              <w:pBdr>
                <w:left w:val="single" w:sz="4" w:space="4" w:color="auto"/>
              </w:pBdr>
            </w:pPr>
            <w:r w:rsidRPr="000C7602">
              <w:t>1</w:t>
            </w:r>
            <w:r w:rsidR="002C5AEA" w:rsidRPr="000C7602">
              <w:t> </w:t>
            </w:r>
            <w:r w:rsidRPr="000C7602">
              <w:t>500 mg</w:t>
            </w:r>
            <w:del w:id="209" w:author="Translator1" w:date="2025-02-25T22:26:00Z">
              <w:r w:rsidRPr="000C7602" w:rsidDel="00362477">
                <w:rPr>
                  <w:vertAlign w:val="superscript"/>
                </w:rPr>
                <w:delText>c</w:delText>
              </w:r>
            </w:del>
            <w:ins w:id="210" w:author="Translator1" w:date="2025-02-25T22:26:00Z">
              <w:r w:rsidR="00362477">
                <w:rPr>
                  <w:vertAlign w:val="superscript"/>
                </w:rPr>
                <w:t>d</w:t>
              </w:r>
            </w:ins>
            <w:r w:rsidRPr="000C7602">
              <w:t xml:space="preserve"> i kombinasjon med tremelimumab 75 mg</w:t>
            </w:r>
            <w:del w:id="211" w:author="Translator1" w:date="2025-02-25T22:27:00Z">
              <w:r w:rsidRPr="000C7602" w:rsidDel="001C0D66">
                <w:rPr>
                  <w:vertAlign w:val="superscript"/>
                </w:rPr>
                <w:delText>c</w:delText>
              </w:r>
            </w:del>
            <w:ins w:id="212" w:author="Translator1" w:date="2025-02-25T22:27:00Z">
              <w:r w:rsidR="001C0D66">
                <w:rPr>
                  <w:vertAlign w:val="superscript"/>
                </w:rPr>
                <w:t>d</w:t>
              </w:r>
            </w:ins>
            <w:r w:rsidRPr="000C7602">
              <w:t xml:space="preserve"> og platinabasert kjemoterapi hver 3. uke (21 dager) i 4 sykluser (12 uker)</w:t>
            </w:r>
          </w:p>
          <w:p w14:paraId="4216CC34" w14:textId="77777777" w:rsidR="00D73693" w:rsidRPr="000C7602" w:rsidRDefault="00D73693" w:rsidP="00D73693">
            <w:pPr>
              <w:pBdr>
                <w:left w:val="single" w:sz="4" w:space="4" w:color="auto"/>
              </w:pBdr>
            </w:pPr>
          </w:p>
          <w:p w14:paraId="7FA4B317" w14:textId="77777777" w:rsidR="00D73693" w:rsidRPr="000C7602" w:rsidRDefault="00D73693" w:rsidP="00D73693">
            <w:pPr>
              <w:pBdr>
                <w:left w:val="single" w:sz="4" w:space="4" w:color="auto"/>
              </w:pBdr>
            </w:pPr>
            <w:r w:rsidRPr="000C7602">
              <w:t>Etter platina-kjemoterapi:</w:t>
            </w:r>
          </w:p>
          <w:p w14:paraId="6C776F24" w14:textId="3A76C98C" w:rsidR="00D73693" w:rsidRPr="000C7602" w:rsidRDefault="00D73693" w:rsidP="00D73693">
            <w:pPr>
              <w:pBdr>
                <w:left w:val="single" w:sz="4" w:space="4" w:color="auto"/>
              </w:pBdr>
            </w:pPr>
            <w:r w:rsidRPr="000C7602">
              <w:t>1</w:t>
            </w:r>
            <w:r w:rsidR="000A26D4" w:rsidRPr="000C7602">
              <w:t> </w:t>
            </w:r>
            <w:r w:rsidRPr="000C7602">
              <w:t>500 mg hver 4. uke som monoterapi og histologibasert pemetrexed vedlikeholdsbehandling</w:t>
            </w:r>
            <w:del w:id="213" w:author="Translator1" w:date="2025-02-25T22:27:00Z">
              <w:r w:rsidR="008D174E" w:rsidRPr="000C7602" w:rsidDel="001A4B61">
                <w:rPr>
                  <w:vertAlign w:val="superscript"/>
                </w:rPr>
                <w:delText>d</w:delText>
              </w:r>
            </w:del>
            <w:ins w:id="214" w:author="Translator1" w:date="2025-02-25T22:27:00Z">
              <w:r w:rsidR="001A4B61">
                <w:rPr>
                  <w:vertAlign w:val="superscript"/>
                </w:rPr>
                <w:t>e</w:t>
              </w:r>
            </w:ins>
            <w:r w:rsidRPr="000C7602">
              <w:t xml:space="preserve"> hver 4. uke</w:t>
            </w:r>
          </w:p>
          <w:p w14:paraId="3CEFA699" w14:textId="77777777" w:rsidR="00D73693" w:rsidRPr="000C7602" w:rsidRDefault="00D73693" w:rsidP="00D73693">
            <w:pPr>
              <w:pBdr>
                <w:left w:val="single" w:sz="4" w:space="4" w:color="auto"/>
              </w:pBdr>
            </w:pPr>
          </w:p>
          <w:p w14:paraId="0A577444" w14:textId="6E8C3A49" w:rsidR="00D73693" w:rsidRPr="000C7602" w:rsidRDefault="00D73693" w:rsidP="00D73693">
            <w:r w:rsidRPr="000C7602">
              <w:t>En femte dose tremelimumab 75 mg</w:t>
            </w:r>
            <w:del w:id="215" w:author="Translator1" w:date="2025-02-25T22:28:00Z">
              <w:r w:rsidR="006C38F6" w:rsidRPr="000C7602" w:rsidDel="003A47B4">
                <w:rPr>
                  <w:vertAlign w:val="superscript"/>
                </w:rPr>
                <w:delText>e</w:delText>
              </w:r>
              <w:r w:rsidRPr="000C7602" w:rsidDel="003A47B4">
                <w:rPr>
                  <w:vertAlign w:val="superscript"/>
                </w:rPr>
                <w:delText>,</w:delText>
              </w:r>
            </w:del>
            <w:r w:rsidR="006C38F6" w:rsidRPr="000C7602">
              <w:rPr>
                <w:vertAlign w:val="superscript"/>
              </w:rPr>
              <w:t>f</w:t>
            </w:r>
            <w:ins w:id="216" w:author="Translator1" w:date="2025-02-25T22:28:00Z">
              <w:r w:rsidR="003A47B4">
                <w:rPr>
                  <w:vertAlign w:val="superscript"/>
                </w:rPr>
                <w:t>,g</w:t>
              </w:r>
            </w:ins>
            <w:r w:rsidRPr="000C7602">
              <w:t xml:space="preserve"> bør gis i uke 16 samtidig med IMFINZI</w:t>
            </w:r>
          </w:p>
        </w:tc>
        <w:tc>
          <w:tcPr>
            <w:tcW w:w="2211" w:type="dxa"/>
            <w:shd w:val="clear" w:color="auto" w:fill="auto"/>
          </w:tcPr>
          <w:p w14:paraId="58140D6C" w14:textId="65EAA714" w:rsidR="00D73693" w:rsidRPr="000C7602" w:rsidRDefault="00D73693" w:rsidP="00D73693">
            <w:r w:rsidRPr="000C7602">
              <w:t>Inntil sykdomsprogresjon eller uakseptabel toksisitet</w:t>
            </w:r>
          </w:p>
        </w:tc>
      </w:tr>
      <w:tr w:rsidR="00D73693" w:rsidRPr="000C7602" w14:paraId="1964CCC7" w14:textId="77777777" w:rsidTr="007C75F9">
        <w:trPr>
          <w:gridAfter w:val="1"/>
          <w:wAfter w:w="13" w:type="dxa"/>
          <w:trHeight w:val="1529"/>
        </w:trPr>
        <w:tc>
          <w:tcPr>
            <w:tcW w:w="2337" w:type="dxa"/>
            <w:shd w:val="clear" w:color="auto" w:fill="auto"/>
          </w:tcPr>
          <w:p w14:paraId="1964CCC2" w14:textId="3E01A4C1" w:rsidR="00D73693" w:rsidRPr="000C7602" w:rsidRDefault="00D73693" w:rsidP="00D73693">
            <w:pPr>
              <w:rPr>
                <w:lang w:eastAsia="x-none"/>
              </w:rPr>
            </w:pPr>
            <w:r w:rsidRPr="000C7602">
              <w:rPr>
                <w:lang w:eastAsia="x-none"/>
              </w:rPr>
              <w:t>ES</w:t>
            </w:r>
            <w:r w:rsidR="00291B77" w:rsidRPr="000C7602">
              <w:rPr>
                <w:szCs w:val="22"/>
              </w:rPr>
              <w:noBreakHyphen/>
            </w:r>
            <w:r w:rsidRPr="000C7602">
              <w:rPr>
                <w:lang w:eastAsia="x-none"/>
              </w:rPr>
              <w:t>SCLC</w:t>
            </w:r>
          </w:p>
        </w:tc>
        <w:tc>
          <w:tcPr>
            <w:tcW w:w="4659" w:type="dxa"/>
            <w:shd w:val="clear" w:color="auto" w:fill="auto"/>
          </w:tcPr>
          <w:p w14:paraId="1964CCC4" w14:textId="1F457E61" w:rsidR="00D73693" w:rsidRPr="000C7602" w:rsidRDefault="00D73693" w:rsidP="00D73693">
            <w:r w:rsidRPr="000C7602">
              <w:t>1</w:t>
            </w:r>
            <w:r w:rsidR="00C76820" w:rsidRPr="000C7602">
              <w:t> </w:t>
            </w:r>
            <w:r w:rsidRPr="000C7602">
              <w:t>500 mg</w:t>
            </w:r>
            <w:del w:id="217" w:author="Translator1" w:date="2025-02-25T22:28:00Z">
              <w:r w:rsidR="0047021E" w:rsidRPr="000C7602" w:rsidDel="001A42B0">
                <w:rPr>
                  <w:vertAlign w:val="superscript"/>
                </w:rPr>
                <w:delText>g</w:delText>
              </w:r>
            </w:del>
            <w:ins w:id="218" w:author="Translator1" w:date="2025-02-25T22:28:00Z">
              <w:r w:rsidR="001A42B0">
                <w:rPr>
                  <w:vertAlign w:val="superscript"/>
                </w:rPr>
                <w:t>h</w:t>
              </w:r>
            </w:ins>
            <w:r w:rsidRPr="000C7602">
              <w:t xml:space="preserve"> i kombinasjon med kjemoterapi hver 3. uke (21 dager) i 4 sykluser, etterfulgt av 1</w:t>
            </w:r>
            <w:r w:rsidR="000168CB" w:rsidRPr="000C7602">
              <w:t> </w:t>
            </w:r>
            <w:r w:rsidRPr="000C7602">
              <w:t>500 mg hver 4. uke som monoterapi</w:t>
            </w:r>
          </w:p>
        </w:tc>
        <w:tc>
          <w:tcPr>
            <w:tcW w:w="2211" w:type="dxa"/>
            <w:shd w:val="clear" w:color="auto" w:fill="auto"/>
          </w:tcPr>
          <w:p w14:paraId="1964CCC5" w14:textId="77777777" w:rsidR="00D73693" w:rsidRPr="000C7602" w:rsidRDefault="00D73693" w:rsidP="00D73693">
            <w:r w:rsidRPr="000C7602">
              <w:t>Inntil sykdomsprogresjon eller uakseptabel toksisitet</w:t>
            </w:r>
          </w:p>
          <w:p w14:paraId="1964CCC6" w14:textId="77777777" w:rsidR="00D73693" w:rsidRPr="000C7602" w:rsidRDefault="00D73693" w:rsidP="00D73693">
            <w:pPr>
              <w:rPr>
                <w:lang w:eastAsia="x-none"/>
              </w:rPr>
            </w:pPr>
          </w:p>
        </w:tc>
      </w:tr>
      <w:tr w:rsidR="00D73693" w:rsidRPr="000C7602" w14:paraId="0315E9BF" w14:textId="77777777" w:rsidTr="007C75F9">
        <w:trPr>
          <w:gridAfter w:val="1"/>
          <w:wAfter w:w="13" w:type="dxa"/>
          <w:trHeight w:val="1529"/>
        </w:trPr>
        <w:tc>
          <w:tcPr>
            <w:tcW w:w="2337" w:type="dxa"/>
            <w:tcBorders>
              <w:top w:val="single" w:sz="4" w:space="0" w:color="auto"/>
              <w:left w:val="single" w:sz="4" w:space="0" w:color="auto"/>
              <w:bottom w:val="single" w:sz="4" w:space="0" w:color="auto"/>
              <w:right w:val="single" w:sz="4" w:space="0" w:color="auto"/>
            </w:tcBorders>
            <w:hideMark/>
          </w:tcPr>
          <w:p w14:paraId="0DBFBD9F" w14:textId="77777777" w:rsidR="00D73693" w:rsidRPr="000C7602" w:rsidRDefault="00D73693" w:rsidP="00D73693">
            <w:pPr>
              <w:rPr>
                <w:lang w:eastAsia="x-none"/>
              </w:rPr>
            </w:pPr>
            <w:r w:rsidRPr="000C7602">
              <w:rPr>
                <w:lang w:eastAsia="x-none"/>
              </w:rPr>
              <w:t>BTC</w:t>
            </w:r>
          </w:p>
        </w:tc>
        <w:tc>
          <w:tcPr>
            <w:tcW w:w="4659" w:type="dxa"/>
            <w:tcBorders>
              <w:top w:val="single" w:sz="4" w:space="0" w:color="auto"/>
              <w:left w:val="single" w:sz="4" w:space="0" w:color="auto"/>
              <w:bottom w:val="single" w:sz="4" w:space="0" w:color="auto"/>
              <w:right w:val="single" w:sz="4" w:space="0" w:color="auto"/>
            </w:tcBorders>
          </w:tcPr>
          <w:p w14:paraId="22292B54" w14:textId="34605946" w:rsidR="00D73693" w:rsidRPr="000C7602" w:rsidRDefault="00D73693" w:rsidP="00D73693">
            <w:pPr>
              <w:rPr>
                <w:lang w:eastAsia="sv-SE"/>
              </w:rPr>
            </w:pPr>
            <w:r w:rsidRPr="000C7602">
              <w:rPr>
                <w:lang w:eastAsia="sv-SE"/>
              </w:rPr>
              <w:t>1</w:t>
            </w:r>
            <w:r w:rsidR="00F30447" w:rsidRPr="000C7602">
              <w:rPr>
                <w:lang w:eastAsia="sv-SE"/>
              </w:rPr>
              <w:t> </w:t>
            </w:r>
            <w:r w:rsidRPr="000C7602">
              <w:rPr>
                <w:lang w:eastAsia="sv-SE"/>
              </w:rPr>
              <w:t>500 mg</w:t>
            </w:r>
            <w:del w:id="219" w:author="Translator1" w:date="2025-02-25T22:28:00Z">
              <w:r w:rsidR="004E4ED6" w:rsidRPr="000C7602" w:rsidDel="0010159F">
                <w:rPr>
                  <w:vertAlign w:val="superscript"/>
                </w:rPr>
                <w:delText>h</w:delText>
              </w:r>
            </w:del>
            <w:ins w:id="220" w:author="Translator1" w:date="2025-02-25T22:28:00Z">
              <w:r w:rsidR="0010159F">
                <w:rPr>
                  <w:vertAlign w:val="superscript"/>
                </w:rPr>
                <w:t>i</w:t>
              </w:r>
            </w:ins>
            <w:r w:rsidRPr="000C7602">
              <w:rPr>
                <w:vertAlign w:val="superscript"/>
                <w:lang w:eastAsia="sv-SE"/>
              </w:rPr>
              <w:t xml:space="preserve"> </w:t>
            </w:r>
            <w:r w:rsidRPr="000C7602">
              <w:rPr>
                <w:lang w:eastAsia="sv-SE"/>
              </w:rPr>
              <w:t>i kombinasjon med kjemoterapi hver 3. uke (21 dager) i opptil 8 sykluser, etterfulgt av 1</w:t>
            </w:r>
            <w:r w:rsidR="00B168E3" w:rsidRPr="000C7602">
              <w:rPr>
                <w:lang w:eastAsia="sv-SE"/>
              </w:rPr>
              <w:t> </w:t>
            </w:r>
            <w:r w:rsidRPr="000C7602">
              <w:rPr>
                <w:lang w:eastAsia="sv-SE"/>
              </w:rPr>
              <w:t>500 mg hver 4. uke som monoterapi</w:t>
            </w:r>
          </w:p>
        </w:tc>
        <w:tc>
          <w:tcPr>
            <w:tcW w:w="2211" w:type="dxa"/>
            <w:tcBorders>
              <w:top w:val="single" w:sz="4" w:space="0" w:color="auto"/>
              <w:left w:val="single" w:sz="4" w:space="0" w:color="auto"/>
              <w:bottom w:val="single" w:sz="4" w:space="0" w:color="auto"/>
              <w:right w:val="single" w:sz="4" w:space="0" w:color="auto"/>
            </w:tcBorders>
            <w:hideMark/>
          </w:tcPr>
          <w:p w14:paraId="206FFBA7" w14:textId="6D2030AC" w:rsidR="00D73693" w:rsidRPr="000C7602" w:rsidRDefault="00D73693" w:rsidP="00D73693">
            <w:pPr>
              <w:rPr>
                <w:lang w:eastAsia="sv-SE"/>
              </w:rPr>
            </w:pPr>
            <w:r w:rsidRPr="000C7602">
              <w:rPr>
                <w:lang w:eastAsia="sv-SE"/>
              </w:rPr>
              <w:t>Inntil sykdomsprogresjon eller uakseptabel toksisitet</w:t>
            </w:r>
          </w:p>
        </w:tc>
      </w:tr>
      <w:tr w:rsidR="007F7D05" w:rsidRPr="000C7602" w14:paraId="5B0FACAB" w14:textId="77777777" w:rsidTr="007C75F9">
        <w:trPr>
          <w:gridAfter w:val="1"/>
          <w:wAfter w:w="13" w:type="dxa"/>
          <w:trHeight w:val="1529"/>
        </w:trPr>
        <w:tc>
          <w:tcPr>
            <w:tcW w:w="2337" w:type="dxa"/>
            <w:tcBorders>
              <w:top w:val="single" w:sz="4" w:space="0" w:color="auto"/>
              <w:left w:val="single" w:sz="4" w:space="0" w:color="auto"/>
              <w:bottom w:val="single" w:sz="4" w:space="0" w:color="auto"/>
              <w:right w:val="single" w:sz="4" w:space="0" w:color="auto"/>
            </w:tcBorders>
          </w:tcPr>
          <w:p w14:paraId="4A0105FC" w14:textId="54589955" w:rsidR="007F7D05" w:rsidRPr="000C7602" w:rsidRDefault="007F7D05" w:rsidP="007F7D05">
            <w:pPr>
              <w:rPr>
                <w:lang w:eastAsia="x-none"/>
              </w:rPr>
            </w:pPr>
            <w:r w:rsidRPr="000C7602">
              <w:rPr>
                <w:lang w:eastAsia="x-none"/>
              </w:rPr>
              <w:t>HCC</w:t>
            </w:r>
          </w:p>
        </w:tc>
        <w:tc>
          <w:tcPr>
            <w:tcW w:w="4659" w:type="dxa"/>
            <w:tcBorders>
              <w:top w:val="single" w:sz="4" w:space="0" w:color="auto"/>
              <w:left w:val="single" w:sz="4" w:space="0" w:color="auto"/>
              <w:bottom w:val="single" w:sz="4" w:space="0" w:color="auto"/>
              <w:right w:val="single" w:sz="4" w:space="0" w:color="auto"/>
            </w:tcBorders>
          </w:tcPr>
          <w:p w14:paraId="65FF4724" w14:textId="58A48EC1" w:rsidR="007F7D05" w:rsidRPr="000C7602" w:rsidRDefault="007F7D05" w:rsidP="007F7D05">
            <w:pPr>
              <w:tabs>
                <w:tab w:val="clear" w:pos="567"/>
                <w:tab w:val="left" w:pos="720"/>
              </w:tabs>
              <w:spacing w:line="240" w:lineRule="auto"/>
              <w:textAlignment w:val="baseline"/>
              <w:rPr>
                <w:szCs w:val="24"/>
              </w:rPr>
            </w:pPr>
            <w:r w:rsidRPr="000C7602">
              <w:t>1</w:t>
            </w:r>
            <w:r w:rsidR="00871C67" w:rsidRPr="000C7602">
              <w:t> </w:t>
            </w:r>
            <w:r w:rsidRPr="000C7602">
              <w:t>500</w:t>
            </w:r>
            <w:r w:rsidR="00B10649" w:rsidRPr="000C7602">
              <w:rPr>
                <w:lang w:eastAsia="sv-SE"/>
              </w:rPr>
              <w:t> </w:t>
            </w:r>
            <w:r w:rsidRPr="000C7602">
              <w:t>mg</w:t>
            </w:r>
            <w:del w:id="221" w:author="Translator1" w:date="2025-02-25T22:29:00Z">
              <w:r w:rsidR="006F7749" w:rsidRPr="000C7602" w:rsidDel="00BA2D92">
                <w:rPr>
                  <w:vertAlign w:val="superscript"/>
                </w:rPr>
                <w:delText>i</w:delText>
              </w:r>
            </w:del>
            <w:ins w:id="222" w:author="Translator1" w:date="2025-02-25T22:29:00Z">
              <w:r w:rsidR="00BA2D92">
                <w:rPr>
                  <w:vertAlign w:val="superscript"/>
                </w:rPr>
                <w:t>j</w:t>
              </w:r>
            </w:ins>
            <w:r w:rsidRPr="000C7602">
              <w:t xml:space="preserve"> IMFINZI administrert i kombinasjon med 300</w:t>
            </w:r>
            <w:r w:rsidR="00B10649" w:rsidRPr="000C7602">
              <w:rPr>
                <w:lang w:eastAsia="sv-SE"/>
              </w:rPr>
              <w:t> </w:t>
            </w:r>
            <w:r w:rsidRPr="000C7602">
              <w:t>mg</w:t>
            </w:r>
            <w:del w:id="223" w:author="Translator1" w:date="2025-02-25T22:29:00Z">
              <w:r w:rsidR="006F7749" w:rsidRPr="000C7602" w:rsidDel="00835E35">
                <w:rPr>
                  <w:vertAlign w:val="superscript"/>
                </w:rPr>
                <w:delText>i</w:delText>
              </w:r>
            </w:del>
            <w:ins w:id="224" w:author="Translator1" w:date="2025-02-25T22:29:00Z">
              <w:r w:rsidR="00835E35">
                <w:rPr>
                  <w:vertAlign w:val="superscript"/>
                </w:rPr>
                <w:t>j</w:t>
              </w:r>
            </w:ins>
            <w:r w:rsidRPr="000C7602">
              <w:t xml:space="preserve"> tremelimumab som en enkeltdose på syklus</w:t>
            </w:r>
            <w:r w:rsidR="009E1373" w:rsidRPr="000C7602">
              <w:t> </w:t>
            </w:r>
            <w:r w:rsidRPr="000C7602">
              <w:t>1/dag 1,</w:t>
            </w:r>
          </w:p>
          <w:p w14:paraId="244F75E1" w14:textId="0D591430" w:rsidR="007F7D05" w:rsidRPr="000C7602" w:rsidRDefault="007F7D05" w:rsidP="007F7D05">
            <w:pPr>
              <w:rPr>
                <w:lang w:eastAsia="sv-SE"/>
              </w:rPr>
            </w:pPr>
            <w:r w:rsidRPr="000C7602">
              <w:t>etterfulgt av IMFINZI monoterapi hver 4. uke</w:t>
            </w:r>
          </w:p>
        </w:tc>
        <w:tc>
          <w:tcPr>
            <w:tcW w:w="2211" w:type="dxa"/>
            <w:tcBorders>
              <w:top w:val="single" w:sz="4" w:space="0" w:color="auto"/>
              <w:left w:val="single" w:sz="4" w:space="0" w:color="auto"/>
              <w:bottom w:val="single" w:sz="4" w:space="0" w:color="auto"/>
              <w:right w:val="single" w:sz="4" w:space="0" w:color="auto"/>
            </w:tcBorders>
          </w:tcPr>
          <w:p w14:paraId="176A10B5" w14:textId="6E157A8D" w:rsidR="007F7D05" w:rsidRPr="000C7602" w:rsidRDefault="000C780F" w:rsidP="007F7D05">
            <w:pPr>
              <w:rPr>
                <w:lang w:eastAsia="sv-SE"/>
              </w:rPr>
            </w:pPr>
            <w:r w:rsidRPr="000C7602">
              <w:rPr>
                <w:lang w:eastAsia="sv-SE"/>
              </w:rPr>
              <w:t>Inntil sykdomsprogresjon eller uakseptabel toksisitet</w:t>
            </w:r>
          </w:p>
        </w:tc>
      </w:tr>
      <w:tr w:rsidR="00B70F68" w:rsidRPr="000C7602" w14:paraId="4B8A294C" w14:textId="77777777" w:rsidTr="007C75F9">
        <w:trPr>
          <w:gridAfter w:val="1"/>
          <w:wAfter w:w="13" w:type="dxa"/>
          <w:trHeight w:val="1529"/>
        </w:trPr>
        <w:tc>
          <w:tcPr>
            <w:tcW w:w="2337" w:type="dxa"/>
            <w:tcBorders>
              <w:top w:val="single" w:sz="4" w:space="0" w:color="auto"/>
              <w:left w:val="single" w:sz="4" w:space="0" w:color="auto"/>
              <w:bottom w:val="single" w:sz="4" w:space="0" w:color="auto"/>
              <w:right w:val="single" w:sz="4" w:space="0" w:color="auto"/>
            </w:tcBorders>
          </w:tcPr>
          <w:p w14:paraId="580838B2" w14:textId="4BAD1BD0" w:rsidR="00B70F68" w:rsidRPr="000C7602" w:rsidRDefault="00B70F68" w:rsidP="007F7D05">
            <w:pPr>
              <w:rPr>
                <w:lang w:eastAsia="x-none"/>
              </w:rPr>
            </w:pPr>
            <w:r w:rsidRPr="000C7602">
              <w:rPr>
                <w:lang w:eastAsia="x-none"/>
              </w:rPr>
              <w:t>Endometriekreft</w:t>
            </w:r>
          </w:p>
        </w:tc>
        <w:tc>
          <w:tcPr>
            <w:tcW w:w="4659" w:type="dxa"/>
            <w:tcBorders>
              <w:top w:val="single" w:sz="4" w:space="0" w:color="auto"/>
              <w:left w:val="single" w:sz="4" w:space="0" w:color="auto"/>
              <w:bottom w:val="single" w:sz="4" w:space="0" w:color="auto"/>
              <w:right w:val="single" w:sz="4" w:space="0" w:color="auto"/>
            </w:tcBorders>
          </w:tcPr>
          <w:p w14:paraId="7169347B" w14:textId="5C38499E" w:rsidR="00B70F68" w:rsidRPr="000C7602" w:rsidRDefault="00B70F68" w:rsidP="00B70F68">
            <w:pPr>
              <w:tabs>
                <w:tab w:val="clear" w:pos="567"/>
                <w:tab w:val="left" w:pos="720"/>
              </w:tabs>
              <w:spacing w:line="240" w:lineRule="auto"/>
              <w:textAlignment w:val="baseline"/>
            </w:pPr>
            <w:r w:rsidRPr="000C7602">
              <w:t xml:space="preserve">1 120 mg i kombinasjon med karboplatin og paklitaksel hver 3. uke (21 dager) i minimum </w:t>
            </w:r>
            <w:r w:rsidR="005D319A" w:rsidRPr="000C7602">
              <w:t>4</w:t>
            </w:r>
            <w:r w:rsidRPr="000C7602">
              <w:t xml:space="preserve"> og opptil </w:t>
            </w:r>
            <w:r w:rsidR="005D319A" w:rsidRPr="000C7602">
              <w:t>6</w:t>
            </w:r>
            <w:r w:rsidRPr="000C7602">
              <w:t> sykluser,</w:t>
            </w:r>
          </w:p>
          <w:p w14:paraId="6C0F4745" w14:textId="77777777" w:rsidR="00B70F68" w:rsidRPr="000C7602" w:rsidRDefault="00B70F68" w:rsidP="00B70F68">
            <w:pPr>
              <w:tabs>
                <w:tab w:val="clear" w:pos="567"/>
                <w:tab w:val="left" w:pos="720"/>
              </w:tabs>
              <w:spacing w:line="240" w:lineRule="auto"/>
              <w:textAlignment w:val="baseline"/>
            </w:pPr>
          </w:p>
          <w:p w14:paraId="4E73F714" w14:textId="71224AD4" w:rsidR="00B70F68" w:rsidRPr="000C7602" w:rsidRDefault="00B70F68" w:rsidP="00B70F68">
            <w:pPr>
              <w:tabs>
                <w:tab w:val="clear" w:pos="567"/>
                <w:tab w:val="left" w:pos="720"/>
              </w:tabs>
              <w:spacing w:line="240" w:lineRule="auto"/>
              <w:textAlignment w:val="baseline"/>
            </w:pPr>
            <w:r w:rsidRPr="000C7602">
              <w:t>etterfulgt av IMFINZI 1 500 mg</w:t>
            </w:r>
            <w:del w:id="225" w:author="Translator1" w:date="2025-02-25T22:29:00Z">
              <w:r w:rsidRPr="000C7602" w:rsidDel="006F14C5">
                <w:rPr>
                  <w:vertAlign w:val="superscript"/>
                </w:rPr>
                <w:delText>j</w:delText>
              </w:r>
            </w:del>
            <w:ins w:id="226" w:author="Translator1" w:date="2025-02-25T22:29:00Z">
              <w:r w:rsidR="006F14C5">
                <w:rPr>
                  <w:vertAlign w:val="superscript"/>
                </w:rPr>
                <w:t>k</w:t>
              </w:r>
            </w:ins>
            <w:r w:rsidRPr="000C7602">
              <w:t xml:space="preserve"> hver 4. uke som monoterapi (dMMR</w:t>
            </w:r>
            <w:r w:rsidRPr="000C7602">
              <w:noBreakHyphen/>
              <w:t>pasienter) eller i kombinasjon med olaparib 300 mg to ganger daglig (pMMR</w:t>
            </w:r>
            <w:r w:rsidRPr="000C7602">
              <w:noBreakHyphen/>
              <w:t>pasienter)</w:t>
            </w:r>
          </w:p>
        </w:tc>
        <w:tc>
          <w:tcPr>
            <w:tcW w:w="2211" w:type="dxa"/>
            <w:tcBorders>
              <w:top w:val="single" w:sz="4" w:space="0" w:color="auto"/>
              <w:left w:val="single" w:sz="4" w:space="0" w:color="auto"/>
              <w:bottom w:val="single" w:sz="4" w:space="0" w:color="auto"/>
              <w:right w:val="single" w:sz="4" w:space="0" w:color="auto"/>
            </w:tcBorders>
          </w:tcPr>
          <w:p w14:paraId="51DAA21E" w14:textId="373FC365" w:rsidR="00B70F68" w:rsidRPr="000C7602" w:rsidRDefault="00B70F68" w:rsidP="007F7D05">
            <w:pPr>
              <w:rPr>
                <w:lang w:eastAsia="sv-SE"/>
              </w:rPr>
            </w:pPr>
            <w:r w:rsidRPr="000C7602">
              <w:rPr>
                <w:lang w:eastAsia="sv-SE"/>
              </w:rPr>
              <w:t>Inntil sykdomsprogresjon eller uakseptabel toksisitet</w:t>
            </w:r>
          </w:p>
        </w:tc>
      </w:tr>
    </w:tbl>
    <w:p w14:paraId="1964CCC8" w14:textId="77777777" w:rsidR="008D14FE" w:rsidRPr="000C7602" w:rsidRDefault="001A596A" w:rsidP="001A596A">
      <w:pPr>
        <w:ind w:left="227" w:hanging="227"/>
        <w:rPr>
          <w:sz w:val="20"/>
          <w:szCs w:val="22"/>
          <w:vertAlign w:val="superscript"/>
          <w:lang w:eastAsia="x-none"/>
        </w:rPr>
      </w:pPr>
      <w:r w:rsidRPr="000C7602">
        <w:rPr>
          <w:sz w:val="20"/>
          <w:szCs w:val="22"/>
          <w:vertAlign w:val="superscript"/>
          <w:lang w:eastAsia="x-none"/>
        </w:rPr>
        <w:t>a</w:t>
      </w:r>
      <w:r w:rsidR="008D14FE" w:rsidRPr="000C7602">
        <w:rPr>
          <w:sz w:val="20"/>
          <w:szCs w:val="22"/>
          <w:vertAlign w:val="superscript"/>
          <w:lang w:eastAsia="x-none"/>
        </w:rPr>
        <w:t xml:space="preserve"> </w:t>
      </w:r>
      <w:r w:rsidR="008D14FE" w:rsidRPr="000C7602">
        <w:rPr>
          <w:sz w:val="20"/>
          <w:szCs w:val="22"/>
          <w:vertAlign w:val="superscript"/>
          <w:lang w:eastAsia="x-none"/>
        </w:rPr>
        <w:tab/>
      </w:r>
      <w:r w:rsidR="008D14FE" w:rsidRPr="000C7602">
        <w:rPr>
          <w:sz w:val="20"/>
          <w:szCs w:val="22"/>
          <w:lang w:eastAsia="x-none"/>
        </w:rPr>
        <w:t xml:space="preserve">Pasienter med </w:t>
      </w:r>
      <w:r w:rsidR="00E03CBC" w:rsidRPr="000C7602">
        <w:rPr>
          <w:sz w:val="20"/>
          <w:szCs w:val="22"/>
          <w:lang w:eastAsia="x-none"/>
        </w:rPr>
        <w:t xml:space="preserve">en </w:t>
      </w:r>
      <w:r w:rsidR="008D14FE" w:rsidRPr="000C7602">
        <w:rPr>
          <w:sz w:val="20"/>
          <w:szCs w:val="22"/>
          <w:lang w:eastAsia="x-none"/>
        </w:rPr>
        <w:t xml:space="preserve">kroppsvekt </w:t>
      </w:r>
      <w:r w:rsidR="00E03CBC" w:rsidRPr="000C7602">
        <w:rPr>
          <w:sz w:val="20"/>
          <w:szCs w:val="22"/>
          <w:lang w:eastAsia="x-none"/>
        </w:rPr>
        <w:t xml:space="preserve">på </w:t>
      </w:r>
      <w:r w:rsidR="008D14FE" w:rsidRPr="000C7602">
        <w:rPr>
          <w:sz w:val="20"/>
          <w:szCs w:val="22"/>
          <w:lang w:eastAsia="x-none"/>
        </w:rPr>
        <w:t>30 kg eller lavere må få vektbasert dosering, tilsvarende</w:t>
      </w:r>
      <w:r w:rsidR="008D14FE" w:rsidRPr="000C7602">
        <w:rPr>
          <w:sz w:val="20"/>
        </w:rPr>
        <w:t xml:space="preserve"> IMFINZI 10 mg/kg annenhver uke eller 20 mg/kg hver 4. uke som monoterapi</w:t>
      </w:r>
      <w:r w:rsidR="00E03CBC" w:rsidRPr="000C7602">
        <w:rPr>
          <w:sz w:val="20"/>
        </w:rPr>
        <w:t>,</w:t>
      </w:r>
      <w:r w:rsidR="008D14FE" w:rsidRPr="000C7602">
        <w:rPr>
          <w:sz w:val="20"/>
        </w:rPr>
        <w:t xml:space="preserve"> til kroppsvekt øker til over 30 kg.</w:t>
      </w:r>
    </w:p>
    <w:p w14:paraId="1964CCC9" w14:textId="77777777" w:rsidR="001A596A" w:rsidRPr="000C7602" w:rsidRDefault="008D14FE" w:rsidP="001A596A">
      <w:pPr>
        <w:ind w:left="227" w:hanging="227"/>
        <w:rPr>
          <w:sz w:val="20"/>
        </w:rPr>
      </w:pPr>
      <w:r w:rsidRPr="000C7602">
        <w:rPr>
          <w:sz w:val="20"/>
          <w:szCs w:val="22"/>
          <w:vertAlign w:val="superscript"/>
          <w:lang w:eastAsia="x-none"/>
        </w:rPr>
        <w:t xml:space="preserve">b </w:t>
      </w:r>
      <w:r w:rsidR="00C8214D" w:rsidRPr="000C7602">
        <w:rPr>
          <w:sz w:val="20"/>
          <w:szCs w:val="22"/>
          <w:vertAlign w:val="superscript"/>
          <w:lang w:eastAsia="x-none"/>
        </w:rPr>
        <w:tab/>
      </w:r>
      <w:r w:rsidR="003F74DF" w:rsidRPr="000C7602">
        <w:rPr>
          <w:sz w:val="20"/>
        </w:rPr>
        <w:t>Det anbefales å fortsette behandling</w:t>
      </w:r>
      <w:r w:rsidR="00867FDB" w:rsidRPr="000C7602">
        <w:rPr>
          <w:sz w:val="20"/>
        </w:rPr>
        <w:t>en</w:t>
      </w:r>
      <w:r w:rsidR="003F74DF" w:rsidRPr="000C7602">
        <w:rPr>
          <w:sz w:val="20"/>
        </w:rPr>
        <w:t xml:space="preserve"> </w:t>
      </w:r>
      <w:r w:rsidR="00F357AE" w:rsidRPr="000C7602">
        <w:rPr>
          <w:sz w:val="20"/>
        </w:rPr>
        <w:t>for</w:t>
      </w:r>
      <w:r w:rsidR="003F74DF" w:rsidRPr="000C7602">
        <w:rPr>
          <w:sz w:val="20"/>
        </w:rPr>
        <w:t xml:space="preserve"> klinisk stabile pasienter med in</w:t>
      </w:r>
      <w:r w:rsidR="00867FDB" w:rsidRPr="000C7602">
        <w:rPr>
          <w:sz w:val="20"/>
        </w:rPr>
        <w:t>nledende</w:t>
      </w:r>
      <w:r w:rsidR="003F74DF" w:rsidRPr="000C7602">
        <w:rPr>
          <w:sz w:val="20"/>
        </w:rPr>
        <w:t xml:space="preserve"> </w:t>
      </w:r>
      <w:r w:rsidR="001F7C6A" w:rsidRPr="000C7602">
        <w:rPr>
          <w:sz w:val="20"/>
        </w:rPr>
        <w:t>tegn</w:t>
      </w:r>
      <w:r w:rsidR="003F74DF" w:rsidRPr="000C7602">
        <w:rPr>
          <w:sz w:val="20"/>
        </w:rPr>
        <w:t xml:space="preserve"> på sykdoms</w:t>
      </w:r>
      <w:r w:rsidR="00867FDB" w:rsidRPr="000C7602">
        <w:rPr>
          <w:sz w:val="20"/>
        </w:rPr>
        <w:t>progresjon</w:t>
      </w:r>
      <w:r w:rsidR="003F74DF" w:rsidRPr="000C7602">
        <w:rPr>
          <w:sz w:val="20"/>
        </w:rPr>
        <w:t xml:space="preserve"> inntil sykdoms</w:t>
      </w:r>
      <w:r w:rsidR="00867FDB" w:rsidRPr="000C7602">
        <w:rPr>
          <w:sz w:val="20"/>
        </w:rPr>
        <w:t>progresjon</w:t>
      </w:r>
      <w:r w:rsidR="003F74DF" w:rsidRPr="000C7602">
        <w:rPr>
          <w:sz w:val="20"/>
        </w:rPr>
        <w:t xml:space="preserve"> er bekreftet.</w:t>
      </w:r>
      <w:r w:rsidR="001A596A" w:rsidRPr="000C7602">
        <w:rPr>
          <w:sz w:val="20"/>
        </w:rPr>
        <w:t xml:space="preserve"> </w:t>
      </w:r>
    </w:p>
    <w:p w14:paraId="15E71D5E" w14:textId="6DD85B08" w:rsidR="00786C48" w:rsidRPr="00E11CF1" w:rsidRDefault="00786C48">
      <w:pPr>
        <w:ind w:left="224" w:hanging="224"/>
        <w:rPr>
          <w:ins w:id="227" w:author="Translator1" w:date="2025-02-25T22:30:00Z"/>
          <w:sz w:val="20"/>
          <w:vertAlign w:val="superscript"/>
        </w:rPr>
        <w:pPrChange w:id="228" w:author="Translator1" w:date="2025-02-25T22:32:00Z">
          <w:pPr>
            <w:ind w:left="270" w:hanging="270"/>
          </w:pPr>
        </w:pPrChange>
      </w:pPr>
      <w:ins w:id="229" w:author="Translator1" w:date="2025-02-25T22:30:00Z">
        <w:r w:rsidRPr="00E11CF1">
          <w:rPr>
            <w:sz w:val="20"/>
            <w:vertAlign w:val="superscript"/>
          </w:rPr>
          <w:t xml:space="preserve">c </w:t>
        </w:r>
      </w:ins>
      <w:ins w:id="230" w:author="Translator1" w:date="2025-02-25T22:32:00Z">
        <w:r w:rsidR="00CB7175" w:rsidRPr="00E11CF1">
          <w:rPr>
            <w:sz w:val="20"/>
            <w:vertAlign w:val="superscript"/>
          </w:rPr>
          <w:tab/>
        </w:r>
        <w:r w:rsidR="00C43F85" w:rsidRPr="00E11CF1">
          <w:rPr>
            <w:sz w:val="20"/>
          </w:rPr>
          <w:t xml:space="preserve">Pasienter med </w:t>
        </w:r>
      </w:ins>
      <w:ins w:id="231" w:author="AZ_MB" w:date="2025-03-04T09:55:00Z">
        <w:r w:rsidR="00121621">
          <w:rPr>
            <w:sz w:val="20"/>
          </w:rPr>
          <w:t>resekterba</w:t>
        </w:r>
      </w:ins>
      <w:ins w:id="232" w:author="AZ_MB" w:date="2025-03-04T10:02:00Z">
        <w:r w:rsidR="00040DC5">
          <w:rPr>
            <w:sz w:val="20"/>
          </w:rPr>
          <w:t>r</w:t>
        </w:r>
      </w:ins>
      <w:ins w:id="233" w:author="Translator1" w:date="2025-02-25T22:32:00Z">
        <w:r w:rsidR="00C43F85" w:rsidRPr="00E11CF1">
          <w:rPr>
            <w:sz w:val="20"/>
          </w:rPr>
          <w:t xml:space="preserve"> </w:t>
        </w:r>
      </w:ins>
      <w:ins w:id="234" w:author="Translator1" w:date="2025-02-25T22:30:00Z">
        <w:r w:rsidRPr="00E11CF1">
          <w:rPr>
            <w:sz w:val="20"/>
          </w:rPr>
          <w:t xml:space="preserve">NSCLC </w:t>
        </w:r>
      </w:ins>
      <w:ins w:id="235" w:author="Translator1" w:date="2025-02-25T22:33:00Z">
        <w:r w:rsidR="00897C14" w:rsidRPr="00E11CF1">
          <w:rPr>
            <w:sz w:val="20"/>
          </w:rPr>
          <w:t>med en kroppsve</w:t>
        </w:r>
      </w:ins>
      <w:ins w:id="236" w:author="Translator1" w:date="2025-02-25T22:34:00Z">
        <w:r w:rsidR="00897C14" w:rsidRPr="00E11CF1">
          <w:rPr>
            <w:sz w:val="20"/>
          </w:rPr>
          <w:t xml:space="preserve">kt på </w:t>
        </w:r>
      </w:ins>
      <w:ins w:id="237" w:author="Translator1" w:date="2025-02-25T22:30:00Z">
        <w:r w:rsidRPr="00E11CF1">
          <w:rPr>
            <w:sz w:val="20"/>
          </w:rPr>
          <w:t xml:space="preserve">30 kg </w:t>
        </w:r>
      </w:ins>
      <w:ins w:id="238" w:author="Translator1" w:date="2025-02-25T22:34:00Z">
        <w:r w:rsidR="00897C14" w:rsidRPr="00E11CF1">
          <w:rPr>
            <w:sz w:val="20"/>
          </w:rPr>
          <w:t>elle</w:t>
        </w:r>
      </w:ins>
      <w:ins w:id="239" w:author="Translator1" w:date="2025-02-25T22:30:00Z">
        <w:r w:rsidRPr="00E11CF1">
          <w:rPr>
            <w:sz w:val="20"/>
          </w:rPr>
          <w:t xml:space="preserve">r </w:t>
        </w:r>
      </w:ins>
      <w:ins w:id="240" w:author="Translator1" w:date="2025-02-25T22:34:00Z">
        <w:r w:rsidR="00897C14" w:rsidRPr="00E11CF1">
          <w:rPr>
            <w:sz w:val="20"/>
          </w:rPr>
          <w:t xml:space="preserve">lavere må få vektbasert dosering </w:t>
        </w:r>
        <w:r w:rsidR="001648E5" w:rsidRPr="00E11CF1">
          <w:rPr>
            <w:sz w:val="20"/>
          </w:rPr>
          <w:t xml:space="preserve">av </w:t>
        </w:r>
      </w:ins>
      <w:ins w:id="241" w:author="Translator1" w:date="2025-02-25T22:30:00Z">
        <w:r w:rsidRPr="00E11CF1">
          <w:rPr>
            <w:sz w:val="20"/>
          </w:rPr>
          <w:t xml:space="preserve">IMFINZI </w:t>
        </w:r>
      </w:ins>
      <w:ins w:id="242" w:author="Translator1" w:date="2025-02-25T22:36:00Z">
        <w:r w:rsidR="009B7B11" w:rsidRPr="00E11CF1">
          <w:rPr>
            <w:sz w:val="20"/>
          </w:rPr>
          <w:t>basert på</w:t>
        </w:r>
      </w:ins>
      <w:ins w:id="243" w:author="Translator1" w:date="2025-02-25T22:30:00Z">
        <w:r w:rsidRPr="00E11CF1">
          <w:rPr>
            <w:sz w:val="20"/>
          </w:rPr>
          <w:t xml:space="preserve"> 20 mg/kg</w:t>
        </w:r>
      </w:ins>
      <w:ins w:id="244" w:author="AZ_MB" w:date="2025-03-04T09:58:00Z">
        <w:r w:rsidR="00DF2C39">
          <w:rPr>
            <w:sz w:val="20"/>
          </w:rPr>
          <w:t>.</w:t>
        </w:r>
      </w:ins>
      <w:ins w:id="245" w:author="Translator1" w:date="2025-02-25T22:36:00Z">
        <w:del w:id="246" w:author="AZ_MB" w:date="2025-03-04T09:58:00Z">
          <w:r w:rsidR="00F37120" w:rsidRPr="00E11CF1" w:rsidDel="00DF2C39">
            <w:rPr>
              <w:sz w:val="20"/>
            </w:rPr>
            <w:delText>,</w:delText>
          </w:r>
        </w:del>
      </w:ins>
      <w:ins w:id="247" w:author="Translator1" w:date="2025-02-25T22:30:00Z">
        <w:r w:rsidRPr="0060617E">
          <w:rPr>
            <w:sz w:val="20"/>
          </w:rPr>
          <w:t xml:space="preserve"> </w:t>
        </w:r>
      </w:ins>
      <w:ins w:id="248" w:author="Translator1" w:date="2025-02-25T22:36:00Z">
        <w:del w:id="249" w:author="AZ_MB" w:date="2025-03-04T09:58:00Z">
          <w:r w:rsidR="00F37120" w:rsidRPr="0060617E" w:rsidDel="00DF2C39">
            <w:rPr>
              <w:sz w:val="20"/>
            </w:rPr>
            <w:delText>i</w:delText>
          </w:r>
        </w:del>
      </w:ins>
      <w:ins w:id="250" w:author="AZ_MB" w:date="2025-03-04T09:58:00Z">
        <w:r w:rsidR="00DF2C39">
          <w:rPr>
            <w:sz w:val="20"/>
          </w:rPr>
          <w:t>I</w:t>
        </w:r>
      </w:ins>
      <w:ins w:id="251" w:author="Translator1" w:date="2025-02-25T22:30:00Z">
        <w:r w:rsidRPr="0060617E">
          <w:rPr>
            <w:sz w:val="20"/>
          </w:rPr>
          <w:t xml:space="preserve"> </w:t>
        </w:r>
      </w:ins>
      <w:ins w:id="252" w:author="Translator1" w:date="2025-02-25T22:36:00Z">
        <w:r w:rsidR="00F37120" w:rsidRPr="0060617E">
          <w:rPr>
            <w:sz w:val="20"/>
          </w:rPr>
          <w:t>k</w:t>
        </w:r>
      </w:ins>
      <w:ins w:id="253" w:author="Translator1" w:date="2025-02-25T22:30:00Z">
        <w:r w:rsidRPr="0060617E">
          <w:rPr>
            <w:sz w:val="20"/>
          </w:rPr>
          <w:t>ombina</w:t>
        </w:r>
      </w:ins>
      <w:ins w:id="254" w:author="Translator1" w:date="2025-02-25T22:36:00Z">
        <w:r w:rsidR="00F37120" w:rsidRPr="0060617E">
          <w:rPr>
            <w:sz w:val="20"/>
          </w:rPr>
          <w:t>sj</w:t>
        </w:r>
      </w:ins>
      <w:ins w:id="255" w:author="Translator1" w:date="2025-02-25T22:30:00Z">
        <w:r w:rsidRPr="0060617E">
          <w:rPr>
            <w:sz w:val="20"/>
          </w:rPr>
          <w:t xml:space="preserve">on </w:t>
        </w:r>
      </w:ins>
      <w:ins w:id="256" w:author="Translator1" w:date="2025-02-25T22:36:00Z">
        <w:r w:rsidR="00F37120" w:rsidRPr="0060617E">
          <w:rPr>
            <w:sz w:val="20"/>
          </w:rPr>
          <w:t>med</w:t>
        </w:r>
      </w:ins>
      <w:ins w:id="257" w:author="Translator1" w:date="2025-02-25T22:37:00Z">
        <w:r w:rsidR="00F37120" w:rsidRPr="0060617E">
          <w:rPr>
            <w:sz w:val="20"/>
          </w:rPr>
          <w:t xml:space="preserve"> </w:t>
        </w:r>
      </w:ins>
      <w:ins w:id="258" w:author="Translator1" w:date="2025-02-25T22:30:00Z">
        <w:r w:rsidRPr="0060617E">
          <w:rPr>
            <w:sz w:val="20"/>
          </w:rPr>
          <w:t>platin</w:t>
        </w:r>
      </w:ins>
      <w:ins w:id="259" w:author="Translator1" w:date="2025-02-25T22:37:00Z">
        <w:r w:rsidR="00F37120" w:rsidRPr="0060617E">
          <w:rPr>
            <w:sz w:val="20"/>
          </w:rPr>
          <w:t>a</w:t>
        </w:r>
      </w:ins>
      <w:ins w:id="260" w:author="Translator1" w:date="2025-02-25T22:30:00Z">
        <w:r w:rsidRPr="0060617E">
          <w:rPr>
            <w:sz w:val="20"/>
          </w:rPr>
          <w:t>base</w:t>
        </w:r>
      </w:ins>
      <w:ins w:id="261" w:author="Translator1" w:date="2025-02-25T22:37:00Z">
        <w:r w:rsidR="00F37120" w:rsidRPr="0060617E">
          <w:rPr>
            <w:sz w:val="20"/>
          </w:rPr>
          <w:t>rt</w:t>
        </w:r>
      </w:ins>
      <w:ins w:id="262" w:author="Translator1" w:date="2025-02-25T22:30:00Z">
        <w:r w:rsidRPr="0060617E">
          <w:rPr>
            <w:sz w:val="20"/>
          </w:rPr>
          <w:t xml:space="preserve"> </w:t>
        </w:r>
      </w:ins>
      <w:ins w:id="263" w:author="Translator1" w:date="2025-02-25T22:37:00Z">
        <w:r w:rsidR="00F37120" w:rsidRPr="0060617E">
          <w:rPr>
            <w:sz w:val="20"/>
          </w:rPr>
          <w:t>kj</w:t>
        </w:r>
      </w:ins>
      <w:ins w:id="264" w:author="Translator1" w:date="2025-02-25T22:30:00Z">
        <w:r w:rsidRPr="0060617E">
          <w:rPr>
            <w:sz w:val="20"/>
          </w:rPr>
          <w:t>emoterap</w:t>
        </w:r>
      </w:ins>
      <w:ins w:id="265" w:author="Translator1" w:date="2025-02-25T22:37:00Z">
        <w:r w:rsidR="00F37120" w:rsidRPr="0060617E">
          <w:rPr>
            <w:sz w:val="20"/>
          </w:rPr>
          <w:t>i</w:t>
        </w:r>
      </w:ins>
      <w:ins w:id="266" w:author="Translator1" w:date="2025-02-25T22:30:00Z">
        <w:r w:rsidRPr="0060617E">
          <w:rPr>
            <w:sz w:val="20"/>
          </w:rPr>
          <w:t xml:space="preserve"> </w:t>
        </w:r>
      </w:ins>
      <w:ins w:id="267" w:author="Translator1" w:date="2025-02-25T22:40:00Z">
        <w:r w:rsidR="00837226" w:rsidRPr="0060617E">
          <w:rPr>
            <w:sz w:val="20"/>
          </w:rPr>
          <w:t xml:space="preserve">basert på </w:t>
        </w:r>
      </w:ins>
      <w:ins w:id="268" w:author="Translator1" w:date="2025-02-25T22:30:00Z">
        <w:r w:rsidRPr="0060617E">
          <w:rPr>
            <w:sz w:val="20"/>
          </w:rPr>
          <w:t xml:space="preserve">20 mg/kg </w:t>
        </w:r>
      </w:ins>
      <w:ins w:id="269" w:author="Translator1" w:date="2025-02-25T22:40:00Z">
        <w:r w:rsidR="00837226" w:rsidRPr="0060617E">
          <w:rPr>
            <w:sz w:val="20"/>
          </w:rPr>
          <w:t xml:space="preserve">hver </w:t>
        </w:r>
      </w:ins>
      <w:ins w:id="270" w:author="Translator1" w:date="2025-02-25T22:30:00Z">
        <w:r w:rsidRPr="0060617E">
          <w:rPr>
            <w:sz w:val="20"/>
          </w:rPr>
          <w:t>3</w:t>
        </w:r>
      </w:ins>
      <w:ins w:id="271" w:author="Translator1" w:date="2025-02-25T22:40:00Z">
        <w:r w:rsidR="00837226" w:rsidRPr="0060617E">
          <w:rPr>
            <w:sz w:val="20"/>
          </w:rPr>
          <w:t>.</w:t>
        </w:r>
      </w:ins>
      <w:ins w:id="272" w:author="Translator1" w:date="2025-02-25T22:30:00Z">
        <w:r w:rsidRPr="0060617E">
          <w:rPr>
            <w:sz w:val="20"/>
          </w:rPr>
          <w:t> </w:t>
        </w:r>
      </w:ins>
      <w:ins w:id="273" w:author="Translator1" w:date="2025-02-25T22:40:00Z">
        <w:r w:rsidR="00837226" w:rsidRPr="0060617E">
          <w:rPr>
            <w:sz w:val="20"/>
          </w:rPr>
          <w:t xml:space="preserve">uke </w:t>
        </w:r>
      </w:ins>
      <w:ins w:id="274" w:author="Translator1" w:date="2025-02-25T22:30:00Z">
        <w:r w:rsidRPr="0060617E">
          <w:rPr>
            <w:sz w:val="20"/>
          </w:rPr>
          <w:t>(21 da</w:t>
        </w:r>
      </w:ins>
      <w:ins w:id="275" w:author="Translator1" w:date="2025-02-25T22:40:00Z">
        <w:r w:rsidR="00837226" w:rsidRPr="0060617E">
          <w:rPr>
            <w:sz w:val="20"/>
          </w:rPr>
          <w:t>ger</w:t>
        </w:r>
      </w:ins>
      <w:ins w:id="276" w:author="Translator1" w:date="2025-02-25T22:30:00Z">
        <w:r w:rsidRPr="0060617E">
          <w:rPr>
            <w:sz w:val="20"/>
          </w:rPr>
          <w:t xml:space="preserve">) </w:t>
        </w:r>
      </w:ins>
      <w:ins w:id="277" w:author="Translator1" w:date="2025-02-25T22:40:00Z">
        <w:r w:rsidR="00837226" w:rsidRPr="0060617E">
          <w:rPr>
            <w:sz w:val="20"/>
          </w:rPr>
          <w:t xml:space="preserve">før </w:t>
        </w:r>
      </w:ins>
      <w:ins w:id="278" w:author="Translator1" w:date="2025-02-27T12:02:00Z">
        <w:r w:rsidR="00F52E51" w:rsidRPr="0060617E">
          <w:rPr>
            <w:sz w:val="20"/>
          </w:rPr>
          <w:t>operasjon</w:t>
        </w:r>
      </w:ins>
      <w:ins w:id="279" w:author="Translator1" w:date="2025-02-25T22:30:00Z">
        <w:r w:rsidRPr="0060617E">
          <w:rPr>
            <w:sz w:val="20"/>
          </w:rPr>
          <w:t xml:space="preserve">, </w:t>
        </w:r>
      </w:ins>
      <w:ins w:id="280" w:author="Translator1" w:date="2025-02-25T22:40:00Z">
        <w:r w:rsidR="00095E24" w:rsidRPr="0060617E">
          <w:rPr>
            <w:sz w:val="20"/>
          </w:rPr>
          <w:t xml:space="preserve">etterfulgt av </w:t>
        </w:r>
      </w:ins>
      <w:ins w:id="281" w:author="Translator1" w:date="2025-02-25T22:30:00Z">
        <w:r w:rsidRPr="0060617E">
          <w:rPr>
            <w:sz w:val="20"/>
          </w:rPr>
          <w:t>monoterap</w:t>
        </w:r>
      </w:ins>
      <w:ins w:id="282" w:author="Translator1" w:date="2025-02-25T22:40:00Z">
        <w:r w:rsidR="00095E24" w:rsidRPr="0060617E">
          <w:rPr>
            <w:sz w:val="20"/>
          </w:rPr>
          <w:t>i</w:t>
        </w:r>
      </w:ins>
      <w:ins w:id="283" w:author="Translator1" w:date="2025-02-25T22:30:00Z">
        <w:r w:rsidRPr="0060617E">
          <w:rPr>
            <w:sz w:val="20"/>
          </w:rPr>
          <w:t xml:space="preserve"> </w:t>
        </w:r>
      </w:ins>
      <w:ins w:id="284" w:author="Translator1" w:date="2025-02-25T22:40:00Z">
        <w:r w:rsidR="00095E24" w:rsidRPr="0060617E">
          <w:rPr>
            <w:sz w:val="20"/>
          </w:rPr>
          <w:t xml:space="preserve">basert på </w:t>
        </w:r>
      </w:ins>
      <w:ins w:id="285" w:author="Translator1" w:date="2025-02-25T22:30:00Z">
        <w:r w:rsidRPr="0060617E">
          <w:rPr>
            <w:sz w:val="20"/>
          </w:rPr>
          <w:t xml:space="preserve">20 mg/kg </w:t>
        </w:r>
      </w:ins>
      <w:ins w:id="286" w:author="Translator1" w:date="2025-02-25T22:40:00Z">
        <w:r w:rsidR="00095E24" w:rsidRPr="0060617E">
          <w:rPr>
            <w:sz w:val="20"/>
          </w:rPr>
          <w:t xml:space="preserve">hver </w:t>
        </w:r>
      </w:ins>
      <w:ins w:id="287" w:author="Translator1" w:date="2025-02-25T22:30:00Z">
        <w:r w:rsidRPr="0060617E">
          <w:rPr>
            <w:sz w:val="20"/>
          </w:rPr>
          <w:t>4</w:t>
        </w:r>
      </w:ins>
      <w:ins w:id="288" w:author="Translator1" w:date="2025-02-25T22:40:00Z">
        <w:r w:rsidR="00095E24" w:rsidRPr="0060617E">
          <w:rPr>
            <w:sz w:val="20"/>
          </w:rPr>
          <w:t>.</w:t>
        </w:r>
      </w:ins>
      <w:ins w:id="289" w:author="Translator1" w:date="2025-02-25T22:30:00Z">
        <w:r w:rsidRPr="0060617E">
          <w:rPr>
            <w:sz w:val="20"/>
          </w:rPr>
          <w:t> </w:t>
        </w:r>
      </w:ins>
      <w:ins w:id="290" w:author="Translator1" w:date="2025-02-25T22:41:00Z">
        <w:r w:rsidR="00095E24" w:rsidRPr="0060617E">
          <w:rPr>
            <w:sz w:val="20"/>
          </w:rPr>
          <w:t xml:space="preserve">uke etter </w:t>
        </w:r>
      </w:ins>
      <w:ins w:id="291" w:author="Translator1" w:date="2025-02-27T12:02:00Z">
        <w:r w:rsidR="00F52E51" w:rsidRPr="0060617E">
          <w:rPr>
            <w:sz w:val="20"/>
          </w:rPr>
          <w:t>operasjon</w:t>
        </w:r>
      </w:ins>
      <w:ins w:id="292" w:author="Translator1" w:date="2025-02-27T12:03:00Z">
        <w:r w:rsidR="00BA490D" w:rsidRPr="0060617E">
          <w:rPr>
            <w:sz w:val="20"/>
          </w:rPr>
          <w:t>,</w:t>
        </w:r>
      </w:ins>
      <w:ins w:id="293" w:author="Translator1" w:date="2025-02-27T12:02:00Z">
        <w:r w:rsidR="00F52E51" w:rsidRPr="0060617E">
          <w:rPr>
            <w:sz w:val="20"/>
          </w:rPr>
          <w:t xml:space="preserve"> </w:t>
        </w:r>
      </w:ins>
      <w:ins w:id="294" w:author="Translator1" w:date="2025-02-25T22:30:00Z">
        <w:r w:rsidRPr="0060617E">
          <w:rPr>
            <w:sz w:val="20"/>
          </w:rPr>
          <w:t xml:space="preserve">til </w:t>
        </w:r>
      </w:ins>
      <w:ins w:id="295" w:author="Translator1" w:date="2025-02-25T22:41:00Z">
        <w:r w:rsidR="00712F26" w:rsidRPr="0060617E">
          <w:rPr>
            <w:sz w:val="20"/>
          </w:rPr>
          <w:t>k</w:t>
        </w:r>
      </w:ins>
      <w:ins w:id="296" w:author="Translator1" w:date="2025-02-25T22:42:00Z">
        <w:r w:rsidR="00712F26" w:rsidRPr="0060617E">
          <w:rPr>
            <w:sz w:val="20"/>
          </w:rPr>
          <w:t xml:space="preserve">roppsvekt øker til over </w:t>
        </w:r>
      </w:ins>
      <w:ins w:id="297" w:author="Translator1" w:date="2025-02-25T22:30:00Z">
        <w:r w:rsidRPr="0060617E">
          <w:rPr>
            <w:sz w:val="20"/>
          </w:rPr>
          <w:t>30 kg.</w:t>
        </w:r>
      </w:ins>
    </w:p>
    <w:p w14:paraId="2E8A4EC1" w14:textId="04B5FB53" w:rsidR="00275090" w:rsidRPr="000C7602" w:rsidRDefault="00786C48" w:rsidP="00786C48">
      <w:pPr>
        <w:ind w:left="227" w:hanging="227"/>
        <w:mirrorIndents/>
        <w:rPr>
          <w:bCs/>
          <w:sz w:val="20"/>
        </w:rPr>
      </w:pPr>
      <w:ins w:id="298" w:author="Translator1" w:date="2025-02-25T22:30:00Z">
        <w:r>
          <w:rPr>
            <w:sz w:val="20"/>
            <w:vertAlign w:val="superscript"/>
          </w:rPr>
          <w:lastRenderedPageBreak/>
          <w:t>d</w:t>
        </w:r>
      </w:ins>
      <w:del w:id="299" w:author="Translator1" w:date="2025-02-25T22:30:00Z">
        <w:r w:rsidR="00275090" w:rsidRPr="000C7602" w:rsidDel="00B971C3">
          <w:rPr>
            <w:sz w:val="20"/>
            <w:vertAlign w:val="superscript"/>
          </w:rPr>
          <w:delText>c</w:delText>
        </w:r>
      </w:del>
      <w:r w:rsidR="00275090" w:rsidRPr="000C7602">
        <w:rPr>
          <w:sz w:val="20"/>
          <w:vertAlign w:val="superscript"/>
        </w:rPr>
        <w:t xml:space="preserve"> </w:t>
      </w:r>
      <w:r w:rsidR="00275090" w:rsidRPr="000C7602">
        <w:rPr>
          <w:sz w:val="20"/>
        </w:rPr>
        <w:tab/>
        <w:t xml:space="preserve">Pasienter med </w:t>
      </w:r>
      <w:r w:rsidR="008A05F1" w:rsidRPr="000C7602">
        <w:rPr>
          <w:sz w:val="20"/>
        </w:rPr>
        <w:t xml:space="preserve">metastatisk NSCLC med </w:t>
      </w:r>
      <w:r w:rsidR="00275090" w:rsidRPr="000C7602">
        <w:rPr>
          <w:sz w:val="20"/>
        </w:rPr>
        <w:t xml:space="preserve">en kroppsvekt på 30 kg eller lavere må få vektbasert dosering tilsvarende </w:t>
      </w:r>
      <w:r w:rsidR="00275090" w:rsidRPr="000C7602">
        <w:rPr>
          <w:bCs/>
          <w:sz w:val="20"/>
        </w:rPr>
        <w:t xml:space="preserve">20 mg/kg IMFINZI </w:t>
      </w:r>
      <w:r w:rsidR="0094454A" w:rsidRPr="000C7602">
        <w:rPr>
          <w:bCs/>
          <w:sz w:val="20"/>
        </w:rPr>
        <w:t>inn</w:t>
      </w:r>
      <w:r w:rsidR="00275090" w:rsidRPr="000C7602">
        <w:rPr>
          <w:bCs/>
          <w:sz w:val="20"/>
        </w:rPr>
        <w:t>til kroppsvekt øker til over 30</w:t>
      </w:r>
      <w:r w:rsidR="00446190" w:rsidRPr="000C7602">
        <w:rPr>
          <w:bCs/>
          <w:sz w:val="20"/>
        </w:rPr>
        <w:t> </w:t>
      </w:r>
      <w:r w:rsidR="00275090" w:rsidRPr="000C7602">
        <w:rPr>
          <w:bCs/>
          <w:sz w:val="20"/>
        </w:rPr>
        <w:t xml:space="preserve">kg. </w:t>
      </w:r>
      <w:r w:rsidR="008A05F1" w:rsidRPr="000C7602">
        <w:rPr>
          <w:sz w:val="20"/>
        </w:rPr>
        <w:t>Pasienter med</w:t>
      </w:r>
      <w:r w:rsidR="008A05F1" w:rsidRPr="000C7602">
        <w:rPr>
          <w:bCs/>
          <w:sz w:val="20"/>
        </w:rPr>
        <w:t xml:space="preserve"> </w:t>
      </w:r>
      <w:r w:rsidR="008A05F1" w:rsidRPr="000C7602">
        <w:rPr>
          <w:sz w:val="20"/>
        </w:rPr>
        <w:t>en kroppsvekt på 34 kg eller lavere må få vektbasert dosering tilsvarende</w:t>
      </w:r>
      <w:r w:rsidR="008A05F1" w:rsidRPr="000C7602">
        <w:rPr>
          <w:bCs/>
          <w:sz w:val="20"/>
        </w:rPr>
        <w:t xml:space="preserve"> 1</w:t>
      </w:r>
      <w:r w:rsidR="007767C9" w:rsidRPr="000C7602">
        <w:rPr>
          <w:bCs/>
          <w:sz w:val="20"/>
        </w:rPr>
        <w:t> </w:t>
      </w:r>
      <w:r w:rsidR="008A05F1" w:rsidRPr="000C7602">
        <w:rPr>
          <w:bCs/>
          <w:sz w:val="20"/>
        </w:rPr>
        <w:t xml:space="preserve">mg/kg tremelimumab </w:t>
      </w:r>
      <w:r w:rsidR="00B83B39" w:rsidRPr="000C7602">
        <w:rPr>
          <w:bCs/>
          <w:sz w:val="20"/>
        </w:rPr>
        <w:t>inn</w:t>
      </w:r>
      <w:r w:rsidR="008A05F1" w:rsidRPr="000C7602">
        <w:rPr>
          <w:bCs/>
          <w:sz w:val="20"/>
        </w:rPr>
        <w:t>til kroppsvekt øker til over 34</w:t>
      </w:r>
      <w:r w:rsidR="00AF2CE6" w:rsidRPr="000C7602">
        <w:rPr>
          <w:bCs/>
          <w:sz w:val="20"/>
        </w:rPr>
        <w:t> </w:t>
      </w:r>
      <w:r w:rsidR="008A05F1" w:rsidRPr="000C7602">
        <w:rPr>
          <w:bCs/>
          <w:sz w:val="20"/>
        </w:rPr>
        <w:t>kg.</w:t>
      </w:r>
    </w:p>
    <w:p w14:paraId="2FFF317A" w14:textId="43642F46" w:rsidR="00275090" w:rsidRPr="000C7602" w:rsidRDefault="00F66D89" w:rsidP="00275090">
      <w:pPr>
        <w:ind w:left="227" w:hanging="227"/>
        <w:mirrorIndents/>
        <w:rPr>
          <w:sz w:val="20"/>
        </w:rPr>
      </w:pPr>
      <w:ins w:id="300" w:author="Translator1" w:date="2025-02-25T22:42:00Z">
        <w:r>
          <w:rPr>
            <w:sz w:val="20"/>
            <w:vertAlign w:val="superscript"/>
          </w:rPr>
          <w:t>e</w:t>
        </w:r>
      </w:ins>
      <w:del w:id="301" w:author="Translator1" w:date="2025-02-25T22:42:00Z">
        <w:r w:rsidR="00B85918" w:rsidRPr="000C7602" w:rsidDel="00F66D89">
          <w:rPr>
            <w:sz w:val="20"/>
            <w:vertAlign w:val="superscript"/>
          </w:rPr>
          <w:delText>d</w:delText>
        </w:r>
      </w:del>
      <w:r w:rsidR="00275090" w:rsidRPr="000C7602">
        <w:rPr>
          <w:sz w:val="20"/>
        </w:rPr>
        <w:tab/>
        <w:t>Vurder vedlikeholdsadministrasjon av pemetrexed for pasienter med ikke-plateepiteltumorer som har fått behandling med pemetrexed og karboplatin/cisplatin i platinabasert kjemoterapi-stadiet.</w:t>
      </w:r>
    </w:p>
    <w:p w14:paraId="6C19D71B" w14:textId="228E29CB" w:rsidR="00275090" w:rsidRPr="000C7602" w:rsidRDefault="00F66D89" w:rsidP="00275090">
      <w:pPr>
        <w:ind w:left="227" w:hanging="227"/>
        <w:mirrorIndents/>
        <w:rPr>
          <w:sz w:val="20"/>
        </w:rPr>
      </w:pPr>
      <w:ins w:id="302" w:author="Translator1" w:date="2025-02-25T22:42:00Z">
        <w:r>
          <w:rPr>
            <w:sz w:val="20"/>
            <w:vertAlign w:val="superscript"/>
          </w:rPr>
          <w:t>f</w:t>
        </w:r>
      </w:ins>
      <w:del w:id="303" w:author="Translator1" w:date="2025-02-25T22:42:00Z">
        <w:r w:rsidR="00B85918" w:rsidRPr="000C7602" w:rsidDel="00F66D89">
          <w:rPr>
            <w:sz w:val="20"/>
            <w:vertAlign w:val="superscript"/>
          </w:rPr>
          <w:delText>e</w:delText>
        </w:r>
      </w:del>
      <w:r w:rsidR="00275090" w:rsidRPr="000C7602">
        <w:rPr>
          <w:sz w:val="20"/>
        </w:rPr>
        <w:tab/>
        <w:t>Ved doseforsinkelse(r) kan det gis en femte dose tremelimumab etter uke 16, sammen med IMFINZI.</w:t>
      </w:r>
    </w:p>
    <w:p w14:paraId="365E2A15" w14:textId="0398A1AF" w:rsidR="00275090" w:rsidRPr="000C7602" w:rsidRDefault="00F66D89" w:rsidP="00275090">
      <w:pPr>
        <w:ind w:left="227" w:hanging="227"/>
        <w:mirrorIndents/>
        <w:rPr>
          <w:sz w:val="20"/>
        </w:rPr>
      </w:pPr>
      <w:ins w:id="304" w:author="Translator1" w:date="2025-02-25T22:42:00Z">
        <w:r>
          <w:rPr>
            <w:sz w:val="20"/>
            <w:vertAlign w:val="superscript"/>
          </w:rPr>
          <w:t>g</w:t>
        </w:r>
      </w:ins>
      <w:del w:id="305" w:author="Translator1" w:date="2025-02-25T22:42:00Z">
        <w:r w:rsidR="00B85918" w:rsidRPr="000C7602" w:rsidDel="00F66D89">
          <w:rPr>
            <w:sz w:val="20"/>
            <w:vertAlign w:val="superscript"/>
          </w:rPr>
          <w:delText>f</w:delText>
        </w:r>
      </w:del>
      <w:r w:rsidR="00275090" w:rsidRPr="000C7602">
        <w:rPr>
          <w:sz w:val="20"/>
        </w:rPr>
        <w:tab/>
        <w:t>Hvis pasientene får færre enn 4 sykluser med platinabasert kjemoterapi, bør de gjenværende syklusene med tremelimumab (opptil totalt 5) sammen med IMFINZI gis i fasen etter platina-kjemoterapi.</w:t>
      </w:r>
    </w:p>
    <w:p w14:paraId="55814A75" w14:textId="3FEC3C5C" w:rsidR="00275090" w:rsidRPr="000C7602" w:rsidRDefault="00F66D89" w:rsidP="00275090">
      <w:pPr>
        <w:ind w:left="227" w:hanging="227"/>
        <w:mirrorIndents/>
        <w:rPr>
          <w:sz w:val="20"/>
        </w:rPr>
      </w:pPr>
      <w:ins w:id="306" w:author="Translator1" w:date="2025-02-25T22:42:00Z">
        <w:r>
          <w:rPr>
            <w:sz w:val="20"/>
            <w:vertAlign w:val="superscript"/>
          </w:rPr>
          <w:t>h</w:t>
        </w:r>
      </w:ins>
      <w:del w:id="307" w:author="Translator1" w:date="2025-02-25T22:42:00Z">
        <w:r w:rsidR="00D17D8D" w:rsidRPr="000C7602" w:rsidDel="00F66D89">
          <w:rPr>
            <w:sz w:val="20"/>
            <w:vertAlign w:val="superscript"/>
          </w:rPr>
          <w:delText>g</w:delText>
        </w:r>
      </w:del>
      <w:r w:rsidR="00275090" w:rsidRPr="000C7602">
        <w:rPr>
          <w:sz w:val="20"/>
        </w:rPr>
        <w:tab/>
        <w:t>ES</w:t>
      </w:r>
      <w:r w:rsidR="008239B4" w:rsidRPr="000C7602">
        <w:rPr>
          <w:sz w:val="20"/>
        </w:rPr>
        <w:noBreakHyphen/>
      </w:r>
      <w:r w:rsidR="00275090" w:rsidRPr="000C7602">
        <w:rPr>
          <w:sz w:val="20"/>
        </w:rPr>
        <w:t xml:space="preserve">SCLC-pasienter med en kroppsvekt på 30 kg eller lavere må få vektbasert dosering av </w:t>
      </w:r>
      <w:r w:rsidR="00275090" w:rsidRPr="000C7602">
        <w:rPr>
          <w:bCs/>
          <w:sz w:val="20"/>
        </w:rPr>
        <w:t>IMFINZI basert på 20 mg/kg, i kombinasjon med en kjemoterapidose hver 3. uke (21 dager), etterfulgt av 20 mg/kg hver 4. uke som monoterapi til kroppsvekt øker til over 30 kg.</w:t>
      </w:r>
    </w:p>
    <w:p w14:paraId="1E86DB47" w14:textId="1B2FF2E9" w:rsidR="00275090" w:rsidRPr="000C7602" w:rsidRDefault="00F66D89" w:rsidP="00275090">
      <w:pPr>
        <w:ind w:left="227" w:hanging="227"/>
        <w:mirrorIndents/>
        <w:rPr>
          <w:sz w:val="20"/>
          <w:szCs w:val="22"/>
        </w:rPr>
      </w:pPr>
      <w:ins w:id="308" w:author="Translator1" w:date="2025-02-25T22:42:00Z">
        <w:r>
          <w:rPr>
            <w:sz w:val="20"/>
            <w:szCs w:val="22"/>
            <w:vertAlign w:val="superscript"/>
          </w:rPr>
          <w:t>i</w:t>
        </w:r>
      </w:ins>
      <w:del w:id="309" w:author="Translator1" w:date="2025-02-25T22:42:00Z">
        <w:r w:rsidR="00D17D8D" w:rsidRPr="000C7602" w:rsidDel="00F66D89">
          <w:rPr>
            <w:sz w:val="20"/>
            <w:szCs w:val="22"/>
            <w:vertAlign w:val="superscript"/>
          </w:rPr>
          <w:delText>h</w:delText>
        </w:r>
      </w:del>
      <w:r w:rsidR="00275090" w:rsidRPr="000C7602">
        <w:rPr>
          <w:sz w:val="20"/>
          <w:szCs w:val="22"/>
          <w:vertAlign w:val="superscript"/>
        </w:rPr>
        <w:t xml:space="preserve"> </w:t>
      </w:r>
      <w:r w:rsidR="00275090" w:rsidRPr="000C7602">
        <w:rPr>
          <w:sz w:val="20"/>
          <w:szCs w:val="22"/>
          <w:vertAlign w:val="superscript"/>
        </w:rPr>
        <w:tab/>
      </w:r>
      <w:r w:rsidR="00275090" w:rsidRPr="000C7602">
        <w:rPr>
          <w:sz w:val="20"/>
          <w:szCs w:val="22"/>
        </w:rPr>
        <w:t>BTC-pasienter med en kroppsvekt på 36 kg eller lavere må få vektbasert dosering av IMFINZI basert på 20 mg/kg, i kombinasjon med en kjemoterapidose hver 3. uke (21 dager), etterfulgt av 20 mg/kg hver 4. uke som monoterapi</w:t>
      </w:r>
      <w:r w:rsidR="00275090" w:rsidRPr="000C7602">
        <w:rPr>
          <w:color w:val="00B0F0"/>
          <w:sz w:val="20"/>
          <w:szCs w:val="22"/>
        </w:rPr>
        <w:t xml:space="preserve"> </w:t>
      </w:r>
      <w:r w:rsidR="00275090" w:rsidRPr="000C7602">
        <w:rPr>
          <w:sz w:val="20"/>
          <w:szCs w:val="22"/>
        </w:rPr>
        <w:t>til kroppsvekt øker til over 36 kg.</w:t>
      </w:r>
    </w:p>
    <w:p w14:paraId="3696FDF2" w14:textId="7AC4BBAD" w:rsidR="00275090" w:rsidRPr="000C7602" w:rsidRDefault="00F66D89" w:rsidP="00275090">
      <w:pPr>
        <w:ind w:left="227" w:hanging="227"/>
        <w:mirrorIndents/>
        <w:rPr>
          <w:sz w:val="20"/>
          <w:szCs w:val="22"/>
        </w:rPr>
      </w:pPr>
      <w:ins w:id="310" w:author="Translator1" w:date="2025-02-25T22:42:00Z">
        <w:r>
          <w:rPr>
            <w:sz w:val="20"/>
            <w:szCs w:val="22"/>
            <w:vertAlign w:val="superscript"/>
          </w:rPr>
          <w:t>j</w:t>
        </w:r>
      </w:ins>
      <w:del w:id="311" w:author="Translator1" w:date="2025-02-25T22:42:00Z">
        <w:r w:rsidR="00D17D8D" w:rsidRPr="000C7602" w:rsidDel="00F66D89">
          <w:rPr>
            <w:sz w:val="20"/>
            <w:szCs w:val="22"/>
            <w:vertAlign w:val="superscript"/>
          </w:rPr>
          <w:delText>i</w:delText>
        </w:r>
      </w:del>
      <w:r w:rsidR="00275090" w:rsidRPr="000C7602">
        <w:rPr>
          <w:sz w:val="20"/>
          <w:szCs w:val="22"/>
        </w:rPr>
        <w:tab/>
        <w:t>HCC pasienter med en kroppsvekt på 30 kg eller lavere må få vektbasert dosering, tilsvarende 20 mg/kg IMFINZI til kroppsvekt øker til over 30 kg. Pasienter med en kroppsvekt på 40 kg eller lavere må få vektbasert dosering, tilsvarende 4 mg/kg tremelimumab til kroppsvekten øker til over 40 kg.</w:t>
      </w:r>
    </w:p>
    <w:p w14:paraId="62F77391" w14:textId="1E76638B" w:rsidR="00304F9F" w:rsidRPr="000C7602" w:rsidRDefault="00A83D82" w:rsidP="00304F9F">
      <w:pPr>
        <w:ind w:left="227" w:hanging="227"/>
        <w:mirrorIndents/>
        <w:rPr>
          <w:sz w:val="20"/>
          <w:szCs w:val="22"/>
        </w:rPr>
      </w:pPr>
      <w:ins w:id="312" w:author="Translator1" w:date="2025-02-25T22:43:00Z">
        <w:r>
          <w:rPr>
            <w:sz w:val="20"/>
            <w:szCs w:val="22"/>
            <w:vertAlign w:val="superscript"/>
          </w:rPr>
          <w:t>k</w:t>
        </w:r>
      </w:ins>
      <w:del w:id="313" w:author="Translator1" w:date="2025-02-25T22:43:00Z">
        <w:r w:rsidR="00304F9F" w:rsidRPr="000C7602" w:rsidDel="00A83D82">
          <w:rPr>
            <w:sz w:val="20"/>
            <w:szCs w:val="22"/>
            <w:vertAlign w:val="superscript"/>
          </w:rPr>
          <w:delText>j</w:delText>
        </w:r>
      </w:del>
      <w:r w:rsidR="00304F9F" w:rsidRPr="000C7602">
        <w:rPr>
          <w:sz w:val="20"/>
          <w:szCs w:val="22"/>
        </w:rPr>
        <w:tab/>
        <w:t xml:space="preserve">Endometriekreftpasienter med en kroppsvekt på 30 kg eller mindre under vedlikeholdsfasen må få vektbasert dosering som tilsvarer IMFINZI 20 mg/kg, til </w:t>
      </w:r>
      <w:r w:rsidR="00E22D62" w:rsidRPr="000C7602">
        <w:rPr>
          <w:sz w:val="20"/>
          <w:szCs w:val="22"/>
        </w:rPr>
        <w:t>kropps</w:t>
      </w:r>
      <w:r w:rsidR="00304F9F" w:rsidRPr="000C7602">
        <w:rPr>
          <w:sz w:val="20"/>
          <w:szCs w:val="22"/>
        </w:rPr>
        <w:t xml:space="preserve">vekten </w:t>
      </w:r>
      <w:r w:rsidR="00E22D62" w:rsidRPr="000C7602">
        <w:rPr>
          <w:sz w:val="20"/>
          <w:szCs w:val="22"/>
        </w:rPr>
        <w:t>øker til</w:t>
      </w:r>
      <w:r w:rsidR="00304F9F" w:rsidRPr="000C7602">
        <w:rPr>
          <w:sz w:val="20"/>
          <w:szCs w:val="22"/>
        </w:rPr>
        <w:t xml:space="preserve"> over 30 kg.</w:t>
      </w:r>
    </w:p>
    <w:p w14:paraId="1964CCCD" w14:textId="77777777" w:rsidR="00FB6B66" w:rsidRPr="000C7602" w:rsidRDefault="00FB6B66" w:rsidP="00FB6B66">
      <w:pPr>
        <w:rPr>
          <w:szCs w:val="22"/>
        </w:rPr>
      </w:pPr>
    </w:p>
    <w:p w14:paraId="1964CCCE" w14:textId="5461991D" w:rsidR="00FB6B66" w:rsidRPr="000C7602" w:rsidRDefault="00FB6B66" w:rsidP="00FB6B66">
      <w:pPr>
        <w:rPr>
          <w:szCs w:val="22"/>
        </w:rPr>
      </w:pPr>
      <w:r w:rsidRPr="000C7602">
        <w:t xml:space="preserve">Doseøkning eller -reduksjon anbefales ikke. </w:t>
      </w:r>
      <w:r w:rsidR="001B004D" w:rsidRPr="000C7602">
        <w:t xml:space="preserve">Å holde tilbake dosen </w:t>
      </w:r>
      <w:r w:rsidR="000A2D18" w:rsidRPr="000C7602">
        <w:t xml:space="preserve">eller </w:t>
      </w:r>
      <w:r w:rsidR="001B004D" w:rsidRPr="000C7602">
        <w:t>midlertidig seponering</w:t>
      </w:r>
      <w:r w:rsidR="00002037" w:rsidRPr="000C7602">
        <w:t xml:space="preserve"> </w:t>
      </w:r>
      <w:r w:rsidR="000A2D18" w:rsidRPr="000C7602">
        <w:t>kan være nødvendig</w:t>
      </w:r>
      <w:r w:rsidRPr="000C7602">
        <w:t xml:space="preserve"> ut fra individuell sikkerhet og tolera</w:t>
      </w:r>
      <w:r w:rsidR="00275090" w:rsidRPr="000C7602">
        <w:t>nse</w:t>
      </w:r>
      <w:r w:rsidR="00132C09" w:rsidRPr="000C7602">
        <w:t>, se tabell 2</w:t>
      </w:r>
      <w:r w:rsidRPr="000C7602">
        <w:t>.</w:t>
      </w:r>
    </w:p>
    <w:p w14:paraId="1964CCCF" w14:textId="77777777" w:rsidR="00FB6B66" w:rsidRPr="000C7602" w:rsidRDefault="00FB6B66" w:rsidP="00FB6B66">
      <w:pPr>
        <w:rPr>
          <w:szCs w:val="22"/>
        </w:rPr>
      </w:pPr>
    </w:p>
    <w:p w14:paraId="1964CCD0" w14:textId="5AC5E017" w:rsidR="00FB6B66" w:rsidRPr="000C7602" w:rsidRDefault="00FB6B66" w:rsidP="00FB6B66">
      <w:pPr>
        <w:rPr>
          <w:szCs w:val="22"/>
        </w:rPr>
      </w:pPr>
      <w:r w:rsidRPr="000C7602">
        <w:t xml:space="preserve">Retningslinjer for håndtering av immunmedierte </w:t>
      </w:r>
      <w:r w:rsidR="00304F9F" w:rsidRPr="000C7602">
        <w:t>og ikke</w:t>
      </w:r>
      <w:r w:rsidR="00304F9F" w:rsidRPr="000C7602">
        <w:noBreakHyphen/>
        <w:t xml:space="preserve">immunmedierte </w:t>
      </w:r>
      <w:r w:rsidRPr="000C7602">
        <w:t>bivirkninger er beskrevet i tabell </w:t>
      </w:r>
      <w:r w:rsidR="006E3A9A" w:rsidRPr="000C7602">
        <w:t>2</w:t>
      </w:r>
      <w:r w:rsidRPr="000C7602">
        <w:t xml:space="preserve"> (se pkt. 4.4</w:t>
      </w:r>
      <w:r w:rsidR="002A543F" w:rsidRPr="000C7602">
        <w:t xml:space="preserve">, </w:t>
      </w:r>
      <w:r w:rsidR="00EE09C1" w:rsidRPr="000C7602">
        <w:t>for</w:t>
      </w:r>
      <w:r w:rsidR="002A543F" w:rsidRPr="000C7602">
        <w:t xml:space="preserve"> ytterligere informasjon om behandlingsanbefalinger, overvåking og evaluering</w:t>
      </w:r>
      <w:r w:rsidR="00A00679" w:rsidRPr="000C7602">
        <w:t>)</w:t>
      </w:r>
      <w:r w:rsidR="00886A3F" w:rsidRPr="000C7602">
        <w:t>.</w:t>
      </w:r>
    </w:p>
    <w:p w14:paraId="1964CCD1" w14:textId="77777777" w:rsidR="00FB6B66" w:rsidRPr="000C7602" w:rsidRDefault="00FB6B66" w:rsidP="00FB6B66">
      <w:pPr>
        <w:rPr>
          <w:szCs w:val="22"/>
        </w:rPr>
      </w:pPr>
    </w:p>
    <w:p w14:paraId="1964CCD2" w14:textId="766D1D3E" w:rsidR="00FB6B66" w:rsidRPr="000C7602" w:rsidRDefault="00FB6B66" w:rsidP="00D271A5">
      <w:pPr>
        <w:keepNext/>
        <w:tabs>
          <w:tab w:val="clear" w:pos="567"/>
        </w:tabs>
        <w:spacing w:line="240" w:lineRule="auto"/>
        <w:ind w:left="11" w:right="11" w:hanging="11"/>
        <w:jc w:val="both"/>
        <w:rPr>
          <w:rFonts w:eastAsia="SimSun"/>
          <w:b/>
          <w:bCs/>
          <w:szCs w:val="22"/>
        </w:rPr>
      </w:pPr>
      <w:r w:rsidRPr="000C7602">
        <w:rPr>
          <w:b/>
          <w:bCs/>
          <w:szCs w:val="22"/>
        </w:rPr>
        <w:t>Tabell </w:t>
      </w:r>
      <w:r w:rsidR="009D7884" w:rsidRPr="000C7602">
        <w:rPr>
          <w:b/>
          <w:bCs/>
          <w:szCs w:val="22"/>
        </w:rPr>
        <w:t>2</w:t>
      </w:r>
      <w:r w:rsidRPr="000C7602">
        <w:rPr>
          <w:b/>
          <w:bCs/>
          <w:szCs w:val="22"/>
        </w:rPr>
        <w:t xml:space="preserve">. </w:t>
      </w:r>
      <w:r w:rsidR="00831365" w:rsidRPr="000C7602">
        <w:rPr>
          <w:b/>
          <w:bCs/>
          <w:szCs w:val="22"/>
        </w:rPr>
        <w:t>B</w:t>
      </w:r>
      <w:r w:rsidRPr="000C7602">
        <w:rPr>
          <w:b/>
          <w:bCs/>
          <w:szCs w:val="22"/>
        </w:rPr>
        <w:t xml:space="preserve">ehandlingsmodifikasjoner for IMFINZI </w:t>
      </w:r>
      <w:r w:rsidR="005970D0" w:rsidRPr="000C7602">
        <w:rPr>
          <w:b/>
          <w:bCs/>
          <w:szCs w:val="22"/>
        </w:rPr>
        <w:t xml:space="preserve">eller IMFINZI i kombinasjon med </w:t>
      </w:r>
      <w:r w:rsidR="00304F9F" w:rsidRPr="000C7602">
        <w:rPr>
          <w:b/>
          <w:bCs/>
          <w:szCs w:val="22"/>
        </w:rPr>
        <w:t>andre legemidler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4"/>
        <w:gridCol w:w="3019"/>
        <w:gridCol w:w="2718"/>
      </w:tblGrid>
      <w:tr w:rsidR="00195421" w:rsidRPr="000C7602" w14:paraId="1964CCD7" w14:textId="77777777" w:rsidTr="005909E8">
        <w:trPr>
          <w:trHeight w:val="864"/>
          <w:tblHeader/>
        </w:trPr>
        <w:tc>
          <w:tcPr>
            <w:tcW w:w="18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D3" w14:textId="77777777" w:rsidR="00195421" w:rsidRPr="000C7602" w:rsidRDefault="00195421" w:rsidP="00D271A5">
            <w:pPr>
              <w:keepNext/>
              <w:spacing w:line="240" w:lineRule="auto"/>
              <w:ind w:left="14" w:right="14" w:firstLine="76"/>
              <w:rPr>
                <w:rFonts w:eastAsia="Calibri"/>
                <w:b/>
                <w:bCs/>
              </w:rPr>
            </w:pPr>
            <w:r w:rsidRPr="000C7602">
              <w:rPr>
                <w:b/>
                <w:bCs/>
              </w:rPr>
              <w:t>Bivirkninger</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D4" w14:textId="77777777" w:rsidR="00195421" w:rsidRPr="000C7602" w:rsidRDefault="00195421" w:rsidP="00D271A5">
            <w:pPr>
              <w:keepNext/>
              <w:spacing w:line="240" w:lineRule="auto"/>
              <w:ind w:left="14" w:right="14" w:firstLine="76"/>
              <w:rPr>
                <w:rFonts w:eastAsia="PMingLiU"/>
                <w:b/>
                <w:bCs/>
              </w:rPr>
            </w:pPr>
            <w:r w:rsidRPr="000C7602">
              <w:rPr>
                <w:b/>
                <w:bCs/>
              </w:rPr>
              <w:t>Alvorlighet</w:t>
            </w:r>
            <w:r w:rsidRPr="000C7602">
              <w:rPr>
                <w:bCs/>
                <w:vertAlign w:val="superscript"/>
              </w:rPr>
              <w:t>a</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D5" w14:textId="2E65EDE2" w:rsidR="00195421" w:rsidRPr="000C7602" w:rsidRDefault="00195421" w:rsidP="00D271A5">
            <w:pPr>
              <w:keepNext/>
              <w:spacing w:line="240" w:lineRule="auto"/>
              <w:ind w:left="14" w:right="14"/>
              <w:rPr>
                <w:b/>
                <w:bCs/>
              </w:rPr>
            </w:pPr>
            <w:r w:rsidRPr="000C7602">
              <w:rPr>
                <w:b/>
                <w:bCs/>
              </w:rPr>
              <w:t xml:space="preserve">Behandlingsmodifikasjon </w:t>
            </w:r>
          </w:p>
        </w:tc>
      </w:tr>
      <w:tr w:rsidR="005909E8" w:rsidRPr="000C7602" w14:paraId="71D12AB6" w14:textId="77777777" w:rsidTr="00FD256F">
        <w:trPr>
          <w:trHeight w:val="578"/>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49305C" w14:textId="158A44F8" w:rsidR="005909E8" w:rsidRPr="000C7602" w:rsidRDefault="005909E8" w:rsidP="00AF233C">
            <w:pPr>
              <w:spacing w:line="240" w:lineRule="auto"/>
              <w:ind w:right="14"/>
            </w:pPr>
            <w:r w:rsidRPr="000C7602">
              <w:rPr>
                <w:b/>
                <w:bCs/>
              </w:rPr>
              <w:t>Immunmedierte bivirkninger</w:t>
            </w:r>
          </w:p>
        </w:tc>
      </w:tr>
      <w:tr w:rsidR="00195421" w:rsidRPr="000C7602" w14:paraId="1964CCDC" w14:textId="77777777" w:rsidTr="005909E8">
        <w:trPr>
          <w:trHeight w:val="972"/>
        </w:trPr>
        <w:tc>
          <w:tcPr>
            <w:tcW w:w="18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D8" w14:textId="77777777" w:rsidR="00195421" w:rsidRPr="000C7602" w:rsidRDefault="00195421" w:rsidP="00AF233C">
            <w:pPr>
              <w:spacing w:line="240" w:lineRule="auto"/>
              <w:ind w:left="14" w:right="14"/>
              <w:rPr>
                <w:rFonts w:eastAsia="Calibri"/>
              </w:rPr>
            </w:pPr>
            <w:r w:rsidRPr="000C7602">
              <w:t>Immunmediert pneumonitt/interstitiell lungesykdom</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D9" w14:textId="77777777" w:rsidR="00195421" w:rsidRPr="000C7602" w:rsidRDefault="00195421" w:rsidP="00AF233C">
            <w:pPr>
              <w:spacing w:line="240" w:lineRule="auto"/>
              <w:ind w:left="14" w:right="14" w:firstLine="76"/>
              <w:rPr>
                <w:rFonts w:eastAsia="PMingLiU"/>
              </w:rPr>
            </w:pPr>
            <w:r w:rsidRPr="000C7602">
              <w:t>Grad 2</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DA" w14:textId="77777777" w:rsidR="00195421" w:rsidRPr="000C7602" w:rsidRDefault="00195421" w:rsidP="00AF233C">
            <w:pPr>
              <w:spacing w:line="240" w:lineRule="auto"/>
              <w:ind w:right="14"/>
            </w:pPr>
            <w:r w:rsidRPr="000C7602">
              <w:t>Hold tilbake dosen</w:t>
            </w:r>
          </w:p>
        </w:tc>
      </w:tr>
      <w:tr w:rsidR="00195421" w:rsidRPr="000C7602" w14:paraId="1964CCE1" w14:textId="77777777" w:rsidTr="005909E8">
        <w:trPr>
          <w:trHeight w:val="828"/>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1964CCDD" w14:textId="77777777" w:rsidR="00195421" w:rsidRPr="000C7602" w:rsidRDefault="00195421" w:rsidP="00AF233C">
            <w:pPr>
              <w:spacing w:line="240" w:lineRule="auto"/>
              <w:rPr>
                <w:rFonts w:eastAsia="Calibri"/>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DE" w14:textId="77777777" w:rsidR="00195421" w:rsidRPr="000C7602" w:rsidRDefault="00195421" w:rsidP="00AF233C">
            <w:pPr>
              <w:spacing w:line="240" w:lineRule="auto"/>
              <w:ind w:left="14" w:right="14" w:firstLine="76"/>
              <w:rPr>
                <w:rFonts w:eastAsia="Calibri"/>
              </w:rPr>
            </w:pPr>
            <w:r w:rsidRPr="000C7602">
              <w:t>Grad 3 eller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DF" w14:textId="77777777" w:rsidR="00195421" w:rsidRPr="000C7602" w:rsidRDefault="00195421" w:rsidP="00AF233C">
            <w:pPr>
              <w:spacing w:line="240" w:lineRule="auto"/>
              <w:ind w:left="14" w:right="14"/>
              <w:rPr>
                <w:rFonts w:eastAsia="PMingLiU"/>
              </w:rPr>
            </w:pPr>
            <w:r w:rsidRPr="000C7602">
              <w:t>Seponer permanent</w:t>
            </w:r>
          </w:p>
        </w:tc>
      </w:tr>
      <w:tr w:rsidR="00195421" w:rsidRPr="000C7602" w14:paraId="1964CCE6" w14:textId="77777777" w:rsidTr="005909E8">
        <w:trPr>
          <w:trHeight w:val="924"/>
        </w:trPr>
        <w:tc>
          <w:tcPr>
            <w:tcW w:w="183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964CCE2" w14:textId="77777777" w:rsidR="00195421" w:rsidRPr="000C7602" w:rsidRDefault="00195421" w:rsidP="00AF233C">
            <w:pPr>
              <w:spacing w:line="240" w:lineRule="auto"/>
              <w:ind w:right="14"/>
            </w:pPr>
            <w:r w:rsidRPr="000C7602">
              <w:t>Immunmediert hepatitt</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E3" w14:textId="02102BB3" w:rsidR="00195421" w:rsidRPr="00406E37" w:rsidRDefault="00195421" w:rsidP="00AF233C">
            <w:pPr>
              <w:spacing w:line="240" w:lineRule="auto"/>
              <w:ind w:left="14" w:right="14"/>
            </w:pPr>
            <w:r w:rsidRPr="00406E37">
              <w:t>ALAT eller ASAT &gt; 3</w:t>
            </w:r>
            <w:r w:rsidR="00B35813" w:rsidRPr="00406E37">
              <w:t> </w:t>
            </w:r>
            <w:r w:rsidRPr="00406E37">
              <w:t>-</w:t>
            </w:r>
            <w:r w:rsidR="005A6D11" w:rsidRPr="00406E37">
              <w:t> </w:t>
            </w:r>
            <w:r w:rsidRPr="00406E37">
              <w:t>≤</w:t>
            </w:r>
            <w:r w:rsidR="00B35813" w:rsidRPr="00406E37">
              <w:t> </w:t>
            </w:r>
            <w:r w:rsidRPr="00406E37">
              <w:t>5 x ULN eller total bilirubin &gt; 1,5 - ≤ 3 x ULN</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E4" w14:textId="77777777" w:rsidR="00195421" w:rsidRPr="000C7602" w:rsidRDefault="00195421" w:rsidP="00AF233C">
            <w:pPr>
              <w:spacing w:line="240" w:lineRule="auto"/>
              <w:ind w:left="14" w:right="14" w:firstLine="76"/>
            </w:pPr>
            <w:r w:rsidRPr="000C7602">
              <w:t>Hold tilbake dosen</w:t>
            </w:r>
          </w:p>
        </w:tc>
      </w:tr>
      <w:tr w:rsidR="00195421" w:rsidRPr="000C7602" w14:paraId="1964CCEB" w14:textId="77777777" w:rsidTr="005909E8">
        <w:trPr>
          <w:trHeight w:val="1007"/>
        </w:trPr>
        <w:tc>
          <w:tcPr>
            <w:tcW w:w="1834" w:type="pct"/>
            <w:vMerge/>
            <w:tcBorders>
              <w:left w:val="single" w:sz="4" w:space="0" w:color="auto"/>
              <w:right w:val="single" w:sz="4" w:space="0" w:color="auto"/>
            </w:tcBorders>
            <w:vAlign w:val="center"/>
            <w:hideMark/>
          </w:tcPr>
          <w:p w14:paraId="1964CCE7" w14:textId="77777777" w:rsidR="00195421" w:rsidRPr="000C7602" w:rsidRDefault="00195421" w:rsidP="00AF233C">
            <w:pPr>
              <w:spacing w:line="240" w:lineRule="auto"/>
              <w:rPr>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E8" w14:textId="6A3021FA" w:rsidR="00195421" w:rsidRPr="00406E37" w:rsidRDefault="00195421" w:rsidP="00AF233C">
            <w:pPr>
              <w:spacing w:line="240" w:lineRule="auto"/>
              <w:ind w:left="14" w:right="14"/>
            </w:pPr>
            <w:r w:rsidRPr="00406E37">
              <w:t>ALAT eller ASAT &gt; 5 </w:t>
            </w:r>
            <w:r w:rsidRPr="00406E37">
              <w:noBreakHyphen/>
              <w:t> ≤ 10 x ULN</w:t>
            </w:r>
          </w:p>
        </w:tc>
        <w:tc>
          <w:tcPr>
            <w:tcW w:w="1500" w:type="pct"/>
            <w:tcBorders>
              <w:top w:val="single" w:sz="4" w:space="0" w:color="auto"/>
              <w:left w:val="single" w:sz="4" w:space="0" w:color="auto"/>
              <w:bottom w:val="single" w:sz="4" w:space="0" w:color="auto"/>
              <w:right w:val="single" w:sz="4" w:space="0" w:color="auto"/>
            </w:tcBorders>
            <w:vAlign w:val="center"/>
            <w:hideMark/>
          </w:tcPr>
          <w:p w14:paraId="1964CCE9" w14:textId="3A7AF8C5" w:rsidR="00195421" w:rsidRPr="000C7602" w:rsidRDefault="00195421" w:rsidP="00250F5A">
            <w:pPr>
              <w:spacing w:line="240" w:lineRule="auto"/>
              <w:ind w:left="136" w:right="14"/>
              <w:rPr>
                <w:szCs w:val="22"/>
              </w:rPr>
            </w:pPr>
            <w:r w:rsidRPr="000C7602">
              <w:t>Hold tilbake IMFINZI og seponer tremelimumab permanent (når aktuelt)</w:t>
            </w:r>
          </w:p>
        </w:tc>
      </w:tr>
      <w:tr w:rsidR="00195421" w:rsidRPr="000C7602" w14:paraId="1964CCF0" w14:textId="77777777" w:rsidTr="005909E8">
        <w:trPr>
          <w:trHeight w:val="924"/>
        </w:trPr>
        <w:tc>
          <w:tcPr>
            <w:tcW w:w="1834" w:type="pct"/>
            <w:vMerge/>
            <w:tcBorders>
              <w:left w:val="single" w:sz="4" w:space="0" w:color="auto"/>
              <w:right w:val="single" w:sz="4" w:space="0" w:color="auto"/>
            </w:tcBorders>
            <w:tcMar>
              <w:top w:w="0" w:type="dxa"/>
              <w:left w:w="108" w:type="dxa"/>
              <w:bottom w:w="0" w:type="dxa"/>
              <w:right w:w="108" w:type="dxa"/>
            </w:tcMar>
            <w:hideMark/>
          </w:tcPr>
          <w:p w14:paraId="1964CCEC" w14:textId="77777777" w:rsidR="00195421" w:rsidRPr="000C7602" w:rsidRDefault="00195421" w:rsidP="00AF233C"/>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93D6B9" w14:textId="77777777" w:rsidR="00195421" w:rsidRPr="000C7602" w:rsidRDefault="00195421" w:rsidP="00E7785D">
            <w:pPr>
              <w:spacing w:line="240" w:lineRule="auto"/>
              <w:ind w:right="14"/>
            </w:pPr>
            <w:r w:rsidRPr="000C7602">
              <w:t xml:space="preserve">Både ALAT eller ASAT &gt; 3 x ULN og </w:t>
            </w:r>
          </w:p>
          <w:p w14:paraId="1964CCED" w14:textId="7E6DDBCB" w:rsidR="00195421" w:rsidRPr="000C7602" w:rsidRDefault="00195421" w:rsidP="00E7785D">
            <w:pPr>
              <w:spacing w:line="240" w:lineRule="auto"/>
              <w:ind w:left="14" w:right="14"/>
              <w:rPr>
                <w:szCs w:val="22"/>
              </w:rPr>
            </w:pPr>
            <w:r w:rsidRPr="000C7602">
              <w:t>total bilirubin &gt; 2 x ULN</w:t>
            </w:r>
            <w:r w:rsidRPr="000C7602">
              <w:rPr>
                <w:vertAlign w:val="superscript"/>
              </w:rPr>
              <w:t>b</w:t>
            </w:r>
          </w:p>
        </w:tc>
        <w:tc>
          <w:tcPr>
            <w:tcW w:w="150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EE" w14:textId="77777777" w:rsidR="00195421" w:rsidRPr="000C7602" w:rsidRDefault="00195421" w:rsidP="00AF233C">
            <w:pPr>
              <w:spacing w:line="240" w:lineRule="auto"/>
              <w:ind w:right="14"/>
            </w:pPr>
            <w:r w:rsidRPr="000C7602">
              <w:t>Seponer permanent</w:t>
            </w:r>
          </w:p>
        </w:tc>
      </w:tr>
      <w:tr w:rsidR="00195421" w:rsidRPr="000C7602" w14:paraId="1964CCF5" w14:textId="77777777" w:rsidTr="005909E8">
        <w:trPr>
          <w:trHeight w:val="924"/>
        </w:trPr>
        <w:tc>
          <w:tcPr>
            <w:tcW w:w="1834" w:type="pct"/>
            <w:vMerge/>
            <w:tcBorders>
              <w:left w:val="single" w:sz="4" w:space="0" w:color="auto"/>
              <w:bottom w:val="single" w:sz="4" w:space="0" w:color="auto"/>
              <w:right w:val="single" w:sz="4" w:space="0" w:color="auto"/>
            </w:tcBorders>
            <w:vAlign w:val="center"/>
            <w:hideMark/>
          </w:tcPr>
          <w:p w14:paraId="1964CCF1" w14:textId="77777777" w:rsidR="00195421" w:rsidRPr="000C7602" w:rsidRDefault="00195421" w:rsidP="00AF233C">
            <w:pPr>
              <w:spacing w:line="240" w:lineRule="auto"/>
              <w:rPr>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17D978" w14:textId="77777777" w:rsidR="00195421" w:rsidRPr="00406E37" w:rsidRDefault="00195421" w:rsidP="0065298E">
            <w:pPr>
              <w:spacing w:line="240" w:lineRule="auto"/>
              <w:ind w:left="14" w:right="14"/>
            </w:pPr>
            <w:r w:rsidRPr="00406E37">
              <w:t>ALAT eller ASAT &gt;</w:t>
            </w:r>
            <w:r w:rsidRPr="00406E37">
              <w:rPr>
                <w:szCs w:val="22"/>
              </w:rPr>
              <w:t> </w:t>
            </w:r>
            <w:r w:rsidRPr="00406E37">
              <w:t>10</w:t>
            </w:r>
            <w:r w:rsidRPr="00406E37">
              <w:rPr>
                <w:szCs w:val="22"/>
              </w:rPr>
              <w:t> </w:t>
            </w:r>
            <w:r w:rsidRPr="00406E37">
              <w:t>x</w:t>
            </w:r>
            <w:r w:rsidRPr="00406E37">
              <w:rPr>
                <w:szCs w:val="22"/>
              </w:rPr>
              <w:t> </w:t>
            </w:r>
            <w:r w:rsidRPr="00406E37">
              <w:t>ULN</w:t>
            </w:r>
          </w:p>
          <w:p w14:paraId="4DFE9348" w14:textId="77777777" w:rsidR="00195421" w:rsidRPr="00406E37" w:rsidRDefault="00195421" w:rsidP="0065298E">
            <w:pPr>
              <w:spacing w:line="240" w:lineRule="auto"/>
              <w:ind w:left="14" w:right="14"/>
            </w:pPr>
            <w:r w:rsidRPr="00406E37">
              <w:t>eller</w:t>
            </w:r>
          </w:p>
          <w:p w14:paraId="1964CCF2" w14:textId="5795E897" w:rsidR="00195421" w:rsidRPr="000C7602" w:rsidRDefault="00195421" w:rsidP="0065298E">
            <w:pPr>
              <w:spacing w:line="240" w:lineRule="auto"/>
              <w:ind w:left="14" w:right="14"/>
              <w:rPr>
                <w:szCs w:val="22"/>
              </w:rPr>
            </w:pPr>
            <w:r w:rsidRPr="000C7602">
              <w:t>total bilirubin &gt;</w:t>
            </w:r>
            <w:r w:rsidRPr="000C7602">
              <w:rPr>
                <w:szCs w:val="22"/>
              </w:rPr>
              <w:t> </w:t>
            </w:r>
            <w:r w:rsidRPr="000C7602">
              <w:t>3</w:t>
            </w:r>
            <w:r w:rsidRPr="000C7602">
              <w:rPr>
                <w:szCs w:val="22"/>
              </w:rPr>
              <w:t> </w:t>
            </w:r>
            <w:r w:rsidRPr="000C7602">
              <w:t>x</w:t>
            </w:r>
            <w:r w:rsidRPr="000C7602">
              <w:rPr>
                <w:szCs w:val="22"/>
              </w:rPr>
              <w:t> </w:t>
            </w:r>
            <w:r w:rsidRPr="000C7602">
              <w:t>ULN</w:t>
            </w:r>
          </w:p>
        </w:tc>
        <w:tc>
          <w:tcPr>
            <w:tcW w:w="1500" w:type="pct"/>
            <w:vMerge/>
            <w:tcBorders>
              <w:top w:val="single" w:sz="4" w:space="0" w:color="auto"/>
              <w:left w:val="single" w:sz="4" w:space="0" w:color="auto"/>
              <w:bottom w:val="single" w:sz="4" w:space="0" w:color="auto"/>
              <w:right w:val="single" w:sz="4" w:space="0" w:color="auto"/>
            </w:tcBorders>
            <w:vAlign w:val="center"/>
            <w:hideMark/>
          </w:tcPr>
          <w:p w14:paraId="1964CCF3" w14:textId="77777777" w:rsidR="00195421" w:rsidRPr="000C7602" w:rsidRDefault="00195421" w:rsidP="00AF233C">
            <w:pPr>
              <w:spacing w:line="240" w:lineRule="auto"/>
              <w:rPr>
                <w:szCs w:val="22"/>
              </w:rPr>
            </w:pPr>
          </w:p>
        </w:tc>
      </w:tr>
      <w:tr w:rsidR="00195421" w:rsidRPr="000C7602" w14:paraId="0F5DB126" w14:textId="77777777" w:rsidTr="005909E8">
        <w:trPr>
          <w:trHeight w:val="924"/>
        </w:trPr>
        <w:tc>
          <w:tcPr>
            <w:tcW w:w="183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9FA12D6" w14:textId="1281BD98" w:rsidR="00195421" w:rsidRPr="000C7602" w:rsidRDefault="00195421" w:rsidP="005D4461">
            <w:pPr>
              <w:spacing w:line="240" w:lineRule="auto"/>
              <w:ind w:left="14" w:right="14"/>
            </w:pPr>
            <w:r w:rsidRPr="000C7602">
              <w:t>Immunmediert hepatitt ved HCC (eller sekundær tumoraffeksjon av leveren med unormale baseline-verdier)</w:t>
            </w:r>
            <w:r w:rsidRPr="000C7602">
              <w:rPr>
                <w:vertAlign w:val="superscript"/>
              </w:rPr>
              <w:t>c</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B195F4" w14:textId="33953A47" w:rsidR="00195421" w:rsidRPr="000C7602" w:rsidRDefault="00195421" w:rsidP="005D4461">
            <w:pPr>
              <w:spacing w:line="240" w:lineRule="auto"/>
              <w:ind w:right="14"/>
            </w:pPr>
            <w:r w:rsidRPr="000C7602">
              <w:t>ALAT eller ASAT &gt; 2,5 ≤ 5 x BLV og ≤ 20 x ULN</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D26F01" w14:textId="3ADADAE5" w:rsidR="00195421" w:rsidRPr="000C7602" w:rsidRDefault="00195421" w:rsidP="005D4461">
            <w:pPr>
              <w:spacing w:line="240" w:lineRule="auto"/>
              <w:ind w:right="14"/>
            </w:pPr>
            <w:r w:rsidRPr="000C7602">
              <w:rPr>
                <w:color w:val="000000"/>
              </w:rPr>
              <w:t>Hold tilbake dosen</w:t>
            </w:r>
          </w:p>
        </w:tc>
      </w:tr>
      <w:tr w:rsidR="00195421" w:rsidRPr="000C7602" w14:paraId="5A81781F" w14:textId="77777777" w:rsidTr="005909E8">
        <w:trPr>
          <w:trHeight w:val="924"/>
        </w:trPr>
        <w:tc>
          <w:tcPr>
            <w:tcW w:w="1834" w:type="pct"/>
            <w:vMerge/>
            <w:tcBorders>
              <w:left w:val="single" w:sz="4" w:space="0" w:color="auto"/>
              <w:right w:val="single" w:sz="4" w:space="0" w:color="auto"/>
            </w:tcBorders>
            <w:tcMar>
              <w:top w:w="0" w:type="dxa"/>
              <w:left w:w="108" w:type="dxa"/>
              <w:bottom w:w="0" w:type="dxa"/>
              <w:right w:w="108" w:type="dxa"/>
            </w:tcMar>
            <w:vAlign w:val="center"/>
          </w:tcPr>
          <w:p w14:paraId="7049959F" w14:textId="77777777" w:rsidR="00195421" w:rsidRPr="000C7602" w:rsidRDefault="00195421" w:rsidP="005D4461">
            <w:pPr>
              <w:spacing w:line="240" w:lineRule="auto"/>
              <w:ind w:left="14" w:right="14"/>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0C6891" w14:textId="70583DE5" w:rsidR="00195421" w:rsidRPr="000C7602" w:rsidRDefault="00195421" w:rsidP="005D4461">
            <w:pPr>
              <w:keepNext/>
              <w:spacing w:line="240" w:lineRule="auto"/>
              <w:ind w:right="14"/>
              <w:rPr>
                <w:lang w:eastAsia="sv-SE"/>
              </w:rPr>
            </w:pPr>
            <w:r w:rsidRPr="000C7602">
              <w:rPr>
                <w:lang w:eastAsia="sv-SE"/>
              </w:rPr>
              <w:t>ALAT eller ASAT &gt; 5 </w:t>
            </w:r>
            <w:r w:rsidR="001403CA" w:rsidRPr="000C7602">
              <w:rPr>
                <w:lang w:eastAsia="sv-SE"/>
              </w:rPr>
              <w:t>-</w:t>
            </w:r>
            <w:r w:rsidRPr="000C7602">
              <w:rPr>
                <w:lang w:eastAsia="sv-SE"/>
              </w:rPr>
              <w:t> 7 x BLV og ≤ 20 x ULN</w:t>
            </w:r>
          </w:p>
          <w:p w14:paraId="6C1479A9" w14:textId="57E61E35" w:rsidR="00195421" w:rsidRPr="000C7602" w:rsidRDefault="00195421" w:rsidP="005D4461">
            <w:pPr>
              <w:keepNext/>
              <w:spacing w:line="240" w:lineRule="auto"/>
              <w:ind w:right="14"/>
              <w:rPr>
                <w:lang w:eastAsia="sv-SE"/>
              </w:rPr>
            </w:pPr>
            <w:r w:rsidRPr="000C7602">
              <w:rPr>
                <w:lang w:eastAsia="sv-SE"/>
              </w:rPr>
              <w:t>eller</w:t>
            </w:r>
          </w:p>
          <w:p w14:paraId="51FDEFB8" w14:textId="688C3351" w:rsidR="00195421" w:rsidRPr="000C7602" w:rsidRDefault="00195421" w:rsidP="005D4461">
            <w:pPr>
              <w:spacing w:line="240" w:lineRule="auto"/>
              <w:ind w:right="14"/>
            </w:pPr>
            <w:r w:rsidRPr="000C7602">
              <w:rPr>
                <w:lang w:eastAsia="sv-SE"/>
              </w:rPr>
              <w:t xml:space="preserve">samtidig ALAT eller ASAT 2,5 – 5 x BLV </w:t>
            </w:r>
            <w:r w:rsidRPr="000C7602">
              <w:rPr>
                <w:color w:val="000000"/>
                <w:lang w:eastAsia="sv-SE"/>
              </w:rPr>
              <w:t>og ≤</w:t>
            </w:r>
            <w:r w:rsidRPr="000C7602">
              <w:rPr>
                <w:lang w:eastAsia="sv-SE"/>
              </w:rPr>
              <w:t> </w:t>
            </w:r>
            <w:r w:rsidRPr="000C7602">
              <w:rPr>
                <w:color w:val="000000"/>
                <w:lang w:eastAsia="sv-SE"/>
              </w:rPr>
              <w:t>20</w:t>
            </w:r>
            <w:r w:rsidRPr="000C7602">
              <w:rPr>
                <w:lang w:eastAsia="sv-SE"/>
              </w:rPr>
              <w:t> x </w:t>
            </w:r>
            <w:r w:rsidRPr="000C7602">
              <w:rPr>
                <w:color w:val="000000"/>
                <w:lang w:eastAsia="sv-SE"/>
              </w:rPr>
              <w:t>ULN og total bilirubin &gt; 1,5</w:t>
            </w:r>
            <w:r w:rsidRPr="000C7602">
              <w:rPr>
                <w:lang w:eastAsia="sv-SE"/>
              </w:rPr>
              <w:t> </w:t>
            </w:r>
            <w:r w:rsidRPr="000C7602">
              <w:rPr>
                <w:color w:val="000000"/>
                <w:lang w:eastAsia="sv-SE"/>
              </w:rPr>
              <w:t>–</w:t>
            </w:r>
            <w:r w:rsidRPr="000C7602">
              <w:rPr>
                <w:lang w:eastAsia="sv-SE"/>
              </w:rPr>
              <w:t> </w:t>
            </w:r>
            <w:r w:rsidRPr="000C7602">
              <w:rPr>
                <w:color w:val="000000"/>
                <w:lang w:eastAsia="sv-SE"/>
              </w:rPr>
              <w:t>&lt;</w:t>
            </w:r>
            <w:r w:rsidRPr="000C7602">
              <w:rPr>
                <w:lang w:eastAsia="sv-SE"/>
              </w:rPr>
              <w:t> </w:t>
            </w:r>
            <w:r w:rsidRPr="000C7602">
              <w:rPr>
                <w:color w:val="000000"/>
                <w:lang w:eastAsia="sv-SE"/>
              </w:rPr>
              <w:t>2</w:t>
            </w:r>
            <w:r w:rsidRPr="000C7602">
              <w:rPr>
                <w:lang w:eastAsia="sv-SE"/>
              </w:rPr>
              <w:t> </w:t>
            </w:r>
            <w:r w:rsidRPr="000C7602">
              <w:rPr>
                <w:color w:val="000000"/>
                <w:lang w:eastAsia="sv-SE"/>
              </w:rPr>
              <w:t>x</w:t>
            </w:r>
            <w:r w:rsidRPr="000C7602">
              <w:rPr>
                <w:lang w:eastAsia="sv-SE"/>
              </w:rPr>
              <w:t> </w:t>
            </w:r>
            <w:r w:rsidRPr="000C7602">
              <w:rPr>
                <w:color w:val="000000"/>
                <w:lang w:eastAsia="sv-SE"/>
              </w:rPr>
              <w:t>ULN</w:t>
            </w:r>
            <w:r w:rsidRPr="000C7602">
              <w:rPr>
                <w:color w:val="000000"/>
                <w:vertAlign w:val="superscript"/>
                <w:lang w:eastAsia="sv-SE"/>
              </w:rPr>
              <w:t>b</w:t>
            </w:r>
            <w:r w:rsidRPr="000C7602">
              <w:rPr>
                <w:lang w:eastAsia="sv-SE"/>
              </w:rPr>
              <w:t xml:space="preserve"> </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24288" w14:textId="65998C0E" w:rsidR="00195421" w:rsidRPr="000C7602" w:rsidRDefault="00195421" w:rsidP="005D4461">
            <w:pPr>
              <w:spacing w:line="240" w:lineRule="auto"/>
              <w:ind w:right="14"/>
            </w:pPr>
            <w:r w:rsidRPr="000C7602">
              <w:t>Hold tilbake IMFINZI og seponer tremelimumab permanent (når aktuelt)</w:t>
            </w:r>
          </w:p>
        </w:tc>
      </w:tr>
      <w:tr w:rsidR="00195421" w:rsidRPr="000C7602" w14:paraId="5E4E4971" w14:textId="77777777" w:rsidTr="005909E8">
        <w:trPr>
          <w:trHeight w:val="924"/>
        </w:trPr>
        <w:tc>
          <w:tcPr>
            <w:tcW w:w="1834"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015BB8F" w14:textId="77777777" w:rsidR="00195421" w:rsidRPr="000C7602" w:rsidRDefault="00195421" w:rsidP="005D4461">
            <w:pPr>
              <w:spacing w:line="240" w:lineRule="auto"/>
              <w:ind w:left="14" w:right="14"/>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9EE8ED" w14:textId="77777777" w:rsidR="00195421" w:rsidRPr="00406E37" w:rsidRDefault="00195421" w:rsidP="005D4461">
            <w:pPr>
              <w:keepNext/>
              <w:spacing w:line="240" w:lineRule="auto"/>
              <w:ind w:right="14"/>
            </w:pPr>
            <w:r w:rsidRPr="00406E37">
              <w:t>ALAT eller ASAT &gt; 7 x BLV eller &gt; 20 x ULN,</w:t>
            </w:r>
          </w:p>
          <w:p w14:paraId="415A9EE5" w14:textId="77777777" w:rsidR="00195421" w:rsidRPr="000C7602" w:rsidRDefault="00195421" w:rsidP="005D4461">
            <w:pPr>
              <w:keepNext/>
              <w:spacing w:line="240" w:lineRule="auto"/>
              <w:ind w:right="14"/>
              <w:rPr>
                <w:szCs w:val="24"/>
              </w:rPr>
            </w:pPr>
            <w:r w:rsidRPr="000C7602">
              <w:t xml:space="preserve">det som inntreffer først, </w:t>
            </w:r>
          </w:p>
          <w:p w14:paraId="7CC92130" w14:textId="4C8E8604" w:rsidR="00195421" w:rsidRPr="000C7602" w:rsidRDefault="00195421" w:rsidP="005D4461">
            <w:pPr>
              <w:spacing w:line="240" w:lineRule="auto"/>
              <w:ind w:right="14"/>
            </w:pPr>
            <w:r w:rsidRPr="000C7602">
              <w:t>eller bilirubin &gt; 3 x ULN</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0B225A" w14:textId="12B82498" w:rsidR="00195421" w:rsidRPr="000C7602" w:rsidRDefault="00195421" w:rsidP="005D4461">
            <w:pPr>
              <w:spacing w:line="240" w:lineRule="auto"/>
              <w:ind w:right="14"/>
            </w:pPr>
            <w:r w:rsidRPr="000C7602">
              <w:t>Seponer permanent</w:t>
            </w:r>
          </w:p>
        </w:tc>
      </w:tr>
      <w:tr w:rsidR="00195421" w:rsidRPr="000C7602" w14:paraId="1964CCFA" w14:textId="77777777" w:rsidTr="005909E8">
        <w:trPr>
          <w:trHeight w:val="924"/>
        </w:trPr>
        <w:tc>
          <w:tcPr>
            <w:tcW w:w="18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F6" w14:textId="039183A8" w:rsidR="00195421" w:rsidRPr="000C7602" w:rsidRDefault="00195421" w:rsidP="005D4461">
            <w:pPr>
              <w:spacing w:line="240" w:lineRule="auto"/>
              <w:ind w:left="14" w:right="14"/>
              <w:rPr>
                <w:rFonts w:eastAsia="Calibri"/>
              </w:rPr>
            </w:pPr>
            <w:r w:rsidRPr="000C7602">
              <w:t>Immunmediert kolitt eller diaré</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F7" w14:textId="2D08CDC9" w:rsidR="00195421" w:rsidRPr="000C7602" w:rsidRDefault="00195421" w:rsidP="005D4461">
            <w:pPr>
              <w:spacing w:line="240" w:lineRule="auto"/>
              <w:ind w:right="14"/>
              <w:rPr>
                <w:rFonts w:eastAsia="PMingLiU"/>
              </w:rPr>
            </w:pPr>
            <w:r w:rsidRPr="000C7602">
              <w:t>Grad 2</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F8" w14:textId="77777777" w:rsidR="00195421" w:rsidRPr="000C7602" w:rsidRDefault="00195421" w:rsidP="005D4461">
            <w:pPr>
              <w:spacing w:line="240" w:lineRule="auto"/>
              <w:ind w:right="14"/>
            </w:pPr>
            <w:r w:rsidRPr="000C7602">
              <w:t>Hold tilbake dosen</w:t>
            </w:r>
          </w:p>
        </w:tc>
      </w:tr>
      <w:tr w:rsidR="00195421" w:rsidRPr="000C7602" w14:paraId="6057763F" w14:textId="77777777" w:rsidTr="005909E8">
        <w:trPr>
          <w:trHeight w:val="924"/>
        </w:trPr>
        <w:tc>
          <w:tcPr>
            <w:tcW w:w="183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75330" w14:textId="77777777" w:rsidR="00195421" w:rsidRPr="000C7602" w:rsidRDefault="00195421" w:rsidP="009B4E2F">
            <w:pPr>
              <w:spacing w:line="240" w:lineRule="auto"/>
              <w:ind w:left="14" w:right="14"/>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F2923" w14:textId="0D5897AD" w:rsidR="00195421" w:rsidRPr="000C7602" w:rsidRDefault="00195421" w:rsidP="009B4E2F">
            <w:pPr>
              <w:spacing w:line="240" w:lineRule="auto"/>
              <w:ind w:right="14"/>
            </w:pPr>
            <w:r w:rsidRPr="000C7602">
              <w:t>Grad 3 for IMFINZI som monoterapi</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99EF3F" w14:textId="1ABF7508" w:rsidR="00195421" w:rsidRPr="000C7602" w:rsidRDefault="00195421" w:rsidP="009B4E2F">
            <w:pPr>
              <w:spacing w:line="240" w:lineRule="auto"/>
              <w:ind w:right="14"/>
            </w:pPr>
            <w:r w:rsidRPr="000C7602">
              <w:t>Hold tilbake dosen</w:t>
            </w:r>
          </w:p>
        </w:tc>
      </w:tr>
      <w:tr w:rsidR="00195421" w:rsidRPr="000C7602" w14:paraId="6B1CA229" w14:textId="77777777" w:rsidTr="005909E8">
        <w:trPr>
          <w:trHeight w:val="924"/>
        </w:trPr>
        <w:tc>
          <w:tcPr>
            <w:tcW w:w="183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1EC7E5" w14:textId="77777777" w:rsidR="00195421" w:rsidRPr="000C7602" w:rsidRDefault="00195421" w:rsidP="009B4E2F">
            <w:pPr>
              <w:spacing w:line="240" w:lineRule="auto"/>
              <w:ind w:left="14" w:right="14"/>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E75717" w14:textId="3DF97BB0" w:rsidR="00195421" w:rsidRPr="000C7602" w:rsidRDefault="00195421" w:rsidP="009B4E2F">
            <w:pPr>
              <w:spacing w:line="240" w:lineRule="auto"/>
              <w:ind w:right="14"/>
            </w:pPr>
            <w:r w:rsidRPr="000C7602">
              <w:t>Grad 3 for IMFINZI + tremelimumab</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04B7FF" w14:textId="2EFE9A33" w:rsidR="00195421" w:rsidRPr="000C7602" w:rsidRDefault="00195421" w:rsidP="009B4E2F">
            <w:pPr>
              <w:spacing w:line="240" w:lineRule="auto"/>
              <w:ind w:right="14"/>
            </w:pPr>
            <w:r w:rsidRPr="000C7602">
              <w:t>Seponer tremelimumab permanent</w:t>
            </w:r>
            <w:r w:rsidR="004C10B9" w:rsidRPr="000C7602">
              <w:rPr>
                <w:vertAlign w:val="superscript"/>
              </w:rPr>
              <w:t>d</w:t>
            </w:r>
          </w:p>
        </w:tc>
      </w:tr>
      <w:tr w:rsidR="00195421" w:rsidRPr="000C7602" w14:paraId="1964CCFF" w14:textId="77777777" w:rsidTr="005909E8">
        <w:trPr>
          <w:trHeight w:val="624"/>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1964CCFB" w14:textId="77777777" w:rsidR="00195421" w:rsidRPr="000C7602" w:rsidRDefault="00195421" w:rsidP="009B4E2F">
            <w:pPr>
              <w:spacing w:line="240" w:lineRule="auto"/>
              <w:rPr>
                <w:rFonts w:eastAsia="Calibri"/>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FC" w14:textId="77777777" w:rsidR="00195421" w:rsidRPr="000C7602" w:rsidRDefault="00195421" w:rsidP="009B4E2F">
            <w:pPr>
              <w:spacing w:line="240" w:lineRule="auto"/>
              <w:ind w:right="14"/>
              <w:rPr>
                <w:rFonts w:eastAsia="Calibri"/>
              </w:rPr>
            </w:pPr>
            <w:r w:rsidRPr="000C7602">
              <w:t>Grad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CFD" w14:textId="77777777" w:rsidR="00195421" w:rsidRPr="000C7602" w:rsidRDefault="00195421" w:rsidP="009B4E2F">
            <w:pPr>
              <w:spacing w:line="240" w:lineRule="auto"/>
              <w:ind w:left="14" w:right="14"/>
              <w:rPr>
                <w:rFonts w:eastAsia="PMingLiU"/>
              </w:rPr>
            </w:pPr>
            <w:r w:rsidRPr="000C7602">
              <w:t>Seponer permanent</w:t>
            </w:r>
          </w:p>
        </w:tc>
      </w:tr>
      <w:tr w:rsidR="00195421" w:rsidRPr="000C7602" w14:paraId="39430117" w14:textId="77777777" w:rsidTr="005909E8">
        <w:trPr>
          <w:trHeight w:val="972"/>
        </w:trPr>
        <w:tc>
          <w:tcPr>
            <w:tcW w:w="18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EBCE9F" w14:textId="786E52FE" w:rsidR="00195421" w:rsidRPr="000C7602" w:rsidRDefault="00195421" w:rsidP="00C04D78">
            <w:pPr>
              <w:spacing w:line="240" w:lineRule="auto"/>
              <w:ind w:right="14"/>
            </w:pPr>
            <w:r w:rsidRPr="000C7602">
              <w:t>Tarmperforasjon</w:t>
            </w:r>
            <w:r w:rsidR="001F4701" w:rsidRPr="000C7602">
              <w:rPr>
                <w:vertAlign w:val="superscript"/>
              </w:rPr>
              <w:t>e</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624FAE" w14:textId="2CEB4932" w:rsidR="00195421" w:rsidRPr="000C7602" w:rsidRDefault="00195421" w:rsidP="00C04D78">
            <w:pPr>
              <w:spacing w:line="240" w:lineRule="auto"/>
              <w:ind w:right="14"/>
            </w:pPr>
            <w:r w:rsidRPr="000C7602">
              <w:t>Uansett grad</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97763E" w14:textId="5963BE9E" w:rsidR="00195421" w:rsidRPr="000C7602" w:rsidRDefault="00195421" w:rsidP="00C04D78">
            <w:pPr>
              <w:spacing w:line="240" w:lineRule="auto"/>
              <w:ind w:left="14" w:right="14"/>
            </w:pPr>
            <w:r w:rsidRPr="000C7602">
              <w:t>Seponer permanent</w:t>
            </w:r>
          </w:p>
        </w:tc>
      </w:tr>
      <w:tr w:rsidR="00195421" w:rsidRPr="000C7602" w14:paraId="1964CD04" w14:textId="77777777" w:rsidTr="005909E8">
        <w:trPr>
          <w:trHeight w:val="972"/>
        </w:trPr>
        <w:tc>
          <w:tcPr>
            <w:tcW w:w="18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00" w14:textId="77777777" w:rsidR="00195421" w:rsidRPr="000C7602" w:rsidRDefault="00195421" w:rsidP="00C04D78">
            <w:pPr>
              <w:spacing w:line="240" w:lineRule="auto"/>
              <w:ind w:right="14"/>
            </w:pPr>
            <w:r w:rsidRPr="000C7602">
              <w:t>Immunmediert hypertyreose, tyreoiditt</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01" w14:textId="77777777" w:rsidR="00195421" w:rsidRPr="000C7602" w:rsidRDefault="00195421" w:rsidP="00C04D78">
            <w:pPr>
              <w:spacing w:line="240" w:lineRule="auto"/>
              <w:ind w:right="14"/>
            </w:pPr>
            <w:r w:rsidRPr="000C7602">
              <w:t>Grad 2</w:t>
            </w:r>
            <w:r w:rsidRPr="000C7602">
              <w:noBreakHyphen/>
              <w:t xml:space="preserve">4 </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02" w14:textId="77777777" w:rsidR="00195421" w:rsidRPr="000C7602" w:rsidRDefault="00195421" w:rsidP="00C04D78">
            <w:pPr>
              <w:spacing w:line="240" w:lineRule="auto"/>
              <w:ind w:left="14" w:right="14"/>
            </w:pPr>
            <w:r w:rsidRPr="000C7602">
              <w:t>Hold tilbake dosen inntil klinisk stabil</w:t>
            </w:r>
          </w:p>
        </w:tc>
      </w:tr>
      <w:tr w:rsidR="00195421" w:rsidRPr="000C7602" w14:paraId="1964CD0A" w14:textId="77777777" w:rsidTr="005909E8">
        <w:trPr>
          <w:trHeight w:val="972"/>
        </w:trPr>
        <w:tc>
          <w:tcPr>
            <w:tcW w:w="18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05" w14:textId="77777777" w:rsidR="00195421" w:rsidRPr="000C7602" w:rsidRDefault="00195421" w:rsidP="00C04D78">
            <w:pPr>
              <w:spacing w:line="240" w:lineRule="auto"/>
              <w:ind w:left="14" w:right="14"/>
              <w:rPr>
                <w:szCs w:val="24"/>
              </w:rPr>
            </w:pPr>
            <w:r w:rsidRPr="000C7602">
              <w:t xml:space="preserve">Immunmediert </w:t>
            </w:r>
          </w:p>
          <w:p w14:paraId="1964CD06" w14:textId="77777777" w:rsidR="00195421" w:rsidRPr="000C7602" w:rsidRDefault="00195421" w:rsidP="00C04D78">
            <w:pPr>
              <w:spacing w:line="240" w:lineRule="auto"/>
              <w:ind w:left="14" w:right="14"/>
              <w:rPr>
                <w:szCs w:val="24"/>
              </w:rPr>
            </w:pPr>
            <w:r w:rsidRPr="000C7602">
              <w:t xml:space="preserve">hypotyreose </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07" w14:textId="77777777" w:rsidR="00195421" w:rsidRPr="000C7602" w:rsidRDefault="00195421" w:rsidP="00C04D78">
            <w:pPr>
              <w:spacing w:line="240" w:lineRule="auto"/>
              <w:ind w:right="14"/>
              <w:rPr>
                <w:szCs w:val="24"/>
              </w:rPr>
            </w:pPr>
            <w:r w:rsidRPr="000C7602">
              <w:t>Grad 2</w:t>
            </w:r>
            <w:r w:rsidRPr="000C7602">
              <w:noBreakHyphen/>
              <w:t>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08" w14:textId="77777777" w:rsidR="00195421" w:rsidRPr="000C7602" w:rsidRDefault="00195421" w:rsidP="00C04D78">
            <w:pPr>
              <w:spacing w:line="240" w:lineRule="auto"/>
              <w:ind w:left="14" w:right="14"/>
              <w:rPr>
                <w:szCs w:val="24"/>
              </w:rPr>
            </w:pPr>
            <w:r w:rsidRPr="000C7602">
              <w:t>Ingen endringer</w:t>
            </w:r>
          </w:p>
        </w:tc>
      </w:tr>
      <w:tr w:rsidR="00195421" w:rsidRPr="000C7602" w14:paraId="1964CD10" w14:textId="77777777" w:rsidTr="005909E8">
        <w:trPr>
          <w:trHeight w:val="972"/>
        </w:trPr>
        <w:tc>
          <w:tcPr>
            <w:tcW w:w="183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64CD0B" w14:textId="77777777" w:rsidR="00195421" w:rsidRPr="000C7602" w:rsidRDefault="00195421" w:rsidP="00C04D78">
            <w:pPr>
              <w:spacing w:line="240" w:lineRule="auto"/>
              <w:ind w:left="14" w:right="14"/>
              <w:rPr>
                <w:szCs w:val="24"/>
              </w:rPr>
            </w:pPr>
            <w:r w:rsidRPr="000C7602">
              <w:t xml:space="preserve">Immunmediert </w:t>
            </w:r>
          </w:p>
          <w:p w14:paraId="1964CD0C" w14:textId="55FC1DAB" w:rsidR="00195421" w:rsidRPr="000C7602" w:rsidRDefault="00195421" w:rsidP="00C04D78">
            <w:pPr>
              <w:spacing w:line="240" w:lineRule="auto"/>
              <w:ind w:left="14" w:right="14"/>
              <w:rPr>
                <w:szCs w:val="24"/>
              </w:rPr>
            </w:pPr>
            <w:r w:rsidRPr="000C7602">
              <w:t>binyrebarksvikt eller</w:t>
            </w:r>
            <w:r w:rsidRPr="000C7602">
              <w:br/>
              <w:t>hypofysitt/hypopituitarisme</w:t>
            </w:r>
          </w:p>
        </w:tc>
        <w:tc>
          <w:tcPr>
            <w:tcW w:w="166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64CD0D" w14:textId="77777777" w:rsidR="00195421" w:rsidRPr="000C7602" w:rsidRDefault="00195421" w:rsidP="00C04D78">
            <w:pPr>
              <w:spacing w:line="240" w:lineRule="auto"/>
              <w:ind w:right="14"/>
              <w:rPr>
                <w:szCs w:val="24"/>
              </w:rPr>
            </w:pPr>
            <w:r w:rsidRPr="000C7602">
              <w:t>Grad 2</w:t>
            </w:r>
            <w:r w:rsidRPr="000C7602">
              <w:noBreakHyphen/>
              <w:t>4</w:t>
            </w:r>
          </w:p>
        </w:tc>
        <w:tc>
          <w:tcPr>
            <w:tcW w:w="15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64CD0E" w14:textId="77777777" w:rsidR="00195421" w:rsidRPr="000C7602" w:rsidRDefault="00195421" w:rsidP="00C04D78">
            <w:pPr>
              <w:spacing w:line="240" w:lineRule="auto"/>
              <w:ind w:left="14" w:right="14"/>
              <w:rPr>
                <w:szCs w:val="24"/>
              </w:rPr>
            </w:pPr>
            <w:r w:rsidRPr="000C7602">
              <w:t>Hold tilbake dosen inntil klinisk stabil</w:t>
            </w:r>
          </w:p>
        </w:tc>
      </w:tr>
      <w:tr w:rsidR="00195421" w:rsidRPr="000C7602" w14:paraId="1964CD16" w14:textId="77777777" w:rsidTr="005909E8">
        <w:trPr>
          <w:trHeight w:val="972"/>
        </w:trPr>
        <w:tc>
          <w:tcPr>
            <w:tcW w:w="183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64CD11" w14:textId="77777777" w:rsidR="00195421" w:rsidRPr="000C7602" w:rsidRDefault="00195421" w:rsidP="00C04D78">
            <w:pPr>
              <w:spacing w:line="240" w:lineRule="auto"/>
              <w:ind w:left="14" w:right="14"/>
              <w:rPr>
                <w:szCs w:val="24"/>
              </w:rPr>
            </w:pPr>
            <w:r w:rsidRPr="000C7602">
              <w:t xml:space="preserve">Immunmediert </w:t>
            </w:r>
          </w:p>
          <w:p w14:paraId="1964CD12" w14:textId="77777777" w:rsidR="00195421" w:rsidRPr="000C7602" w:rsidRDefault="00195421" w:rsidP="00C04D78">
            <w:pPr>
              <w:spacing w:line="240" w:lineRule="auto"/>
              <w:ind w:right="14"/>
              <w:rPr>
                <w:szCs w:val="24"/>
              </w:rPr>
            </w:pPr>
            <w:r w:rsidRPr="000C7602">
              <w:t>diabetes mellitus type 1</w:t>
            </w:r>
          </w:p>
        </w:tc>
        <w:tc>
          <w:tcPr>
            <w:tcW w:w="166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64CD13" w14:textId="77777777" w:rsidR="00195421" w:rsidRPr="000C7602" w:rsidRDefault="00195421" w:rsidP="00C04D78">
            <w:pPr>
              <w:spacing w:line="240" w:lineRule="auto"/>
              <w:ind w:right="14"/>
              <w:rPr>
                <w:szCs w:val="24"/>
              </w:rPr>
            </w:pPr>
            <w:r w:rsidRPr="000C7602">
              <w:t>Grad 2</w:t>
            </w:r>
            <w:r w:rsidRPr="000C7602">
              <w:noBreakHyphen/>
              <w:t>4</w:t>
            </w:r>
          </w:p>
        </w:tc>
        <w:tc>
          <w:tcPr>
            <w:tcW w:w="15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64CD14" w14:textId="77777777" w:rsidR="00195421" w:rsidRPr="000C7602" w:rsidRDefault="00195421" w:rsidP="00C04D78">
            <w:pPr>
              <w:spacing w:line="240" w:lineRule="auto"/>
              <w:ind w:left="14" w:right="14"/>
              <w:rPr>
                <w:szCs w:val="24"/>
              </w:rPr>
            </w:pPr>
            <w:r w:rsidRPr="000C7602">
              <w:t>Ingen endringer</w:t>
            </w:r>
          </w:p>
        </w:tc>
      </w:tr>
      <w:tr w:rsidR="00195421" w:rsidRPr="000C7602" w14:paraId="1964CD1B" w14:textId="77777777" w:rsidTr="005909E8">
        <w:trPr>
          <w:trHeight w:val="972"/>
        </w:trPr>
        <w:tc>
          <w:tcPr>
            <w:tcW w:w="18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17" w14:textId="77777777" w:rsidR="00195421" w:rsidRPr="000C7602" w:rsidRDefault="00195421" w:rsidP="00C04D78">
            <w:pPr>
              <w:spacing w:line="240" w:lineRule="auto"/>
              <w:ind w:right="14"/>
              <w:rPr>
                <w:rFonts w:eastAsia="Calibri"/>
              </w:rPr>
            </w:pPr>
            <w:r w:rsidRPr="000C7602">
              <w:lastRenderedPageBreak/>
              <w:t xml:space="preserve">Immunmediert nefritt </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18" w14:textId="77777777" w:rsidR="00195421" w:rsidRPr="000C7602" w:rsidRDefault="00195421" w:rsidP="00C04D78">
            <w:pPr>
              <w:spacing w:line="240" w:lineRule="auto"/>
              <w:ind w:left="14" w:right="14"/>
              <w:rPr>
                <w:rFonts w:eastAsia="PMingLiU"/>
              </w:rPr>
            </w:pPr>
            <w:r w:rsidRPr="000C7602">
              <w:t>Grad 2 med serumkreatinin &gt; 1,5</w:t>
            </w:r>
            <w:r w:rsidRPr="000C7602">
              <w:noBreakHyphen/>
              <w:t>3 x (ULN eller baseline)</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19" w14:textId="77777777" w:rsidR="00195421" w:rsidRPr="000C7602" w:rsidRDefault="00195421" w:rsidP="00C04D78">
            <w:pPr>
              <w:spacing w:line="240" w:lineRule="auto"/>
              <w:ind w:right="14"/>
            </w:pPr>
            <w:r w:rsidRPr="000C7602">
              <w:t>Hold tilbake dosen</w:t>
            </w:r>
          </w:p>
        </w:tc>
      </w:tr>
      <w:tr w:rsidR="00195421" w:rsidRPr="000C7602" w14:paraId="1964CD20" w14:textId="77777777" w:rsidTr="005909E8">
        <w:trPr>
          <w:trHeight w:val="1416"/>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1964CD1C" w14:textId="77777777" w:rsidR="00195421" w:rsidRPr="000C7602" w:rsidRDefault="00195421" w:rsidP="00C04D78">
            <w:pPr>
              <w:spacing w:line="240" w:lineRule="auto"/>
              <w:rPr>
                <w:rFonts w:eastAsia="Calibri"/>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1D" w14:textId="77777777" w:rsidR="00195421" w:rsidRPr="000C7602" w:rsidRDefault="00195421" w:rsidP="00C04D78">
            <w:pPr>
              <w:spacing w:line="240" w:lineRule="auto"/>
              <w:ind w:left="14" w:right="14"/>
              <w:rPr>
                <w:rFonts w:eastAsia="Calibri"/>
              </w:rPr>
            </w:pPr>
            <w:r w:rsidRPr="000C7602">
              <w:t>Grad 3 med serumkreatinin &gt; 3 x baseline eller &gt; 3</w:t>
            </w:r>
            <w:r w:rsidRPr="000C7602">
              <w:noBreakHyphen/>
              <w:t>6 x ULN, grad 4 med serumkreatinin &gt; 6 x ULN</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1E" w14:textId="77777777" w:rsidR="00195421" w:rsidRPr="000C7602" w:rsidRDefault="00195421" w:rsidP="00C04D78">
            <w:pPr>
              <w:spacing w:line="240" w:lineRule="auto"/>
              <w:ind w:left="14" w:right="14"/>
              <w:rPr>
                <w:rFonts w:eastAsia="PMingLiU"/>
              </w:rPr>
            </w:pPr>
            <w:r w:rsidRPr="000C7602">
              <w:t>Seponer permanent</w:t>
            </w:r>
          </w:p>
        </w:tc>
      </w:tr>
      <w:tr w:rsidR="00195421" w:rsidRPr="000C7602" w14:paraId="1964CD25" w14:textId="77777777" w:rsidTr="005909E8">
        <w:trPr>
          <w:trHeight w:val="948"/>
        </w:trPr>
        <w:tc>
          <w:tcPr>
            <w:tcW w:w="18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21" w14:textId="77777777" w:rsidR="00195421" w:rsidRPr="000C7602" w:rsidRDefault="00195421" w:rsidP="00C04D78">
            <w:pPr>
              <w:spacing w:line="240" w:lineRule="auto"/>
              <w:ind w:right="14"/>
              <w:rPr>
                <w:rFonts w:eastAsia="Calibri"/>
              </w:rPr>
            </w:pPr>
            <w:r w:rsidRPr="000C7602">
              <w:t>Immunmediert utslett eller dermatitt (inkludert pemfigoid)</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22" w14:textId="77777777" w:rsidR="00195421" w:rsidRPr="000C7602" w:rsidRDefault="00195421" w:rsidP="00C04D78">
            <w:pPr>
              <w:spacing w:line="240" w:lineRule="auto"/>
              <w:ind w:left="14" w:right="14"/>
              <w:rPr>
                <w:rFonts w:eastAsia="PMingLiU"/>
              </w:rPr>
            </w:pPr>
            <w:r w:rsidRPr="000C7602">
              <w:t>Grad 2 i &gt; 1 uke</w:t>
            </w:r>
          </w:p>
        </w:tc>
        <w:tc>
          <w:tcPr>
            <w:tcW w:w="150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23" w14:textId="77777777" w:rsidR="00195421" w:rsidRPr="000C7602" w:rsidRDefault="00195421" w:rsidP="00C04D78">
            <w:pPr>
              <w:spacing w:line="240" w:lineRule="auto"/>
              <w:ind w:right="14"/>
            </w:pPr>
            <w:r w:rsidRPr="000C7602">
              <w:t>Hold tilbake dosen</w:t>
            </w:r>
          </w:p>
        </w:tc>
      </w:tr>
      <w:tr w:rsidR="00195421" w:rsidRPr="000C7602" w14:paraId="1964CD2A" w14:textId="77777777" w:rsidTr="005909E8">
        <w:trPr>
          <w:trHeight w:val="396"/>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1964CD26" w14:textId="77777777" w:rsidR="00195421" w:rsidRPr="000C7602" w:rsidRDefault="00195421" w:rsidP="00C04D78">
            <w:pPr>
              <w:spacing w:line="240" w:lineRule="auto"/>
              <w:rPr>
                <w:rFonts w:eastAsia="Calibri"/>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27" w14:textId="77777777" w:rsidR="00195421" w:rsidRPr="000C7602" w:rsidRDefault="00195421" w:rsidP="00C04D78">
            <w:pPr>
              <w:spacing w:line="240" w:lineRule="auto"/>
              <w:ind w:right="14"/>
              <w:rPr>
                <w:rFonts w:eastAsia="Calibri"/>
              </w:rPr>
            </w:pPr>
            <w:r w:rsidRPr="000C7602">
              <w:t>Grad 3</w:t>
            </w:r>
          </w:p>
        </w:tc>
        <w:tc>
          <w:tcPr>
            <w:tcW w:w="1500" w:type="pct"/>
            <w:vMerge/>
            <w:tcBorders>
              <w:top w:val="single" w:sz="4" w:space="0" w:color="auto"/>
              <w:left w:val="single" w:sz="4" w:space="0" w:color="auto"/>
              <w:bottom w:val="single" w:sz="4" w:space="0" w:color="auto"/>
              <w:right w:val="single" w:sz="4" w:space="0" w:color="auto"/>
            </w:tcBorders>
            <w:vAlign w:val="center"/>
            <w:hideMark/>
          </w:tcPr>
          <w:p w14:paraId="1964CD28" w14:textId="77777777" w:rsidR="00195421" w:rsidRPr="000C7602" w:rsidRDefault="00195421" w:rsidP="00C04D78">
            <w:pPr>
              <w:spacing w:line="240" w:lineRule="auto"/>
              <w:rPr>
                <w:szCs w:val="22"/>
              </w:rPr>
            </w:pPr>
          </w:p>
        </w:tc>
      </w:tr>
      <w:tr w:rsidR="00195421" w:rsidRPr="000C7602" w14:paraId="1964CD2F" w14:textId="77777777" w:rsidTr="005909E8">
        <w:trPr>
          <w:trHeight w:val="576"/>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1964CD2B" w14:textId="77777777" w:rsidR="00195421" w:rsidRPr="000C7602" w:rsidRDefault="00195421" w:rsidP="00C04D78">
            <w:pPr>
              <w:spacing w:line="240" w:lineRule="auto"/>
              <w:rPr>
                <w:rFonts w:eastAsia="Calibri"/>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2C" w14:textId="77777777" w:rsidR="00195421" w:rsidRPr="000C7602" w:rsidRDefault="00195421" w:rsidP="00C04D78">
            <w:pPr>
              <w:spacing w:line="240" w:lineRule="auto"/>
              <w:ind w:right="14"/>
              <w:rPr>
                <w:rFonts w:eastAsia="Calibri"/>
              </w:rPr>
            </w:pPr>
            <w:r w:rsidRPr="000C7602">
              <w:t>Grad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2D" w14:textId="77777777" w:rsidR="00195421" w:rsidRPr="000C7602" w:rsidRDefault="00195421" w:rsidP="00C04D78">
            <w:pPr>
              <w:spacing w:line="240" w:lineRule="auto"/>
              <w:ind w:left="14" w:right="14"/>
              <w:rPr>
                <w:rFonts w:eastAsia="PMingLiU"/>
              </w:rPr>
            </w:pPr>
            <w:r w:rsidRPr="000C7602">
              <w:t>Seponer permanent</w:t>
            </w:r>
          </w:p>
        </w:tc>
      </w:tr>
      <w:tr w:rsidR="00195421" w:rsidRPr="000C7602" w14:paraId="1964CD37" w14:textId="77777777" w:rsidTr="005909E8">
        <w:trPr>
          <w:trHeight w:val="1162"/>
        </w:trPr>
        <w:tc>
          <w:tcPr>
            <w:tcW w:w="183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964CD30" w14:textId="77777777" w:rsidR="00195421" w:rsidRPr="000C7602" w:rsidRDefault="00195421" w:rsidP="00C04D78">
            <w:pPr>
              <w:spacing w:line="240" w:lineRule="auto"/>
              <w:ind w:left="14" w:right="14"/>
            </w:pPr>
            <w:r w:rsidRPr="000C7602">
              <w:t>Immunmediert myokarditt</w:t>
            </w:r>
          </w:p>
        </w:tc>
        <w:tc>
          <w:tcPr>
            <w:tcW w:w="166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964CD33" w14:textId="55D371AA" w:rsidR="00195421" w:rsidRPr="000C7602" w:rsidRDefault="00195421" w:rsidP="00C04D78">
            <w:pPr>
              <w:keepNext/>
              <w:spacing w:line="240" w:lineRule="auto"/>
              <w:ind w:left="11" w:right="11"/>
            </w:pPr>
            <w:r w:rsidRPr="000C7602">
              <w:t>Grad 2-4</w:t>
            </w:r>
          </w:p>
        </w:tc>
        <w:tc>
          <w:tcPr>
            <w:tcW w:w="1500"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964CD35" w14:textId="77777777" w:rsidR="00195421" w:rsidRPr="000C7602" w:rsidRDefault="00195421" w:rsidP="00C04D78">
            <w:pPr>
              <w:pStyle w:val="A-TableText"/>
              <w:keepNext/>
              <w:spacing w:after="0"/>
              <w:ind w:left="11" w:right="11"/>
              <w:rPr>
                <w:szCs w:val="22"/>
              </w:rPr>
            </w:pPr>
            <w:r w:rsidRPr="000C7602">
              <w:rPr>
                <w:szCs w:val="24"/>
              </w:rPr>
              <w:t>Seponer permanent</w:t>
            </w:r>
          </w:p>
        </w:tc>
      </w:tr>
      <w:tr w:rsidR="00195421" w:rsidRPr="000C7602" w14:paraId="1964CD3C" w14:textId="77777777" w:rsidTr="005909E8">
        <w:trPr>
          <w:trHeight w:val="576"/>
        </w:trPr>
        <w:tc>
          <w:tcPr>
            <w:tcW w:w="183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964CD38" w14:textId="3C5D3103" w:rsidR="00195421" w:rsidRPr="000C7602" w:rsidRDefault="00195421" w:rsidP="00C04D78">
            <w:pPr>
              <w:spacing w:line="240" w:lineRule="auto"/>
              <w:ind w:left="14" w:right="14"/>
            </w:pPr>
            <w:r w:rsidRPr="000C7602">
              <w:t>Immunmediert myositt/polymyositt</w:t>
            </w:r>
            <w:r w:rsidR="000B0E85" w:rsidRPr="000C7602">
              <w:t>/rabdomyolyse</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39" w14:textId="77777777" w:rsidR="00195421" w:rsidRPr="000C7602" w:rsidRDefault="00195421" w:rsidP="00C04D78">
            <w:pPr>
              <w:keepNext/>
              <w:spacing w:line="240" w:lineRule="auto"/>
              <w:ind w:right="11"/>
            </w:pPr>
            <w:r w:rsidRPr="000C7602">
              <w:t>Grad 2 eller 3</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3A" w14:textId="26F60C74" w:rsidR="00195421" w:rsidRPr="000C7602" w:rsidRDefault="00195421" w:rsidP="00C04D78">
            <w:pPr>
              <w:pStyle w:val="A-TableText"/>
              <w:keepNext/>
              <w:spacing w:after="0"/>
              <w:ind w:left="11" w:right="11"/>
              <w:rPr>
                <w:szCs w:val="22"/>
                <w:vertAlign w:val="superscript"/>
              </w:rPr>
            </w:pPr>
            <w:r w:rsidRPr="000C7602">
              <w:rPr>
                <w:szCs w:val="24"/>
              </w:rPr>
              <w:t>Hold tilbake dosen</w:t>
            </w:r>
            <w:r w:rsidRPr="000C7602">
              <w:rPr>
                <w:szCs w:val="24"/>
                <w:vertAlign w:val="superscript"/>
              </w:rPr>
              <w:t>f</w:t>
            </w:r>
          </w:p>
        </w:tc>
      </w:tr>
      <w:tr w:rsidR="00195421" w:rsidRPr="000C7602" w14:paraId="1964CD41" w14:textId="77777777" w:rsidTr="005909E8">
        <w:trPr>
          <w:trHeight w:val="576"/>
        </w:trPr>
        <w:tc>
          <w:tcPr>
            <w:tcW w:w="1834"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964CD3D" w14:textId="77777777" w:rsidR="00195421" w:rsidRPr="000C7602" w:rsidRDefault="00195421" w:rsidP="00C04D78">
            <w:pPr>
              <w:spacing w:line="240" w:lineRule="auto"/>
              <w:ind w:left="14" w:right="14"/>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3E" w14:textId="77777777" w:rsidR="00195421" w:rsidRPr="000C7602" w:rsidRDefault="00195421" w:rsidP="00C04D78">
            <w:pPr>
              <w:keepNext/>
              <w:spacing w:line="240" w:lineRule="auto"/>
              <w:ind w:right="11"/>
            </w:pPr>
            <w:r w:rsidRPr="000C7602">
              <w:t>Grad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3F" w14:textId="77777777" w:rsidR="00195421" w:rsidRPr="000C7602" w:rsidRDefault="00195421" w:rsidP="00C04D78">
            <w:pPr>
              <w:pStyle w:val="A-TableText"/>
              <w:keepNext/>
              <w:spacing w:after="0"/>
              <w:ind w:left="11" w:right="11"/>
              <w:rPr>
                <w:szCs w:val="22"/>
              </w:rPr>
            </w:pPr>
            <w:r w:rsidRPr="000C7602">
              <w:rPr>
                <w:szCs w:val="24"/>
              </w:rPr>
              <w:t>Seponer permanent</w:t>
            </w:r>
          </w:p>
        </w:tc>
      </w:tr>
      <w:tr w:rsidR="00195421" w:rsidRPr="000C7602" w14:paraId="1964CD46" w14:textId="77777777" w:rsidTr="005909E8">
        <w:trPr>
          <w:trHeight w:val="576"/>
        </w:trPr>
        <w:tc>
          <w:tcPr>
            <w:tcW w:w="18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42" w14:textId="77777777" w:rsidR="00195421" w:rsidRPr="000C7602" w:rsidRDefault="00195421" w:rsidP="00C04D78">
            <w:pPr>
              <w:spacing w:line="240" w:lineRule="auto"/>
              <w:ind w:left="14" w:right="14"/>
            </w:pPr>
            <w:r w:rsidRPr="000C7602">
              <w:t>Infusjonsrelaterte reaksjoner</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43" w14:textId="77777777" w:rsidR="00195421" w:rsidRPr="000C7602" w:rsidRDefault="00195421" w:rsidP="00C04D78">
            <w:pPr>
              <w:keepNext/>
              <w:spacing w:line="240" w:lineRule="auto"/>
              <w:ind w:right="11"/>
            </w:pPr>
            <w:r w:rsidRPr="000C7602">
              <w:t xml:space="preserve">Grad 1 eller 2 </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44" w14:textId="77777777" w:rsidR="00195421" w:rsidRPr="000C7602" w:rsidRDefault="00195421" w:rsidP="00C04D78">
            <w:pPr>
              <w:pStyle w:val="A-TableText"/>
              <w:keepNext/>
              <w:spacing w:after="0"/>
              <w:ind w:left="11" w:right="11"/>
              <w:rPr>
                <w:szCs w:val="22"/>
              </w:rPr>
            </w:pPr>
            <w:r w:rsidRPr="000C7602">
              <w:t>Avbryt infusjonen eller senk infusjonshastigheten</w:t>
            </w:r>
          </w:p>
        </w:tc>
      </w:tr>
      <w:tr w:rsidR="00195421" w:rsidRPr="000C7602" w14:paraId="1964CD4B" w14:textId="77777777" w:rsidTr="005909E8">
        <w:trPr>
          <w:trHeight w:val="576"/>
        </w:trPr>
        <w:tc>
          <w:tcPr>
            <w:tcW w:w="1834" w:type="pct"/>
            <w:vMerge/>
            <w:tcBorders>
              <w:top w:val="single" w:sz="4" w:space="0" w:color="auto"/>
              <w:left w:val="single" w:sz="4" w:space="0" w:color="auto"/>
              <w:bottom w:val="single" w:sz="4" w:space="0" w:color="auto"/>
              <w:right w:val="single" w:sz="4" w:space="0" w:color="auto"/>
            </w:tcBorders>
            <w:vAlign w:val="center"/>
            <w:hideMark/>
          </w:tcPr>
          <w:p w14:paraId="1964CD47" w14:textId="77777777" w:rsidR="00195421" w:rsidRPr="000C7602" w:rsidRDefault="00195421" w:rsidP="00C04D78">
            <w:pPr>
              <w:spacing w:line="240" w:lineRule="auto"/>
              <w:rPr>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48" w14:textId="77777777" w:rsidR="00195421" w:rsidRPr="000C7602" w:rsidRDefault="00195421" w:rsidP="00C04D78">
            <w:pPr>
              <w:keepNext/>
              <w:spacing w:line="240" w:lineRule="auto"/>
              <w:ind w:right="11"/>
            </w:pPr>
            <w:r w:rsidRPr="000C7602">
              <w:t>Grad 3 eller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64CD49" w14:textId="77777777" w:rsidR="00195421" w:rsidRPr="000C7602" w:rsidRDefault="00195421" w:rsidP="00C04D78">
            <w:pPr>
              <w:keepNext/>
              <w:spacing w:line="240" w:lineRule="auto"/>
              <w:ind w:left="11" w:right="11"/>
            </w:pPr>
            <w:r w:rsidRPr="000C7602">
              <w:t>Seponer permanent</w:t>
            </w:r>
          </w:p>
        </w:tc>
      </w:tr>
      <w:tr w:rsidR="00195421" w:rsidRPr="000C7602" w14:paraId="1964CD50" w14:textId="77777777" w:rsidTr="005909E8">
        <w:trPr>
          <w:trHeight w:val="576"/>
        </w:trPr>
        <w:tc>
          <w:tcPr>
            <w:tcW w:w="1834" w:type="pct"/>
            <w:tcBorders>
              <w:top w:val="single" w:sz="4" w:space="0" w:color="auto"/>
              <w:left w:val="single" w:sz="4" w:space="0" w:color="auto"/>
              <w:bottom w:val="single" w:sz="4" w:space="0" w:color="auto"/>
              <w:right w:val="single" w:sz="4" w:space="0" w:color="auto"/>
            </w:tcBorders>
            <w:vAlign w:val="center"/>
          </w:tcPr>
          <w:p w14:paraId="1964CD4C" w14:textId="77777777" w:rsidR="00195421" w:rsidRPr="000C7602" w:rsidRDefault="00195421" w:rsidP="00C04D78">
            <w:pPr>
              <w:spacing w:line="240" w:lineRule="auto"/>
              <w:ind w:left="105" w:right="14"/>
            </w:pPr>
            <w:r w:rsidRPr="000C7602">
              <w:t>Infeksjon</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4D" w14:textId="77777777" w:rsidR="00195421" w:rsidRPr="000C7602" w:rsidRDefault="00195421" w:rsidP="00C04D78">
            <w:pPr>
              <w:keepNext/>
              <w:spacing w:line="240" w:lineRule="auto"/>
              <w:ind w:right="11"/>
            </w:pPr>
            <w:r w:rsidRPr="000C7602">
              <w:t>Grad 3 eller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4E" w14:textId="77777777" w:rsidR="00195421" w:rsidRPr="000C7602" w:rsidRDefault="00195421" w:rsidP="00C04D78">
            <w:pPr>
              <w:keepNext/>
              <w:spacing w:line="240" w:lineRule="auto"/>
              <w:ind w:left="11" w:right="11"/>
            </w:pPr>
            <w:r w:rsidRPr="000C7602">
              <w:t>Hold tilbake dosen inntil klinisk stabil</w:t>
            </w:r>
          </w:p>
        </w:tc>
      </w:tr>
      <w:tr w:rsidR="00195421" w:rsidRPr="000C7602" w14:paraId="1964CD55" w14:textId="77777777" w:rsidTr="005909E8">
        <w:trPr>
          <w:trHeight w:val="1040"/>
        </w:trPr>
        <w:tc>
          <w:tcPr>
            <w:tcW w:w="1834" w:type="pct"/>
            <w:tcBorders>
              <w:top w:val="single" w:sz="4" w:space="0" w:color="auto"/>
              <w:left w:val="single" w:sz="4" w:space="0" w:color="auto"/>
              <w:right w:val="single" w:sz="4" w:space="0" w:color="auto"/>
            </w:tcBorders>
            <w:vAlign w:val="center"/>
          </w:tcPr>
          <w:p w14:paraId="1964CD51" w14:textId="48487716" w:rsidR="00195421" w:rsidRPr="000C7602" w:rsidRDefault="00195421" w:rsidP="00C04D78">
            <w:pPr>
              <w:spacing w:line="240" w:lineRule="auto"/>
              <w:ind w:left="105" w:right="14"/>
            </w:pPr>
            <w:r w:rsidRPr="000C7602">
              <w:rPr>
                <w:color w:val="000000"/>
              </w:rPr>
              <w:t>Immunmediert</w:t>
            </w:r>
            <w:r w:rsidRPr="000C7602">
              <w:t xml:space="preserve"> myasthenia gravis</w:t>
            </w:r>
          </w:p>
        </w:tc>
        <w:tc>
          <w:tcPr>
            <w:tcW w:w="166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964CD52" w14:textId="27CF7B5B" w:rsidR="00195421" w:rsidRPr="000C7602" w:rsidRDefault="00195421" w:rsidP="00C04D78">
            <w:pPr>
              <w:keepNext/>
              <w:spacing w:line="240" w:lineRule="auto"/>
              <w:ind w:right="11"/>
            </w:pPr>
            <w:r w:rsidRPr="000C7602">
              <w:t>Grad 2-4</w:t>
            </w:r>
          </w:p>
        </w:tc>
        <w:tc>
          <w:tcPr>
            <w:tcW w:w="1500"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964CD53" w14:textId="44068DD2" w:rsidR="00195421" w:rsidRPr="000C7602" w:rsidRDefault="00195421" w:rsidP="00C914E7">
            <w:pPr>
              <w:keepNext/>
              <w:spacing w:line="240" w:lineRule="auto"/>
              <w:ind w:left="11" w:right="11"/>
            </w:pPr>
            <w:r w:rsidRPr="000C7602">
              <w:t>Seponer permanent</w:t>
            </w:r>
          </w:p>
        </w:tc>
      </w:tr>
      <w:tr w:rsidR="00195421" w:rsidRPr="000C7602" w14:paraId="25BFC69F" w14:textId="77777777" w:rsidTr="005909E8">
        <w:trPr>
          <w:trHeight w:val="576"/>
        </w:trPr>
        <w:tc>
          <w:tcPr>
            <w:tcW w:w="1834" w:type="pct"/>
            <w:tcBorders>
              <w:top w:val="single" w:sz="4" w:space="0" w:color="auto"/>
              <w:left w:val="single" w:sz="4" w:space="0" w:color="auto"/>
              <w:right w:val="single" w:sz="4" w:space="0" w:color="auto"/>
            </w:tcBorders>
            <w:vAlign w:val="center"/>
          </w:tcPr>
          <w:p w14:paraId="568059EE" w14:textId="0D22EF19" w:rsidR="00195421" w:rsidRPr="000C7602" w:rsidRDefault="00195421" w:rsidP="000E14D6">
            <w:pPr>
              <w:spacing w:line="240" w:lineRule="auto"/>
              <w:ind w:left="105" w:right="14"/>
              <w:rPr>
                <w:color w:val="000000"/>
              </w:rPr>
            </w:pPr>
            <w:r w:rsidRPr="000C7602">
              <w:t>Immunmediert transvers myelitt</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06ECB6" w14:textId="103B542C" w:rsidR="00195421" w:rsidRPr="000C7602" w:rsidRDefault="00195421" w:rsidP="000E14D6">
            <w:pPr>
              <w:keepNext/>
              <w:spacing w:line="240" w:lineRule="auto"/>
              <w:ind w:right="11"/>
            </w:pPr>
            <w:r w:rsidRPr="000C7602">
              <w:t>Alle grader</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B3AF26" w14:textId="4F18D767" w:rsidR="00195421" w:rsidRPr="000C7602" w:rsidRDefault="00195421" w:rsidP="000E14D6">
            <w:pPr>
              <w:keepNext/>
              <w:spacing w:line="240" w:lineRule="auto"/>
              <w:ind w:left="11" w:right="11"/>
            </w:pPr>
            <w:r w:rsidRPr="000C7602">
              <w:t>Seponer permanent</w:t>
            </w:r>
          </w:p>
        </w:tc>
      </w:tr>
      <w:tr w:rsidR="00195421" w:rsidRPr="000C7602" w14:paraId="3B3250D8" w14:textId="77777777" w:rsidTr="005909E8">
        <w:trPr>
          <w:trHeight w:val="576"/>
        </w:trPr>
        <w:tc>
          <w:tcPr>
            <w:tcW w:w="1834" w:type="pct"/>
            <w:vMerge w:val="restart"/>
            <w:tcBorders>
              <w:top w:val="single" w:sz="4" w:space="0" w:color="auto"/>
              <w:left w:val="single" w:sz="4" w:space="0" w:color="auto"/>
              <w:right w:val="single" w:sz="4" w:space="0" w:color="auto"/>
            </w:tcBorders>
            <w:vAlign w:val="center"/>
          </w:tcPr>
          <w:p w14:paraId="47C9DA4A" w14:textId="70F548C9" w:rsidR="00195421" w:rsidRPr="000C7602" w:rsidRDefault="00195421" w:rsidP="000E14D6">
            <w:pPr>
              <w:spacing w:line="240" w:lineRule="auto"/>
              <w:ind w:left="105" w:right="14"/>
            </w:pPr>
            <w:r w:rsidRPr="000C7602">
              <w:rPr>
                <w:color w:val="000000"/>
              </w:rPr>
              <w:t>Immunmediert meningitt</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C82E6A" w14:textId="0041DDB3" w:rsidR="00195421" w:rsidRPr="000C7602" w:rsidRDefault="00195421" w:rsidP="000E14D6">
            <w:pPr>
              <w:keepNext/>
              <w:spacing w:line="240" w:lineRule="auto"/>
              <w:ind w:right="11"/>
            </w:pPr>
            <w:r w:rsidRPr="000C7602">
              <w:t>Grad 2</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A950B5" w14:textId="78098237" w:rsidR="00195421" w:rsidRPr="000C7602" w:rsidRDefault="00195421" w:rsidP="000E14D6">
            <w:pPr>
              <w:keepNext/>
              <w:spacing w:line="240" w:lineRule="auto"/>
              <w:ind w:left="11" w:right="11"/>
            </w:pPr>
            <w:r w:rsidRPr="000C7602">
              <w:t>Hold tilbake dosen</w:t>
            </w:r>
          </w:p>
        </w:tc>
      </w:tr>
      <w:tr w:rsidR="00195421" w:rsidRPr="000C7602" w14:paraId="62773AE8" w14:textId="77777777" w:rsidTr="005909E8">
        <w:trPr>
          <w:trHeight w:val="576"/>
        </w:trPr>
        <w:tc>
          <w:tcPr>
            <w:tcW w:w="1834" w:type="pct"/>
            <w:vMerge/>
            <w:tcBorders>
              <w:left w:val="single" w:sz="4" w:space="0" w:color="auto"/>
              <w:right w:val="single" w:sz="4" w:space="0" w:color="auto"/>
            </w:tcBorders>
            <w:vAlign w:val="center"/>
          </w:tcPr>
          <w:p w14:paraId="59FAE9B0" w14:textId="77777777" w:rsidR="00195421" w:rsidRPr="000C7602" w:rsidRDefault="00195421" w:rsidP="000E14D6">
            <w:pPr>
              <w:spacing w:line="240" w:lineRule="auto"/>
              <w:ind w:left="105" w:right="14"/>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E3EF90" w14:textId="164B06E7" w:rsidR="00195421" w:rsidRPr="000C7602" w:rsidRDefault="00195421" w:rsidP="000E14D6">
            <w:pPr>
              <w:keepNext/>
              <w:spacing w:line="240" w:lineRule="auto"/>
              <w:ind w:right="11"/>
            </w:pPr>
            <w:r w:rsidRPr="000C7602">
              <w:t>Grad 3 eller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6A2D00" w14:textId="68C717DF" w:rsidR="00195421" w:rsidRPr="000C7602" w:rsidRDefault="00195421" w:rsidP="000E14D6">
            <w:pPr>
              <w:keepNext/>
              <w:spacing w:line="240" w:lineRule="auto"/>
              <w:ind w:left="11" w:right="11"/>
            </w:pPr>
            <w:r w:rsidRPr="000C7602">
              <w:t>Seponer permanent</w:t>
            </w:r>
          </w:p>
        </w:tc>
      </w:tr>
      <w:tr w:rsidR="00195421" w:rsidRPr="000C7602" w14:paraId="5A7575C5" w14:textId="77777777" w:rsidTr="005909E8">
        <w:trPr>
          <w:trHeight w:val="576"/>
        </w:trPr>
        <w:tc>
          <w:tcPr>
            <w:tcW w:w="1834" w:type="pct"/>
            <w:tcBorders>
              <w:top w:val="single" w:sz="4" w:space="0" w:color="auto"/>
              <w:left w:val="single" w:sz="4" w:space="0" w:color="auto"/>
              <w:right w:val="single" w:sz="4" w:space="0" w:color="auto"/>
            </w:tcBorders>
            <w:vAlign w:val="center"/>
          </w:tcPr>
          <w:p w14:paraId="3837253B" w14:textId="332055B8" w:rsidR="00195421" w:rsidRPr="000C7602" w:rsidRDefault="00195421" w:rsidP="000E14D6">
            <w:pPr>
              <w:spacing w:line="240" w:lineRule="auto"/>
              <w:ind w:left="105" w:right="14"/>
            </w:pPr>
            <w:r w:rsidRPr="000C7602">
              <w:rPr>
                <w:color w:val="000000"/>
              </w:rPr>
              <w:t>Immunmediert encefalitt</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DF5F73" w14:textId="77777777" w:rsidR="00195421" w:rsidRPr="000C7602" w:rsidRDefault="00195421" w:rsidP="000E14D6">
            <w:pPr>
              <w:keepNext/>
              <w:spacing w:line="240" w:lineRule="auto"/>
              <w:ind w:right="11"/>
            </w:pPr>
            <w:r w:rsidRPr="000C7602">
              <w:t>Grad 2-4</w:t>
            </w:r>
          </w:p>
          <w:p w14:paraId="369C27BE" w14:textId="77777777" w:rsidR="00195421" w:rsidRPr="000C7602" w:rsidRDefault="00195421" w:rsidP="000E14D6">
            <w:pPr>
              <w:keepNext/>
              <w:spacing w:line="240" w:lineRule="auto"/>
              <w:ind w:right="11"/>
            </w:pP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AD7FAA" w14:textId="38EBC65D" w:rsidR="00195421" w:rsidRPr="000C7602" w:rsidRDefault="00195421" w:rsidP="000E14D6">
            <w:pPr>
              <w:keepNext/>
              <w:spacing w:line="240" w:lineRule="auto"/>
              <w:ind w:left="11" w:right="11"/>
            </w:pPr>
            <w:r w:rsidRPr="000C7602">
              <w:t>Seponer permanent</w:t>
            </w:r>
          </w:p>
        </w:tc>
      </w:tr>
      <w:tr w:rsidR="00195421" w:rsidRPr="000C7602" w14:paraId="4DFEA758" w14:textId="77777777" w:rsidTr="005909E8">
        <w:trPr>
          <w:trHeight w:val="576"/>
        </w:trPr>
        <w:tc>
          <w:tcPr>
            <w:tcW w:w="1834" w:type="pct"/>
            <w:tcBorders>
              <w:top w:val="single" w:sz="4" w:space="0" w:color="auto"/>
              <w:left w:val="single" w:sz="4" w:space="0" w:color="auto"/>
              <w:right w:val="single" w:sz="4" w:space="0" w:color="auto"/>
            </w:tcBorders>
            <w:vAlign w:val="center"/>
          </w:tcPr>
          <w:p w14:paraId="58DA2E73" w14:textId="002A24D9" w:rsidR="00195421" w:rsidRPr="000C7602" w:rsidRDefault="00195421" w:rsidP="000E14D6">
            <w:pPr>
              <w:spacing w:line="240" w:lineRule="auto"/>
              <w:ind w:left="105" w:right="14"/>
            </w:pPr>
            <w:r w:rsidRPr="000C7602">
              <w:rPr>
                <w:color w:val="000000"/>
              </w:rPr>
              <w:t>Immunmediert Guillain-Barré syndrom</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5DA98C" w14:textId="77777777" w:rsidR="00195421" w:rsidRPr="000C7602" w:rsidRDefault="00195421" w:rsidP="000E14D6">
            <w:pPr>
              <w:keepNext/>
              <w:spacing w:line="240" w:lineRule="auto"/>
              <w:ind w:right="11"/>
            </w:pPr>
            <w:r w:rsidRPr="000C7602">
              <w:t>Grad 2-4</w:t>
            </w:r>
          </w:p>
          <w:p w14:paraId="4534D80E" w14:textId="77777777" w:rsidR="00195421" w:rsidRPr="000C7602" w:rsidRDefault="00195421" w:rsidP="000E14D6">
            <w:pPr>
              <w:keepNext/>
              <w:spacing w:line="240" w:lineRule="auto"/>
              <w:ind w:right="11"/>
            </w:pP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51689B" w14:textId="4825BD65" w:rsidR="00195421" w:rsidRPr="000C7602" w:rsidRDefault="00195421" w:rsidP="000E14D6">
            <w:pPr>
              <w:keepNext/>
              <w:spacing w:line="240" w:lineRule="auto"/>
              <w:ind w:left="11" w:right="11"/>
            </w:pPr>
            <w:r w:rsidRPr="000C7602">
              <w:t>Seponer permanent</w:t>
            </w:r>
          </w:p>
        </w:tc>
      </w:tr>
      <w:tr w:rsidR="00195421" w:rsidRPr="000C7602" w14:paraId="1964CD64" w14:textId="77777777" w:rsidTr="005909E8">
        <w:trPr>
          <w:trHeight w:val="576"/>
        </w:trPr>
        <w:tc>
          <w:tcPr>
            <w:tcW w:w="1834" w:type="pct"/>
            <w:vMerge w:val="restart"/>
            <w:tcBorders>
              <w:top w:val="single" w:sz="4" w:space="0" w:color="auto"/>
              <w:left w:val="single" w:sz="4" w:space="0" w:color="auto"/>
              <w:right w:val="single" w:sz="4" w:space="0" w:color="auto"/>
            </w:tcBorders>
            <w:vAlign w:val="center"/>
          </w:tcPr>
          <w:p w14:paraId="1964CD60" w14:textId="3B72CA84" w:rsidR="00195421" w:rsidRPr="000C7602" w:rsidRDefault="00195421" w:rsidP="000E14D6">
            <w:pPr>
              <w:spacing w:line="240" w:lineRule="auto"/>
              <w:ind w:left="105" w:right="14"/>
              <w:rPr>
                <w:szCs w:val="22"/>
              </w:rPr>
            </w:pPr>
            <w:r w:rsidRPr="000C7602">
              <w:t>Andre immunmedierte bivirkninger</w:t>
            </w:r>
            <w:r w:rsidR="00914B5D" w:rsidRPr="000C7602">
              <w:rPr>
                <w:vertAlign w:val="superscript"/>
              </w:rPr>
              <w:t>g</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61" w14:textId="63F6A78D" w:rsidR="00195421" w:rsidRPr="000C7602" w:rsidRDefault="00195421" w:rsidP="000E14D6">
            <w:pPr>
              <w:keepNext/>
              <w:spacing w:line="240" w:lineRule="auto"/>
              <w:ind w:right="11"/>
            </w:pPr>
            <w:r w:rsidRPr="000C7602">
              <w:t>Grad 2 eller 3</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62" w14:textId="77777777" w:rsidR="00195421" w:rsidRPr="000C7602" w:rsidRDefault="00195421" w:rsidP="000E14D6">
            <w:pPr>
              <w:keepNext/>
              <w:spacing w:line="240" w:lineRule="auto"/>
              <w:ind w:left="11" w:right="11"/>
              <w:rPr>
                <w:vertAlign w:val="superscript"/>
              </w:rPr>
            </w:pPr>
            <w:r w:rsidRPr="000C7602">
              <w:t>Hold tilbake dosen</w:t>
            </w:r>
          </w:p>
        </w:tc>
      </w:tr>
      <w:tr w:rsidR="00195421" w:rsidRPr="000C7602" w14:paraId="1964CD69" w14:textId="77777777" w:rsidTr="005909E8">
        <w:trPr>
          <w:trHeight w:val="576"/>
        </w:trPr>
        <w:tc>
          <w:tcPr>
            <w:tcW w:w="1834" w:type="pct"/>
            <w:vMerge/>
            <w:tcBorders>
              <w:left w:val="single" w:sz="4" w:space="0" w:color="auto"/>
              <w:right w:val="single" w:sz="4" w:space="0" w:color="auto"/>
            </w:tcBorders>
            <w:vAlign w:val="center"/>
          </w:tcPr>
          <w:p w14:paraId="1964CD65" w14:textId="77777777" w:rsidR="00195421" w:rsidRPr="000C7602" w:rsidRDefault="00195421" w:rsidP="000E14D6">
            <w:pPr>
              <w:spacing w:line="240" w:lineRule="auto"/>
              <w:rPr>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66" w14:textId="77777777" w:rsidR="00195421" w:rsidRPr="000C7602" w:rsidRDefault="00195421" w:rsidP="000E14D6">
            <w:pPr>
              <w:keepNext/>
              <w:spacing w:line="240" w:lineRule="auto"/>
              <w:ind w:right="11"/>
            </w:pPr>
            <w:r w:rsidRPr="000C7602">
              <w:t>Grad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4CD67" w14:textId="77777777" w:rsidR="00195421" w:rsidRPr="000C7602" w:rsidRDefault="00195421" w:rsidP="000E14D6">
            <w:pPr>
              <w:keepNext/>
              <w:spacing w:line="240" w:lineRule="auto"/>
              <w:ind w:left="11" w:right="11"/>
            </w:pPr>
            <w:r w:rsidRPr="000C7602">
              <w:t>Seponer permanent</w:t>
            </w:r>
          </w:p>
        </w:tc>
      </w:tr>
      <w:tr w:rsidR="00870DE2" w:rsidRPr="000C7602" w14:paraId="0F553417" w14:textId="77777777" w:rsidTr="00870DE2">
        <w:trPr>
          <w:trHeight w:val="576"/>
        </w:trPr>
        <w:tc>
          <w:tcPr>
            <w:tcW w:w="5000" w:type="pct"/>
            <w:gridSpan w:val="3"/>
            <w:tcBorders>
              <w:left w:val="single" w:sz="4" w:space="0" w:color="auto"/>
              <w:right w:val="single" w:sz="4" w:space="0" w:color="auto"/>
            </w:tcBorders>
            <w:vAlign w:val="center"/>
          </w:tcPr>
          <w:p w14:paraId="37032953" w14:textId="55DFCF73" w:rsidR="00870DE2" w:rsidRPr="000C7602" w:rsidRDefault="00870DE2" w:rsidP="000E14D6">
            <w:pPr>
              <w:keepNext/>
              <w:spacing w:line="240" w:lineRule="auto"/>
              <w:ind w:left="11" w:right="11"/>
              <w:rPr>
                <w:b/>
              </w:rPr>
            </w:pPr>
            <w:r w:rsidRPr="000C7602">
              <w:rPr>
                <w:b/>
              </w:rPr>
              <w:lastRenderedPageBreak/>
              <w:t>Ikke</w:t>
            </w:r>
            <w:r w:rsidRPr="000C7602">
              <w:rPr>
                <w:b/>
              </w:rPr>
              <w:noBreakHyphen/>
              <w:t>immunmedierte bivirkninger</w:t>
            </w:r>
          </w:p>
        </w:tc>
      </w:tr>
      <w:tr w:rsidR="00870DE2" w:rsidRPr="000C7602" w14:paraId="5C411328" w14:textId="77777777" w:rsidTr="005909E8">
        <w:trPr>
          <w:trHeight w:val="576"/>
        </w:trPr>
        <w:tc>
          <w:tcPr>
            <w:tcW w:w="1834" w:type="pct"/>
            <w:tcBorders>
              <w:left w:val="single" w:sz="4" w:space="0" w:color="auto"/>
              <w:right w:val="single" w:sz="4" w:space="0" w:color="auto"/>
            </w:tcBorders>
            <w:vAlign w:val="center"/>
          </w:tcPr>
          <w:p w14:paraId="52BC0F26" w14:textId="3DD007B0" w:rsidR="00870DE2" w:rsidRPr="000C7602" w:rsidRDefault="008A5D7B" w:rsidP="00FD256F">
            <w:pPr>
              <w:spacing w:line="240" w:lineRule="auto"/>
              <w:ind w:left="108"/>
              <w:rPr>
                <w:szCs w:val="22"/>
                <w:vertAlign w:val="superscript"/>
              </w:rPr>
            </w:pPr>
            <w:r w:rsidRPr="000C7602">
              <w:rPr>
                <w:szCs w:val="22"/>
              </w:rPr>
              <w:t>Erytro</w:t>
            </w:r>
            <w:r w:rsidR="00CF4C2F" w:rsidRPr="000C7602">
              <w:rPr>
                <w:szCs w:val="22"/>
              </w:rPr>
              <w:t>aplasi (</w:t>
            </w:r>
            <w:r w:rsidR="00870DE2" w:rsidRPr="000C7602">
              <w:rPr>
                <w:szCs w:val="22"/>
              </w:rPr>
              <w:t>PRCA</w:t>
            </w:r>
            <w:r w:rsidR="00CF4C2F" w:rsidRPr="000C7602">
              <w:rPr>
                <w:szCs w:val="22"/>
              </w:rPr>
              <w:t>)</w:t>
            </w:r>
            <w:r w:rsidR="00914B5D" w:rsidRPr="000C7602">
              <w:rPr>
                <w:szCs w:val="22"/>
                <w:vertAlign w:val="superscript"/>
              </w:rPr>
              <w:t>h</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9E18DF" w14:textId="5C42F82B" w:rsidR="00870DE2" w:rsidRPr="000C7602" w:rsidRDefault="00870DE2" w:rsidP="000E14D6">
            <w:pPr>
              <w:keepNext/>
              <w:spacing w:line="240" w:lineRule="auto"/>
              <w:ind w:right="11"/>
            </w:pPr>
            <w:r w:rsidRPr="000C7602">
              <w:t>Alle grader</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2CE45A" w14:textId="3B8FEDC4" w:rsidR="00870DE2" w:rsidRPr="000C7602" w:rsidRDefault="00870DE2" w:rsidP="000E14D6">
            <w:pPr>
              <w:keepNext/>
              <w:spacing w:line="240" w:lineRule="auto"/>
              <w:ind w:left="11" w:right="11"/>
            </w:pPr>
            <w:r w:rsidRPr="000C7602">
              <w:t>Seponer permanent</w:t>
            </w:r>
          </w:p>
        </w:tc>
      </w:tr>
      <w:tr w:rsidR="00195421" w:rsidRPr="000C7602" w14:paraId="427333C2" w14:textId="77777777" w:rsidTr="005909E8">
        <w:trPr>
          <w:trHeight w:val="576"/>
        </w:trPr>
        <w:tc>
          <w:tcPr>
            <w:tcW w:w="1834" w:type="pct"/>
            <w:vMerge w:val="restart"/>
            <w:tcBorders>
              <w:left w:val="single" w:sz="4" w:space="0" w:color="auto"/>
              <w:right w:val="single" w:sz="4" w:space="0" w:color="auto"/>
            </w:tcBorders>
            <w:vAlign w:val="center"/>
          </w:tcPr>
          <w:p w14:paraId="3F14461A" w14:textId="5307D479" w:rsidR="00195421" w:rsidRPr="000C7602" w:rsidRDefault="00870DE2" w:rsidP="000E14D6">
            <w:pPr>
              <w:spacing w:line="240" w:lineRule="auto"/>
              <w:ind w:left="105" w:right="14"/>
              <w:rPr>
                <w:szCs w:val="22"/>
              </w:rPr>
            </w:pPr>
            <w:r w:rsidRPr="000C7602">
              <w:t>Andre i</w:t>
            </w:r>
            <w:r w:rsidR="00195421" w:rsidRPr="000C7602">
              <w:t>kke-immunmedierte bivirkninger</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D220A0" w14:textId="01937645" w:rsidR="00195421" w:rsidRPr="000C7602" w:rsidRDefault="00195421" w:rsidP="000E14D6">
            <w:pPr>
              <w:keepNext/>
              <w:spacing w:line="240" w:lineRule="auto"/>
              <w:ind w:right="11"/>
            </w:pPr>
            <w:r w:rsidRPr="000C7602">
              <w:t>Grad 2 og 3</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3A510D" w14:textId="04D2D4A6" w:rsidR="00195421" w:rsidRPr="000C7602" w:rsidRDefault="00195421" w:rsidP="000E14D6">
            <w:pPr>
              <w:keepNext/>
              <w:spacing w:line="240" w:lineRule="auto"/>
              <w:ind w:left="11" w:right="11"/>
            </w:pPr>
            <w:r w:rsidRPr="000C7602">
              <w:t>Hold tilbake dosen inntil ≤</w:t>
            </w:r>
            <w:r w:rsidRPr="000C7602">
              <w:rPr>
                <w:szCs w:val="22"/>
              </w:rPr>
              <w:t> g</w:t>
            </w:r>
            <w:r w:rsidRPr="000C7602">
              <w:t>rad 1 eller tilbake til baseline</w:t>
            </w:r>
          </w:p>
        </w:tc>
      </w:tr>
      <w:tr w:rsidR="00195421" w:rsidRPr="000C7602" w14:paraId="059EFB1D" w14:textId="77777777" w:rsidTr="005909E8">
        <w:trPr>
          <w:trHeight w:val="576"/>
        </w:trPr>
        <w:tc>
          <w:tcPr>
            <w:tcW w:w="1834" w:type="pct"/>
            <w:vMerge/>
            <w:tcBorders>
              <w:left w:val="single" w:sz="4" w:space="0" w:color="auto"/>
              <w:bottom w:val="single" w:sz="4" w:space="0" w:color="auto"/>
              <w:right w:val="single" w:sz="4" w:space="0" w:color="auto"/>
            </w:tcBorders>
            <w:vAlign w:val="center"/>
          </w:tcPr>
          <w:p w14:paraId="28BB5FBF" w14:textId="77777777" w:rsidR="00195421" w:rsidRPr="000C7602" w:rsidRDefault="00195421" w:rsidP="000E14D6">
            <w:pPr>
              <w:spacing w:line="240" w:lineRule="auto"/>
              <w:rPr>
                <w:szCs w:val="22"/>
              </w:rPr>
            </w:pP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54EB5E" w14:textId="112CD30A" w:rsidR="00195421" w:rsidRPr="000C7602" w:rsidRDefault="00195421" w:rsidP="000E14D6">
            <w:pPr>
              <w:keepNext/>
              <w:spacing w:line="240" w:lineRule="auto"/>
              <w:ind w:right="11"/>
            </w:pPr>
            <w:r w:rsidRPr="000C7602">
              <w:t>Grad 4</w:t>
            </w:r>
          </w:p>
        </w:tc>
        <w:tc>
          <w:tcPr>
            <w:tcW w:w="1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D64BD7" w14:textId="70C3CDB1" w:rsidR="00195421" w:rsidRPr="000C7602" w:rsidRDefault="00195421" w:rsidP="000E14D6">
            <w:pPr>
              <w:keepNext/>
              <w:spacing w:line="240" w:lineRule="auto"/>
              <w:ind w:left="11" w:right="11"/>
            </w:pPr>
            <w:r w:rsidRPr="000C7602">
              <w:t>Seponer permanent</w:t>
            </w:r>
            <w:r w:rsidR="005E6D11" w:rsidRPr="000C7602">
              <w:rPr>
                <w:vertAlign w:val="superscript"/>
              </w:rPr>
              <w:t>i</w:t>
            </w:r>
          </w:p>
        </w:tc>
      </w:tr>
    </w:tbl>
    <w:p w14:paraId="1964CD6A" w14:textId="6480D82C" w:rsidR="00FB6B66" w:rsidRPr="000C7602" w:rsidRDefault="00FB6B66" w:rsidP="00C8214D">
      <w:pPr>
        <w:ind w:left="227" w:hanging="227"/>
        <w:mirrorIndents/>
        <w:rPr>
          <w:sz w:val="20"/>
        </w:rPr>
      </w:pPr>
      <w:r w:rsidRPr="00406E37">
        <w:rPr>
          <w:sz w:val="20"/>
          <w:vertAlign w:val="superscript"/>
        </w:rPr>
        <w:t xml:space="preserve">a </w:t>
      </w:r>
      <w:r w:rsidRPr="00406E37">
        <w:rPr>
          <w:sz w:val="20"/>
        </w:rPr>
        <w:t xml:space="preserve">  Common Terminology Criteria for Adverse Events, versjon 4.03. </w:t>
      </w:r>
      <w:r w:rsidRPr="000C7602">
        <w:rPr>
          <w:sz w:val="20"/>
        </w:rPr>
        <w:t>ALAT: alanin</w:t>
      </w:r>
      <w:r w:rsidR="00535BEF" w:rsidRPr="000C7602">
        <w:rPr>
          <w:sz w:val="20"/>
        </w:rPr>
        <w:t>-</w:t>
      </w:r>
      <w:r w:rsidRPr="000C7602">
        <w:rPr>
          <w:sz w:val="20"/>
        </w:rPr>
        <w:t>aminotransferase, ASAT: aspartat</w:t>
      </w:r>
      <w:r w:rsidR="00535BEF" w:rsidRPr="000C7602">
        <w:rPr>
          <w:sz w:val="20"/>
        </w:rPr>
        <w:t>-</w:t>
      </w:r>
      <w:r w:rsidRPr="000C7602">
        <w:rPr>
          <w:sz w:val="20"/>
        </w:rPr>
        <w:t>aminotransferase, ULN: øvre normalgrense</w:t>
      </w:r>
      <w:r w:rsidR="0047599A" w:rsidRPr="000C7602">
        <w:rPr>
          <w:sz w:val="20"/>
        </w:rPr>
        <w:t>, BLV: baseline verdi</w:t>
      </w:r>
      <w:r w:rsidRPr="000C7602">
        <w:rPr>
          <w:sz w:val="20"/>
        </w:rPr>
        <w:t>.</w:t>
      </w:r>
    </w:p>
    <w:p w14:paraId="0BA5C637" w14:textId="5D3AE226" w:rsidR="007B1FEB" w:rsidRPr="000C7602" w:rsidRDefault="007B1FEB" w:rsidP="007B1FEB">
      <w:pPr>
        <w:ind w:left="227" w:hanging="227"/>
        <w:rPr>
          <w:sz w:val="20"/>
          <w:vertAlign w:val="superscript"/>
        </w:rPr>
      </w:pPr>
      <w:r w:rsidRPr="000C7602">
        <w:rPr>
          <w:sz w:val="20"/>
          <w:vertAlign w:val="superscript"/>
        </w:rPr>
        <w:t xml:space="preserve">b </w:t>
      </w:r>
      <w:r w:rsidRPr="000C7602">
        <w:rPr>
          <w:sz w:val="20"/>
        </w:rPr>
        <w:t xml:space="preserve">  Følg anbefalingene for ASAT- eller ALAT- økninger uten samtidig økning i bilirubin for pasienter med andre årsak</w:t>
      </w:r>
      <w:r w:rsidR="00112E5C" w:rsidRPr="000C7602">
        <w:rPr>
          <w:sz w:val="20"/>
        </w:rPr>
        <w:t>er</w:t>
      </w:r>
      <w:r w:rsidRPr="000C7602">
        <w:rPr>
          <w:sz w:val="20"/>
        </w:rPr>
        <w:t>.</w:t>
      </w:r>
    </w:p>
    <w:p w14:paraId="71B1E61F" w14:textId="77777777" w:rsidR="007B1FEB" w:rsidRPr="000C7602" w:rsidRDefault="007B1FEB" w:rsidP="007B1FEB">
      <w:pPr>
        <w:ind w:left="227" w:hanging="227"/>
        <w:mirrorIndents/>
        <w:rPr>
          <w:sz w:val="20"/>
        </w:rPr>
      </w:pPr>
      <w:r w:rsidRPr="000C7602">
        <w:rPr>
          <w:sz w:val="20"/>
          <w:vertAlign w:val="superscript"/>
        </w:rPr>
        <w:t xml:space="preserve">c </w:t>
      </w:r>
      <w:r w:rsidRPr="000C7602">
        <w:rPr>
          <w:sz w:val="20"/>
          <w:vertAlign w:val="superscript"/>
        </w:rPr>
        <w:tab/>
      </w:r>
      <w:r w:rsidRPr="000C7602">
        <w:rPr>
          <w:color w:val="000000"/>
          <w:sz w:val="20"/>
        </w:rPr>
        <w:t>Dersom ASAT og ALAT er mindre enn eller lik ULN ved baseline hos pasienter med leveraffeksjon, må durvalumab holdes tilbake eller seponeres permanent i henhold til anbefalinger for hepatitt uten leveraffeksjon.</w:t>
      </w:r>
    </w:p>
    <w:p w14:paraId="3AF766BC" w14:textId="664E58EA" w:rsidR="00546E66" w:rsidRPr="000C7602" w:rsidRDefault="007B1FEB" w:rsidP="00546E66">
      <w:pPr>
        <w:ind w:left="227" w:hanging="227"/>
        <w:mirrorIndents/>
        <w:rPr>
          <w:sz w:val="20"/>
        </w:rPr>
      </w:pPr>
      <w:r w:rsidRPr="000C7602">
        <w:rPr>
          <w:sz w:val="20"/>
          <w:vertAlign w:val="superscript"/>
        </w:rPr>
        <w:t>d</w:t>
      </w:r>
      <w:r w:rsidRPr="000C7602">
        <w:rPr>
          <w:sz w:val="20"/>
          <w:vertAlign w:val="superscript"/>
        </w:rPr>
        <w:tab/>
      </w:r>
      <w:r w:rsidR="00136D5A" w:rsidRPr="000C7602">
        <w:rPr>
          <w:sz w:val="20"/>
        </w:rPr>
        <w:t>Seponer tremelimumab permanent ved grad 3. Behandlingen med durvalumab kan imidlertid gjenopptas så snart hendelsen har gått over.</w:t>
      </w:r>
    </w:p>
    <w:p w14:paraId="055792C2" w14:textId="13B74ACF" w:rsidR="007B1FEB" w:rsidRPr="000C7602" w:rsidRDefault="00546E66" w:rsidP="00546E66">
      <w:pPr>
        <w:ind w:left="227" w:hanging="227"/>
        <w:mirrorIndents/>
        <w:rPr>
          <w:sz w:val="20"/>
        </w:rPr>
      </w:pPr>
      <w:r w:rsidRPr="000C7602">
        <w:rPr>
          <w:sz w:val="20"/>
          <w:vertAlign w:val="superscript"/>
        </w:rPr>
        <w:t>e</w:t>
      </w:r>
      <w:r w:rsidR="00EE370F" w:rsidRPr="000C7602">
        <w:rPr>
          <w:sz w:val="20"/>
        </w:rPr>
        <w:tab/>
      </w:r>
      <w:r w:rsidR="007B1FEB" w:rsidRPr="000C7602">
        <w:rPr>
          <w:sz w:val="20"/>
        </w:rPr>
        <w:t>Bivirkningen er kun forbundet med IMFINZI i kombinasjon med tremelimumab.</w:t>
      </w:r>
    </w:p>
    <w:p w14:paraId="1964CD6C" w14:textId="57A6DF8B" w:rsidR="005E631F" w:rsidRPr="000C7602" w:rsidRDefault="007B1FEB" w:rsidP="00FB6B66">
      <w:pPr>
        <w:ind w:left="227" w:hanging="227"/>
        <w:mirrorIndents/>
        <w:rPr>
          <w:sz w:val="20"/>
        </w:rPr>
      </w:pPr>
      <w:r w:rsidRPr="000C7602">
        <w:rPr>
          <w:sz w:val="20"/>
          <w:vertAlign w:val="superscript"/>
        </w:rPr>
        <w:t>f</w:t>
      </w:r>
      <w:r w:rsidR="003D5D7F" w:rsidRPr="000C7602">
        <w:rPr>
          <w:sz w:val="20"/>
        </w:rPr>
        <w:tab/>
      </w:r>
      <w:r w:rsidR="00816FB2" w:rsidRPr="000C7602">
        <w:rPr>
          <w:sz w:val="20"/>
        </w:rPr>
        <w:t>Seponer IMFINZI permanent dersom bivirkning ikke bedres til ≤ grad 1 innen 30 dager eller dersom det er tegn på respirasjonssvikt</w:t>
      </w:r>
      <w:r w:rsidR="005E631F" w:rsidRPr="000C7602">
        <w:rPr>
          <w:sz w:val="20"/>
        </w:rPr>
        <w:t>.</w:t>
      </w:r>
    </w:p>
    <w:p w14:paraId="1143CC97" w14:textId="25602CD3" w:rsidR="001C794B" w:rsidRPr="000C7602" w:rsidRDefault="001C794B" w:rsidP="001C794B">
      <w:pPr>
        <w:ind w:left="227" w:hanging="227"/>
        <w:mirrorIndents/>
        <w:rPr>
          <w:sz w:val="20"/>
        </w:rPr>
      </w:pPr>
      <w:r w:rsidRPr="000C7602">
        <w:rPr>
          <w:sz w:val="20"/>
          <w:vertAlign w:val="superscript"/>
        </w:rPr>
        <w:t>g</w:t>
      </w:r>
      <w:r w:rsidR="003D5D7F" w:rsidRPr="000C7602">
        <w:rPr>
          <w:sz w:val="20"/>
        </w:rPr>
        <w:tab/>
      </w:r>
      <w:r w:rsidR="00C56D40" w:rsidRPr="000C7602">
        <w:rPr>
          <w:color w:val="000000" w:themeColor="text1"/>
          <w:sz w:val="20"/>
        </w:rPr>
        <w:t>In</w:t>
      </w:r>
      <w:r w:rsidR="00F178A5" w:rsidRPr="000C7602">
        <w:rPr>
          <w:color w:val="000000" w:themeColor="text1"/>
          <w:sz w:val="20"/>
        </w:rPr>
        <w:t>k</w:t>
      </w:r>
      <w:r w:rsidR="00C56D40" w:rsidRPr="000C7602">
        <w:rPr>
          <w:color w:val="000000" w:themeColor="text1"/>
          <w:sz w:val="20"/>
        </w:rPr>
        <w:t>lude</w:t>
      </w:r>
      <w:r w:rsidR="00F178A5" w:rsidRPr="000C7602">
        <w:rPr>
          <w:color w:val="000000" w:themeColor="text1"/>
          <w:sz w:val="20"/>
        </w:rPr>
        <w:t>rer</w:t>
      </w:r>
      <w:r w:rsidR="00C56D40" w:rsidRPr="000C7602">
        <w:rPr>
          <w:color w:val="000000" w:themeColor="text1"/>
          <w:sz w:val="20"/>
        </w:rPr>
        <w:t xml:space="preserve"> immun</w:t>
      </w:r>
      <w:r w:rsidR="00A80E16" w:rsidRPr="000C7602">
        <w:rPr>
          <w:color w:val="000000" w:themeColor="text1"/>
          <w:sz w:val="20"/>
        </w:rPr>
        <w:t>ologisk</w:t>
      </w:r>
      <w:r w:rsidR="00C56D40" w:rsidRPr="000C7602">
        <w:rPr>
          <w:color w:val="000000" w:themeColor="text1"/>
          <w:sz w:val="20"/>
        </w:rPr>
        <w:t xml:space="preserve"> trombocytopeni, pan</w:t>
      </w:r>
      <w:r w:rsidR="00F178A5" w:rsidRPr="000C7602">
        <w:rPr>
          <w:color w:val="000000" w:themeColor="text1"/>
          <w:sz w:val="20"/>
        </w:rPr>
        <w:t>k</w:t>
      </w:r>
      <w:r w:rsidR="00C56D40" w:rsidRPr="000C7602">
        <w:rPr>
          <w:color w:val="000000" w:themeColor="text1"/>
          <w:sz w:val="20"/>
        </w:rPr>
        <w:t>reatit</w:t>
      </w:r>
      <w:r w:rsidR="00F178A5" w:rsidRPr="000C7602">
        <w:rPr>
          <w:color w:val="000000" w:themeColor="text1"/>
          <w:sz w:val="20"/>
        </w:rPr>
        <w:t>t</w:t>
      </w:r>
      <w:r w:rsidR="00C56D40" w:rsidRPr="000C7602">
        <w:rPr>
          <w:color w:val="000000" w:themeColor="text1"/>
          <w:sz w:val="20"/>
        </w:rPr>
        <w:t>, immunmedie</w:t>
      </w:r>
      <w:r w:rsidR="00F178A5" w:rsidRPr="000C7602">
        <w:rPr>
          <w:color w:val="000000" w:themeColor="text1"/>
          <w:sz w:val="20"/>
        </w:rPr>
        <w:t>rt</w:t>
      </w:r>
      <w:r w:rsidR="00C56D40" w:rsidRPr="000C7602">
        <w:rPr>
          <w:color w:val="000000" w:themeColor="text1"/>
          <w:sz w:val="20"/>
        </w:rPr>
        <w:t xml:space="preserve"> artrit</w:t>
      </w:r>
      <w:r w:rsidR="00F178A5" w:rsidRPr="000C7602">
        <w:rPr>
          <w:color w:val="000000" w:themeColor="text1"/>
          <w:sz w:val="20"/>
        </w:rPr>
        <w:t>t</w:t>
      </w:r>
      <w:r w:rsidR="00C56D40" w:rsidRPr="000C7602">
        <w:rPr>
          <w:color w:val="000000" w:themeColor="text1"/>
          <w:sz w:val="20"/>
        </w:rPr>
        <w:t>, uveit</w:t>
      </w:r>
      <w:r w:rsidR="00F178A5" w:rsidRPr="000C7602">
        <w:rPr>
          <w:color w:val="000000" w:themeColor="text1"/>
          <w:sz w:val="20"/>
        </w:rPr>
        <w:t>t</w:t>
      </w:r>
      <w:r w:rsidR="00C56D40" w:rsidRPr="000C7602">
        <w:rPr>
          <w:color w:val="000000" w:themeColor="text1"/>
          <w:sz w:val="20"/>
        </w:rPr>
        <w:t xml:space="preserve">, </w:t>
      </w:r>
      <w:r w:rsidR="00A80E16" w:rsidRPr="000C7602">
        <w:rPr>
          <w:color w:val="000000" w:themeColor="text1"/>
          <w:sz w:val="20"/>
        </w:rPr>
        <w:t xml:space="preserve">ikke-infeksiøs </w:t>
      </w:r>
      <w:r w:rsidR="00C56D40" w:rsidRPr="000C7602">
        <w:rPr>
          <w:color w:val="000000" w:themeColor="text1"/>
          <w:sz w:val="20"/>
        </w:rPr>
        <w:t>cystit</w:t>
      </w:r>
      <w:r w:rsidR="00A65C8B" w:rsidRPr="000C7602">
        <w:rPr>
          <w:color w:val="000000" w:themeColor="text1"/>
          <w:sz w:val="20"/>
        </w:rPr>
        <w:t>t</w:t>
      </w:r>
      <w:r w:rsidR="00C56D40" w:rsidRPr="000C7602">
        <w:rPr>
          <w:color w:val="000000" w:themeColor="text1"/>
          <w:sz w:val="20"/>
        </w:rPr>
        <w:t xml:space="preserve"> </w:t>
      </w:r>
      <w:r w:rsidR="00A80E16" w:rsidRPr="000C7602">
        <w:rPr>
          <w:color w:val="000000" w:themeColor="text1"/>
          <w:sz w:val="20"/>
        </w:rPr>
        <w:t>og</w:t>
      </w:r>
      <w:r w:rsidR="00C56D40" w:rsidRPr="000C7602">
        <w:rPr>
          <w:color w:val="000000" w:themeColor="text1"/>
          <w:sz w:val="20"/>
        </w:rPr>
        <w:t xml:space="preserve"> polymyalgia rheumatica.</w:t>
      </w:r>
    </w:p>
    <w:p w14:paraId="5AC0A507" w14:textId="4A330F89" w:rsidR="00A33F6B" w:rsidRPr="000C7602" w:rsidRDefault="00A33F6B" w:rsidP="00A33F6B">
      <w:pPr>
        <w:ind w:left="227" w:hanging="227"/>
        <w:mirrorIndents/>
        <w:rPr>
          <w:sz w:val="20"/>
        </w:rPr>
      </w:pPr>
      <w:r w:rsidRPr="000C7602">
        <w:rPr>
          <w:color w:val="000000" w:themeColor="text1"/>
          <w:sz w:val="20"/>
          <w:vertAlign w:val="superscript"/>
        </w:rPr>
        <w:t>h</w:t>
      </w:r>
      <w:r w:rsidR="00870DE2" w:rsidRPr="000C7602">
        <w:rPr>
          <w:color w:val="000000" w:themeColor="text1"/>
          <w:sz w:val="20"/>
        </w:rPr>
        <w:tab/>
      </w:r>
      <w:r w:rsidR="00495025" w:rsidRPr="000C7602">
        <w:rPr>
          <w:color w:val="000000" w:themeColor="text1"/>
          <w:sz w:val="20"/>
        </w:rPr>
        <w:t>Bivirkningen er kun assosiert når vedlikeholdsbehandling med olaparib brukes i kombinasjon med IMFINZI, etter behandling med IMFINZI i kombinasjon med platinabasert kjemoterapi.</w:t>
      </w:r>
    </w:p>
    <w:p w14:paraId="1964CD6D" w14:textId="23E7DAE8" w:rsidR="00FB6B66" w:rsidRPr="000C7602" w:rsidRDefault="00870DE2" w:rsidP="00FB6B66">
      <w:pPr>
        <w:ind w:left="227" w:hanging="227"/>
        <w:mirrorIndents/>
        <w:rPr>
          <w:sz w:val="20"/>
        </w:rPr>
      </w:pPr>
      <w:r w:rsidRPr="000C7602">
        <w:rPr>
          <w:color w:val="000000" w:themeColor="text1"/>
          <w:sz w:val="20"/>
          <w:vertAlign w:val="superscript"/>
        </w:rPr>
        <w:t>i</w:t>
      </w:r>
      <w:r w:rsidRPr="000C7602">
        <w:rPr>
          <w:color w:val="000000" w:themeColor="text1"/>
          <w:sz w:val="20"/>
        </w:rPr>
        <w:tab/>
      </w:r>
      <w:r w:rsidR="00C41CB1" w:rsidRPr="000C7602">
        <w:rPr>
          <w:sz w:val="20"/>
        </w:rPr>
        <w:t xml:space="preserve">Med unntak av laboratorieavvik </w:t>
      </w:r>
      <w:r w:rsidR="0096528D" w:rsidRPr="000C7602">
        <w:rPr>
          <w:sz w:val="20"/>
        </w:rPr>
        <w:t xml:space="preserve">av </w:t>
      </w:r>
      <w:r w:rsidR="00C41CB1" w:rsidRPr="000C7602">
        <w:rPr>
          <w:sz w:val="20"/>
        </w:rPr>
        <w:t>grad </w:t>
      </w:r>
      <w:r w:rsidR="00EE70BA" w:rsidRPr="000C7602">
        <w:rPr>
          <w:sz w:val="20"/>
        </w:rPr>
        <w:t>4</w:t>
      </w:r>
      <w:r w:rsidR="0096528D" w:rsidRPr="000C7602">
        <w:rPr>
          <w:sz w:val="20"/>
        </w:rPr>
        <w:t>, der beslutningen om seponering bør baseres på ledsagende kliniske tegn/symptomer og klinisk skjønn</w:t>
      </w:r>
      <w:r w:rsidR="00EE70BA" w:rsidRPr="000C7602">
        <w:rPr>
          <w:sz w:val="20"/>
        </w:rPr>
        <w:t>.</w:t>
      </w:r>
    </w:p>
    <w:p w14:paraId="570F98B8" w14:textId="77777777" w:rsidR="00363A26" w:rsidRPr="000C7602" w:rsidRDefault="00363A26" w:rsidP="00FB6B66">
      <w:pPr>
        <w:autoSpaceDE w:val="0"/>
        <w:autoSpaceDN w:val="0"/>
        <w:adjustRightInd w:val="0"/>
        <w:spacing w:line="240" w:lineRule="auto"/>
      </w:pPr>
    </w:p>
    <w:p w14:paraId="1964CD6E" w14:textId="7313BB91" w:rsidR="00FB6B66" w:rsidRPr="000C7602" w:rsidRDefault="000F0A08" w:rsidP="00FB6B66">
      <w:pPr>
        <w:autoSpaceDE w:val="0"/>
        <w:autoSpaceDN w:val="0"/>
        <w:adjustRightInd w:val="0"/>
        <w:spacing w:line="240" w:lineRule="auto"/>
      </w:pPr>
      <w:r w:rsidRPr="000C7602">
        <w:t>Basert på alvorlighetsgraden av bivirkni</w:t>
      </w:r>
      <w:r w:rsidR="002A417D" w:rsidRPr="000C7602">
        <w:t>n</w:t>
      </w:r>
      <w:r w:rsidRPr="000C7602">
        <w:t xml:space="preserve">gen bør IMFINZI </w:t>
      </w:r>
      <w:r w:rsidR="00233543" w:rsidRPr="000C7602">
        <w:rPr>
          <w:szCs w:val="22"/>
        </w:rPr>
        <w:t xml:space="preserve">og/eller tremelimumab </w:t>
      </w:r>
      <w:r w:rsidRPr="000C7602">
        <w:t>holdes tilbake og kortikosteroider administreres</w:t>
      </w:r>
      <w:r w:rsidR="001A43AC" w:rsidRPr="000C7602">
        <w:t xml:space="preserve"> (se pkt. 4.4)</w:t>
      </w:r>
      <w:r w:rsidRPr="000C7602">
        <w:t>.</w:t>
      </w:r>
      <w:r w:rsidR="00FB6B66" w:rsidRPr="000C7602">
        <w:t xml:space="preserve"> Etter tilbakeholding kan IMFINZI </w:t>
      </w:r>
      <w:r w:rsidR="00233543" w:rsidRPr="000C7602">
        <w:rPr>
          <w:szCs w:val="22"/>
        </w:rPr>
        <w:t xml:space="preserve">og/eller tremelimumab </w:t>
      </w:r>
      <w:r w:rsidR="00FB6B66" w:rsidRPr="000C7602">
        <w:t xml:space="preserve">gjenopptas </w:t>
      </w:r>
      <w:r w:rsidR="00816FB2" w:rsidRPr="000C7602">
        <w:t>innen 12 uker</w:t>
      </w:r>
      <w:r w:rsidR="00A811AB" w:rsidRPr="000C7602">
        <w:t>,</w:t>
      </w:r>
      <w:r w:rsidR="00816FB2" w:rsidRPr="000C7602">
        <w:t xml:space="preserve"> </w:t>
      </w:r>
      <w:r w:rsidR="00FB6B66" w:rsidRPr="000C7602">
        <w:t>hvis bivirkningene er forbedret til ≤ grad 1 og kortikosteroiddosen er redusert til ≤ 10 mg prednison eller tilsvarende per dag.</w:t>
      </w:r>
      <w:r w:rsidR="00816FB2" w:rsidRPr="000C7602">
        <w:t xml:space="preserve"> IMFINZI </w:t>
      </w:r>
      <w:r w:rsidR="00233543" w:rsidRPr="000C7602">
        <w:rPr>
          <w:szCs w:val="22"/>
        </w:rPr>
        <w:t xml:space="preserve">og tremelimumab </w:t>
      </w:r>
      <w:r w:rsidR="00816FB2" w:rsidRPr="000C7602">
        <w:t>skal seponeres permanent ved gjentagende grad 3 (alvorlige) immunmedierte bivirkninger</w:t>
      </w:r>
      <w:r w:rsidRPr="000C7602">
        <w:t>, og for enhver grad 4 (livstruende) immunmediert</w:t>
      </w:r>
      <w:r w:rsidR="00391974" w:rsidRPr="000C7602">
        <w:t>e</w:t>
      </w:r>
      <w:r w:rsidRPr="000C7602">
        <w:t xml:space="preserve"> bivirkning</w:t>
      </w:r>
      <w:r w:rsidR="00391974" w:rsidRPr="000C7602">
        <w:t>er</w:t>
      </w:r>
      <w:r w:rsidRPr="000C7602">
        <w:t>, unntatt</w:t>
      </w:r>
      <w:r w:rsidR="001366AB" w:rsidRPr="000C7602">
        <w:t xml:space="preserve"> endokrinopatier som kontrolleres med </w:t>
      </w:r>
      <w:r w:rsidR="00AA3D54" w:rsidRPr="000C7602">
        <w:t>hormonerstatning</w:t>
      </w:r>
      <w:r w:rsidR="00816FB2" w:rsidRPr="000C7602">
        <w:t>.</w:t>
      </w:r>
    </w:p>
    <w:p w14:paraId="1964CD6F" w14:textId="77777777" w:rsidR="00816FB2" w:rsidRPr="000C7602" w:rsidRDefault="00816FB2" w:rsidP="00FB6B66">
      <w:pPr>
        <w:autoSpaceDE w:val="0"/>
        <w:autoSpaceDN w:val="0"/>
        <w:adjustRightInd w:val="0"/>
        <w:spacing w:line="240" w:lineRule="auto"/>
      </w:pPr>
    </w:p>
    <w:p w14:paraId="1964CD72" w14:textId="77777777" w:rsidR="00FB6B66" w:rsidRPr="000C7602" w:rsidRDefault="00FB6B66" w:rsidP="00F9649E">
      <w:pPr>
        <w:keepNext/>
        <w:rPr>
          <w:i/>
          <w:szCs w:val="22"/>
          <w:u w:val="single"/>
        </w:rPr>
      </w:pPr>
      <w:r w:rsidRPr="000C7602">
        <w:rPr>
          <w:i/>
          <w:szCs w:val="22"/>
          <w:u w:val="single"/>
        </w:rPr>
        <w:t>Spesielle populasjoner</w:t>
      </w:r>
    </w:p>
    <w:p w14:paraId="1964CD76" w14:textId="77777777" w:rsidR="00FB6B66" w:rsidRPr="000C7602" w:rsidRDefault="00FB6B66" w:rsidP="00F9649E">
      <w:pPr>
        <w:keepNext/>
        <w:rPr>
          <w:i/>
          <w:szCs w:val="22"/>
        </w:rPr>
      </w:pPr>
      <w:r w:rsidRPr="000C7602">
        <w:rPr>
          <w:i/>
          <w:szCs w:val="22"/>
        </w:rPr>
        <w:t>Eldre</w:t>
      </w:r>
    </w:p>
    <w:p w14:paraId="1964CD77" w14:textId="429FB398" w:rsidR="00FB6B66" w:rsidRPr="000C7602" w:rsidRDefault="00FB6B66" w:rsidP="00FB6B66">
      <w:pPr>
        <w:rPr>
          <w:szCs w:val="22"/>
        </w:rPr>
      </w:pPr>
      <w:r w:rsidRPr="000C7602">
        <w:t>Ingen dosejustering er nødvendig hos eldre pasienter (≥ 65 år) (se pkt. 5.1).</w:t>
      </w:r>
    </w:p>
    <w:p w14:paraId="1964CD78" w14:textId="77777777" w:rsidR="00FB6B66" w:rsidRPr="000C7602" w:rsidRDefault="00FB6B66" w:rsidP="00FB6B66">
      <w:pPr>
        <w:rPr>
          <w:szCs w:val="22"/>
          <w:u w:val="single"/>
        </w:rPr>
      </w:pPr>
    </w:p>
    <w:p w14:paraId="1964CD79" w14:textId="77777777" w:rsidR="00FB6B66" w:rsidRPr="000C7602" w:rsidRDefault="00FB6B66" w:rsidP="00F9649E">
      <w:pPr>
        <w:keepNext/>
        <w:rPr>
          <w:i/>
          <w:szCs w:val="22"/>
        </w:rPr>
      </w:pPr>
      <w:r w:rsidRPr="000C7602">
        <w:rPr>
          <w:i/>
          <w:szCs w:val="22"/>
        </w:rPr>
        <w:t>Nedsatt nyrefunksjon</w:t>
      </w:r>
    </w:p>
    <w:p w14:paraId="1964CD7A" w14:textId="77777777" w:rsidR="00FB6B66" w:rsidRPr="000C7602" w:rsidRDefault="00FB6B66" w:rsidP="00FB6B66">
      <w:pPr>
        <w:rPr>
          <w:rFonts w:eastAsia="TimesNewRoman"/>
          <w:szCs w:val="22"/>
        </w:rPr>
      </w:pPr>
      <w:r w:rsidRPr="000C7602">
        <w:t>Ingen dosejustering av IMFINZI anbefales hos pasienter med lett eller moderat nedsatt nyrefunksjon. Data fra pasienter med alvorlig nedsatt nyrefunksjon er for begrense</w:t>
      </w:r>
      <w:r w:rsidR="00A811AB" w:rsidRPr="000C7602">
        <w:t>t</w:t>
      </w:r>
      <w:r w:rsidRPr="000C7602">
        <w:t xml:space="preserve"> til å trekke konklusjoner om denne populasjonen (se pkt. 5.2).</w:t>
      </w:r>
    </w:p>
    <w:p w14:paraId="1964CD7B" w14:textId="77777777" w:rsidR="00FB6B66" w:rsidRPr="000C7602" w:rsidRDefault="00FB6B66" w:rsidP="00FB6B66">
      <w:pPr>
        <w:rPr>
          <w:szCs w:val="22"/>
          <w:u w:val="single"/>
        </w:rPr>
      </w:pPr>
    </w:p>
    <w:p w14:paraId="1964CD7C" w14:textId="77777777" w:rsidR="00FB6B66" w:rsidRPr="000C7602" w:rsidRDefault="00FB6B66" w:rsidP="00FB6B66">
      <w:pPr>
        <w:keepNext/>
        <w:rPr>
          <w:i/>
          <w:szCs w:val="22"/>
        </w:rPr>
      </w:pPr>
      <w:r w:rsidRPr="000C7602">
        <w:rPr>
          <w:i/>
          <w:szCs w:val="22"/>
        </w:rPr>
        <w:t>Nedsatt leverfunksjon</w:t>
      </w:r>
    </w:p>
    <w:p w14:paraId="1964CD7D" w14:textId="03B99BC6" w:rsidR="00FB6B66" w:rsidRPr="000C7602" w:rsidRDefault="007968A3" w:rsidP="00FB6B66">
      <w:pPr>
        <w:rPr>
          <w:rFonts w:eastAsia="TimesNewRoman"/>
          <w:szCs w:val="22"/>
        </w:rPr>
      </w:pPr>
      <w:r w:rsidRPr="000C7602">
        <w:rPr>
          <w:rFonts w:eastAsia="SimSun"/>
          <w:szCs w:val="22"/>
        </w:rPr>
        <w:t>Ingen dosejustering</w:t>
      </w:r>
      <w:r w:rsidR="00AB2D6E" w:rsidRPr="000C7602">
        <w:rPr>
          <w:rFonts w:eastAsia="SimSun"/>
          <w:szCs w:val="22"/>
        </w:rPr>
        <w:t xml:space="preserve"> av</w:t>
      </w:r>
      <w:r w:rsidRPr="000C7602">
        <w:rPr>
          <w:rFonts w:eastAsia="SimSun"/>
          <w:szCs w:val="22"/>
        </w:rPr>
        <w:t xml:space="preserve"> </w:t>
      </w:r>
      <w:r w:rsidR="00BA782F" w:rsidRPr="000C7602">
        <w:t>IMFINZI</w:t>
      </w:r>
      <w:r w:rsidRPr="000C7602">
        <w:rPr>
          <w:rFonts w:eastAsia="SimSun"/>
          <w:szCs w:val="22"/>
        </w:rPr>
        <w:t xml:space="preserve"> </w:t>
      </w:r>
      <w:r w:rsidR="00AB2D6E" w:rsidRPr="000C7602">
        <w:rPr>
          <w:rFonts w:eastAsia="SimSun"/>
          <w:szCs w:val="22"/>
        </w:rPr>
        <w:t xml:space="preserve">anbefales </w:t>
      </w:r>
      <w:r w:rsidR="00FF3AF2" w:rsidRPr="000C7602">
        <w:rPr>
          <w:rFonts w:eastAsia="SimSun"/>
          <w:szCs w:val="22"/>
        </w:rPr>
        <w:t>hos</w:t>
      </w:r>
      <w:r w:rsidRPr="000C7602">
        <w:rPr>
          <w:rFonts w:eastAsia="SimSun"/>
          <w:szCs w:val="22"/>
        </w:rPr>
        <w:t xml:space="preserve"> pa</w:t>
      </w:r>
      <w:r w:rsidR="00AB2D6E" w:rsidRPr="000C7602">
        <w:rPr>
          <w:rFonts w:eastAsia="SimSun"/>
          <w:szCs w:val="22"/>
        </w:rPr>
        <w:t>s</w:t>
      </w:r>
      <w:r w:rsidRPr="000C7602">
        <w:rPr>
          <w:rFonts w:eastAsia="SimSun"/>
          <w:szCs w:val="22"/>
        </w:rPr>
        <w:t>ient</w:t>
      </w:r>
      <w:r w:rsidR="00AB2D6E" w:rsidRPr="000C7602">
        <w:rPr>
          <w:rFonts w:eastAsia="SimSun"/>
          <w:szCs w:val="22"/>
        </w:rPr>
        <w:t xml:space="preserve">er med lett </w:t>
      </w:r>
      <w:r w:rsidR="002F3DAC" w:rsidRPr="000C7602">
        <w:rPr>
          <w:rFonts w:eastAsia="SimSun"/>
          <w:szCs w:val="22"/>
        </w:rPr>
        <w:t xml:space="preserve">eller </w:t>
      </w:r>
      <w:r w:rsidR="00AB2D6E" w:rsidRPr="000C7602">
        <w:rPr>
          <w:rFonts w:eastAsia="SimSun"/>
          <w:szCs w:val="22"/>
        </w:rPr>
        <w:t>modera</w:t>
      </w:r>
      <w:r w:rsidR="00B34D97" w:rsidRPr="000C7602">
        <w:rPr>
          <w:rFonts w:eastAsia="SimSun"/>
          <w:szCs w:val="22"/>
        </w:rPr>
        <w:t>t</w:t>
      </w:r>
      <w:r w:rsidR="00AB2D6E" w:rsidRPr="000C7602">
        <w:rPr>
          <w:rFonts w:eastAsia="SimSun"/>
          <w:szCs w:val="22"/>
        </w:rPr>
        <w:t xml:space="preserve"> nedsatt leverfunksjon</w:t>
      </w:r>
      <w:r w:rsidRPr="000C7602">
        <w:rPr>
          <w:rFonts w:eastAsia="SimSun"/>
          <w:szCs w:val="22"/>
        </w:rPr>
        <w:t xml:space="preserve">. </w:t>
      </w:r>
      <w:r w:rsidR="00816FB2" w:rsidRPr="000C7602">
        <w:t xml:space="preserve">Data fra pasienter med alvorlig nedsatt leverfunksjon er </w:t>
      </w:r>
      <w:r w:rsidR="002F3DAC" w:rsidRPr="000C7602">
        <w:t xml:space="preserve">for </w:t>
      </w:r>
      <w:r w:rsidR="00816FB2" w:rsidRPr="000C7602">
        <w:t>begrense</w:t>
      </w:r>
      <w:r w:rsidR="00A811AB" w:rsidRPr="000C7602">
        <w:t>t</w:t>
      </w:r>
      <w:r w:rsidR="002F3DAC" w:rsidRPr="000C7602">
        <w:t xml:space="preserve"> til </w:t>
      </w:r>
      <w:r w:rsidR="00995F12" w:rsidRPr="000C7602">
        <w:t xml:space="preserve">å trekke konklusjoner </w:t>
      </w:r>
      <w:r w:rsidR="00B07B5E" w:rsidRPr="000C7602">
        <w:t>i denne populasjonen</w:t>
      </w:r>
      <w:r w:rsidR="00FB6B66" w:rsidRPr="000C7602">
        <w:t xml:space="preserve"> (se pkt. 5.2).</w:t>
      </w:r>
    </w:p>
    <w:p w14:paraId="1964CD7E" w14:textId="77777777" w:rsidR="00FB6B66" w:rsidRPr="000C7602" w:rsidRDefault="00FB6B66" w:rsidP="00FB6B66">
      <w:pPr>
        <w:spacing w:line="240" w:lineRule="auto"/>
        <w:rPr>
          <w:szCs w:val="22"/>
          <w:u w:val="single"/>
        </w:rPr>
      </w:pPr>
    </w:p>
    <w:p w14:paraId="1E60FABF" w14:textId="77777777" w:rsidR="00FE1FA9" w:rsidRPr="000C7602" w:rsidRDefault="00FE1FA9" w:rsidP="00FE1FA9">
      <w:pPr>
        <w:keepNext/>
        <w:spacing w:line="240" w:lineRule="auto"/>
        <w:rPr>
          <w:bCs/>
          <w:i/>
          <w:iCs/>
          <w:szCs w:val="22"/>
          <w:u w:val="single"/>
        </w:rPr>
      </w:pPr>
      <w:r w:rsidRPr="000C7602">
        <w:rPr>
          <w:bCs/>
          <w:i/>
          <w:iCs/>
          <w:szCs w:val="22"/>
          <w:u w:val="single"/>
        </w:rPr>
        <w:lastRenderedPageBreak/>
        <w:t>Pediatrisk populasjon</w:t>
      </w:r>
    </w:p>
    <w:p w14:paraId="09803DBE" w14:textId="11DC39F0" w:rsidR="00FE1FA9" w:rsidRPr="000C7602" w:rsidRDefault="00FE1FA9" w:rsidP="00FE1FA9">
      <w:pPr>
        <w:rPr>
          <w:szCs w:val="22"/>
        </w:rPr>
      </w:pPr>
      <w:r w:rsidRPr="000C7602">
        <w:t xml:space="preserve">Sikkerhet og effekt av IMFINZI hos barn og ungdom </w:t>
      </w:r>
      <w:r w:rsidR="00A0443D" w:rsidRPr="000C7602">
        <w:t xml:space="preserve">i alderen </w:t>
      </w:r>
      <w:r w:rsidRPr="000C7602">
        <w:t>under 18 år har ikke blitt fastslått</w:t>
      </w:r>
      <w:r w:rsidR="00205065" w:rsidRPr="000C7602">
        <w:t xml:space="preserve"> med hensyn til NSCLC, SCLC, BTC og HCC</w:t>
      </w:r>
      <w:r w:rsidRPr="000C7602">
        <w:t>. Det finnes ingen tilgjengelige data.</w:t>
      </w:r>
      <w:r w:rsidR="00205065" w:rsidRPr="000C7602">
        <w:t xml:space="preserve"> Utenfor godkjent indikasjon har IMFINZI i kombinasjon med tremelimumab blitt studert hos barn i alderen 1 til 17 år med nevroblastom, solid tumor og sarkom, men det var ikke mulig å konkludere med at fordelene ved slik bruk veier opp for risikoene, basert på resultene av studien. </w:t>
      </w:r>
      <w:r w:rsidR="00E23457" w:rsidRPr="000C7602">
        <w:t xml:space="preserve">For tiden tilgjengelige data er </w:t>
      </w:r>
      <w:r w:rsidR="00205065" w:rsidRPr="000C7602">
        <w:t>beskrevet i pkt. 5.1 og 5.2.</w:t>
      </w:r>
    </w:p>
    <w:p w14:paraId="17CD5906" w14:textId="77777777" w:rsidR="00FE1FA9" w:rsidRPr="000C7602" w:rsidRDefault="00FE1FA9" w:rsidP="00FE1FA9">
      <w:pPr>
        <w:autoSpaceDE w:val="0"/>
        <w:autoSpaceDN w:val="0"/>
        <w:adjustRightInd w:val="0"/>
        <w:spacing w:line="240" w:lineRule="auto"/>
        <w:rPr>
          <w:szCs w:val="22"/>
        </w:rPr>
      </w:pPr>
    </w:p>
    <w:p w14:paraId="1964CD7F" w14:textId="77777777" w:rsidR="00FB6B66" w:rsidRPr="000C7602" w:rsidRDefault="00FB6B66" w:rsidP="00F9649E">
      <w:pPr>
        <w:keepNext/>
        <w:spacing w:line="240" w:lineRule="auto"/>
        <w:rPr>
          <w:szCs w:val="22"/>
          <w:u w:val="single"/>
        </w:rPr>
      </w:pPr>
      <w:r w:rsidRPr="000C7602">
        <w:rPr>
          <w:szCs w:val="22"/>
          <w:u w:val="single"/>
        </w:rPr>
        <w:t>Administrasjonsmåte</w:t>
      </w:r>
    </w:p>
    <w:p w14:paraId="1964CD80" w14:textId="77777777" w:rsidR="00FB6B66" w:rsidRPr="000C7602" w:rsidRDefault="00FB6B66" w:rsidP="00FB6B66">
      <w:pPr>
        <w:spacing w:line="240" w:lineRule="auto"/>
        <w:rPr>
          <w:szCs w:val="22"/>
        </w:rPr>
      </w:pPr>
      <w:r w:rsidRPr="000C7602">
        <w:t xml:space="preserve">IMFINZI er til intravenøs </w:t>
      </w:r>
      <w:r w:rsidR="002A095E" w:rsidRPr="000C7602">
        <w:t>bruk</w:t>
      </w:r>
      <w:r w:rsidRPr="000C7602">
        <w:t xml:space="preserve">. Det skal administreres som en intravenøs infusjonsoppløsning i løpet av </w:t>
      </w:r>
      <w:r w:rsidR="005B5FA4" w:rsidRPr="000C7602">
        <w:t>1 time</w:t>
      </w:r>
      <w:r w:rsidR="002A095E" w:rsidRPr="000C7602">
        <w:t xml:space="preserve"> (se pkt. 6.6)</w:t>
      </w:r>
      <w:r w:rsidRPr="000C7602">
        <w:t>.</w:t>
      </w:r>
    </w:p>
    <w:p w14:paraId="1964CD81" w14:textId="77777777" w:rsidR="00FB6B66" w:rsidRPr="000C7602" w:rsidRDefault="00FB6B66" w:rsidP="00FB6B66">
      <w:pPr>
        <w:spacing w:line="240" w:lineRule="auto"/>
        <w:rPr>
          <w:szCs w:val="22"/>
        </w:rPr>
      </w:pPr>
    </w:p>
    <w:p w14:paraId="1964CD82" w14:textId="77777777" w:rsidR="00FB6B66" w:rsidRPr="000C7602" w:rsidRDefault="00FB6B66" w:rsidP="00FB6B66">
      <w:pPr>
        <w:spacing w:line="240" w:lineRule="auto"/>
        <w:rPr>
          <w:szCs w:val="22"/>
        </w:rPr>
      </w:pPr>
      <w:r w:rsidRPr="000C7602">
        <w:t xml:space="preserve">For instruksjoner </w:t>
      </w:r>
      <w:r w:rsidR="00CC0899" w:rsidRPr="000C7602">
        <w:t>om</w:t>
      </w:r>
      <w:r w:rsidRPr="000C7602">
        <w:t xml:space="preserve"> fortynning av dette legemidlet før administrering, se pkt.</w:t>
      </w:r>
      <w:r w:rsidR="00540F36" w:rsidRPr="000C7602">
        <w:t> </w:t>
      </w:r>
      <w:r w:rsidRPr="000C7602">
        <w:t>6.6.</w:t>
      </w:r>
    </w:p>
    <w:p w14:paraId="1964CD83" w14:textId="40CE97C0" w:rsidR="00FB6B66" w:rsidRPr="000C7602" w:rsidRDefault="00FB6B66" w:rsidP="00FB6B66">
      <w:pPr>
        <w:spacing w:line="240" w:lineRule="auto"/>
        <w:rPr>
          <w:szCs w:val="22"/>
        </w:rPr>
      </w:pPr>
    </w:p>
    <w:p w14:paraId="0DDDEB2C" w14:textId="5B3916F9" w:rsidR="009B4067" w:rsidRPr="000C7602" w:rsidRDefault="009B4067" w:rsidP="009B4067">
      <w:pPr>
        <w:spacing w:line="240" w:lineRule="auto"/>
        <w:rPr>
          <w:i/>
          <w:iCs/>
          <w:u w:val="single"/>
        </w:rPr>
      </w:pPr>
      <w:r w:rsidRPr="000C7602">
        <w:rPr>
          <w:i/>
          <w:iCs/>
          <w:u w:val="single"/>
        </w:rPr>
        <w:t xml:space="preserve">IMFINZI i kombinasjon med </w:t>
      </w:r>
      <w:r w:rsidRPr="000C7602">
        <w:rPr>
          <w:rStyle w:val="normaltextrun"/>
          <w:i/>
          <w:iCs/>
          <w:szCs w:val="22"/>
          <w:u w:val="single"/>
        </w:rPr>
        <w:t>kjemoterapi</w:t>
      </w:r>
    </w:p>
    <w:p w14:paraId="15939EA0" w14:textId="31E31311" w:rsidR="009B4067" w:rsidRPr="000C7602" w:rsidRDefault="009B4067" w:rsidP="00684AD7">
      <w:pPr>
        <w:spacing w:line="240" w:lineRule="auto"/>
      </w:pPr>
      <w:r w:rsidRPr="000C7602">
        <w:t>Når IMFINZI gis i kombinasjon med kjemoterapi</w:t>
      </w:r>
      <w:r w:rsidR="008974DB" w:rsidRPr="000C7602">
        <w:t xml:space="preserve"> </w:t>
      </w:r>
      <w:r w:rsidR="0018754B" w:rsidRPr="000C7602">
        <w:t>for</w:t>
      </w:r>
      <w:r w:rsidR="008974DB" w:rsidRPr="000C7602">
        <w:t xml:space="preserve"> </w:t>
      </w:r>
      <w:r w:rsidR="00E932E3" w:rsidRPr="000C7602">
        <w:t>NSCLC, ES-SCLC og BTC</w:t>
      </w:r>
      <w:r w:rsidRPr="000C7602">
        <w:t xml:space="preserve">, gis IMFINZI først etterfulgt av kjemoterapi på </w:t>
      </w:r>
      <w:r w:rsidR="003735CC" w:rsidRPr="000C7602">
        <w:t xml:space="preserve">samme </w:t>
      </w:r>
      <w:r w:rsidRPr="000C7602">
        <w:t>dagen.</w:t>
      </w:r>
    </w:p>
    <w:p w14:paraId="50A075A5" w14:textId="77777777" w:rsidR="009B4067" w:rsidRPr="000C7602" w:rsidRDefault="009B4067" w:rsidP="00FB6B66">
      <w:pPr>
        <w:spacing w:line="240" w:lineRule="auto"/>
        <w:rPr>
          <w:szCs w:val="22"/>
        </w:rPr>
      </w:pPr>
    </w:p>
    <w:p w14:paraId="14E35C6A" w14:textId="77777777" w:rsidR="00025E23" w:rsidRPr="000C7602" w:rsidRDefault="00025E23" w:rsidP="00025E23">
      <w:pPr>
        <w:spacing w:line="240" w:lineRule="auto"/>
        <w:rPr>
          <w:i/>
          <w:iCs/>
          <w:u w:val="single"/>
        </w:rPr>
      </w:pPr>
      <w:r w:rsidRPr="000C7602">
        <w:rPr>
          <w:i/>
          <w:iCs/>
          <w:u w:val="single"/>
        </w:rPr>
        <w:t xml:space="preserve">IMFINZI i kombinasjon med </w:t>
      </w:r>
      <w:r w:rsidRPr="000C7602">
        <w:rPr>
          <w:rStyle w:val="normaltextrun"/>
          <w:i/>
          <w:iCs/>
          <w:szCs w:val="22"/>
          <w:u w:val="single"/>
        </w:rPr>
        <w:t>tremelimumab og platinabasert kjemoterapi</w:t>
      </w:r>
    </w:p>
    <w:p w14:paraId="715D068D" w14:textId="77777777" w:rsidR="00025E23" w:rsidRPr="000C7602" w:rsidRDefault="00025E23" w:rsidP="00684AD7">
      <w:pPr>
        <w:spacing w:line="240" w:lineRule="auto"/>
      </w:pPr>
      <w:r w:rsidRPr="000C7602">
        <w:t>Når IMFINZI gis i kombinasjon med tremelimumab og platinabasert kjemoterapi, gis tremelimumab først, etterfulgt av IMFINZI og deretter platinabasert kjemoterapi på doseringsdagen.</w:t>
      </w:r>
    </w:p>
    <w:p w14:paraId="18D14A55" w14:textId="77777777" w:rsidR="00025E23" w:rsidRPr="000C7602" w:rsidRDefault="00025E23" w:rsidP="00684AD7">
      <w:pPr>
        <w:spacing w:line="240" w:lineRule="auto"/>
        <w:rPr>
          <w:rStyle w:val="normaltextrun"/>
          <w:szCs w:val="22"/>
        </w:rPr>
      </w:pPr>
    </w:p>
    <w:p w14:paraId="301D6324" w14:textId="77777777" w:rsidR="00025E23" w:rsidRPr="000C7602" w:rsidRDefault="00025E23" w:rsidP="00025E23">
      <w:pPr>
        <w:rPr>
          <w:rStyle w:val="normaltextrun"/>
        </w:rPr>
      </w:pPr>
      <w:r w:rsidRPr="000C7602">
        <w:rPr>
          <w:rStyle w:val="normaltextrun"/>
        </w:rPr>
        <w:t>Når IMFINZI gis i kombinasjon med femte dose tremelimumab og pemetrexed vedlikeholdsbehandling i uke 16, skal tremelimumab gis først, etterfulgt av IMFINZI og deretter pemetrexed vedlikeholdsbehandling på doseringsdagen.</w:t>
      </w:r>
    </w:p>
    <w:p w14:paraId="727121C2" w14:textId="77777777" w:rsidR="00025E23" w:rsidRPr="000C7602" w:rsidRDefault="00025E23" w:rsidP="00025E23">
      <w:pPr>
        <w:rPr>
          <w:rStyle w:val="normaltextrun"/>
          <w:szCs w:val="22"/>
        </w:rPr>
      </w:pPr>
    </w:p>
    <w:p w14:paraId="79290CD4" w14:textId="77777777" w:rsidR="00025E23" w:rsidRPr="000C7602" w:rsidRDefault="00025E23" w:rsidP="00025E23">
      <w:pPr>
        <w:rPr>
          <w:rStyle w:val="normaltextrun"/>
        </w:rPr>
      </w:pPr>
      <w:r w:rsidRPr="000C7602">
        <w:rPr>
          <w:rStyle w:val="normaltextrun"/>
          <w:szCs w:val="22"/>
        </w:rPr>
        <w:t>IMFINZI</w:t>
      </w:r>
      <w:r w:rsidRPr="000C7602">
        <w:rPr>
          <w:szCs w:val="22"/>
        </w:rPr>
        <w:t xml:space="preserve">, tremelimumab og platinabasert kjemoterapi administreres som separate intravenøse infusjoner. </w:t>
      </w:r>
      <w:r w:rsidRPr="000C7602">
        <w:rPr>
          <w:rStyle w:val="normaltextrun"/>
          <w:szCs w:val="24"/>
        </w:rPr>
        <w:t>IMFINZI</w:t>
      </w:r>
      <w:r w:rsidRPr="000C7602">
        <w:rPr>
          <w:szCs w:val="22"/>
        </w:rPr>
        <w:t xml:space="preserve"> og tremelimumab gis begge i løpet av 1 time. </w:t>
      </w:r>
      <w:bookmarkStart w:id="314" w:name="_Hlk85742383"/>
      <w:r w:rsidRPr="000C7602">
        <w:rPr>
          <w:rStyle w:val="normaltextrun"/>
          <w:szCs w:val="22"/>
        </w:rPr>
        <w:t>For platinabasert kjemoterapi, se SmPC for administreringsinformasjon.</w:t>
      </w:r>
      <w:bookmarkEnd w:id="314"/>
      <w:r w:rsidRPr="000C7602">
        <w:rPr>
          <w:rStyle w:val="normaltextrun"/>
          <w:szCs w:val="22"/>
        </w:rPr>
        <w:t xml:space="preserve"> For vedlikeholdsbehandling med pemetrexed, se SmPC for administreringsinformasjon.</w:t>
      </w:r>
      <w:r w:rsidRPr="000C7602">
        <w:rPr>
          <w:rStyle w:val="normaltextrun"/>
        </w:rPr>
        <w:t xml:space="preserve"> Det skal brukes separate infusjonsposer og filtre for hver infusjon.</w:t>
      </w:r>
    </w:p>
    <w:p w14:paraId="36DE1CDF" w14:textId="77777777" w:rsidR="00025E23" w:rsidRPr="000C7602" w:rsidRDefault="00025E23" w:rsidP="00025E23">
      <w:pPr>
        <w:rPr>
          <w:rStyle w:val="normaltextrun"/>
        </w:rPr>
      </w:pPr>
    </w:p>
    <w:p w14:paraId="02067A98" w14:textId="11D03F8A" w:rsidR="00025E23" w:rsidRPr="000C7602" w:rsidRDefault="00025E23" w:rsidP="00025E23">
      <w:pPr>
        <w:spacing w:line="240" w:lineRule="auto"/>
        <w:rPr>
          <w:szCs w:val="22"/>
        </w:rPr>
      </w:pPr>
      <w:bookmarkStart w:id="315" w:name="_Hlk86132884"/>
      <w:r w:rsidRPr="000C7602">
        <w:rPr>
          <w:szCs w:val="22"/>
        </w:rPr>
        <w:t xml:space="preserve">Under syklus 1 skal </w:t>
      </w:r>
      <w:r w:rsidRPr="000C7602">
        <w:rPr>
          <w:rStyle w:val="normaltextrun"/>
          <w:szCs w:val="22"/>
        </w:rPr>
        <w:t>tremelimumab</w:t>
      </w:r>
      <w:r w:rsidRPr="000C7602">
        <w:rPr>
          <w:szCs w:val="22"/>
        </w:rPr>
        <w:t xml:space="preserve"> etterfølges av IMFINZI med oppstart omtrent 1 time (maksimalt 2 timer) etter at </w:t>
      </w:r>
      <w:r w:rsidRPr="000C7602">
        <w:rPr>
          <w:rStyle w:val="normaltextrun"/>
          <w:szCs w:val="22"/>
        </w:rPr>
        <w:t>tremelimumab</w:t>
      </w:r>
      <w:r w:rsidRPr="000C7602">
        <w:rPr>
          <w:szCs w:val="22"/>
        </w:rPr>
        <w:t xml:space="preserve">-infusjonen er avsluttet. Platinabasert kjemoterapiinfusjon bør starte ca. 1 time (maksimalt 2 timer) etter at IMFINZI-infusjonen er avsluttet. Hvis det ikke er noen klinisk signifikante bekymringer under syklus 1, kan det gis påfølgende sykluser med IMFINZI umiddelbart etter </w:t>
      </w:r>
      <w:r w:rsidRPr="000C7602">
        <w:rPr>
          <w:rStyle w:val="normaltextrun"/>
          <w:szCs w:val="24"/>
        </w:rPr>
        <w:t>tremelimumab</w:t>
      </w:r>
      <w:r w:rsidRPr="000C7602">
        <w:rPr>
          <w:szCs w:val="22"/>
        </w:rPr>
        <w:t>, etter legens vurdering, og tidsperioden mellom IMFINZI-infusjonens slutt og starten av kjemoterapi kan reduseres til 30 minutter.</w:t>
      </w:r>
      <w:bookmarkEnd w:id="315"/>
    </w:p>
    <w:p w14:paraId="7D2248F3" w14:textId="77777777" w:rsidR="00A95F98" w:rsidRPr="000C7602" w:rsidRDefault="00A95F98" w:rsidP="00025E23">
      <w:pPr>
        <w:spacing w:line="240" w:lineRule="auto"/>
        <w:rPr>
          <w:szCs w:val="22"/>
        </w:rPr>
      </w:pPr>
    </w:p>
    <w:p w14:paraId="4D99DC0E" w14:textId="77777777" w:rsidR="00025E23" w:rsidRPr="000C7602" w:rsidRDefault="00025E23" w:rsidP="00025E23">
      <w:pPr>
        <w:spacing w:line="240" w:lineRule="auto"/>
        <w:rPr>
          <w:i/>
          <w:iCs/>
          <w:szCs w:val="22"/>
          <w:u w:val="single"/>
        </w:rPr>
      </w:pPr>
      <w:r w:rsidRPr="000C7602">
        <w:rPr>
          <w:i/>
          <w:iCs/>
          <w:szCs w:val="22"/>
          <w:u w:val="single"/>
        </w:rPr>
        <w:t>IMFINZI i kombinasjon med tremelimumab</w:t>
      </w:r>
    </w:p>
    <w:p w14:paraId="229BDFD4" w14:textId="768D7650" w:rsidR="00025E23" w:rsidRPr="000C7602" w:rsidRDefault="00025E23" w:rsidP="00025E23">
      <w:pPr>
        <w:spacing w:line="240" w:lineRule="auto"/>
        <w:rPr>
          <w:szCs w:val="22"/>
        </w:rPr>
      </w:pPr>
      <w:r w:rsidRPr="000C7602">
        <w:rPr>
          <w:szCs w:val="22"/>
        </w:rPr>
        <w:t>Når IMFINZI administreres i kombinasjon med tremelimumab</w:t>
      </w:r>
      <w:r w:rsidR="0086731B" w:rsidRPr="000C7602">
        <w:rPr>
          <w:szCs w:val="22"/>
        </w:rPr>
        <w:t xml:space="preserve"> for </w:t>
      </w:r>
      <w:r w:rsidR="004C0E3E" w:rsidRPr="000C7602">
        <w:rPr>
          <w:szCs w:val="22"/>
        </w:rPr>
        <w:t>inoperabel HCC</w:t>
      </w:r>
      <w:r w:rsidRPr="000C7602">
        <w:rPr>
          <w:szCs w:val="22"/>
        </w:rPr>
        <w:t xml:space="preserve">, gis tremelimumab før IMFINZI på samme dag. IMFINZI og tremelimumab administreres som separate intravenøse infusjoner. Se </w:t>
      </w:r>
      <w:r w:rsidR="00A81580" w:rsidRPr="000C7602">
        <w:rPr>
          <w:szCs w:val="22"/>
        </w:rPr>
        <w:t>SmPC</w:t>
      </w:r>
      <w:r w:rsidRPr="000C7602">
        <w:rPr>
          <w:szCs w:val="22"/>
        </w:rPr>
        <w:t xml:space="preserve"> for tremelimumab for informasjon om dosering.</w:t>
      </w:r>
    </w:p>
    <w:p w14:paraId="3B2EFE6D" w14:textId="77777777" w:rsidR="00025E23" w:rsidRPr="000C7602" w:rsidRDefault="00025E23" w:rsidP="00FB6B66">
      <w:pPr>
        <w:spacing w:line="240" w:lineRule="auto"/>
        <w:rPr>
          <w:szCs w:val="22"/>
        </w:rPr>
      </w:pPr>
    </w:p>
    <w:p w14:paraId="1964CD84" w14:textId="77777777" w:rsidR="00FB6B66" w:rsidRPr="000C7602" w:rsidRDefault="00FB6B66" w:rsidP="001E57D9">
      <w:pPr>
        <w:keepNext/>
        <w:spacing w:line="240" w:lineRule="auto"/>
        <w:ind w:left="567" w:hanging="567"/>
        <w:rPr>
          <w:szCs w:val="22"/>
        </w:rPr>
      </w:pPr>
      <w:r w:rsidRPr="000C7602">
        <w:rPr>
          <w:b/>
          <w:szCs w:val="22"/>
        </w:rPr>
        <w:t>4.3</w:t>
      </w:r>
      <w:r w:rsidRPr="000C7602">
        <w:rPr>
          <w:b/>
          <w:szCs w:val="22"/>
        </w:rPr>
        <w:tab/>
        <w:t>Kontraindikasjoner</w:t>
      </w:r>
    </w:p>
    <w:p w14:paraId="1964CD85" w14:textId="77777777" w:rsidR="00FB6B66" w:rsidRPr="000C7602" w:rsidRDefault="00FB6B66" w:rsidP="001E57D9">
      <w:pPr>
        <w:keepNext/>
        <w:spacing w:line="240" w:lineRule="auto"/>
        <w:rPr>
          <w:szCs w:val="22"/>
        </w:rPr>
      </w:pPr>
    </w:p>
    <w:p w14:paraId="1964CD86" w14:textId="77777777" w:rsidR="00FB6B66" w:rsidRPr="000C7602" w:rsidRDefault="00FB6B66" w:rsidP="001E57D9">
      <w:pPr>
        <w:keepNext/>
        <w:spacing w:line="240" w:lineRule="auto"/>
        <w:rPr>
          <w:szCs w:val="22"/>
        </w:rPr>
      </w:pPr>
      <w:r w:rsidRPr="000C7602">
        <w:t>Overfølsomhet overfor virkestoffet eller overfor noen av hjelpestoffene listet opp i pkt. 6.1.</w:t>
      </w:r>
    </w:p>
    <w:p w14:paraId="1964CD87" w14:textId="77777777" w:rsidR="00FB6B66" w:rsidRPr="000C7602" w:rsidRDefault="00FB6B66" w:rsidP="00FB6B66">
      <w:pPr>
        <w:spacing w:line="240" w:lineRule="auto"/>
        <w:rPr>
          <w:szCs w:val="22"/>
        </w:rPr>
      </w:pPr>
    </w:p>
    <w:p w14:paraId="1964CD88" w14:textId="77777777" w:rsidR="00FB6B66" w:rsidRPr="000C7602" w:rsidRDefault="00FB6B66" w:rsidP="00F9649E">
      <w:pPr>
        <w:keepNext/>
        <w:spacing w:line="240" w:lineRule="auto"/>
        <w:ind w:left="567" w:hanging="567"/>
        <w:rPr>
          <w:b/>
          <w:szCs w:val="22"/>
        </w:rPr>
      </w:pPr>
      <w:r w:rsidRPr="000C7602">
        <w:rPr>
          <w:b/>
          <w:szCs w:val="22"/>
        </w:rPr>
        <w:t>4.4</w:t>
      </w:r>
      <w:r w:rsidRPr="000C7602">
        <w:rPr>
          <w:b/>
          <w:szCs w:val="22"/>
        </w:rPr>
        <w:tab/>
        <w:t>Advarsler og forsiktighetsregler</w:t>
      </w:r>
    </w:p>
    <w:p w14:paraId="1964CD89" w14:textId="77777777" w:rsidR="00FB6B66" w:rsidRPr="000C7602" w:rsidRDefault="00FB6B66" w:rsidP="00F9649E">
      <w:pPr>
        <w:keepNext/>
        <w:spacing w:line="240" w:lineRule="auto"/>
        <w:ind w:left="567" w:hanging="567"/>
        <w:rPr>
          <w:szCs w:val="22"/>
        </w:rPr>
      </w:pPr>
    </w:p>
    <w:p w14:paraId="197E6505" w14:textId="5C1A0FE6" w:rsidR="00262955" w:rsidRPr="000C7602" w:rsidRDefault="00B66F60" w:rsidP="00B66F60">
      <w:pPr>
        <w:spacing w:line="240" w:lineRule="auto"/>
        <w:ind w:left="567" w:hanging="567"/>
        <w:rPr>
          <w:szCs w:val="22"/>
        </w:rPr>
      </w:pPr>
      <w:r w:rsidRPr="000C7602">
        <w:rPr>
          <w:szCs w:val="22"/>
        </w:rPr>
        <w:t>Se pkt. 4.2, tabell 2 for å få informasjon om anbefalte behandlingsmodifikasjoner.</w:t>
      </w:r>
    </w:p>
    <w:p w14:paraId="7236AC2B" w14:textId="77777777" w:rsidR="00262955" w:rsidRPr="000C7602" w:rsidRDefault="00262955" w:rsidP="00B66F60">
      <w:pPr>
        <w:spacing w:line="240" w:lineRule="auto"/>
        <w:ind w:left="567" w:hanging="567"/>
        <w:rPr>
          <w:szCs w:val="22"/>
        </w:rPr>
      </w:pPr>
    </w:p>
    <w:p w14:paraId="5A01F956" w14:textId="3707EE1F" w:rsidR="00B66F60" w:rsidRPr="000C7602" w:rsidRDefault="00B66F60" w:rsidP="00262955">
      <w:pPr>
        <w:tabs>
          <w:tab w:val="clear" w:pos="567"/>
        </w:tabs>
        <w:spacing w:line="240" w:lineRule="auto"/>
        <w:rPr>
          <w:iCs/>
          <w:u w:val="single"/>
        </w:rPr>
      </w:pPr>
      <w:r w:rsidRPr="000C7602">
        <w:rPr>
          <w:szCs w:val="22"/>
        </w:rPr>
        <w:t>Ved mistanke om</w:t>
      </w:r>
      <w:r w:rsidR="00262955" w:rsidRPr="000C7602">
        <w:rPr>
          <w:szCs w:val="22"/>
        </w:rPr>
        <w:t xml:space="preserve"> </w:t>
      </w:r>
      <w:r w:rsidRPr="000C7602">
        <w:rPr>
          <w:szCs w:val="22"/>
        </w:rPr>
        <w:t xml:space="preserve">immunmedierte bivirkninger </w:t>
      </w:r>
      <w:r w:rsidR="00CA46CF" w:rsidRPr="000C7602">
        <w:rPr>
          <w:szCs w:val="22"/>
        </w:rPr>
        <w:t>bør</w:t>
      </w:r>
      <w:r w:rsidRPr="000C7602">
        <w:rPr>
          <w:szCs w:val="22"/>
        </w:rPr>
        <w:t xml:space="preserve"> adekvat evaluering </w:t>
      </w:r>
      <w:r w:rsidR="00CA46CF" w:rsidRPr="000C7602">
        <w:rPr>
          <w:szCs w:val="22"/>
        </w:rPr>
        <w:t xml:space="preserve">utføres </w:t>
      </w:r>
      <w:r w:rsidRPr="000C7602">
        <w:rPr>
          <w:szCs w:val="22"/>
        </w:rPr>
        <w:t xml:space="preserve">for å bekrefte etiologi eller </w:t>
      </w:r>
      <w:r w:rsidR="00CA46CF" w:rsidRPr="000C7602">
        <w:rPr>
          <w:szCs w:val="22"/>
        </w:rPr>
        <w:t>for å utelukke</w:t>
      </w:r>
      <w:r w:rsidRPr="000C7602">
        <w:rPr>
          <w:szCs w:val="22"/>
        </w:rPr>
        <w:t xml:space="preserve"> </w:t>
      </w:r>
      <w:r w:rsidRPr="000C7602">
        <w:t>alternative etiologier. Basert på bivirkningens alvorlighetsgrad</w:t>
      </w:r>
      <w:r w:rsidR="00BF34F8" w:rsidRPr="000C7602">
        <w:t xml:space="preserve"> bør </w:t>
      </w:r>
      <w:r w:rsidRPr="000C7602">
        <w:t>IM</w:t>
      </w:r>
      <w:r w:rsidR="00DA7E78" w:rsidRPr="000C7602">
        <w:t xml:space="preserve">FINZI </w:t>
      </w:r>
      <w:r w:rsidRPr="000C7602">
        <w:t>eller IM</w:t>
      </w:r>
      <w:r w:rsidR="00DA7E78" w:rsidRPr="000C7602">
        <w:t>FINZI</w:t>
      </w:r>
      <w:r w:rsidRPr="000C7602">
        <w:t xml:space="preserve"> i kombinasjon med </w:t>
      </w:r>
      <w:r w:rsidR="00B8672D" w:rsidRPr="000C7602">
        <w:t>tremelimu</w:t>
      </w:r>
      <w:r w:rsidRPr="000C7602">
        <w:t>mab holdes tilbake</w:t>
      </w:r>
      <w:r w:rsidR="00B8672D" w:rsidRPr="000C7602">
        <w:t xml:space="preserve"> eller seponeres permanent. Behandling med</w:t>
      </w:r>
      <w:r w:rsidRPr="000C7602">
        <w:t xml:space="preserve"> kortikosteroider </w:t>
      </w:r>
      <w:r w:rsidR="0014235B" w:rsidRPr="000C7602">
        <w:t xml:space="preserve">eller endokrin behandling </w:t>
      </w:r>
      <w:r w:rsidR="00BF34F8" w:rsidRPr="000C7602">
        <w:t xml:space="preserve">bør </w:t>
      </w:r>
      <w:r w:rsidR="0014235B" w:rsidRPr="000C7602">
        <w:t>initieres</w:t>
      </w:r>
      <w:r w:rsidRPr="000C7602">
        <w:t xml:space="preserve">. </w:t>
      </w:r>
      <w:r w:rsidR="0014235B" w:rsidRPr="000C7602">
        <w:t>For hendelser som krever kortikoster</w:t>
      </w:r>
      <w:r w:rsidR="00130D4E" w:rsidRPr="000C7602">
        <w:t>oid-behandling, og v</w:t>
      </w:r>
      <w:r w:rsidRPr="000C7602">
        <w:t>ed</w:t>
      </w:r>
      <w:r w:rsidR="00262955" w:rsidRPr="000C7602">
        <w:t xml:space="preserve"> </w:t>
      </w:r>
      <w:r w:rsidRPr="000C7602">
        <w:t>bedring til ≤ grad 1</w:t>
      </w:r>
      <w:r w:rsidR="00130D4E" w:rsidRPr="000C7602">
        <w:t>,</w:t>
      </w:r>
      <w:r w:rsidRPr="000C7602">
        <w:t xml:space="preserve"> bør nedtrapping av kortikosteroider initieres og videreføres i </w:t>
      </w:r>
      <w:r w:rsidRPr="000C7602">
        <w:lastRenderedPageBreak/>
        <w:t xml:space="preserve">minst 1 måned. Vurder å øke kortikosteroid-dosen og/eller </w:t>
      </w:r>
      <w:r w:rsidR="009B5B2E" w:rsidRPr="000C7602">
        <w:t xml:space="preserve">å </w:t>
      </w:r>
      <w:r w:rsidRPr="000C7602">
        <w:t>bruk</w:t>
      </w:r>
      <w:r w:rsidR="009B5B2E" w:rsidRPr="000C7602">
        <w:t>e</w:t>
      </w:r>
      <w:r w:rsidRPr="000C7602">
        <w:t xml:space="preserve"> ytterligere systemiske immunsuppressiva ved</w:t>
      </w:r>
      <w:r w:rsidR="00262955" w:rsidRPr="000C7602">
        <w:t xml:space="preserve"> </w:t>
      </w:r>
      <w:r w:rsidRPr="000C7602">
        <w:t>forverring eller ingen bedring.</w:t>
      </w:r>
    </w:p>
    <w:p w14:paraId="18C74BEF" w14:textId="77777777" w:rsidR="00B66F60" w:rsidRPr="000C7602" w:rsidRDefault="00B66F60" w:rsidP="00B66F60">
      <w:pPr>
        <w:spacing w:line="240" w:lineRule="auto"/>
        <w:rPr>
          <w:iCs/>
          <w:u w:val="single"/>
        </w:rPr>
      </w:pPr>
    </w:p>
    <w:p w14:paraId="1964CD8A" w14:textId="77777777" w:rsidR="004D5594" w:rsidRPr="000C7602" w:rsidRDefault="004D5594" w:rsidP="00F9649E">
      <w:pPr>
        <w:keepNext/>
        <w:spacing w:line="240" w:lineRule="auto"/>
        <w:ind w:left="567" w:hanging="567"/>
        <w:rPr>
          <w:szCs w:val="22"/>
        </w:rPr>
      </w:pPr>
      <w:r w:rsidRPr="000C7602">
        <w:rPr>
          <w:szCs w:val="22"/>
          <w:u w:val="single"/>
        </w:rPr>
        <w:t>Sporbarhet</w:t>
      </w:r>
    </w:p>
    <w:p w14:paraId="1964CD8B" w14:textId="77777777" w:rsidR="004D5594" w:rsidRPr="000C7602" w:rsidRDefault="004D5594" w:rsidP="004D5594">
      <w:pPr>
        <w:spacing w:line="240" w:lineRule="auto"/>
        <w:rPr>
          <w:szCs w:val="22"/>
        </w:rPr>
      </w:pPr>
      <w:r w:rsidRPr="000C7602">
        <w:rPr>
          <w:szCs w:val="22"/>
        </w:rPr>
        <w:t xml:space="preserve">For å forbedre sporbarheten </w:t>
      </w:r>
      <w:r w:rsidR="000152FF" w:rsidRPr="000C7602">
        <w:rPr>
          <w:szCs w:val="22"/>
        </w:rPr>
        <w:t>til</w:t>
      </w:r>
      <w:r w:rsidRPr="000C7602">
        <w:rPr>
          <w:szCs w:val="22"/>
        </w:rPr>
        <w:t xml:space="preserve"> biologiske legemidler skal </w:t>
      </w:r>
      <w:r w:rsidR="00816FB2" w:rsidRPr="000C7602">
        <w:rPr>
          <w:szCs w:val="22"/>
        </w:rPr>
        <w:t xml:space="preserve">navn </w:t>
      </w:r>
      <w:r w:rsidRPr="000C7602">
        <w:rPr>
          <w:szCs w:val="22"/>
        </w:rPr>
        <w:t xml:space="preserve">og batchnummer til det administrerte legemidlet </w:t>
      </w:r>
      <w:r w:rsidR="000152FF" w:rsidRPr="000C7602">
        <w:rPr>
          <w:szCs w:val="22"/>
        </w:rPr>
        <w:t>protokollføres</w:t>
      </w:r>
      <w:r w:rsidRPr="000C7602">
        <w:rPr>
          <w:szCs w:val="22"/>
        </w:rPr>
        <w:t>.</w:t>
      </w:r>
    </w:p>
    <w:p w14:paraId="1964CD8C" w14:textId="77777777" w:rsidR="004D5594" w:rsidRPr="000C7602" w:rsidRDefault="004D5594" w:rsidP="00FB6B66">
      <w:pPr>
        <w:spacing w:line="240" w:lineRule="auto"/>
        <w:ind w:left="567" w:hanging="567"/>
        <w:rPr>
          <w:szCs w:val="22"/>
        </w:rPr>
      </w:pPr>
    </w:p>
    <w:p w14:paraId="1964CD8D" w14:textId="77777777" w:rsidR="00FB6B66" w:rsidRPr="000C7602" w:rsidRDefault="00FB6B66" w:rsidP="00F9649E">
      <w:pPr>
        <w:keepNext/>
        <w:rPr>
          <w:iCs/>
          <w:u w:val="single"/>
        </w:rPr>
      </w:pPr>
      <w:r w:rsidRPr="000C7602">
        <w:rPr>
          <w:iCs/>
          <w:u w:val="single"/>
        </w:rPr>
        <w:t xml:space="preserve">Immunmediert pneumonitt </w:t>
      </w:r>
    </w:p>
    <w:p w14:paraId="1964CD8E" w14:textId="7C206062" w:rsidR="00FB6B66" w:rsidRPr="000C7602" w:rsidRDefault="00FB6B66" w:rsidP="00FB6B66">
      <w:r w:rsidRPr="000C7602">
        <w:t>Immunmediert pneumonitt eller interstitiell lungesykdom, definert som at bruk av systemiske kortikosteroider er nødvendig og uten noen klar alternativ etiologi, har forekommet hos pasienter som fikk IMFINZI</w:t>
      </w:r>
      <w:r w:rsidR="00365BF7" w:rsidRPr="000C7602">
        <w:t>,</w:t>
      </w:r>
      <w:r w:rsidR="00622638" w:rsidRPr="000C7602">
        <w:t xml:space="preserve"> IMFINZI i kombinasjon med tremelimumab</w:t>
      </w:r>
      <w:ins w:id="316" w:author="Translator1" w:date="2025-02-25T22:47:00Z">
        <w:r w:rsidR="00992E85">
          <w:t>,</w:t>
        </w:r>
      </w:ins>
      <w:r w:rsidR="00622638" w:rsidRPr="000C7602">
        <w:t xml:space="preserve"> </w:t>
      </w:r>
      <w:del w:id="317" w:author="Translator1" w:date="2025-02-25T22:47:00Z">
        <w:r w:rsidR="00870DE2" w:rsidRPr="000C7602" w:rsidDel="00992E85">
          <w:delText xml:space="preserve">eller </w:delText>
        </w:r>
      </w:del>
      <w:r w:rsidR="00870DE2" w:rsidRPr="000C7602">
        <w:t>IMFINZI i kombinasjon med platinabasert kjemoterapi etterfulgt av IMFINZI i kombinasjon med olaparib</w:t>
      </w:r>
      <w:ins w:id="318" w:author="Translator1" w:date="2025-02-25T22:47:00Z">
        <w:r w:rsidR="004C6341">
          <w:t>, eller i kombinasjon med kjem</w:t>
        </w:r>
      </w:ins>
      <w:ins w:id="319" w:author="Translator1" w:date="2025-02-25T22:48:00Z">
        <w:r w:rsidR="004C6341">
          <w:t>oterapi</w:t>
        </w:r>
      </w:ins>
      <w:r w:rsidR="00870DE2" w:rsidRPr="000C7602">
        <w:t xml:space="preserve"> </w:t>
      </w:r>
      <w:r w:rsidR="00F75890" w:rsidRPr="000C7602">
        <w:t>(se pkt. 4.8)</w:t>
      </w:r>
      <w:r w:rsidRPr="000C7602">
        <w:t xml:space="preserve">. </w:t>
      </w:r>
      <w:r w:rsidR="00A84542" w:rsidRPr="000C7602">
        <w:t>Ved</w:t>
      </w:r>
      <w:r w:rsidR="00316EF2" w:rsidRPr="000C7602">
        <w:t xml:space="preserve"> hendelser av grad 2 </w:t>
      </w:r>
      <w:r w:rsidR="00681E21" w:rsidRPr="000C7602">
        <w:t>bør</w:t>
      </w:r>
      <w:r w:rsidR="00316EF2" w:rsidRPr="000C7602">
        <w:t xml:space="preserve"> en innledende dose på 1–2 mg/kg/dag prednison eller tilsvarende initieres, etterfulgt av nedtrapping. </w:t>
      </w:r>
      <w:r w:rsidR="00A84542" w:rsidRPr="000C7602">
        <w:t>Ved</w:t>
      </w:r>
      <w:r w:rsidR="00316EF2" w:rsidRPr="000C7602">
        <w:t xml:space="preserve"> hendelser av grad 3 eller 4 </w:t>
      </w:r>
      <w:r w:rsidR="00681E21" w:rsidRPr="000C7602">
        <w:t xml:space="preserve">bør </w:t>
      </w:r>
      <w:r w:rsidR="00316EF2" w:rsidRPr="000C7602">
        <w:t>en innledende dose på 2–4 mg/kg/dag metylprednisolon eller tilsvarende initieres, etterfulgt av nedtrapping.</w:t>
      </w:r>
    </w:p>
    <w:p w14:paraId="1964CD8F" w14:textId="38785078" w:rsidR="00FB6B66" w:rsidRPr="000C7602" w:rsidRDefault="00FB6B66" w:rsidP="00FB6B66"/>
    <w:p w14:paraId="7AB3CCDA" w14:textId="60534A34" w:rsidR="00F75890" w:rsidRPr="000C7602" w:rsidRDefault="00F75890" w:rsidP="00FB6B66">
      <w:pPr>
        <w:rPr>
          <w:i/>
          <w:iCs/>
          <w:u w:val="single"/>
        </w:rPr>
      </w:pPr>
      <w:r w:rsidRPr="000C7602">
        <w:rPr>
          <w:i/>
          <w:iCs/>
          <w:u w:val="single"/>
        </w:rPr>
        <w:t>Pneumonitt og stråleindusert pneumonitt</w:t>
      </w:r>
    </w:p>
    <w:p w14:paraId="1964CD90" w14:textId="0B8F4914" w:rsidR="00FB6B66" w:rsidRPr="000C7602" w:rsidRDefault="00FB6B66" w:rsidP="00FB6B66">
      <w:r w:rsidRPr="000C7602">
        <w:t>Stråle</w:t>
      </w:r>
      <w:r w:rsidR="00B220A9" w:rsidRPr="000C7602">
        <w:t xml:space="preserve">indusert </w:t>
      </w:r>
      <w:r w:rsidRPr="000C7602">
        <w:t>pneumonitt er ofte sett hos pasienter som får stråleterapi mot lungene, og klinisk presentasjon av pneumonitt og stråle</w:t>
      </w:r>
      <w:r w:rsidR="00514EFB" w:rsidRPr="000C7602">
        <w:t xml:space="preserve">indusert </w:t>
      </w:r>
      <w:r w:rsidRPr="000C7602">
        <w:t>pneumonitt er svært lik. Hos pasienter i PACIFIC-studien, som hadde fullført behandling med</w:t>
      </w:r>
      <w:r w:rsidR="004D5594" w:rsidRPr="000C7602">
        <w:t xml:space="preserve"> minst 2 sykluser med</w:t>
      </w:r>
      <w:r w:rsidRPr="000C7602">
        <w:t xml:space="preserve"> samtidig </w:t>
      </w:r>
      <w:r w:rsidR="00E73ED9" w:rsidRPr="000C7602">
        <w:t>kjemoradiasjon</w:t>
      </w:r>
      <w:r w:rsidRPr="000C7602">
        <w:t xml:space="preserve"> innen 1 til 42 dager</w:t>
      </w:r>
      <w:r w:rsidR="00467DDB" w:rsidRPr="000C7602">
        <w:t xml:space="preserve"> </w:t>
      </w:r>
      <w:r w:rsidR="006A317F" w:rsidRPr="000C7602">
        <w:t>før</w:t>
      </w:r>
      <w:r w:rsidR="00467DDB" w:rsidRPr="000C7602">
        <w:t xml:space="preserve"> </w:t>
      </w:r>
      <w:r w:rsidR="00650368" w:rsidRPr="000C7602">
        <w:t>oppstart</w:t>
      </w:r>
      <w:r w:rsidR="004B3EAB" w:rsidRPr="000C7602">
        <w:t xml:space="preserve"> av </w:t>
      </w:r>
      <w:r w:rsidRPr="000C7602">
        <w:t>studie</w:t>
      </w:r>
      <w:r w:rsidR="002C1BF1" w:rsidRPr="000C7602">
        <w:t>behandling</w:t>
      </w:r>
      <w:r w:rsidR="00142D2D" w:rsidRPr="000C7602">
        <w:t>e</w:t>
      </w:r>
      <w:r w:rsidRPr="000C7602">
        <w:t>n, forekom pneumonitt eller stråle</w:t>
      </w:r>
      <w:r w:rsidR="00514EFB" w:rsidRPr="000C7602">
        <w:t xml:space="preserve">indusert </w:t>
      </w:r>
      <w:r w:rsidRPr="000C7602">
        <w:t>pneumonitt hos 161 (33,9 %) pasienter i gruppen behandlet med IMFINZI, og hos 58 (24,8 %) i placebo-gruppen, inkludert grad 3 (3,4 %</w:t>
      </w:r>
      <w:r w:rsidR="00A94F1F" w:rsidRPr="000C7602">
        <w:t> </w:t>
      </w:r>
      <w:r w:rsidRPr="000C7602">
        <w:t>vs.</w:t>
      </w:r>
      <w:r w:rsidR="00A94F1F" w:rsidRPr="000C7602">
        <w:t> </w:t>
      </w:r>
      <w:r w:rsidRPr="000C7602">
        <w:t>3,0 %) og grad 5 (1,1 %</w:t>
      </w:r>
      <w:r w:rsidR="007E3265" w:rsidRPr="000C7602">
        <w:t> </w:t>
      </w:r>
      <w:r w:rsidRPr="000C7602">
        <w:t>vs.</w:t>
      </w:r>
      <w:r w:rsidR="007E3265" w:rsidRPr="000C7602">
        <w:t> </w:t>
      </w:r>
      <w:r w:rsidRPr="000C7602">
        <w:t xml:space="preserve">1,7 %). </w:t>
      </w:r>
      <w:ins w:id="320" w:author="Translator1" w:date="2025-02-25T22:49:00Z">
        <w:r w:rsidR="00E26A96">
          <w:t xml:space="preserve">Hos pasienter i </w:t>
        </w:r>
      </w:ins>
      <w:ins w:id="321" w:author="Translator1" w:date="2025-02-25T22:48:00Z">
        <w:r w:rsidR="00173952" w:rsidRPr="008E0A67">
          <w:t>AEGEAN</w:t>
        </w:r>
      </w:ins>
      <w:ins w:id="322" w:author="Translator1" w:date="2025-02-25T22:49:00Z">
        <w:r w:rsidR="00E26A96">
          <w:t>-</w:t>
        </w:r>
      </w:ins>
      <w:ins w:id="323" w:author="Translator1" w:date="2025-02-25T22:48:00Z">
        <w:r w:rsidR="00173952" w:rsidRPr="008E0A67">
          <w:t>stud</w:t>
        </w:r>
      </w:ins>
      <w:ins w:id="324" w:author="Translator1" w:date="2025-02-25T22:49:00Z">
        <w:r w:rsidR="00E26A96">
          <w:t>ien</w:t>
        </w:r>
      </w:ins>
      <w:ins w:id="325" w:author="Translator1" w:date="2025-02-25T22:48:00Z">
        <w:r w:rsidR="00173952" w:rsidRPr="008E0A67">
          <w:t xml:space="preserve">, </w:t>
        </w:r>
      </w:ins>
      <w:ins w:id="326" w:author="Translator1" w:date="2025-02-25T22:49:00Z">
        <w:r w:rsidR="00306588">
          <w:t xml:space="preserve">som </w:t>
        </w:r>
      </w:ins>
      <w:ins w:id="327" w:author="Translator1" w:date="2025-02-27T12:05:00Z">
        <w:r w:rsidR="00B57422">
          <w:t>ha</w:t>
        </w:r>
      </w:ins>
      <w:ins w:id="328" w:author="Translator1" w:date="2025-02-28T17:23:00Z">
        <w:r w:rsidR="000E7B99">
          <w:t>dde</w:t>
        </w:r>
      </w:ins>
      <w:ins w:id="329" w:author="Translator1" w:date="2025-02-25T22:49:00Z">
        <w:r w:rsidR="00306588">
          <w:t xml:space="preserve"> fått </w:t>
        </w:r>
      </w:ins>
      <w:ins w:id="330" w:author="Translator1" w:date="2025-02-25T22:48:00Z">
        <w:r w:rsidR="00173952" w:rsidRPr="008E0A67">
          <w:t xml:space="preserve">postoperativ </w:t>
        </w:r>
      </w:ins>
      <w:ins w:id="331" w:author="Translator1" w:date="2025-02-27T12:05:00Z">
        <w:r w:rsidR="009A64D5">
          <w:t>strålebehandling</w:t>
        </w:r>
      </w:ins>
      <w:ins w:id="332" w:author="Translator1" w:date="2025-02-25T22:48:00Z">
        <w:r w:rsidR="00173952" w:rsidRPr="008E0A67">
          <w:t xml:space="preserve">, </w:t>
        </w:r>
      </w:ins>
      <w:ins w:id="333" w:author="Translator1" w:date="2025-02-25T22:50:00Z">
        <w:r w:rsidR="00306588">
          <w:t xml:space="preserve">forekom </w:t>
        </w:r>
      </w:ins>
      <w:ins w:id="334" w:author="Translator1" w:date="2025-02-25T22:48:00Z">
        <w:r w:rsidR="00173952" w:rsidRPr="008E0A67">
          <w:t>pneumonit</w:t>
        </w:r>
      </w:ins>
      <w:ins w:id="335" w:author="Translator1" w:date="2025-02-25T22:50:00Z">
        <w:r w:rsidR="00116F1E">
          <w:t>t</w:t>
        </w:r>
      </w:ins>
      <w:ins w:id="336" w:author="Translator1" w:date="2025-02-25T22:48:00Z">
        <w:r w:rsidR="00173952" w:rsidRPr="008E0A67">
          <w:t xml:space="preserve"> </w:t>
        </w:r>
      </w:ins>
      <w:ins w:id="337" w:author="Translator1" w:date="2025-02-25T22:50:00Z">
        <w:r w:rsidR="00116F1E">
          <w:t xml:space="preserve">og stråleindusert </w:t>
        </w:r>
      </w:ins>
      <w:ins w:id="338" w:author="Translator1" w:date="2025-02-25T22:48:00Z">
        <w:r w:rsidR="00173952" w:rsidRPr="008E0A67">
          <w:t>pneumonit</w:t>
        </w:r>
      </w:ins>
      <w:ins w:id="339" w:author="Translator1" w:date="2025-02-25T22:50:00Z">
        <w:r w:rsidR="00116F1E">
          <w:t>t</w:t>
        </w:r>
      </w:ins>
      <w:ins w:id="340" w:author="Translator1" w:date="2025-02-25T22:48:00Z">
        <w:r w:rsidR="00173952" w:rsidRPr="008E0A67">
          <w:t xml:space="preserve"> </w:t>
        </w:r>
      </w:ins>
      <w:ins w:id="341" w:author="Translator1" w:date="2025-02-25T22:50:00Z">
        <w:r w:rsidR="00116F1E">
          <w:t xml:space="preserve">hos </w:t>
        </w:r>
      </w:ins>
      <w:ins w:id="342" w:author="Translator1" w:date="2025-02-25T22:48:00Z">
        <w:r w:rsidR="00173952" w:rsidRPr="008E0A67">
          <w:t>10</w:t>
        </w:r>
      </w:ins>
      <w:ins w:id="343" w:author="Translator1" w:date="2025-02-25T22:50:00Z">
        <w:r w:rsidR="00116F1E">
          <w:t> </w:t>
        </w:r>
      </w:ins>
      <w:ins w:id="344" w:author="Translator1" w:date="2025-02-25T22:48:00Z">
        <w:r w:rsidR="00173952" w:rsidRPr="008E0A67">
          <w:t>(33</w:t>
        </w:r>
      </w:ins>
      <w:ins w:id="345" w:author="Translator1" w:date="2025-02-25T22:50:00Z">
        <w:r w:rsidR="00116F1E">
          <w:t>,</w:t>
        </w:r>
      </w:ins>
      <w:ins w:id="346" w:author="Translator1" w:date="2025-02-25T22:48:00Z">
        <w:r w:rsidR="00173952" w:rsidRPr="008E0A67">
          <w:t>3</w:t>
        </w:r>
      </w:ins>
      <w:ins w:id="347" w:author="Translator1" w:date="2025-02-25T22:50:00Z">
        <w:r w:rsidR="00116F1E">
          <w:t> </w:t>
        </w:r>
      </w:ins>
      <w:ins w:id="348" w:author="Translator1" w:date="2025-02-25T22:48:00Z">
        <w:r w:rsidR="00173952" w:rsidRPr="008E0A67">
          <w:t>%) pa</w:t>
        </w:r>
      </w:ins>
      <w:ins w:id="349" w:author="Translator1" w:date="2025-02-25T22:50:00Z">
        <w:r w:rsidR="00116F1E">
          <w:t>s</w:t>
        </w:r>
      </w:ins>
      <w:ins w:id="350" w:author="Translator1" w:date="2025-02-25T22:48:00Z">
        <w:r w:rsidR="00173952" w:rsidRPr="008E0A67">
          <w:t>ient</w:t>
        </w:r>
      </w:ins>
      <w:ins w:id="351" w:author="Translator1" w:date="2025-02-25T22:50:00Z">
        <w:r w:rsidR="00116F1E">
          <w:t>er</w:t>
        </w:r>
      </w:ins>
      <w:ins w:id="352" w:author="Translator1" w:date="2025-02-25T22:48:00Z">
        <w:r w:rsidR="00173952" w:rsidRPr="008E0A67">
          <w:t xml:space="preserve"> i </w:t>
        </w:r>
      </w:ins>
      <w:ins w:id="353" w:author="Translator1" w:date="2025-02-25T22:51:00Z">
        <w:r w:rsidR="005E0C84">
          <w:t xml:space="preserve">gruppen behandlet med </w:t>
        </w:r>
      </w:ins>
      <w:ins w:id="354" w:author="Translator1" w:date="2025-02-25T22:48:00Z">
        <w:r w:rsidR="00173952" w:rsidRPr="008E0A67">
          <w:t>IMFINZI</w:t>
        </w:r>
      </w:ins>
      <w:ins w:id="355" w:author="Translator1" w:date="2025-02-25T22:51:00Z">
        <w:r w:rsidR="005E0C84">
          <w:t>, og hos</w:t>
        </w:r>
      </w:ins>
      <w:ins w:id="356" w:author="Translator1" w:date="2025-02-25T22:48:00Z">
        <w:r w:rsidR="00173952" w:rsidRPr="008E0A67">
          <w:t xml:space="preserve"> 3</w:t>
        </w:r>
      </w:ins>
      <w:ins w:id="357" w:author="Translator1" w:date="2025-02-25T22:51:00Z">
        <w:r w:rsidR="005E0C84">
          <w:t> </w:t>
        </w:r>
      </w:ins>
      <w:ins w:id="358" w:author="Translator1" w:date="2025-02-25T22:48:00Z">
        <w:r w:rsidR="00173952" w:rsidRPr="008E0A67">
          <w:t>(11</w:t>
        </w:r>
      </w:ins>
      <w:ins w:id="359" w:author="Translator1" w:date="2025-02-25T22:51:00Z">
        <w:r w:rsidR="005E0C84">
          <w:t>,</w:t>
        </w:r>
      </w:ins>
      <w:ins w:id="360" w:author="Translator1" w:date="2025-02-25T22:48:00Z">
        <w:r w:rsidR="00173952" w:rsidRPr="008E0A67">
          <w:t>1</w:t>
        </w:r>
      </w:ins>
      <w:ins w:id="361" w:author="Translator1" w:date="2025-02-25T22:51:00Z">
        <w:r w:rsidR="005E0C84">
          <w:t> </w:t>
        </w:r>
      </w:ins>
      <w:ins w:id="362" w:author="Translator1" w:date="2025-02-25T22:48:00Z">
        <w:r w:rsidR="00173952" w:rsidRPr="008E0A67">
          <w:t>%) pa</w:t>
        </w:r>
      </w:ins>
      <w:ins w:id="363" w:author="Translator1" w:date="2025-02-25T22:51:00Z">
        <w:r w:rsidR="005E0C84">
          <w:t>s</w:t>
        </w:r>
      </w:ins>
      <w:ins w:id="364" w:author="Translator1" w:date="2025-02-25T22:48:00Z">
        <w:r w:rsidR="00173952" w:rsidRPr="008E0A67">
          <w:t>ient</w:t>
        </w:r>
      </w:ins>
      <w:ins w:id="365" w:author="Translator1" w:date="2025-02-25T22:51:00Z">
        <w:r w:rsidR="005E0C84">
          <w:t>er</w:t>
        </w:r>
      </w:ins>
      <w:ins w:id="366" w:author="Translator1" w:date="2025-02-25T22:48:00Z">
        <w:r w:rsidR="00173952" w:rsidRPr="008E0A67">
          <w:t xml:space="preserve"> i placebo</w:t>
        </w:r>
      </w:ins>
      <w:ins w:id="367" w:author="Translator1" w:date="2025-02-25T22:51:00Z">
        <w:r w:rsidR="00316BE4">
          <w:t>-</w:t>
        </w:r>
      </w:ins>
      <w:ins w:id="368" w:author="Translator1" w:date="2025-02-25T22:48:00Z">
        <w:r w:rsidR="00173952" w:rsidRPr="008E0A67">
          <w:t>grup</w:t>
        </w:r>
      </w:ins>
      <w:ins w:id="369" w:author="Translator1" w:date="2025-02-25T22:51:00Z">
        <w:r w:rsidR="00316BE4">
          <w:t>pen</w:t>
        </w:r>
      </w:ins>
      <w:ins w:id="370" w:author="Translator1" w:date="2025-02-25T22:48:00Z">
        <w:r w:rsidR="00173952" w:rsidRPr="008E0A67">
          <w:t>, in</w:t>
        </w:r>
      </w:ins>
      <w:ins w:id="371" w:author="Translator1" w:date="2025-02-25T22:51:00Z">
        <w:r w:rsidR="00316BE4">
          <w:t>k</w:t>
        </w:r>
      </w:ins>
      <w:ins w:id="372" w:author="Translator1" w:date="2025-02-25T22:48:00Z">
        <w:r w:rsidR="00173952" w:rsidRPr="008E0A67">
          <w:t>lud</w:t>
        </w:r>
      </w:ins>
      <w:ins w:id="373" w:author="Translator1" w:date="2025-02-25T22:51:00Z">
        <w:r w:rsidR="00316BE4">
          <w:t>ert</w:t>
        </w:r>
      </w:ins>
      <w:ins w:id="374" w:author="Translator1" w:date="2025-02-25T22:52:00Z">
        <w:r w:rsidR="00316BE4">
          <w:t xml:space="preserve"> </w:t>
        </w:r>
      </w:ins>
      <w:ins w:id="375" w:author="Translator1" w:date="2025-02-25T22:48:00Z">
        <w:r w:rsidR="00173952" w:rsidRPr="008E0A67">
          <w:t>2</w:t>
        </w:r>
      </w:ins>
      <w:ins w:id="376" w:author="OR_TR_5" w:date="2025-02-28T14:37:00Z">
        <w:r w:rsidR="00814123">
          <w:t> </w:t>
        </w:r>
      </w:ins>
      <w:ins w:id="377" w:author="Translator1" w:date="2025-02-25T22:48:00Z">
        <w:r w:rsidR="00173952" w:rsidRPr="008E0A67">
          <w:t>pa</w:t>
        </w:r>
      </w:ins>
      <w:ins w:id="378" w:author="Translator1" w:date="2025-02-25T22:52:00Z">
        <w:r w:rsidR="00316BE4">
          <w:t>s</w:t>
        </w:r>
      </w:ins>
      <w:ins w:id="379" w:author="Translator1" w:date="2025-02-25T22:48:00Z">
        <w:r w:rsidR="00173952" w:rsidRPr="008E0A67">
          <w:t>ient</w:t>
        </w:r>
      </w:ins>
      <w:ins w:id="380" w:author="Translator1" w:date="2025-02-25T22:52:00Z">
        <w:r w:rsidR="00316BE4">
          <w:t>er</w:t>
        </w:r>
      </w:ins>
      <w:ins w:id="381" w:author="Translator1" w:date="2025-02-25T22:48:00Z">
        <w:r w:rsidR="00173952" w:rsidRPr="008E0A67">
          <w:t xml:space="preserve"> </w:t>
        </w:r>
      </w:ins>
      <w:ins w:id="382" w:author="Translator1" w:date="2025-02-25T22:52:00Z">
        <w:r w:rsidR="003A0CF6">
          <w:t xml:space="preserve">med </w:t>
        </w:r>
      </w:ins>
      <w:ins w:id="383" w:author="Translator1" w:date="2025-02-25T22:48:00Z">
        <w:r w:rsidR="00173952" w:rsidRPr="008E0A67">
          <w:t>ma</w:t>
        </w:r>
      </w:ins>
      <w:ins w:id="384" w:author="Translator1" w:date="2025-02-25T22:52:00Z">
        <w:r w:rsidR="003A0CF6">
          <w:t>ks</w:t>
        </w:r>
      </w:ins>
      <w:ins w:id="385" w:author="Translator1" w:date="2025-02-25T22:48:00Z">
        <w:r w:rsidR="00173952" w:rsidRPr="008E0A67">
          <w:t>im</w:t>
        </w:r>
      </w:ins>
      <w:ins w:id="386" w:author="Translator1" w:date="2025-02-27T12:06:00Z">
        <w:r w:rsidR="00F96B52">
          <w:t>um</w:t>
        </w:r>
      </w:ins>
      <w:ins w:id="387" w:author="Translator1" w:date="2025-02-25T22:48:00Z">
        <w:r w:rsidR="00173952" w:rsidRPr="008E0A67">
          <w:t xml:space="preserve"> </w:t>
        </w:r>
      </w:ins>
      <w:ins w:id="388" w:author="Translator1" w:date="2025-02-25T22:52:00Z">
        <w:r w:rsidR="003A0CF6">
          <w:t>g</w:t>
        </w:r>
      </w:ins>
      <w:ins w:id="389" w:author="Translator1" w:date="2025-02-25T22:48:00Z">
        <w:r w:rsidR="00173952" w:rsidRPr="008E0A67">
          <w:t>rad</w:t>
        </w:r>
      </w:ins>
      <w:ins w:id="390" w:author="Translator1" w:date="2025-02-25T22:52:00Z">
        <w:r w:rsidR="003A0CF6">
          <w:t> </w:t>
        </w:r>
      </w:ins>
      <w:ins w:id="391" w:author="Translator1" w:date="2025-02-25T22:48:00Z">
        <w:r w:rsidR="00173952" w:rsidRPr="008E0A67">
          <w:t>3 (6</w:t>
        </w:r>
      </w:ins>
      <w:ins w:id="392" w:author="Translator1" w:date="2025-02-25T22:52:00Z">
        <w:r w:rsidR="003A0CF6">
          <w:t>,</w:t>
        </w:r>
      </w:ins>
      <w:ins w:id="393" w:author="Translator1" w:date="2025-02-25T22:48:00Z">
        <w:r w:rsidR="00173952" w:rsidRPr="008E0A67">
          <w:t>7</w:t>
        </w:r>
      </w:ins>
      <w:ins w:id="394" w:author="Translator1" w:date="2025-02-25T22:52:00Z">
        <w:r w:rsidR="003A0CF6">
          <w:t> </w:t>
        </w:r>
      </w:ins>
      <w:ins w:id="395" w:author="Translator1" w:date="2025-02-25T22:48:00Z">
        <w:r w:rsidR="00173952" w:rsidRPr="008E0A67">
          <w:t xml:space="preserve">%) i </w:t>
        </w:r>
      </w:ins>
      <w:ins w:id="396" w:author="Translator1" w:date="2025-02-25T22:52:00Z">
        <w:r w:rsidR="003A0CF6">
          <w:t xml:space="preserve">gruppen behandlet med </w:t>
        </w:r>
      </w:ins>
      <w:ins w:id="397" w:author="Translator1" w:date="2025-02-25T22:48:00Z">
        <w:r w:rsidR="00173952" w:rsidRPr="008E0A67">
          <w:t>IMFINZI.</w:t>
        </w:r>
      </w:ins>
    </w:p>
    <w:p w14:paraId="1964CD91" w14:textId="77777777" w:rsidR="00FB6B66" w:rsidRPr="000C7602" w:rsidRDefault="00FB6B66" w:rsidP="00FB6B66"/>
    <w:p w14:paraId="1CA8B707" w14:textId="7EB1A907" w:rsidR="00DF199E" w:rsidRPr="000C7602" w:rsidRDefault="00CF4B36" w:rsidP="00DF199E">
      <w:r w:rsidRPr="000C7602">
        <w:t>Hos pasienter i</w:t>
      </w:r>
      <w:r w:rsidR="00DF199E" w:rsidRPr="000C7602">
        <w:t xml:space="preserve"> ADRIATIC</w:t>
      </w:r>
      <w:r w:rsidR="00CE5BEC" w:rsidRPr="000C7602">
        <w:t>-s</w:t>
      </w:r>
      <w:r w:rsidR="00DF199E" w:rsidRPr="000C7602">
        <w:t>tud</w:t>
      </w:r>
      <w:r w:rsidR="00CE5BEC" w:rsidRPr="000C7602">
        <w:t>ien</w:t>
      </w:r>
      <w:r w:rsidR="00DF199E" w:rsidRPr="000C7602">
        <w:t xml:space="preserve">, </w:t>
      </w:r>
      <w:r w:rsidRPr="000C7602">
        <w:t>som hadde fullført behandling med kj</w:t>
      </w:r>
      <w:r w:rsidR="00DF199E" w:rsidRPr="000C7602">
        <w:t>emoradia</w:t>
      </w:r>
      <w:r w:rsidRPr="000C7602">
        <w:t>sj</w:t>
      </w:r>
      <w:r w:rsidR="00DF199E" w:rsidRPr="000C7602">
        <w:t xml:space="preserve">on </w:t>
      </w:r>
      <w:r w:rsidRPr="000C7602">
        <w:rPr>
          <w:lang w:eastAsia="en-GB"/>
        </w:rPr>
        <w:t xml:space="preserve">innen </w:t>
      </w:r>
      <w:r w:rsidR="00DF199E" w:rsidRPr="000C7602">
        <w:rPr>
          <w:lang w:eastAsia="en-GB"/>
        </w:rPr>
        <w:t>1 t</w:t>
      </w:r>
      <w:r w:rsidRPr="000C7602">
        <w:rPr>
          <w:lang w:eastAsia="en-GB"/>
        </w:rPr>
        <w:t>il</w:t>
      </w:r>
      <w:r w:rsidR="00DF199E" w:rsidRPr="000C7602">
        <w:rPr>
          <w:lang w:eastAsia="en-GB"/>
        </w:rPr>
        <w:t xml:space="preserve"> 42 da</w:t>
      </w:r>
      <w:r w:rsidRPr="000C7602">
        <w:rPr>
          <w:lang w:eastAsia="en-GB"/>
        </w:rPr>
        <w:t xml:space="preserve">ger </w:t>
      </w:r>
      <w:r w:rsidR="00550FD0" w:rsidRPr="000C7602">
        <w:rPr>
          <w:lang w:eastAsia="en-GB"/>
        </w:rPr>
        <w:t xml:space="preserve">før </w:t>
      </w:r>
      <w:r w:rsidR="000B015A" w:rsidRPr="000C7602">
        <w:rPr>
          <w:lang w:eastAsia="en-GB"/>
        </w:rPr>
        <w:t>oppstart</w:t>
      </w:r>
      <w:r w:rsidR="00550FD0" w:rsidRPr="000C7602">
        <w:rPr>
          <w:lang w:eastAsia="en-GB"/>
        </w:rPr>
        <w:t xml:space="preserve"> av studiebehandlingen</w:t>
      </w:r>
      <w:r w:rsidR="00DF199E" w:rsidRPr="000C7602">
        <w:rPr>
          <w:lang w:eastAsia="en-GB"/>
        </w:rPr>
        <w:t xml:space="preserve">, </w:t>
      </w:r>
      <w:r w:rsidR="00550FD0" w:rsidRPr="000C7602">
        <w:rPr>
          <w:lang w:eastAsia="en-GB"/>
        </w:rPr>
        <w:t xml:space="preserve">forekom </w:t>
      </w:r>
      <w:r w:rsidR="00DF199E" w:rsidRPr="000C7602">
        <w:t>pneumonit</w:t>
      </w:r>
      <w:r w:rsidR="00550FD0" w:rsidRPr="000C7602">
        <w:t>t</w:t>
      </w:r>
      <w:r w:rsidR="00DF199E" w:rsidRPr="000C7602">
        <w:t xml:space="preserve"> </w:t>
      </w:r>
      <w:r w:rsidR="00550FD0" w:rsidRPr="000C7602">
        <w:t>elle</w:t>
      </w:r>
      <w:r w:rsidR="00DF199E" w:rsidRPr="000C7602">
        <w:t xml:space="preserve">r </w:t>
      </w:r>
      <w:r w:rsidR="00550FD0" w:rsidRPr="000C7602">
        <w:rPr>
          <w:lang w:eastAsia="en-GB"/>
        </w:rPr>
        <w:t xml:space="preserve">stråleindusert </w:t>
      </w:r>
      <w:r w:rsidR="00DF199E" w:rsidRPr="000C7602">
        <w:t>pneumonit</w:t>
      </w:r>
      <w:r w:rsidR="00550FD0" w:rsidRPr="000C7602">
        <w:t>t</w:t>
      </w:r>
      <w:r w:rsidR="00DF199E" w:rsidRPr="000C7602">
        <w:rPr>
          <w:lang w:eastAsia="en-GB"/>
        </w:rPr>
        <w:t xml:space="preserve"> </w:t>
      </w:r>
      <w:r w:rsidR="00D937E9" w:rsidRPr="000C7602">
        <w:rPr>
          <w:lang w:eastAsia="en-GB"/>
        </w:rPr>
        <w:t xml:space="preserve">hos </w:t>
      </w:r>
      <w:r w:rsidR="00DF199E" w:rsidRPr="000C7602">
        <w:rPr>
          <w:lang w:eastAsia="en-GB"/>
        </w:rPr>
        <w:t>100</w:t>
      </w:r>
      <w:r w:rsidR="00D937E9" w:rsidRPr="000C7602">
        <w:rPr>
          <w:lang w:eastAsia="en-GB"/>
        </w:rPr>
        <w:t> </w:t>
      </w:r>
      <w:r w:rsidR="00DF199E" w:rsidRPr="000C7602">
        <w:rPr>
          <w:lang w:eastAsia="en-GB"/>
        </w:rPr>
        <w:t>(38</w:t>
      </w:r>
      <w:r w:rsidR="00D937E9" w:rsidRPr="000C7602">
        <w:rPr>
          <w:lang w:eastAsia="en-GB"/>
        </w:rPr>
        <w:t>,</w:t>
      </w:r>
      <w:r w:rsidR="00DF199E" w:rsidRPr="000C7602">
        <w:rPr>
          <w:lang w:eastAsia="en-GB"/>
        </w:rPr>
        <w:t>2</w:t>
      </w:r>
      <w:r w:rsidR="00D937E9" w:rsidRPr="000C7602">
        <w:rPr>
          <w:lang w:eastAsia="en-GB"/>
        </w:rPr>
        <w:t> </w:t>
      </w:r>
      <w:r w:rsidR="00DF199E" w:rsidRPr="000C7602">
        <w:rPr>
          <w:lang w:eastAsia="en-GB"/>
        </w:rPr>
        <w:t>%)</w:t>
      </w:r>
      <w:r w:rsidR="00D937E9" w:rsidRPr="000C7602">
        <w:rPr>
          <w:lang w:eastAsia="en-GB"/>
        </w:rPr>
        <w:t> </w:t>
      </w:r>
      <w:r w:rsidR="00DF199E" w:rsidRPr="000C7602">
        <w:rPr>
          <w:lang w:eastAsia="en-GB"/>
        </w:rPr>
        <w:t>pa</w:t>
      </w:r>
      <w:r w:rsidR="00D937E9" w:rsidRPr="000C7602">
        <w:rPr>
          <w:lang w:eastAsia="en-GB"/>
        </w:rPr>
        <w:t>s</w:t>
      </w:r>
      <w:r w:rsidR="00DF199E" w:rsidRPr="000C7602">
        <w:rPr>
          <w:lang w:eastAsia="en-GB"/>
        </w:rPr>
        <w:t>ient</w:t>
      </w:r>
      <w:r w:rsidR="00D937E9" w:rsidRPr="000C7602">
        <w:rPr>
          <w:lang w:eastAsia="en-GB"/>
        </w:rPr>
        <w:t xml:space="preserve">er i gruppen behandlet med </w:t>
      </w:r>
      <w:r w:rsidR="00DF199E" w:rsidRPr="000C7602">
        <w:rPr>
          <w:lang w:eastAsia="en-GB"/>
        </w:rPr>
        <w:t>IMFINZI</w:t>
      </w:r>
      <w:r w:rsidR="00D937E9" w:rsidRPr="000C7602">
        <w:rPr>
          <w:lang w:eastAsia="en-GB"/>
        </w:rPr>
        <w:t xml:space="preserve">, og </w:t>
      </w:r>
      <w:r w:rsidR="004C4EC1" w:rsidRPr="000C7602">
        <w:rPr>
          <w:lang w:eastAsia="en-GB"/>
        </w:rPr>
        <w:t xml:space="preserve">hos </w:t>
      </w:r>
      <w:r w:rsidR="00DF199E" w:rsidRPr="000C7602">
        <w:rPr>
          <w:lang w:eastAsia="en-GB"/>
        </w:rPr>
        <w:t>80 (30</w:t>
      </w:r>
      <w:r w:rsidR="004C4EC1" w:rsidRPr="000C7602">
        <w:rPr>
          <w:lang w:eastAsia="en-GB"/>
        </w:rPr>
        <w:t>,</w:t>
      </w:r>
      <w:r w:rsidR="00DF199E" w:rsidRPr="000C7602">
        <w:rPr>
          <w:lang w:eastAsia="en-GB"/>
        </w:rPr>
        <w:t>2</w:t>
      </w:r>
      <w:r w:rsidR="004C4EC1" w:rsidRPr="000C7602">
        <w:rPr>
          <w:lang w:eastAsia="en-GB"/>
        </w:rPr>
        <w:t> </w:t>
      </w:r>
      <w:r w:rsidR="00DF199E" w:rsidRPr="000C7602">
        <w:rPr>
          <w:lang w:eastAsia="en-GB"/>
        </w:rPr>
        <w:t>%) i placebo</w:t>
      </w:r>
      <w:r w:rsidR="004C4EC1" w:rsidRPr="000C7602">
        <w:rPr>
          <w:lang w:eastAsia="en-GB"/>
        </w:rPr>
        <w:t>-</w:t>
      </w:r>
      <w:r w:rsidR="00DF199E" w:rsidRPr="000C7602">
        <w:rPr>
          <w:lang w:eastAsia="en-GB"/>
        </w:rPr>
        <w:t>grup</w:t>
      </w:r>
      <w:r w:rsidR="004C4EC1" w:rsidRPr="000C7602">
        <w:rPr>
          <w:lang w:eastAsia="en-GB"/>
        </w:rPr>
        <w:t>pen</w:t>
      </w:r>
      <w:r w:rsidR="00DF199E" w:rsidRPr="000C7602">
        <w:rPr>
          <w:lang w:eastAsia="en-GB"/>
        </w:rPr>
        <w:t xml:space="preserve">, </w:t>
      </w:r>
      <w:r w:rsidR="00DF199E" w:rsidRPr="000C7602">
        <w:t>in</w:t>
      </w:r>
      <w:r w:rsidR="004C4EC1" w:rsidRPr="000C7602">
        <w:t>k</w:t>
      </w:r>
      <w:r w:rsidR="00DF199E" w:rsidRPr="000C7602">
        <w:t>lud</w:t>
      </w:r>
      <w:r w:rsidR="004C4EC1" w:rsidRPr="000C7602">
        <w:t>ert g</w:t>
      </w:r>
      <w:r w:rsidR="00DF199E" w:rsidRPr="000C7602">
        <w:t>rad 3 (3</w:t>
      </w:r>
      <w:r w:rsidR="004C4EC1" w:rsidRPr="000C7602">
        <w:t>,</w:t>
      </w:r>
      <w:r w:rsidR="00DF199E" w:rsidRPr="000C7602">
        <w:t>1% vs. 2</w:t>
      </w:r>
      <w:r w:rsidR="00EA3E83" w:rsidRPr="000C7602">
        <w:t>,</w:t>
      </w:r>
      <w:r w:rsidR="00DF199E" w:rsidRPr="000C7602">
        <w:t>3</w:t>
      </w:r>
      <w:r w:rsidR="00EA3E83" w:rsidRPr="000C7602">
        <w:t> </w:t>
      </w:r>
      <w:r w:rsidR="00DF199E" w:rsidRPr="000C7602">
        <w:t xml:space="preserve">%) </w:t>
      </w:r>
      <w:r w:rsidR="00EA3E83" w:rsidRPr="000C7602">
        <w:t>og g</w:t>
      </w:r>
      <w:r w:rsidR="00DF199E" w:rsidRPr="000C7602">
        <w:t>rad 5 (0</w:t>
      </w:r>
      <w:r w:rsidR="00EA3E83" w:rsidRPr="000C7602">
        <w:t>,</w:t>
      </w:r>
      <w:r w:rsidR="00DF199E" w:rsidRPr="000C7602">
        <w:t>4</w:t>
      </w:r>
      <w:r w:rsidR="00EA3E83" w:rsidRPr="000C7602">
        <w:t> </w:t>
      </w:r>
      <w:r w:rsidR="00DF199E" w:rsidRPr="000C7602">
        <w:t>% vs. 0</w:t>
      </w:r>
      <w:r w:rsidR="00EA3E83" w:rsidRPr="000C7602">
        <w:t>,</w:t>
      </w:r>
      <w:r w:rsidR="00DF199E" w:rsidRPr="000C7602">
        <w:t>0</w:t>
      </w:r>
      <w:r w:rsidR="00F00615" w:rsidRPr="000C7602">
        <w:t> %</w:t>
      </w:r>
      <w:r w:rsidR="00DF199E" w:rsidRPr="000C7602">
        <w:t>).</w:t>
      </w:r>
    </w:p>
    <w:p w14:paraId="4D37BFA0" w14:textId="77777777" w:rsidR="00DF199E" w:rsidRPr="000C7602" w:rsidRDefault="00DF199E" w:rsidP="00DA245A"/>
    <w:p w14:paraId="1964CD92" w14:textId="6C888A8A" w:rsidR="00FB6B66" w:rsidRPr="000C7602" w:rsidRDefault="00FB6B66" w:rsidP="00DA245A">
      <w:r w:rsidRPr="000C7602">
        <w:t>Pasienter bør overvåkes for tegn og symptomer på pneumonitt eller stråle</w:t>
      </w:r>
      <w:r w:rsidR="00514EFB" w:rsidRPr="000C7602">
        <w:t xml:space="preserve">indusert </w:t>
      </w:r>
      <w:r w:rsidRPr="000C7602">
        <w:t xml:space="preserve">pneumonitt. </w:t>
      </w:r>
      <w:r w:rsidR="00DA245A" w:rsidRPr="000C7602">
        <w:t>M</w:t>
      </w:r>
      <w:r w:rsidRPr="000C7602">
        <w:t xml:space="preserve">istenkt pneumonitt bør </w:t>
      </w:r>
      <w:r w:rsidR="00DA245A" w:rsidRPr="000C7602">
        <w:t>bekreftes</w:t>
      </w:r>
      <w:r w:rsidRPr="000C7602">
        <w:t xml:space="preserve"> med radiografi </w:t>
      </w:r>
      <w:r w:rsidR="00DA245A" w:rsidRPr="000C7602">
        <w:t xml:space="preserve">for å utelukke andre infeksiøse og sykdomsrelaterte etiologier, </w:t>
      </w:r>
      <w:r w:rsidRPr="000C7602">
        <w:t xml:space="preserve">og håndteres som anbefalt i pkt. 4.2. </w:t>
      </w:r>
    </w:p>
    <w:p w14:paraId="1964CD93" w14:textId="77777777" w:rsidR="00FB6B66" w:rsidRPr="000C7602" w:rsidRDefault="00FB6B66" w:rsidP="00FB6B66"/>
    <w:p w14:paraId="1964CD94" w14:textId="77777777" w:rsidR="00FB6B66" w:rsidRPr="000C7602" w:rsidRDefault="00FB6B66" w:rsidP="00FB6B66">
      <w:pPr>
        <w:keepNext/>
        <w:rPr>
          <w:iCs/>
          <w:u w:val="single"/>
        </w:rPr>
      </w:pPr>
      <w:r w:rsidRPr="000C7602">
        <w:rPr>
          <w:iCs/>
          <w:u w:val="single"/>
        </w:rPr>
        <w:t>Immunmediert hepatitt</w:t>
      </w:r>
    </w:p>
    <w:p w14:paraId="1964CD95" w14:textId="76E4E91F" w:rsidR="00FB6B66" w:rsidRPr="000C7602" w:rsidRDefault="00FB6B66" w:rsidP="00FB6B66">
      <w:pPr>
        <w:rPr>
          <w:rStyle w:val="xmchange"/>
          <w:rFonts w:eastAsia="Calibri,Arial"/>
          <w:bdr w:val="none" w:sz="0" w:space="0" w:color="auto" w:frame="1"/>
        </w:rPr>
      </w:pPr>
      <w:r w:rsidRPr="000C7602">
        <w:t xml:space="preserve">Immunmediert hepatitt, definert som at bruk av systemiske kortikosteroider er nødvendig og uten noen klar alternativ etiologi, har forekommet hos pasienter som fikk IMFINZI </w:t>
      </w:r>
      <w:r w:rsidR="00622638" w:rsidRPr="000C7602">
        <w:t>eller IMFINZI i kombinasjon med tremelimumab</w:t>
      </w:r>
      <w:ins w:id="398" w:author="Translator1" w:date="2025-02-25T22:53:00Z">
        <w:r w:rsidR="002616B6">
          <w:t>, eller i kombinasjon med kjemoterapi</w:t>
        </w:r>
      </w:ins>
      <w:r w:rsidR="00622638" w:rsidRPr="000C7602">
        <w:t xml:space="preserve"> </w:t>
      </w:r>
      <w:r w:rsidRPr="000C7602">
        <w:t xml:space="preserve">(se pkt. 4.8). </w:t>
      </w:r>
      <w:r w:rsidR="00F2343E" w:rsidRPr="000C7602">
        <w:t>Før behandlingsstart og før hver påfølgende infusjon, bør nivåene av alanin-aminotransferase, aspartat-aminotransferase, total bilirubin og alkalisk fosfatase overvåkes. Ytterligere overvåking bør vurderes basert på klinisk evaluering.</w:t>
      </w:r>
      <w:r w:rsidR="00F2343E" w:rsidRPr="000C7602" w:rsidDel="004D3F08">
        <w:t xml:space="preserve"> </w:t>
      </w:r>
      <w:r w:rsidRPr="000C7602">
        <w:t>Immunmediert hepatitt bør håndteres som anbefalt i pkt. 4.2.</w:t>
      </w:r>
      <w:r w:rsidR="002E350A" w:rsidRPr="000C7602">
        <w:rPr>
          <w:rStyle w:val="xmchange"/>
          <w:rFonts w:eastAsia="Calibri,Arial"/>
          <w:bdr w:val="none" w:sz="0" w:space="0" w:color="auto" w:frame="1"/>
        </w:rPr>
        <w:t xml:space="preserve"> Kortikosteroider </w:t>
      </w:r>
      <w:r w:rsidR="00681E21" w:rsidRPr="000C7602">
        <w:rPr>
          <w:rStyle w:val="xmchange"/>
          <w:rFonts w:eastAsia="Calibri,Arial"/>
          <w:bdr w:val="none" w:sz="0" w:space="0" w:color="auto" w:frame="1"/>
        </w:rPr>
        <w:t>bør</w:t>
      </w:r>
      <w:r w:rsidR="002E350A" w:rsidRPr="000C7602">
        <w:rPr>
          <w:rStyle w:val="xmchange"/>
          <w:rFonts w:eastAsia="Calibri,Arial"/>
          <w:bdr w:val="none" w:sz="0" w:space="0" w:color="auto" w:frame="1"/>
        </w:rPr>
        <w:t xml:space="preserve"> administreres med en innledende dose på 1–2 mg/kg/dag prednison eller tilsvarende, etterfulgt av nedtrapping, ved alle grader.</w:t>
      </w:r>
    </w:p>
    <w:p w14:paraId="1964CD96" w14:textId="77777777" w:rsidR="00FB6B66" w:rsidRPr="000C7602" w:rsidRDefault="00FB6B66" w:rsidP="00FB6B66">
      <w:pPr>
        <w:rPr>
          <w:rStyle w:val="italics"/>
        </w:rPr>
      </w:pPr>
    </w:p>
    <w:p w14:paraId="1964CD97" w14:textId="77777777" w:rsidR="00FB6B66" w:rsidRPr="000C7602" w:rsidRDefault="00FB6B66" w:rsidP="00F9649E">
      <w:pPr>
        <w:keepNext/>
        <w:keepLines/>
        <w:rPr>
          <w:iCs/>
          <w:u w:val="single"/>
        </w:rPr>
      </w:pPr>
      <w:r w:rsidRPr="000C7602">
        <w:rPr>
          <w:iCs/>
          <w:u w:val="single"/>
        </w:rPr>
        <w:t>Immunmediert kolitt</w:t>
      </w:r>
    </w:p>
    <w:p w14:paraId="1964CD98" w14:textId="7C5FBB2F" w:rsidR="00FB6B66" w:rsidRPr="000C7602" w:rsidRDefault="00FB6B66" w:rsidP="00FB6B66">
      <w:r w:rsidRPr="000C7602">
        <w:t xml:space="preserve">Immunmediert kolitt eller diaré, definert som at bruk av systemiske kortikosteroider er nødvendig og uten noen klar alternativ etiologi, har forekommet hos pasienter som fikk IMFINZI </w:t>
      </w:r>
      <w:r w:rsidR="003F7A0F" w:rsidRPr="000C7602">
        <w:t>eller IMFINZI i kombinasjon med tremelimumab</w:t>
      </w:r>
      <w:ins w:id="399" w:author="Translator1" w:date="2025-02-25T22:54:00Z">
        <w:r w:rsidR="00676C54">
          <w:t>, eller i kombinasjon med kjemoterapi</w:t>
        </w:r>
      </w:ins>
      <w:r w:rsidR="003F7A0F" w:rsidRPr="000C7602">
        <w:t xml:space="preserve"> </w:t>
      </w:r>
      <w:r w:rsidRPr="000C7602">
        <w:t xml:space="preserve">(se pkt. 4.8). </w:t>
      </w:r>
      <w:r w:rsidR="00F82F4E" w:rsidRPr="000C7602">
        <w:t xml:space="preserve">Bivirkningene tarmperforasjon og tykktarmsperforasjon ble rapportert hos pasienter som fikk IMFINZI i kombinasjon med tremelimumab. </w:t>
      </w:r>
      <w:r w:rsidRPr="000C7602">
        <w:t>Pasienter bør overvåkes for tegn og symptomer på kolitt</w:t>
      </w:r>
      <w:r w:rsidR="00914E61" w:rsidRPr="000C7602">
        <w:t>/</w:t>
      </w:r>
      <w:r w:rsidRPr="000C7602">
        <w:t xml:space="preserve">diaré </w:t>
      </w:r>
      <w:r w:rsidR="00914E61" w:rsidRPr="000C7602">
        <w:t xml:space="preserve">og tarmperforasjon </w:t>
      </w:r>
      <w:r w:rsidRPr="000C7602">
        <w:t>og håndteres som anbefalt i pkt. 4.2.</w:t>
      </w:r>
      <w:r w:rsidR="00665C4F" w:rsidRPr="000C7602">
        <w:t xml:space="preserve"> Kortikosteroider </w:t>
      </w:r>
      <w:r w:rsidR="00CE5629" w:rsidRPr="000C7602">
        <w:t xml:space="preserve">bør </w:t>
      </w:r>
      <w:r w:rsidR="00665C4F" w:rsidRPr="000C7602">
        <w:t xml:space="preserve">administreres med en innledende dose på 1–2 mg/kg/dag prednison eller tilsvarende, etterfult av nedtrapping, ved grad 2–4. </w:t>
      </w:r>
      <w:r w:rsidR="00BA75DC" w:rsidRPr="000C7602">
        <w:t>Kontakt umiddelbart kirurg ved mistanke om tarmperforasjon</w:t>
      </w:r>
      <w:r w:rsidR="00CE5629" w:rsidRPr="000C7602">
        <w:t>,</w:t>
      </w:r>
      <w:r w:rsidR="00665C4F" w:rsidRPr="000C7602">
        <w:t xml:space="preserve"> </w:t>
      </w:r>
      <w:r w:rsidR="00CE5629" w:rsidRPr="000C7602">
        <w:t xml:space="preserve">UANSETT </w:t>
      </w:r>
      <w:r w:rsidR="00665C4F" w:rsidRPr="000C7602">
        <w:t>grad.</w:t>
      </w:r>
    </w:p>
    <w:p w14:paraId="1964CD99" w14:textId="77777777" w:rsidR="00FB6B66" w:rsidRPr="000C7602" w:rsidRDefault="00FB6B66" w:rsidP="00FB6B66">
      <w:pPr>
        <w:rPr>
          <w:i/>
          <w:iCs/>
          <w:u w:val="single"/>
        </w:rPr>
      </w:pPr>
    </w:p>
    <w:p w14:paraId="1964CD9A" w14:textId="77777777" w:rsidR="00FB6B66" w:rsidRPr="000C7602" w:rsidRDefault="00FB6B66" w:rsidP="00646160">
      <w:pPr>
        <w:keepNext/>
        <w:rPr>
          <w:iCs/>
          <w:u w:val="single"/>
        </w:rPr>
      </w:pPr>
      <w:r w:rsidRPr="000C7602">
        <w:rPr>
          <w:iCs/>
          <w:u w:val="single"/>
        </w:rPr>
        <w:lastRenderedPageBreak/>
        <w:t>Immunmedierte endokrinopatier</w:t>
      </w:r>
    </w:p>
    <w:p w14:paraId="1964CD9B" w14:textId="77777777" w:rsidR="00FB6B66" w:rsidRPr="000C7602" w:rsidRDefault="005B5FA4" w:rsidP="00646160">
      <w:pPr>
        <w:keepNext/>
        <w:rPr>
          <w:i/>
          <w:u w:val="single"/>
        </w:rPr>
      </w:pPr>
      <w:r w:rsidRPr="000C7602">
        <w:rPr>
          <w:i/>
          <w:u w:val="single"/>
        </w:rPr>
        <w:t xml:space="preserve">Immunmediert </w:t>
      </w:r>
      <w:r w:rsidR="0028130D" w:rsidRPr="000C7602">
        <w:rPr>
          <w:i/>
          <w:u w:val="single"/>
        </w:rPr>
        <w:t>h</w:t>
      </w:r>
      <w:r w:rsidR="00FB6B66" w:rsidRPr="000C7602">
        <w:rPr>
          <w:i/>
          <w:u w:val="single"/>
        </w:rPr>
        <w:t>ypotyreose</w:t>
      </w:r>
      <w:r w:rsidRPr="000C7602">
        <w:rPr>
          <w:i/>
          <w:u w:val="single"/>
        </w:rPr>
        <w:t>,</w:t>
      </w:r>
      <w:r w:rsidR="00FB6B66" w:rsidRPr="000C7602">
        <w:rPr>
          <w:i/>
          <w:u w:val="single"/>
        </w:rPr>
        <w:t xml:space="preserve"> hypertyreose</w:t>
      </w:r>
      <w:r w:rsidRPr="000C7602">
        <w:rPr>
          <w:i/>
          <w:u w:val="single"/>
        </w:rPr>
        <w:t xml:space="preserve"> og tyreoiditt</w:t>
      </w:r>
    </w:p>
    <w:p w14:paraId="1964CD9C" w14:textId="5CA397CF" w:rsidR="00FB6B66" w:rsidRPr="000C7602" w:rsidRDefault="00FB6B66" w:rsidP="00FB6B66">
      <w:r w:rsidRPr="000C7602">
        <w:t>Immunmediert hypotyreose</w:t>
      </w:r>
      <w:r w:rsidR="005B5FA4" w:rsidRPr="000C7602">
        <w:t>,</w:t>
      </w:r>
      <w:r w:rsidRPr="000C7602">
        <w:t xml:space="preserve"> hypertyreose </w:t>
      </w:r>
      <w:r w:rsidR="005B5FA4" w:rsidRPr="000C7602">
        <w:t>og</w:t>
      </w:r>
      <w:r w:rsidR="002C1E04" w:rsidRPr="000C7602">
        <w:t xml:space="preserve"> </w:t>
      </w:r>
      <w:r w:rsidRPr="000C7602">
        <w:t>tyreoiditt har forekommet hos pasienter som fikk IMFINZI</w:t>
      </w:r>
      <w:r w:rsidR="003F7A0F" w:rsidRPr="000C7602">
        <w:t xml:space="preserve"> eller IMFINZI i kombinasjon med tremelimumab</w:t>
      </w:r>
      <w:r w:rsidRPr="000C7602">
        <w:t xml:space="preserve">, </w:t>
      </w:r>
      <w:ins w:id="400" w:author="Translator1" w:date="2025-02-25T22:54:00Z">
        <w:r w:rsidR="000A563F">
          <w:t>eller i kombinasjon med kjemoterapi</w:t>
        </w:r>
      </w:ins>
      <w:ins w:id="401" w:author="Translator1" w:date="2025-02-25T22:55:00Z">
        <w:r w:rsidR="000A563F">
          <w:t>,</w:t>
        </w:r>
      </w:ins>
      <w:ins w:id="402" w:author="Translator1" w:date="2025-02-25T22:54:00Z">
        <w:r w:rsidR="000A563F">
          <w:t xml:space="preserve"> </w:t>
        </w:r>
      </w:ins>
      <w:r w:rsidRPr="000C7602">
        <w:t>og hypotyreose kan følge hypertyreose (se pkt. 4.8). Pasienter bør overvåkes for unormale tyreoideafunksjonsprøver forut for og periodisk under behandlingen, og som indisert ut fra klinisk evaluering. Immunmediert hypotyreose</w:t>
      </w:r>
      <w:r w:rsidR="0028130D" w:rsidRPr="000C7602">
        <w:t>,</w:t>
      </w:r>
      <w:r w:rsidRPr="000C7602">
        <w:t xml:space="preserve"> hypertyreose</w:t>
      </w:r>
      <w:r w:rsidR="0028130D" w:rsidRPr="000C7602">
        <w:t xml:space="preserve"> og </w:t>
      </w:r>
      <w:r w:rsidRPr="000C7602">
        <w:t>tyreoiditt bør håndteres som anbefalt i pkt. 4.2.</w:t>
      </w:r>
      <w:bookmarkStart w:id="403" w:name="_Hlk147127820"/>
      <w:r w:rsidR="002D5A73" w:rsidRPr="000C7602">
        <w:rPr>
          <w:rStyle w:val="xmchange"/>
          <w:rFonts w:eastAsia="Calibri,Arial"/>
          <w:bdr w:val="none" w:sz="0" w:space="0" w:color="auto" w:frame="1"/>
        </w:rPr>
        <w:t xml:space="preserve"> Ved immunmediert hypotyreose </w:t>
      </w:r>
      <w:r w:rsidR="00CE5629" w:rsidRPr="000C7602">
        <w:rPr>
          <w:rStyle w:val="xmchange"/>
          <w:rFonts w:eastAsia="Calibri,Arial"/>
          <w:bdr w:val="none" w:sz="0" w:space="0" w:color="auto" w:frame="1"/>
        </w:rPr>
        <w:t>bør</w:t>
      </w:r>
      <w:r w:rsidR="002D5A73" w:rsidRPr="000C7602">
        <w:rPr>
          <w:rStyle w:val="xmchange"/>
          <w:rFonts w:eastAsia="Calibri,Arial"/>
          <w:bdr w:val="none" w:sz="0" w:space="0" w:color="auto" w:frame="1"/>
        </w:rPr>
        <w:t xml:space="preserve"> hormonerstatningsbehandling med tyreoidea initieres som klinisk indisert ved grad 2–4. Ved immunmediert hypertyreose/tyreoiditt kan symptomatisk behandling g</w:t>
      </w:r>
      <w:r w:rsidR="00B12F0B" w:rsidRPr="000C7602">
        <w:rPr>
          <w:rStyle w:val="xmchange"/>
          <w:rFonts w:eastAsia="Calibri,Arial"/>
          <w:bdr w:val="none" w:sz="0" w:space="0" w:color="auto" w:frame="1"/>
        </w:rPr>
        <w:t>is</w:t>
      </w:r>
      <w:r w:rsidR="002D5A73" w:rsidRPr="000C7602">
        <w:rPr>
          <w:rStyle w:val="xmchange"/>
          <w:rFonts w:eastAsia="Calibri,Arial"/>
          <w:bdr w:val="none" w:sz="0" w:space="0" w:color="auto" w:frame="1"/>
        </w:rPr>
        <w:t xml:space="preserve"> ved grad 2–4.</w:t>
      </w:r>
      <w:bookmarkEnd w:id="403"/>
    </w:p>
    <w:p w14:paraId="1964CD9D" w14:textId="77777777" w:rsidR="00FB6B66" w:rsidRPr="000C7602" w:rsidRDefault="00FB6B66" w:rsidP="00FB6B66"/>
    <w:p w14:paraId="1964CD9E" w14:textId="6ADA3291" w:rsidR="00FB6B66" w:rsidRPr="000C7602" w:rsidRDefault="0028130D" w:rsidP="00646160">
      <w:pPr>
        <w:keepNext/>
        <w:rPr>
          <w:i/>
          <w:u w:val="single"/>
        </w:rPr>
      </w:pPr>
      <w:r w:rsidRPr="000C7602">
        <w:rPr>
          <w:i/>
          <w:u w:val="single"/>
        </w:rPr>
        <w:t>Immunmediert b</w:t>
      </w:r>
      <w:r w:rsidR="00FB6B66" w:rsidRPr="000C7602">
        <w:rPr>
          <w:i/>
          <w:u w:val="single"/>
        </w:rPr>
        <w:t>inyre</w:t>
      </w:r>
      <w:r w:rsidR="007342CD" w:rsidRPr="000C7602">
        <w:rPr>
          <w:i/>
          <w:u w:val="single"/>
        </w:rPr>
        <w:t>bark</w:t>
      </w:r>
      <w:r w:rsidR="00FB6B66" w:rsidRPr="000C7602">
        <w:rPr>
          <w:i/>
          <w:u w:val="single"/>
        </w:rPr>
        <w:t>svikt</w:t>
      </w:r>
    </w:p>
    <w:p w14:paraId="1964CD9F" w14:textId="6927B270" w:rsidR="00FB6B66" w:rsidRPr="000C7602" w:rsidRDefault="00FB6B66" w:rsidP="00FB6B66">
      <w:r w:rsidRPr="000C7602">
        <w:t>Immunmediert binyre</w:t>
      </w:r>
      <w:r w:rsidR="007342CD" w:rsidRPr="000C7602">
        <w:t>bark</w:t>
      </w:r>
      <w:r w:rsidRPr="000C7602">
        <w:t xml:space="preserve">svikt har forekommet hos pasienter som fikk IMFINZI </w:t>
      </w:r>
      <w:r w:rsidR="00E11F43" w:rsidRPr="000C7602">
        <w:t>eller IMFINZI i kombinasjon med tremelimumab</w:t>
      </w:r>
      <w:ins w:id="404" w:author="Translator1" w:date="2025-02-25T22:56:00Z">
        <w:r w:rsidR="00690CDF">
          <w:t>, eller i kombinasjon med kjemoterapi</w:t>
        </w:r>
      </w:ins>
      <w:r w:rsidR="00E11F43" w:rsidRPr="000C7602">
        <w:t xml:space="preserve"> </w:t>
      </w:r>
      <w:r w:rsidRPr="000C7602">
        <w:t>(se pkt. 4.8). Pasienter bør overvåkes for kliniske tegn og symptomer på binyre</w:t>
      </w:r>
      <w:r w:rsidR="00E11F43" w:rsidRPr="000C7602">
        <w:t>bark</w:t>
      </w:r>
      <w:r w:rsidRPr="000C7602">
        <w:t>svikt. Ved symptomatisk binyre</w:t>
      </w:r>
      <w:r w:rsidR="00E11F43" w:rsidRPr="000C7602">
        <w:t>bark</w:t>
      </w:r>
      <w:r w:rsidRPr="000C7602">
        <w:t>svikt bør pasienter håndteres som anbefalt i pkt. 4.2.</w:t>
      </w:r>
      <w:r w:rsidR="002F20F6" w:rsidRPr="000C7602">
        <w:rPr>
          <w:rStyle w:val="xmchange"/>
          <w:rFonts w:eastAsia="Calibri,Arial"/>
          <w:bdr w:val="none" w:sz="0" w:space="0" w:color="auto" w:frame="1"/>
        </w:rPr>
        <w:t xml:space="preserve"> Kortikosteroider </w:t>
      </w:r>
      <w:r w:rsidR="005B1AEA" w:rsidRPr="000C7602">
        <w:rPr>
          <w:rStyle w:val="xmchange"/>
          <w:rFonts w:eastAsia="Calibri,Arial"/>
          <w:bdr w:val="none" w:sz="0" w:space="0" w:color="auto" w:frame="1"/>
        </w:rPr>
        <w:t xml:space="preserve">bør </w:t>
      </w:r>
      <w:r w:rsidR="002F20F6" w:rsidRPr="000C7602">
        <w:rPr>
          <w:rStyle w:val="xmchange"/>
          <w:rFonts w:eastAsia="Calibri,Arial"/>
          <w:bdr w:val="none" w:sz="0" w:space="0" w:color="auto" w:frame="1"/>
        </w:rPr>
        <w:t>administreres med en innledende dose på 1–2 mg/kg/dag prednison eller tilsvarende, etterfulgt av nedtrapping og hormonerstatning som klinisk indisert, ved grad 2–4.</w:t>
      </w:r>
    </w:p>
    <w:p w14:paraId="1964CDA0" w14:textId="77777777" w:rsidR="00FB6B66" w:rsidRPr="000C7602" w:rsidRDefault="00FB6B66" w:rsidP="00FB6B66"/>
    <w:p w14:paraId="1964CDA1" w14:textId="77777777" w:rsidR="00FB6B66" w:rsidRPr="000C7602" w:rsidRDefault="0028130D" w:rsidP="00646160">
      <w:pPr>
        <w:keepNext/>
        <w:rPr>
          <w:i/>
          <w:u w:val="single"/>
        </w:rPr>
      </w:pPr>
      <w:r w:rsidRPr="000C7602">
        <w:rPr>
          <w:i/>
          <w:u w:val="single"/>
        </w:rPr>
        <w:t>Immunmediert d</w:t>
      </w:r>
      <w:r w:rsidR="00FB6B66" w:rsidRPr="000C7602">
        <w:rPr>
          <w:i/>
          <w:u w:val="single"/>
        </w:rPr>
        <w:t>iabetes mellitus type 1</w:t>
      </w:r>
    </w:p>
    <w:p w14:paraId="1964CDA2" w14:textId="485D99F2" w:rsidR="00FB6B66" w:rsidRPr="000C7602" w:rsidRDefault="00FB6B66" w:rsidP="00FB6B66">
      <w:r w:rsidRPr="000C7602">
        <w:t>Immunmediert diabetes mellitus type 1</w:t>
      </w:r>
      <w:r w:rsidR="00AA3D54" w:rsidRPr="000C7602">
        <w:t xml:space="preserve"> som </w:t>
      </w:r>
      <w:r w:rsidR="00391974" w:rsidRPr="000C7602">
        <w:t xml:space="preserve">først </w:t>
      </w:r>
      <w:r w:rsidR="00AA3D54" w:rsidRPr="000C7602">
        <w:t xml:space="preserve">kan </w:t>
      </w:r>
      <w:r w:rsidR="001E5707" w:rsidRPr="000C7602">
        <w:t>arte seg</w:t>
      </w:r>
      <w:r w:rsidR="009F2905" w:rsidRPr="000C7602">
        <w:t xml:space="preserve"> </w:t>
      </w:r>
      <w:r w:rsidR="00AA3D54" w:rsidRPr="000C7602">
        <w:t xml:space="preserve">som diabetisk ketoacidose, som kan være </w:t>
      </w:r>
      <w:bookmarkStart w:id="405" w:name="_Hlk153808882"/>
      <w:r w:rsidR="00AA3D54" w:rsidRPr="000C7602">
        <w:t xml:space="preserve">fatal </w:t>
      </w:r>
      <w:bookmarkEnd w:id="405"/>
      <w:r w:rsidR="00AA3D54" w:rsidRPr="000C7602">
        <w:t>hvis den ikke oppdages tidlig,</w:t>
      </w:r>
      <w:r w:rsidRPr="000C7602">
        <w:t xml:space="preserve"> har forekommet hos pasienter som fikk IMFINZI </w:t>
      </w:r>
      <w:r w:rsidR="00332925" w:rsidRPr="000C7602">
        <w:t>eller IMFINZI i kombinasjon med tremelimumab</w:t>
      </w:r>
      <w:ins w:id="406" w:author="Translator1" w:date="2025-02-25T22:56:00Z">
        <w:r w:rsidR="00690CDF">
          <w:t>, eller i kombinasjon med kjemoterapi</w:t>
        </w:r>
      </w:ins>
      <w:r w:rsidR="00332925" w:rsidRPr="000C7602">
        <w:t xml:space="preserve"> </w:t>
      </w:r>
      <w:r w:rsidRPr="000C7602">
        <w:t>(se pkt. 4.8). Pasienter bør overvåkes for kliniske tegn og symptomer på diabetes mellitus type 1. Ved symptomatisk diabetes mellitus type 1 bør pasienter håndteres som anbefalt i pkt. 4.2.</w:t>
      </w:r>
      <w:r w:rsidR="00BB3E14" w:rsidRPr="000C7602">
        <w:t xml:space="preserve"> </w:t>
      </w:r>
      <w:bookmarkStart w:id="407" w:name="_Hlk147127838"/>
      <w:r w:rsidR="00BB3E14" w:rsidRPr="000C7602">
        <w:t>Insulinbehandling kan initieres som klinisk indisert ved grad 2–4.</w:t>
      </w:r>
      <w:bookmarkEnd w:id="407"/>
    </w:p>
    <w:p w14:paraId="1964CDA3" w14:textId="77777777" w:rsidR="00FB6B66" w:rsidRPr="000C7602" w:rsidRDefault="00FB6B66" w:rsidP="00FB6B66"/>
    <w:p w14:paraId="1964CDA4" w14:textId="77777777" w:rsidR="00FB6B66" w:rsidRPr="000C7602" w:rsidRDefault="0028130D" w:rsidP="001E57D9">
      <w:pPr>
        <w:keepNext/>
        <w:rPr>
          <w:i/>
          <w:u w:val="single"/>
        </w:rPr>
      </w:pPr>
      <w:r w:rsidRPr="000C7602">
        <w:rPr>
          <w:i/>
          <w:u w:val="single"/>
        </w:rPr>
        <w:t>Immunmediert h</w:t>
      </w:r>
      <w:r w:rsidR="00FB6B66" w:rsidRPr="000C7602">
        <w:rPr>
          <w:i/>
          <w:u w:val="single"/>
        </w:rPr>
        <w:t>ypofysitt</w:t>
      </w:r>
      <w:r w:rsidR="004D5594" w:rsidRPr="000C7602">
        <w:rPr>
          <w:i/>
          <w:u w:val="single"/>
        </w:rPr>
        <w:t>/hypopituitarisme</w:t>
      </w:r>
    </w:p>
    <w:p w14:paraId="1964CDA5" w14:textId="0C672BB3" w:rsidR="00FB6B66" w:rsidRPr="000C7602" w:rsidRDefault="00FB6B66" w:rsidP="001E57D9">
      <w:pPr>
        <w:keepNext/>
      </w:pPr>
      <w:r w:rsidRPr="000C7602">
        <w:t xml:space="preserve">Immunmediert hypofysitt </w:t>
      </w:r>
      <w:r w:rsidR="004D5594" w:rsidRPr="000C7602">
        <w:t xml:space="preserve">eller hypopituitarisme </w:t>
      </w:r>
      <w:r w:rsidRPr="000C7602">
        <w:t xml:space="preserve">har forekommet hos pasienter som fikk IMFINZI </w:t>
      </w:r>
      <w:r w:rsidR="009E0A03" w:rsidRPr="000C7602">
        <w:t>eller IMFINZI i kombinasjon med tremelimumab</w:t>
      </w:r>
      <w:ins w:id="408" w:author="Translator1" w:date="2025-02-25T22:56:00Z">
        <w:r w:rsidR="00086A8D">
          <w:t>, eller i kombinasjon med kjemoterapi</w:t>
        </w:r>
      </w:ins>
      <w:r w:rsidR="009E0A03" w:rsidRPr="000C7602">
        <w:t xml:space="preserve"> </w:t>
      </w:r>
      <w:r w:rsidRPr="000C7602">
        <w:t>(se pkt. 4.8). Pasienter bør overvåkes for kliniske tegn og symptomer på hypofysitt eller hypopituitarisme. Ved symptomatisk hypofysitt eller hypopituitarisme bør pasienter håndteres som anbefalt i pkt. 4.2.</w:t>
      </w:r>
      <w:r w:rsidR="00566CFA" w:rsidRPr="000C7602">
        <w:rPr>
          <w:rStyle w:val="xmchange"/>
          <w:rFonts w:eastAsia="Calibri,Arial"/>
          <w:bdr w:val="none" w:sz="0" w:space="0" w:color="auto" w:frame="1"/>
        </w:rPr>
        <w:t xml:space="preserve"> Kortikosteroider </w:t>
      </w:r>
      <w:r w:rsidR="005B1AEA" w:rsidRPr="000C7602">
        <w:rPr>
          <w:rStyle w:val="xmchange"/>
          <w:rFonts w:eastAsia="Calibri,Arial"/>
          <w:bdr w:val="none" w:sz="0" w:space="0" w:color="auto" w:frame="1"/>
        </w:rPr>
        <w:t>bør</w:t>
      </w:r>
      <w:r w:rsidR="00566CFA" w:rsidRPr="000C7602">
        <w:rPr>
          <w:rStyle w:val="xmchange"/>
          <w:rFonts w:eastAsia="Calibri,Arial"/>
          <w:bdr w:val="none" w:sz="0" w:space="0" w:color="auto" w:frame="1"/>
        </w:rPr>
        <w:t xml:space="preserve"> administreres med en innledende dose på 1–2 mg/kg/dag prednison eller tilsvarende, etterfulgt av nedtrapping og hormonerstatning som klinisk indisert, ved grad 2–4.</w:t>
      </w:r>
    </w:p>
    <w:p w14:paraId="1964CDA6" w14:textId="77777777" w:rsidR="00FB6B66" w:rsidRPr="000C7602" w:rsidRDefault="00FB6B66" w:rsidP="00FB6B66"/>
    <w:p w14:paraId="1964CDA7" w14:textId="77777777" w:rsidR="00FB6B66" w:rsidRPr="000C7602" w:rsidRDefault="00FB6B66" w:rsidP="00646160">
      <w:pPr>
        <w:keepNext/>
        <w:rPr>
          <w:iCs/>
          <w:u w:val="single"/>
        </w:rPr>
      </w:pPr>
      <w:r w:rsidRPr="000C7602">
        <w:rPr>
          <w:iCs/>
          <w:u w:val="single"/>
        </w:rPr>
        <w:t>Immunmediert nefritt</w:t>
      </w:r>
    </w:p>
    <w:p w14:paraId="1964CDA8" w14:textId="3831B52C" w:rsidR="00FB6B66" w:rsidRPr="000C7602" w:rsidRDefault="00FB6B66" w:rsidP="00FB6B66">
      <w:pPr>
        <w:rPr>
          <w:rStyle w:val="xmchange"/>
          <w:rFonts w:eastAsia="Calibri,Arial"/>
          <w:bdr w:val="none" w:sz="0" w:space="0" w:color="auto" w:frame="1"/>
        </w:rPr>
      </w:pPr>
      <w:r w:rsidRPr="000C7602">
        <w:t xml:space="preserve">Immunmediert nefritt, definert som at bruk av systemiske kortikosteroider er nødvendig og uten noen klar alternativ etiologi, har forekommet hos pasienter som fikk IMFINZI </w:t>
      </w:r>
      <w:r w:rsidR="009E0A03" w:rsidRPr="000C7602">
        <w:t>eller IMFINZI i kombinasjon med tremelimumab</w:t>
      </w:r>
      <w:ins w:id="409" w:author="Translator1" w:date="2025-02-25T22:56:00Z">
        <w:r w:rsidR="00086A8D">
          <w:t>, eller i kombinasjon med kjemoterapi</w:t>
        </w:r>
      </w:ins>
      <w:r w:rsidR="009E0A03" w:rsidRPr="000C7602">
        <w:t xml:space="preserve"> </w:t>
      </w:r>
      <w:r w:rsidRPr="000C7602">
        <w:t>(se pkt. 4.8). Pasienter bør overvåkes for unormale nyre</w:t>
      </w:r>
      <w:r w:rsidR="002A5A85" w:rsidRPr="000C7602">
        <w:t>funksjons</w:t>
      </w:r>
      <w:r w:rsidRPr="000C7602">
        <w:t>prøver forut for og periodisk under behandling med IMFINZI</w:t>
      </w:r>
      <w:r w:rsidR="009E0A03" w:rsidRPr="000C7602">
        <w:t xml:space="preserve"> eller IMFINZI i kombinasjon med tremelimumab</w:t>
      </w:r>
      <w:r w:rsidRPr="000C7602">
        <w:t>, og håndteres som anbefalt i pkt. 4.2.</w:t>
      </w:r>
      <w:r w:rsidR="00DF6A36" w:rsidRPr="000C7602">
        <w:rPr>
          <w:rStyle w:val="xmchange"/>
          <w:bdr w:val="none" w:sz="0" w:space="0" w:color="auto" w:frame="1"/>
        </w:rPr>
        <w:t xml:space="preserve"> </w:t>
      </w:r>
      <w:r w:rsidR="00DF6A36" w:rsidRPr="000C7602">
        <w:rPr>
          <w:rStyle w:val="xmchange"/>
          <w:rFonts w:eastAsia="Calibri,Arial"/>
          <w:bdr w:val="none" w:sz="0" w:space="0" w:color="auto" w:frame="1"/>
        </w:rPr>
        <w:t xml:space="preserve">Kortikosteroider </w:t>
      </w:r>
      <w:r w:rsidR="005B1AEA" w:rsidRPr="000C7602">
        <w:rPr>
          <w:rStyle w:val="xmchange"/>
          <w:rFonts w:eastAsia="Calibri,Arial"/>
          <w:bdr w:val="none" w:sz="0" w:space="0" w:color="auto" w:frame="1"/>
        </w:rPr>
        <w:t>bør</w:t>
      </w:r>
      <w:r w:rsidR="00DF6A36" w:rsidRPr="000C7602">
        <w:rPr>
          <w:rStyle w:val="xmchange"/>
          <w:rFonts w:eastAsia="Calibri,Arial"/>
          <w:bdr w:val="none" w:sz="0" w:space="0" w:color="auto" w:frame="1"/>
        </w:rPr>
        <w:t xml:space="preserve"> administreres med en innledende dose på 1–2 mg/kg/dag prednison eller tilsvarende, etterfulgt av nedtrapping, ved grad 2–4.</w:t>
      </w:r>
    </w:p>
    <w:p w14:paraId="1964CDA9" w14:textId="77777777" w:rsidR="00FB6B66" w:rsidRPr="000C7602" w:rsidRDefault="00FB6B66" w:rsidP="00FB6B66">
      <w:pPr>
        <w:rPr>
          <w:rStyle w:val="xmchange"/>
          <w:rFonts w:eastAsia="Calibri,Arial"/>
          <w:bdr w:val="none" w:sz="0" w:space="0" w:color="auto" w:frame="1"/>
        </w:rPr>
      </w:pPr>
    </w:p>
    <w:p w14:paraId="1964CDAA" w14:textId="77777777" w:rsidR="00FB6B66" w:rsidRPr="000C7602" w:rsidRDefault="00FB6B66" w:rsidP="00646160">
      <w:pPr>
        <w:keepNext/>
        <w:rPr>
          <w:iCs/>
          <w:u w:val="single"/>
        </w:rPr>
      </w:pPr>
      <w:r w:rsidRPr="000C7602">
        <w:rPr>
          <w:iCs/>
          <w:u w:val="single"/>
        </w:rPr>
        <w:t>Immunmediert utslett</w:t>
      </w:r>
    </w:p>
    <w:p w14:paraId="1964CDAB" w14:textId="61C92C30" w:rsidR="00FB6B66" w:rsidRPr="000C7602" w:rsidRDefault="00FB6B66" w:rsidP="00FB6B66">
      <w:r w:rsidRPr="000C7602">
        <w:t>Immunmediert utslett eller dermatitt</w:t>
      </w:r>
      <w:r w:rsidR="006D2FD5" w:rsidRPr="000C7602">
        <w:t xml:space="preserve"> (inkludert pemfigoid)</w:t>
      </w:r>
      <w:r w:rsidRPr="000C7602">
        <w:t xml:space="preserve">, definert som at bruk av systemiske kortikosteroider er nødvendig og uten noen klar alternativ etiologi, har forekommet hos pasienter som fikk IMFINZI </w:t>
      </w:r>
      <w:r w:rsidR="00AB58A8" w:rsidRPr="000C7602">
        <w:t>eller IMFINZI i kombinasjon med tremelimumab</w:t>
      </w:r>
      <w:ins w:id="410" w:author="Translator1" w:date="2025-02-25T22:57:00Z">
        <w:r w:rsidR="00086A8D">
          <w:t>, eller i kombinasjon med kjemoterapi</w:t>
        </w:r>
      </w:ins>
      <w:r w:rsidR="00AB58A8" w:rsidRPr="000C7602">
        <w:t xml:space="preserve"> </w:t>
      </w:r>
      <w:r w:rsidRPr="000C7602">
        <w:t xml:space="preserve">(se pkt. 4.8). </w:t>
      </w:r>
      <w:r w:rsidR="00E54BC4" w:rsidRPr="000C7602">
        <w:t>Tilfeller av Stevens-Johnson syndrom eller toksisk epidermal nekrolyse er rapportert hos pasienter behandlet med PD</w:t>
      </w:r>
      <w:r w:rsidR="00E54BC4" w:rsidRPr="000C7602">
        <w:noBreakHyphen/>
        <w:t xml:space="preserve">1-hemmere. </w:t>
      </w:r>
      <w:r w:rsidRPr="000C7602">
        <w:t>Pasienter bør overvåkes for tegn og symptomer på utslett eller dermatitt og håndteres som anbefalt i pkt. 4.2.</w:t>
      </w:r>
      <w:bookmarkStart w:id="411" w:name="_Hlk147127858"/>
      <w:r w:rsidR="00733250" w:rsidRPr="000C7602">
        <w:rPr>
          <w:rStyle w:val="xmchange"/>
          <w:rFonts w:eastAsia="Calibri,Arial"/>
          <w:bdr w:val="none" w:sz="0" w:space="0" w:color="auto" w:frame="1"/>
        </w:rPr>
        <w:t xml:space="preserve"> Kortikosteroider </w:t>
      </w:r>
      <w:r w:rsidR="00456FDF" w:rsidRPr="000C7602">
        <w:rPr>
          <w:rStyle w:val="xmchange"/>
          <w:rFonts w:eastAsia="Calibri,Arial"/>
          <w:bdr w:val="none" w:sz="0" w:space="0" w:color="auto" w:frame="1"/>
        </w:rPr>
        <w:t>bør</w:t>
      </w:r>
      <w:r w:rsidR="00733250" w:rsidRPr="000C7602">
        <w:rPr>
          <w:rStyle w:val="xmchange"/>
          <w:rFonts w:eastAsia="Calibri,Arial"/>
          <w:bdr w:val="none" w:sz="0" w:space="0" w:color="auto" w:frame="1"/>
        </w:rPr>
        <w:t xml:space="preserve"> administreres med en innledende dose på 1–2 mg/kg/dag prednison eller tilsvarende, etterfulgt av nedtrapping, ved grad 2 </w:t>
      </w:r>
      <w:r w:rsidR="00456FDF" w:rsidRPr="000C7602">
        <w:rPr>
          <w:rStyle w:val="xmchange"/>
          <w:rFonts w:eastAsia="Calibri,Arial"/>
          <w:bdr w:val="none" w:sz="0" w:space="0" w:color="auto" w:frame="1"/>
        </w:rPr>
        <w:t xml:space="preserve">i </w:t>
      </w:r>
      <w:r w:rsidR="00733250" w:rsidRPr="000C7602">
        <w:rPr>
          <w:rStyle w:val="xmchange"/>
          <w:rFonts w:eastAsia="Calibri,Arial"/>
          <w:bdr w:val="none" w:sz="0" w:space="0" w:color="auto" w:frame="1"/>
        </w:rPr>
        <w:t>&gt; 1 uke eller grad 3 og 4.</w:t>
      </w:r>
      <w:bookmarkEnd w:id="411"/>
    </w:p>
    <w:p w14:paraId="1964CDAC" w14:textId="77777777" w:rsidR="00450398" w:rsidRPr="000C7602" w:rsidRDefault="00450398" w:rsidP="00FB6B66"/>
    <w:p w14:paraId="1964CDAD" w14:textId="77777777" w:rsidR="00450398" w:rsidRPr="000C7602" w:rsidRDefault="00450398" w:rsidP="00684AD7">
      <w:pPr>
        <w:keepNext/>
        <w:rPr>
          <w:u w:val="single"/>
        </w:rPr>
      </w:pPr>
      <w:r w:rsidRPr="000C7602">
        <w:rPr>
          <w:u w:val="single"/>
        </w:rPr>
        <w:lastRenderedPageBreak/>
        <w:t xml:space="preserve">Immunmediert myokarditt </w:t>
      </w:r>
    </w:p>
    <w:p w14:paraId="1964CDAE" w14:textId="36A977F4" w:rsidR="00450398" w:rsidRPr="000C7602" w:rsidRDefault="00450398" w:rsidP="00684AD7">
      <w:pPr>
        <w:keepNext/>
      </w:pPr>
      <w:r w:rsidRPr="000C7602">
        <w:t>Immunmediert myokarditt</w:t>
      </w:r>
      <w:r w:rsidR="00F71604" w:rsidRPr="000C7602">
        <w:t>,</w:t>
      </w:r>
      <w:r w:rsidRPr="000C7602">
        <w:t xml:space="preserve"> som kan være </w:t>
      </w:r>
      <w:r w:rsidR="00581194" w:rsidRPr="000C7602">
        <w:t>fatal</w:t>
      </w:r>
      <w:r w:rsidR="00F71604" w:rsidRPr="000C7602">
        <w:t>,</w:t>
      </w:r>
      <w:r w:rsidRPr="000C7602">
        <w:t xml:space="preserve"> </w:t>
      </w:r>
      <w:r w:rsidR="0064057A" w:rsidRPr="000C7602">
        <w:t xml:space="preserve">har </w:t>
      </w:r>
      <w:r w:rsidR="00581194" w:rsidRPr="000C7602">
        <w:t>forekommet hos</w:t>
      </w:r>
      <w:r w:rsidRPr="000C7602">
        <w:t xml:space="preserve"> pasienter som fikk IMFINZI </w:t>
      </w:r>
      <w:r w:rsidR="00412C0D" w:rsidRPr="000C7602">
        <w:t>eller IMFINZI i kombinasjon med tremelimumab</w:t>
      </w:r>
      <w:ins w:id="412" w:author="Translator1" w:date="2025-02-25T22:57:00Z">
        <w:r w:rsidR="00086A8D">
          <w:t>, eller i kombinasjon med kjemoterapi</w:t>
        </w:r>
      </w:ins>
      <w:r w:rsidR="00412C0D" w:rsidRPr="000C7602">
        <w:t xml:space="preserve"> </w:t>
      </w:r>
      <w:r w:rsidRPr="000C7602">
        <w:t>(se pkt.</w:t>
      </w:r>
      <w:r w:rsidR="00D0184F" w:rsidRPr="000C7602">
        <w:t> </w:t>
      </w:r>
      <w:r w:rsidRPr="000C7602">
        <w:t xml:space="preserve">4.8). Pasienter bør </w:t>
      </w:r>
      <w:r w:rsidR="0064057A" w:rsidRPr="000C7602">
        <w:t xml:space="preserve">overvåkes </w:t>
      </w:r>
      <w:r w:rsidRPr="000C7602">
        <w:t xml:space="preserve">for tegn </w:t>
      </w:r>
      <w:r w:rsidR="00581194" w:rsidRPr="000C7602">
        <w:t>og</w:t>
      </w:r>
      <w:r w:rsidRPr="000C7602">
        <w:t xml:space="preserve"> symptomer på immunmediert myokarditt og </w:t>
      </w:r>
      <w:r w:rsidR="00D0184F" w:rsidRPr="000C7602">
        <w:t>håndteres</w:t>
      </w:r>
      <w:r w:rsidRPr="000C7602">
        <w:t xml:space="preserve"> som anbefalt i pkt.</w:t>
      </w:r>
      <w:r w:rsidR="00D0184F" w:rsidRPr="000C7602">
        <w:t> </w:t>
      </w:r>
      <w:r w:rsidRPr="000C7602">
        <w:t>4.2.</w:t>
      </w:r>
      <w:r w:rsidR="00C306F7" w:rsidRPr="000C7602">
        <w:t xml:space="preserve"> </w:t>
      </w:r>
      <w:bookmarkStart w:id="413" w:name="_Hlk147127906"/>
      <w:r w:rsidR="00C306F7" w:rsidRPr="000C7602">
        <w:rPr>
          <w:rStyle w:val="xmchange"/>
          <w:rFonts w:eastAsia="Calibri,Arial"/>
          <w:bdr w:val="none" w:sz="0" w:space="0" w:color="auto" w:frame="1"/>
        </w:rPr>
        <w:t xml:space="preserve">Kortikosteroider </w:t>
      </w:r>
      <w:r w:rsidR="00456FDF" w:rsidRPr="000C7602">
        <w:rPr>
          <w:rStyle w:val="xmchange"/>
          <w:rFonts w:eastAsia="Calibri,Arial"/>
          <w:bdr w:val="none" w:sz="0" w:space="0" w:color="auto" w:frame="1"/>
        </w:rPr>
        <w:t>bør</w:t>
      </w:r>
      <w:r w:rsidR="00C306F7" w:rsidRPr="000C7602">
        <w:rPr>
          <w:rStyle w:val="xmchange"/>
          <w:rFonts w:eastAsia="Calibri,Arial"/>
          <w:bdr w:val="none" w:sz="0" w:space="0" w:color="auto" w:frame="1"/>
        </w:rPr>
        <w:t xml:space="preserve"> administreres med en innledende dose på 2–4 mg/kg/dag prednison eller tilsvarende, etterfulgt av nedtrapping, ved grad 2–4. Dersom </w:t>
      </w:r>
      <w:r w:rsidR="0053190E" w:rsidRPr="000C7602">
        <w:rPr>
          <w:rStyle w:val="xmchange"/>
          <w:rFonts w:eastAsia="Calibri,Arial"/>
          <w:bdr w:val="none" w:sz="0" w:space="0" w:color="auto" w:frame="1"/>
        </w:rPr>
        <w:t>ingen</w:t>
      </w:r>
      <w:r w:rsidR="00C306F7" w:rsidRPr="000C7602">
        <w:rPr>
          <w:rStyle w:val="xmchange"/>
          <w:rFonts w:eastAsia="Calibri,Arial"/>
          <w:bdr w:val="none" w:sz="0" w:space="0" w:color="auto" w:frame="1"/>
        </w:rPr>
        <w:t xml:space="preserve"> bedring </w:t>
      </w:r>
      <w:r w:rsidR="00C306F7" w:rsidRPr="000C7602">
        <w:rPr>
          <w:rFonts w:eastAsia="TimesNewRoman"/>
          <w:szCs w:val="24"/>
          <w:lang w:eastAsia="en-GB"/>
        </w:rPr>
        <w:t xml:space="preserve">innen 2 til 3 dager til tross for bruk av kortikosteroider, </w:t>
      </w:r>
      <w:r w:rsidR="003D6A0A" w:rsidRPr="000C7602">
        <w:rPr>
          <w:rFonts w:eastAsia="TimesNewRoman"/>
          <w:szCs w:val="24"/>
          <w:lang w:eastAsia="en-GB"/>
        </w:rPr>
        <w:t>bør</w:t>
      </w:r>
      <w:r w:rsidR="00C306F7" w:rsidRPr="000C7602">
        <w:rPr>
          <w:rFonts w:eastAsia="TimesNewRoman"/>
          <w:szCs w:val="24"/>
          <w:lang w:eastAsia="en-GB"/>
        </w:rPr>
        <w:t xml:space="preserve"> ytterligere immunsupprimerende behandling startes opp raskt. Ved bedring (grad 0) bør nedtrapping av kortikosteroider initieres og videreføres i minst 1 måned</w:t>
      </w:r>
      <w:bookmarkEnd w:id="413"/>
      <w:r w:rsidR="00C306F7" w:rsidRPr="000C7602">
        <w:rPr>
          <w:rFonts w:eastAsia="TimesNewRoman"/>
          <w:szCs w:val="24"/>
          <w:lang w:eastAsia="en-GB"/>
        </w:rPr>
        <w:t>.</w:t>
      </w:r>
    </w:p>
    <w:p w14:paraId="1964CDB0" w14:textId="54DB5959" w:rsidR="00FB6B66" w:rsidRPr="000C7602" w:rsidRDefault="00FB6B66" w:rsidP="00FB6B66">
      <w:pPr>
        <w:rPr>
          <w:rStyle w:val="xmchange"/>
          <w:rFonts w:eastAsia="Calibri,Arial"/>
          <w:bdr w:val="none" w:sz="0" w:space="0" w:color="auto" w:frame="1"/>
        </w:rPr>
      </w:pPr>
    </w:p>
    <w:p w14:paraId="48F01433" w14:textId="77777777" w:rsidR="00705BB1" w:rsidRPr="000C7602" w:rsidRDefault="00705BB1" w:rsidP="00705BB1">
      <w:pPr>
        <w:rPr>
          <w:rStyle w:val="xmchange"/>
          <w:rFonts w:eastAsia="Calibri,Arial"/>
          <w:u w:val="single"/>
          <w:bdr w:val="none" w:sz="0" w:space="0" w:color="auto" w:frame="1"/>
        </w:rPr>
      </w:pPr>
      <w:r w:rsidRPr="000C7602">
        <w:rPr>
          <w:rStyle w:val="xmchange"/>
          <w:rFonts w:eastAsia="Calibri,Arial"/>
          <w:u w:val="single"/>
          <w:bdr w:val="none" w:sz="0" w:space="0" w:color="auto" w:frame="1"/>
        </w:rPr>
        <w:t>Immunmediert pankreatitt</w:t>
      </w:r>
    </w:p>
    <w:p w14:paraId="7DFF9594" w14:textId="7F5D9EAA" w:rsidR="00705BB1" w:rsidRPr="000C7602" w:rsidRDefault="00705BB1" w:rsidP="00705BB1">
      <w:pPr>
        <w:rPr>
          <w:rStyle w:val="xmchange"/>
          <w:rFonts w:eastAsia="Calibri,Arial"/>
          <w:bdr w:val="none" w:sz="0" w:space="0" w:color="auto" w:frame="1"/>
        </w:rPr>
      </w:pPr>
      <w:r w:rsidRPr="000C7602">
        <w:rPr>
          <w:rStyle w:val="xmchange"/>
          <w:rFonts w:eastAsia="Calibri,Arial"/>
          <w:bdr w:val="none" w:sz="0" w:space="0" w:color="auto" w:frame="1"/>
        </w:rPr>
        <w:t xml:space="preserve">Immunmediert pankreatitt </w:t>
      </w:r>
      <w:r w:rsidR="00261AFE" w:rsidRPr="000C7602">
        <w:rPr>
          <w:rStyle w:val="xmchange"/>
          <w:rFonts w:eastAsia="Calibri,Arial"/>
          <w:bdr w:val="none" w:sz="0" w:space="0" w:color="auto" w:frame="1"/>
        </w:rPr>
        <w:t xml:space="preserve">har </w:t>
      </w:r>
      <w:r w:rsidRPr="000C7602">
        <w:rPr>
          <w:rStyle w:val="xmchange"/>
          <w:rFonts w:eastAsia="Calibri,Arial"/>
          <w:bdr w:val="none" w:sz="0" w:space="0" w:color="auto" w:frame="1"/>
        </w:rPr>
        <w:t>forekom</w:t>
      </w:r>
      <w:r w:rsidR="00261AFE" w:rsidRPr="000C7602">
        <w:rPr>
          <w:rStyle w:val="xmchange"/>
          <w:rFonts w:eastAsia="Calibri,Arial"/>
          <w:bdr w:val="none" w:sz="0" w:space="0" w:color="auto" w:frame="1"/>
        </w:rPr>
        <w:t>met</w:t>
      </w:r>
      <w:r w:rsidRPr="000C7602">
        <w:rPr>
          <w:rStyle w:val="xmchange"/>
          <w:rFonts w:eastAsia="Calibri,Arial"/>
          <w:bdr w:val="none" w:sz="0" w:space="0" w:color="auto" w:frame="1"/>
        </w:rPr>
        <w:t xml:space="preserve"> hos pasienter som fikk IMFINZI i kombinasjon med tremelimumab og kjemoterapi</w:t>
      </w:r>
      <w:ins w:id="414" w:author="Translator1" w:date="2025-02-25T22:57:00Z">
        <w:r w:rsidR="00BE0FD6">
          <w:rPr>
            <w:rStyle w:val="xmchange"/>
            <w:rFonts w:eastAsia="Calibri,Arial"/>
            <w:bdr w:val="none" w:sz="0" w:space="0" w:color="auto" w:frame="1"/>
          </w:rPr>
          <w:t xml:space="preserve">, </w:t>
        </w:r>
        <w:r w:rsidR="00BE0FD6">
          <w:t>eller</w:t>
        </w:r>
      </w:ins>
      <w:ins w:id="415" w:author="Translator1" w:date="2025-02-28T17:35:00Z">
        <w:r w:rsidR="00B011E1">
          <w:t xml:space="preserve"> IMFINZI</w:t>
        </w:r>
      </w:ins>
      <w:ins w:id="416" w:author="Translator1" w:date="2025-02-25T22:57:00Z">
        <w:r w:rsidR="00BE0FD6">
          <w:t xml:space="preserve"> i kombinasjon med kjemoterapi</w:t>
        </w:r>
      </w:ins>
      <w:r w:rsidRPr="000C7602">
        <w:rPr>
          <w:rStyle w:val="xmchange"/>
          <w:rFonts w:eastAsia="Calibri,Arial"/>
          <w:bdr w:val="none" w:sz="0" w:space="0" w:color="auto" w:frame="1"/>
        </w:rPr>
        <w:t xml:space="preserve"> (se pkt. 4.8). Pasienter bør overvåkes for tegn og symptomer på immunmediert pankreatitt og </w:t>
      </w:r>
      <w:r w:rsidR="00261AFE" w:rsidRPr="000C7602">
        <w:t>håndteres</w:t>
      </w:r>
      <w:r w:rsidRPr="000C7602">
        <w:rPr>
          <w:rStyle w:val="xmchange"/>
          <w:rFonts w:eastAsia="Calibri,Arial"/>
          <w:bdr w:val="none" w:sz="0" w:space="0" w:color="auto" w:frame="1"/>
        </w:rPr>
        <w:t xml:space="preserve"> som anbefalt i pkt. 4.2.</w:t>
      </w:r>
    </w:p>
    <w:p w14:paraId="5EB479C4" w14:textId="77777777" w:rsidR="00705BB1" w:rsidRPr="000C7602" w:rsidRDefault="00705BB1" w:rsidP="00705BB1">
      <w:pPr>
        <w:rPr>
          <w:rStyle w:val="xmchange"/>
          <w:rFonts w:eastAsia="Calibri,Arial"/>
          <w:bdr w:val="none" w:sz="0" w:space="0" w:color="auto" w:frame="1"/>
        </w:rPr>
      </w:pPr>
    </w:p>
    <w:p w14:paraId="1964CDB1" w14:textId="77777777" w:rsidR="00FB6B66" w:rsidRPr="000C7602" w:rsidRDefault="00FB6B66" w:rsidP="00646160">
      <w:pPr>
        <w:keepNext/>
        <w:rPr>
          <w:iCs/>
          <w:u w:val="single"/>
        </w:rPr>
      </w:pPr>
      <w:r w:rsidRPr="000C7602">
        <w:rPr>
          <w:iCs/>
          <w:u w:val="single"/>
        </w:rPr>
        <w:t>Andre immunmedierte bivirkninger</w:t>
      </w:r>
    </w:p>
    <w:p w14:paraId="1964CDB2" w14:textId="4C9C2105" w:rsidR="00FB6B66" w:rsidRPr="000C7602" w:rsidRDefault="00FB6B66" w:rsidP="00FB6B66">
      <w:r w:rsidRPr="000C7602">
        <w:t>Ut fra virkningsmekanismen til IMFINZI</w:t>
      </w:r>
      <w:r w:rsidR="00412C0D" w:rsidRPr="000C7602">
        <w:t xml:space="preserve"> eller IMFINZI i kombinasjon med tremelimumab</w:t>
      </w:r>
      <w:r w:rsidRPr="000C7602">
        <w:t>, kan andre</w:t>
      </w:r>
      <w:r w:rsidR="009F2905" w:rsidRPr="000C7602">
        <w:t xml:space="preserve"> potensielle</w:t>
      </w:r>
      <w:r w:rsidRPr="000C7602">
        <w:t xml:space="preserve"> immunmedierte bivirkninger forekomme. Følgende immunrelaterte bivirkninger</w:t>
      </w:r>
      <w:r w:rsidR="00556603" w:rsidRPr="000C7602">
        <w:t xml:space="preserve"> har blitt observert</w:t>
      </w:r>
      <w:r w:rsidRPr="000C7602">
        <w:t xml:space="preserve"> hos pasienter behandlet med IMFINZI </w:t>
      </w:r>
      <w:r w:rsidR="00A47125" w:rsidRPr="000C7602">
        <w:t xml:space="preserve">som monoterapi </w:t>
      </w:r>
      <w:r w:rsidR="00412C0D" w:rsidRPr="000C7602">
        <w:t>eller IMFINZI i kombinasjon med tremelimumab</w:t>
      </w:r>
      <w:ins w:id="417" w:author="Translator1" w:date="2025-02-25T22:58:00Z">
        <w:r w:rsidR="009C2567">
          <w:t>, eller i kombinasjon med kjemoterapi</w:t>
        </w:r>
      </w:ins>
      <w:r w:rsidR="006E3A9A" w:rsidRPr="000C7602">
        <w:t xml:space="preserve">: </w:t>
      </w:r>
      <w:r w:rsidR="00C026DD" w:rsidRPr="000C7602">
        <w:t xml:space="preserve">myasthenia gravis, </w:t>
      </w:r>
      <w:r w:rsidR="00A30AEE" w:rsidRPr="000C7602">
        <w:t xml:space="preserve">transvers myelitt, </w:t>
      </w:r>
      <w:r w:rsidRPr="000C7602">
        <w:t>myositt, polymyositt</w:t>
      </w:r>
      <w:r w:rsidR="002C1E04" w:rsidRPr="000C7602">
        <w:t>,</w:t>
      </w:r>
      <w:r w:rsidR="008166CE" w:rsidRPr="000C7602">
        <w:t xml:space="preserve"> </w:t>
      </w:r>
      <w:r w:rsidR="00450E90" w:rsidRPr="000C7602">
        <w:t xml:space="preserve">rabdomyolyse, </w:t>
      </w:r>
      <w:r w:rsidR="008166CE" w:rsidRPr="000C7602">
        <w:t>meningitt, encefalitt</w:t>
      </w:r>
      <w:r w:rsidR="00E107BA" w:rsidRPr="000C7602">
        <w:t>,</w:t>
      </w:r>
      <w:r w:rsidR="008166CE" w:rsidRPr="000C7602">
        <w:t xml:space="preserve"> Guillain-Barré syndrom</w:t>
      </w:r>
      <w:r w:rsidR="006E529D" w:rsidRPr="000C7602">
        <w:t>,</w:t>
      </w:r>
      <w:r w:rsidR="00E107BA" w:rsidRPr="000C7602">
        <w:t xml:space="preserve"> immunologisk trombocytopeni</w:t>
      </w:r>
      <w:r w:rsidR="00584E24" w:rsidRPr="000C7602">
        <w:t>, immunmediert artritt, uveitt</w:t>
      </w:r>
      <w:r w:rsidR="006E667F" w:rsidRPr="000C7602">
        <w:t>,</w:t>
      </w:r>
      <w:r w:rsidR="006E529D" w:rsidRPr="000C7602">
        <w:t xml:space="preserve"> ikke-infeksiøs cystitt</w:t>
      </w:r>
      <w:r w:rsidR="00293BA4" w:rsidRPr="000C7602">
        <w:t xml:space="preserve"> </w:t>
      </w:r>
      <w:r w:rsidR="0034474C" w:rsidRPr="000C7602">
        <w:t xml:space="preserve">og polymyalgia rheumatica </w:t>
      </w:r>
      <w:r w:rsidR="006E529D" w:rsidRPr="000C7602">
        <w:t>(se pkt. 4.8)</w:t>
      </w:r>
      <w:r w:rsidR="008166CE" w:rsidRPr="000C7602">
        <w:t xml:space="preserve">. </w:t>
      </w:r>
      <w:r w:rsidR="00316874" w:rsidRPr="000C7602">
        <w:t>Pasienter bør overvåkes for tegn og symptomer og håndteres som anbefalt i pkt. 4.2.</w:t>
      </w:r>
      <w:r w:rsidR="00A00E27" w:rsidRPr="000C7602">
        <w:t xml:space="preserve"> </w:t>
      </w:r>
      <w:r w:rsidR="00A00E27" w:rsidRPr="000C7602">
        <w:rPr>
          <w:rStyle w:val="xmchange"/>
          <w:rFonts w:eastAsia="Calibri,Arial"/>
          <w:bdr w:val="none" w:sz="0" w:space="0" w:color="auto" w:frame="1"/>
        </w:rPr>
        <w:t>Kortikosteroider bør administreres med en innledende dose på 1–2 mg/kg/dag prednison eller tilsvarende, etterfulgt av nedtrapping, ved grad 2–4.</w:t>
      </w:r>
    </w:p>
    <w:p w14:paraId="69C3E9D5" w14:textId="77777777" w:rsidR="00647E3D" w:rsidRPr="000C7602" w:rsidRDefault="00647E3D" w:rsidP="00FB6B66"/>
    <w:p w14:paraId="1964CDB4" w14:textId="77777777" w:rsidR="00FB6B66" w:rsidRPr="000C7602" w:rsidRDefault="00FB6B66" w:rsidP="00FB6B66">
      <w:pPr>
        <w:keepNext/>
        <w:rPr>
          <w:iCs/>
          <w:u w:val="single"/>
        </w:rPr>
      </w:pPr>
      <w:r w:rsidRPr="000C7602">
        <w:rPr>
          <w:iCs/>
          <w:u w:val="single"/>
        </w:rPr>
        <w:t>Infusjonsrelaterte reaksjoner</w:t>
      </w:r>
    </w:p>
    <w:p w14:paraId="1964CDB5" w14:textId="0443B839" w:rsidR="00FB6B66" w:rsidRPr="000C7602" w:rsidRDefault="00FB6B66" w:rsidP="00FB6B66">
      <w:r w:rsidRPr="000C7602">
        <w:t xml:space="preserve">Pasienter bør overvåkes for tegn og symptomer på infusjonsrelaterte reaksjoner. Alvorlige infusjonsrelaterte reaksjoner har blitt rapportert hos pasienter som fikk IMFINZI </w:t>
      </w:r>
      <w:r w:rsidR="002368F9" w:rsidRPr="000C7602">
        <w:t>eller IMFINZI i kombinasjon med tremelimumab</w:t>
      </w:r>
      <w:ins w:id="418" w:author="Translator1" w:date="2025-02-25T22:58:00Z">
        <w:r w:rsidR="00EF3FFB">
          <w:t>, eller i kombinasjon med kjemoterapi</w:t>
        </w:r>
      </w:ins>
      <w:r w:rsidR="002368F9" w:rsidRPr="000C7602">
        <w:t xml:space="preserve"> </w:t>
      </w:r>
      <w:r w:rsidRPr="000C7602">
        <w:t>(se pkt. 4.8).</w:t>
      </w:r>
      <w:r w:rsidR="00316874" w:rsidRPr="000C7602">
        <w:t xml:space="preserve"> Infusjonsrelaterte reaksjoner bør håndteres som anbefalt i pkt. 4.2.</w:t>
      </w:r>
      <w:r w:rsidR="00596694" w:rsidRPr="000C7602">
        <w:t xml:space="preserve"> </w:t>
      </w:r>
      <w:bookmarkStart w:id="419" w:name="_Hlk147128004"/>
      <w:r w:rsidR="00596694" w:rsidRPr="000C7602">
        <w:t>Ved alvorlighetsgrad 1 eller 2 kan premedisinering for profylakse mot senere infusjonsreaksjoner vurderes. Ved grad 3 eller 4 skal</w:t>
      </w:r>
      <w:bookmarkEnd w:id="419"/>
      <w:r w:rsidR="00596694" w:rsidRPr="000C7602">
        <w:t xml:space="preserve"> alvorlige infusjonsrelaterte reaksjoner håndteres i henhold til lokal standardbehandling, aktuelle retningslinjer for klinisk praksis og/eller nasjonale </w:t>
      </w:r>
      <w:r w:rsidR="00A41F94" w:rsidRPr="000C7602">
        <w:t>retningslinjer</w:t>
      </w:r>
      <w:r w:rsidR="00596694" w:rsidRPr="000C7602">
        <w:t>.</w:t>
      </w:r>
    </w:p>
    <w:p w14:paraId="00DA115A" w14:textId="77777777" w:rsidR="00584E24" w:rsidRPr="000C7602" w:rsidRDefault="00584E24" w:rsidP="00FB6B66"/>
    <w:p w14:paraId="07E12210" w14:textId="032862D6" w:rsidR="00584E24" w:rsidRPr="000C7602" w:rsidRDefault="00584E24" w:rsidP="00584E24">
      <w:pPr>
        <w:rPr>
          <w:u w:val="single"/>
        </w:rPr>
      </w:pPr>
      <w:r w:rsidRPr="000C7602">
        <w:rPr>
          <w:u w:val="single"/>
        </w:rPr>
        <w:t>Pasienter med pre</w:t>
      </w:r>
      <w:r w:rsidR="008823CC" w:rsidRPr="000C7602">
        <w:rPr>
          <w:u w:val="single"/>
        </w:rPr>
        <w:t>-</w:t>
      </w:r>
      <w:r w:rsidRPr="000C7602">
        <w:rPr>
          <w:u w:val="single"/>
        </w:rPr>
        <w:t>eksisterende autoimmune sykdommer</w:t>
      </w:r>
    </w:p>
    <w:p w14:paraId="4D6B1D10" w14:textId="41544515" w:rsidR="00EE2697" w:rsidRPr="000C7602" w:rsidRDefault="00584E24" w:rsidP="00584E24">
      <w:pPr>
        <w:rPr>
          <w:szCs w:val="22"/>
        </w:rPr>
      </w:pPr>
      <w:r w:rsidRPr="000C7602">
        <w:rPr>
          <w:szCs w:val="22"/>
        </w:rPr>
        <w:t>Data fra observasjonsstudier tyder på at pasienter med pre</w:t>
      </w:r>
      <w:r w:rsidR="008823CC" w:rsidRPr="000C7602">
        <w:rPr>
          <w:szCs w:val="22"/>
        </w:rPr>
        <w:t>-</w:t>
      </w:r>
      <w:r w:rsidRPr="000C7602">
        <w:rPr>
          <w:szCs w:val="22"/>
        </w:rPr>
        <w:t>eksisterende autoimmun sykdom har økt risiko for immunrelaterte bivirkninger etter behandling med immunologiske sjekkpunkthemmere sammenlignet med pasienter uten pre</w:t>
      </w:r>
      <w:r w:rsidR="008823CC" w:rsidRPr="000C7602">
        <w:rPr>
          <w:szCs w:val="22"/>
        </w:rPr>
        <w:t>-</w:t>
      </w:r>
      <w:r w:rsidRPr="000C7602">
        <w:rPr>
          <w:szCs w:val="22"/>
        </w:rPr>
        <w:t>eksisterede autoimmun sykdom. I tillegg forekom det hyppig oppblussing av den underliggende autoimmune sykdommen, men i de fleste tilfeller var oppblussingen mild og håndterbar.</w:t>
      </w:r>
    </w:p>
    <w:p w14:paraId="4F6DD931" w14:textId="77777777" w:rsidR="00584E24" w:rsidRPr="000C7602" w:rsidRDefault="00584E24" w:rsidP="00584E24"/>
    <w:p w14:paraId="2146C402" w14:textId="77777777" w:rsidR="00EE2697" w:rsidRPr="000C7602" w:rsidRDefault="00EE2697" w:rsidP="00EE2697">
      <w:r w:rsidRPr="000C7602">
        <w:rPr>
          <w:u w:val="single"/>
        </w:rPr>
        <w:t>Sykdomsspesifikk forholdsregel (BTC</w:t>
      </w:r>
      <w:r w:rsidRPr="000C7602">
        <w:t>)</w:t>
      </w:r>
    </w:p>
    <w:p w14:paraId="32DA485C" w14:textId="77777777" w:rsidR="00EE2697" w:rsidRPr="000C7602" w:rsidRDefault="00EE2697" w:rsidP="00EE2697">
      <w:pPr>
        <w:rPr>
          <w:i/>
          <w:iCs/>
          <w:u w:val="single"/>
        </w:rPr>
      </w:pPr>
      <w:r w:rsidRPr="000C7602">
        <w:rPr>
          <w:i/>
          <w:iCs/>
          <w:u w:val="single"/>
        </w:rPr>
        <w:t>Kolangitt og galleveisinfeksjoner</w:t>
      </w:r>
    </w:p>
    <w:p w14:paraId="7B16BDC5" w14:textId="5CB6A4BD" w:rsidR="00EE2697" w:rsidRPr="000C7602" w:rsidRDefault="00EE2697" w:rsidP="00EE2697">
      <w:r w:rsidRPr="000C7602">
        <w:t xml:space="preserve">Kolangitt og galleveisinfeksjoner er ikke </w:t>
      </w:r>
      <w:r w:rsidR="00FF3AF2" w:rsidRPr="000C7602">
        <w:t xml:space="preserve">mindre </w:t>
      </w:r>
      <w:r w:rsidRPr="000C7602">
        <w:t>vanlige hos pasienter med avansert BTC. Hendelser med kolangitt ble rapportert i TOPAZ-1 i begge behandlingsgruppene (14,5 % [IMFINZI + kjemoterapi] vs. 8,2 % [placebo + kjemoterapi]). Disse var stort sett forbundet med gallestenter og var ikke immunmediert i etiolog</w:t>
      </w:r>
      <w:r w:rsidR="00F93EE4" w:rsidRPr="000C7602">
        <w:t>i</w:t>
      </w:r>
      <w:r w:rsidRPr="000C7602">
        <w:t>. Pasienter med BTC (spesielt pasienter med gallestenter) skal overvåkes nøye med tanke på utvikling av kolangitt eller galleveisinfeksjoner før behandlingen igangsettes og regelmessig deretter.</w:t>
      </w:r>
    </w:p>
    <w:p w14:paraId="2F5BD5C4" w14:textId="77777777" w:rsidR="00870DE2" w:rsidRPr="000C7602" w:rsidRDefault="00870DE2" w:rsidP="00EE2697"/>
    <w:p w14:paraId="71249252" w14:textId="1F1A5E90" w:rsidR="00870DE2" w:rsidRPr="000C7602" w:rsidRDefault="00870DE2" w:rsidP="00EE2697">
      <w:pPr>
        <w:rPr>
          <w:u w:val="single"/>
        </w:rPr>
      </w:pPr>
      <w:r w:rsidRPr="000C7602">
        <w:rPr>
          <w:u w:val="single"/>
        </w:rPr>
        <w:t>Behandlingsspesifikk forholdsregel (IMFINZI i kombinasjon med olaparib ved endometriekreft)</w:t>
      </w:r>
    </w:p>
    <w:p w14:paraId="51AA858A" w14:textId="309A01D1" w:rsidR="00870DE2" w:rsidRPr="000C7602" w:rsidRDefault="00870DE2" w:rsidP="00EE2697">
      <w:pPr>
        <w:rPr>
          <w:i/>
          <w:u w:val="single"/>
        </w:rPr>
      </w:pPr>
      <w:r w:rsidRPr="000C7602">
        <w:rPr>
          <w:i/>
          <w:u w:val="single"/>
        </w:rPr>
        <w:t>Hematologisk toksisitet</w:t>
      </w:r>
    </w:p>
    <w:p w14:paraId="1F4480D3" w14:textId="1F046FBF" w:rsidR="00870DE2" w:rsidRPr="000C7602" w:rsidRDefault="00C836A7" w:rsidP="00EE2697">
      <w:r w:rsidRPr="000C7602">
        <w:lastRenderedPageBreak/>
        <w:t>Erytroaplasi (PRCA) (se pkt. 4.8) ble rapportert ved bruk av vedlikeholdsbehandling med olaparib i kombinasjon med IMFINZI, etter behandling med IMFINZI i kombinasjon med platinabasert kjemoterapi. Hvis PRCA bekreftes, skal behandling med IMFINZI og olaparib seponeres.</w:t>
      </w:r>
    </w:p>
    <w:p w14:paraId="78F30B46" w14:textId="77777777" w:rsidR="00C836A7" w:rsidRPr="000C7602" w:rsidRDefault="00C836A7" w:rsidP="00EE2697"/>
    <w:p w14:paraId="083FBAD9" w14:textId="727599DC" w:rsidR="00C836A7" w:rsidRPr="000C7602" w:rsidRDefault="00C836A7" w:rsidP="00EE2697">
      <w:r w:rsidRPr="000C7602">
        <w:t>Autoimmun hemolytisk anemi (AIHA) ble rapportert ved bruk av vedlikeholds</w:t>
      </w:r>
      <w:r w:rsidR="005D319A" w:rsidRPr="000C7602">
        <w:t>behandling</w:t>
      </w:r>
      <w:r w:rsidRPr="000C7602">
        <w:t xml:space="preserve"> med olaparib i kombinasjon med IMFINZI, etter behandling med IMFINZI i kombinasjon med platinabasert kjemoterapi. Hvis AIHA bekreftes, skal behandling med IMFINZI og olaparib seponeres.</w:t>
      </w:r>
    </w:p>
    <w:p w14:paraId="1964CDB6" w14:textId="5F76ABBA" w:rsidR="00FB6B66" w:rsidRPr="000C7602" w:rsidRDefault="00FB6B66" w:rsidP="00FB6B66"/>
    <w:p w14:paraId="54D82E8E" w14:textId="77777777" w:rsidR="003025C9" w:rsidRPr="000C7602" w:rsidRDefault="003025C9" w:rsidP="003025C9">
      <w:pPr>
        <w:rPr>
          <w:u w:val="single"/>
        </w:rPr>
      </w:pPr>
      <w:r w:rsidRPr="000C7602">
        <w:rPr>
          <w:u w:val="single"/>
        </w:rPr>
        <w:t>Metastatisk NSCLC</w:t>
      </w:r>
    </w:p>
    <w:p w14:paraId="66A6F7BA" w14:textId="57D44896" w:rsidR="003025C9" w:rsidRPr="000C7602" w:rsidRDefault="003025C9" w:rsidP="003025C9">
      <w:r w:rsidRPr="000C7602">
        <w:t>Det er begrensede data tilgjengelige hos eldre pasienter (≥ 75 år) behandlet med IMFINZI i kombinasjon med tremelimumab og platinabasert kjemoterapi (se pkt. 4.8 og 5.1). Det anbefales nøye vurdering av potensielle fordeler/risikoer på individuelt grunnlag for de</w:t>
      </w:r>
      <w:r w:rsidR="00930815" w:rsidRPr="000C7602">
        <w:t>tte behandlingsregimet</w:t>
      </w:r>
      <w:r w:rsidRPr="000C7602">
        <w:t>.</w:t>
      </w:r>
    </w:p>
    <w:p w14:paraId="0945882C" w14:textId="77777777" w:rsidR="003025C9" w:rsidRPr="000C7602" w:rsidRDefault="003025C9" w:rsidP="003025C9"/>
    <w:p w14:paraId="1964CDB7" w14:textId="77777777" w:rsidR="00FB6B66" w:rsidRPr="000C7602" w:rsidRDefault="00FB6B66" w:rsidP="00646160">
      <w:pPr>
        <w:keepNext/>
        <w:keepLines/>
        <w:rPr>
          <w:iCs/>
          <w:u w:val="single"/>
        </w:rPr>
      </w:pPr>
      <w:bookmarkStart w:id="420" w:name="_Hlk43832646"/>
      <w:r w:rsidRPr="000C7602">
        <w:rPr>
          <w:iCs/>
          <w:u w:val="single"/>
        </w:rPr>
        <w:t>Pasienter som ble ekskludert fra kliniske studier</w:t>
      </w:r>
    </w:p>
    <w:p w14:paraId="1964CDB8" w14:textId="77777777" w:rsidR="00FB6B66" w:rsidRPr="000C7602" w:rsidRDefault="00C15CC7" w:rsidP="00FB6B66">
      <w:r w:rsidRPr="000C7602">
        <w:t>Følgende p</w:t>
      </w:r>
      <w:r w:rsidR="00FB6B66" w:rsidRPr="000C7602">
        <w:t xml:space="preserve">asienter ble ekskludert fra </w:t>
      </w:r>
      <w:r w:rsidR="007B49A1" w:rsidRPr="000C7602">
        <w:t xml:space="preserve">kliniske </w:t>
      </w:r>
      <w:r w:rsidR="00FB6B66" w:rsidRPr="000C7602">
        <w:t>studie</w:t>
      </w:r>
      <w:r w:rsidR="007B49A1" w:rsidRPr="000C7602">
        <w:t>r</w:t>
      </w:r>
      <w:r w:rsidR="00FB6B66" w:rsidRPr="000C7602">
        <w:t xml:space="preserve">: </w:t>
      </w:r>
      <w:r w:rsidR="00316874" w:rsidRPr="000C7602">
        <w:t xml:space="preserve">ECOG </w:t>
      </w:r>
      <w:r w:rsidR="00FB6B66" w:rsidRPr="000C7602">
        <w:t xml:space="preserve">funksjonsscore ≥ 2 ved baseline, aktiv eller tidligere dokumentert autoimmun sykdom innen 2 år før oppstart av studien, tidligere immunsvikt, tidligere alvorlige immunmedierte bivirkninger, medisinske tilstander som krever systemisk immunsuppresjon, unntatt fysiologiske doser </w:t>
      </w:r>
      <w:r w:rsidR="00B82191" w:rsidRPr="000C7602">
        <w:t xml:space="preserve">av </w:t>
      </w:r>
      <w:r w:rsidR="00FB6B66" w:rsidRPr="000C7602">
        <w:t>systemiske kortikosteroider (</w:t>
      </w:r>
      <w:r w:rsidR="00316874" w:rsidRPr="000C7602">
        <w:t>≤ </w:t>
      </w:r>
      <w:r w:rsidR="00FB6B66" w:rsidRPr="000C7602">
        <w:t xml:space="preserve">10 mg/dag prednison eller tilsvarende), </w:t>
      </w:r>
      <w:r w:rsidR="007B49A1" w:rsidRPr="000C7602">
        <w:t>ukontrollert</w:t>
      </w:r>
      <w:r w:rsidR="00556603" w:rsidRPr="000C7602">
        <w:t>e</w:t>
      </w:r>
      <w:r w:rsidR="007B49A1" w:rsidRPr="000C7602">
        <w:t xml:space="preserve"> </w:t>
      </w:r>
      <w:r w:rsidR="001048AF" w:rsidRPr="000C7602">
        <w:t>samtidige</w:t>
      </w:r>
      <w:r w:rsidR="007B49A1" w:rsidRPr="000C7602">
        <w:t xml:space="preserve"> sykdom</w:t>
      </w:r>
      <w:r w:rsidR="00556603" w:rsidRPr="000C7602">
        <w:t>mer</w:t>
      </w:r>
      <w:r w:rsidR="007B49A1" w:rsidRPr="000C7602">
        <w:t xml:space="preserve">, </w:t>
      </w:r>
      <w:r w:rsidR="00FB6B66" w:rsidRPr="000C7602">
        <w:t>aktiv tuberkulose eller hepatitt B eller C eller hiv-infeksjon eller pasienter som fikk levende</w:t>
      </w:r>
      <w:r w:rsidR="00E32F5C" w:rsidRPr="000C7602">
        <w:t>,</w:t>
      </w:r>
      <w:r w:rsidR="00FB6B66" w:rsidRPr="000C7602">
        <w:t xml:space="preserve"> svekkede vaksiner innen 30 dager før eller etter oppstart med IMFINZI. I fravær av data bør durvalumab brukes med forsiktighet hos disse populasjonene, etter nøye vurdering av potensiell nytte/risiko på individuelt grunnlag.</w:t>
      </w:r>
    </w:p>
    <w:p w14:paraId="1964CDB9" w14:textId="1CE7B4A9" w:rsidR="007B49A1" w:rsidRPr="000C7602" w:rsidRDefault="0068553E" w:rsidP="00FB6B66">
      <w:r w:rsidRPr="000C7602">
        <w:t>Sikkerhet</w:t>
      </w:r>
      <w:r w:rsidR="00E34033" w:rsidRPr="000C7602">
        <w:t>en</w:t>
      </w:r>
      <w:r w:rsidRPr="000C7602">
        <w:t xml:space="preserve"> ved samtidig behandling med IMFINZI og profylaktisk hjernebestråling (PCI) hos pasienter med ES</w:t>
      </w:r>
      <w:r w:rsidR="00F035A2" w:rsidRPr="000C7602">
        <w:noBreakHyphen/>
      </w:r>
      <w:r w:rsidRPr="000C7602">
        <w:t xml:space="preserve">SCLC er ukjent. </w:t>
      </w:r>
      <w:bookmarkEnd w:id="420"/>
    </w:p>
    <w:p w14:paraId="1964CDBA" w14:textId="77777777" w:rsidR="00D8783B" w:rsidRPr="000C7602" w:rsidRDefault="00D8783B" w:rsidP="00FB6B66">
      <w:pPr>
        <w:rPr>
          <w:szCs w:val="22"/>
        </w:rPr>
      </w:pPr>
    </w:p>
    <w:p w14:paraId="6383151C" w14:textId="3B55A26B" w:rsidR="00B31E1D" w:rsidRPr="000C7602" w:rsidRDefault="004B6F90" w:rsidP="00FB6B66">
      <w:pPr>
        <w:spacing w:line="240" w:lineRule="auto"/>
        <w:ind w:left="567" w:hanging="567"/>
        <w:rPr>
          <w:bCs/>
          <w:szCs w:val="22"/>
        </w:rPr>
      </w:pPr>
      <w:r w:rsidRPr="000C7602">
        <w:rPr>
          <w:bCs/>
          <w:szCs w:val="22"/>
        </w:rPr>
        <w:t xml:space="preserve">For </w:t>
      </w:r>
      <w:r w:rsidR="00B31E1D" w:rsidRPr="000C7602">
        <w:rPr>
          <w:bCs/>
          <w:szCs w:val="22"/>
        </w:rPr>
        <w:t xml:space="preserve">mer informasjon om eksklusjonskriterier for hver </w:t>
      </w:r>
      <w:r w:rsidR="003A7E41" w:rsidRPr="000C7602">
        <w:rPr>
          <w:bCs/>
          <w:szCs w:val="22"/>
        </w:rPr>
        <w:t xml:space="preserve">enkelt </w:t>
      </w:r>
      <w:r w:rsidR="00B31E1D" w:rsidRPr="000C7602">
        <w:rPr>
          <w:bCs/>
          <w:szCs w:val="22"/>
        </w:rPr>
        <w:t>studie</w:t>
      </w:r>
      <w:r w:rsidRPr="000C7602">
        <w:rPr>
          <w:bCs/>
          <w:szCs w:val="22"/>
        </w:rPr>
        <w:t>, se</w:t>
      </w:r>
      <w:r w:rsidR="00B31E1D" w:rsidRPr="000C7602">
        <w:rPr>
          <w:bCs/>
          <w:szCs w:val="22"/>
        </w:rPr>
        <w:t xml:space="preserve"> pkt.</w:t>
      </w:r>
      <w:r w:rsidR="007B5541" w:rsidRPr="000C7602">
        <w:rPr>
          <w:bCs/>
          <w:szCs w:val="22"/>
        </w:rPr>
        <w:t> </w:t>
      </w:r>
      <w:r w:rsidR="00B31E1D" w:rsidRPr="000C7602">
        <w:rPr>
          <w:bCs/>
          <w:szCs w:val="22"/>
        </w:rPr>
        <w:t>5.1.</w:t>
      </w:r>
    </w:p>
    <w:p w14:paraId="603D7705" w14:textId="77777777" w:rsidR="00B31E1D" w:rsidRPr="000C7602" w:rsidRDefault="00B31E1D" w:rsidP="00FB6B66">
      <w:pPr>
        <w:spacing w:line="240" w:lineRule="auto"/>
        <w:ind w:left="567" w:hanging="567"/>
        <w:rPr>
          <w:b/>
          <w:szCs w:val="22"/>
        </w:rPr>
      </w:pPr>
    </w:p>
    <w:p w14:paraId="1964CDBB" w14:textId="00DE1974" w:rsidR="00FB6B66" w:rsidRPr="000C7602" w:rsidRDefault="00FB6B66" w:rsidP="00FB6B66">
      <w:pPr>
        <w:spacing w:line="240" w:lineRule="auto"/>
        <w:ind w:left="567" w:hanging="567"/>
        <w:rPr>
          <w:b/>
          <w:szCs w:val="22"/>
        </w:rPr>
      </w:pPr>
      <w:r w:rsidRPr="000C7602">
        <w:rPr>
          <w:b/>
          <w:szCs w:val="22"/>
        </w:rPr>
        <w:t>4.5</w:t>
      </w:r>
      <w:r w:rsidRPr="000C7602">
        <w:rPr>
          <w:b/>
          <w:szCs w:val="22"/>
        </w:rPr>
        <w:tab/>
        <w:t>Interaksjon med andre legemidler og andre former for interaksjon</w:t>
      </w:r>
    </w:p>
    <w:p w14:paraId="1964CDBC" w14:textId="77777777" w:rsidR="00FB6B66" w:rsidRPr="000C7602" w:rsidRDefault="00FB6B66" w:rsidP="00FB6B66">
      <w:pPr>
        <w:spacing w:line="240" w:lineRule="auto"/>
        <w:rPr>
          <w:szCs w:val="22"/>
        </w:rPr>
      </w:pPr>
    </w:p>
    <w:p w14:paraId="1964CDBD" w14:textId="77777777" w:rsidR="00FB6B66" w:rsidRPr="000C7602" w:rsidRDefault="00FB6B66" w:rsidP="00FB6B66">
      <w:pPr>
        <w:rPr>
          <w:szCs w:val="22"/>
        </w:rPr>
      </w:pPr>
      <w:r w:rsidRPr="000C7602">
        <w:t>Bruk av systemiske kortikosteroider eller immunsuppressiva før oppstart av durvalumab</w:t>
      </w:r>
      <w:r w:rsidR="00316874" w:rsidRPr="000C7602">
        <w:t>, med unntak av fysiologisk dose av systemiske kortikosteroider (≤ 10 mg prednison eller tilsvarende</w:t>
      </w:r>
      <w:r w:rsidR="00A71067" w:rsidRPr="000C7602">
        <w:t xml:space="preserve"> daglig</w:t>
      </w:r>
      <w:r w:rsidR="00316874" w:rsidRPr="000C7602">
        <w:t>),</w:t>
      </w:r>
      <w:r w:rsidRPr="000C7602">
        <w:t xml:space="preserve"> er ikke anbefalt på grunn av deres mulige innvirkning på durvalumabs farmakodynamiske aktivitet og effekt. Systemiske kortikosteroider eller andre immunsuppressiva kan imidlertid brukes etter oppstart av durvalumab for å behandle immunrelaterte bivirkninger (se pkt. 4.4).</w:t>
      </w:r>
    </w:p>
    <w:p w14:paraId="1964CDBE" w14:textId="77777777" w:rsidR="00FB6B66" w:rsidRPr="000C7602" w:rsidRDefault="00FB6B66" w:rsidP="00FB6B66">
      <w:pPr>
        <w:rPr>
          <w:szCs w:val="22"/>
        </w:rPr>
      </w:pPr>
    </w:p>
    <w:p w14:paraId="1964CDBF" w14:textId="314AE3B3" w:rsidR="00FB6B66" w:rsidRPr="000C7602" w:rsidRDefault="00FB6B66" w:rsidP="00FB6B66">
      <w:pPr>
        <w:rPr>
          <w:szCs w:val="22"/>
        </w:rPr>
      </w:pPr>
      <w:r w:rsidRPr="000C7602">
        <w:t>Ingen formelle farmakokinetiske legemiddelinteraksjonsstudier har blitt utført med durvalumab. Siden hovedeliminasjonsveiene til durvalumab er proteinkatabolisme via det retikuloendoteliale system eller målmediert disposisjon, forventes ingen metabolske legemiddelinteraksjoner.</w:t>
      </w:r>
      <w:r w:rsidR="009371B1" w:rsidRPr="000C7602">
        <w:t xml:space="preserve"> Farmakokinetisk</w:t>
      </w:r>
      <w:r w:rsidR="005818EA" w:rsidRPr="000C7602">
        <w:t>e</w:t>
      </w:r>
      <w:r w:rsidR="009371B1" w:rsidRPr="000C7602">
        <w:t xml:space="preserve"> legemiddelinteraksjon</w:t>
      </w:r>
      <w:r w:rsidR="005818EA" w:rsidRPr="000C7602">
        <w:t>er</w:t>
      </w:r>
      <w:r w:rsidR="009371B1" w:rsidRPr="000C7602">
        <w:t xml:space="preserve"> mellom durvalumab og kjemoterapi ble </w:t>
      </w:r>
      <w:r w:rsidR="005818EA" w:rsidRPr="000C7602">
        <w:t>evaluert</w:t>
      </w:r>
      <w:r w:rsidR="009371B1" w:rsidRPr="000C7602">
        <w:t xml:space="preserve"> i CASPIAN</w:t>
      </w:r>
      <w:r w:rsidR="005818EA" w:rsidRPr="000C7602">
        <w:noBreakHyphen/>
      </w:r>
      <w:r w:rsidR="009371B1" w:rsidRPr="000C7602">
        <w:t xml:space="preserve">studien og viste at </w:t>
      </w:r>
      <w:r w:rsidR="005818EA" w:rsidRPr="000C7602">
        <w:t xml:space="preserve">samtidig </w:t>
      </w:r>
      <w:r w:rsidR="009371B1" w:rsidRPr="000C7602">
        <w:t xml:space="preserve">behandling med durvalumab ikke påvirket </w:t>
      </w:r>
      <w:r w:rsidR="008B0E48" w:rsidRPr="000C7602">
        <w:t xml:space="preserve">farmakokinetikken </w:t>
      </w:r>
      <w:r w:rsidR="005818EA" w:rsidRPr="000C7602">
        <w:t>til</w:t>
      </w:r>
      <w:r w:rsidR="008B0E48" w:rsidRPr="000C7602">
        <w:t xml:space="preserve"> etoposid, karboplatin </w:t>
      </w:r>
      <w:r w:rsidR="00E40C7C" w:rsidRPr="000C7602">
        <w:t>eller</w:t>
      </w:r>
      <w:r w:rsidR="008B0E48" w:rsidRPr="000C7602">
        <w:t xml:space="preserve"> cisplatin. </w:t>
      </w:r>
      <w:r w:rsidR="003C00F2" w:rsidRPr="000C7602">
        <w:t>Samtidig kjemoterapi hadde videre ingen påvirkning av betydning på farmakokinetikken til durvalumab</w:t>
      </w:r>
      <w:r w:rsidR="0020257F" w:rsidRPr="000C7602">
        <w:t xml:space="preserve"> b</w:t>
      </w:r>
      <w:r w:rsidR="008922E5" w:rsidRPr="000C7602">
        <w:t>asert</w:t>
      </w:r>
      <w:r w:rsidR="008B0E48" w:rsidRPr="000C7602">
        <w:t xml:space="preserve"> på farmakokineti</w:t>
      </w:r>
      <w:r w:rsidR="008922E5" w:rsidRPr="000C7602">
        <w:t>sk</w:t>
      </w:r>
      <w:r w:rsidR="0020257F" w:rsidRPr="000C7602">
        <w:t>e</w:t>
      </w:r>
      <w:r w:rsidR="008B0E48" w:rsidRPr="000C7602">
        <w:t xml:space="preserve"> </w:t>
      </w:r>
      <w:r w:rsidR="00C537EC" w:rsidRPr="000C7602">
        <w:t>populasjons</w:t>
      </w:r>
      <w:r w:rsidR="008B0E48" w:rsidRPr="000C7602">
        <w:t>analyse</w:t>
      </w:r>
      <w:r w:rsidR="0020257F" w:rsidRPr="000C7602">
        <w:t>r</w:t>
      </w:r>
      <w:r w:rsidR="008922E5" w:rsidRPr="000C7602">
        <w:t>.</w:t>
      </w:r>
      <w:r w:rsidR="00782013" w:rsidRPr="000C7602">
        <w:t xml:space="preserve"> Farmakokinetiske legemiddelinteraksjoner mellom durvalumab i kombinasjon med tremelimumab og platinabasert kjemoterapi ble evaluert i POSEIDON-studien og viste ingen klinisk betydningsfulle farmakokinetiske interaksjoner mellom tremelimumab, durvalumab, nab-paklitaksel, gemcitabin, pemetrexed, karboplatin eller cisplatin ved samtidig behandling.</w:t>
      </w:r>
      <w:r w:rsidR="00F80427" w:rsidRPr="000C7602">
        <w:t xml:space="preserve"> I studien DUO</w:t>
      </w:r>
      <w:r w:rsidR="00F80427" w:rsidRPr="000C7602">
        <w:noBreakHyphen/>
        <w:t>E var dessuten eksponering for durvalumab tilsvarende i begge behandlingsarmer, noe som indikerer at det ikke fantes noen klinisk betydningsfulle farmakokinetiske legemiddelinteraksjoner mellom durvalumab og olaparib, selv om eksponering for olaparib ikke ble målt gjennom hele studien.</w:t>
      </w:r>
    </w:p>
    <w:p w14:paraId="1964CDC0" w14:textId="77777777" w:rsidR="00FB6B66" w:rsidRPr="000C7602" w:rsidRDefault="00FB6B66" w:rsidP="00FB6B66">
      <w:pPr>
        <w:spacing w:line="240" w:lineRule="auto"/>
        <w:rPr>
          <w:szCs w:val="22"/>
        </w:rPr>
      </w:pPr>
    </w:p>
    <w:p w14:paraId="1964CDC1" w14:textId="77777777" w:rsidR="00FB6B66" w:rsidRPr="000C7602" w:rsidRDefault="00FB6B66" w:rsidP="001E57D9">
      <w:pPr>
        <w:keepNext/>
        <w:spacing w:line="240" w:lineRule="auto"/>
        <w:ind w:left="567" w:hanging="567"/>
        <w:rPr>
          <w:b/>
          <w:szCs w:val="22"/>
        </w:rPr>
      </w:pPr>
      <w:r w:rsidRPr="000C7602">
        <w:rPr>
          <w:b/>
          <w:szCs w:val="22"/>
        </w:rPr>
        <w:t>4.6</w:t>
      </w:r>
      <w:r w:rsidRPr="000C7602">
        <w:rPr>
          <w:b/>
          <w:szCs w:val="22"/>
        </w:rPr>
        <w:tab/>
        <w:t>Fertilitet, graviditet og amming</w:t>
      </w:r>
    </w:p>
    <w:p w14:paraId="1964CDC2" w14:textId="77777777" w:rsidR="00FB6B66" w:rsidRPr="000C7602" w:rsidRDefault="00FB6B66" w:rsidP="001E57D9">
      <w:pPr>
        <w:keepNext/>
        <w:spacing w:line="240" w:lineRule="auto"/>
        <w:rPr>
          <w:szCs w:val="22"/>
        </w:rPr>
      </w:pPr>
    </w:p>
    <w:p w14:paraId="1964CDC3" w14:textId="294D4BFD" w:rsidR="00FB6B66" w:rsidRPr="000C7602" w:rsidRDefault="00FB6B66" w:rsidP="001E57D9">
      <w:pPr>
        <w:keepNext/>
        <w:spacing w:line="240" w:lineRule="auto"/>
        <w:rPr>
          <w:szCs w:val="22"/>
          <w:u w:val="single"/>
        </w:rPr>
      </w:pPr>
      <w:r w:rsidRPr="000C7602">
        <w:rPr>
          <w:szCs w:val="22"/>
          <w:u w:val="single"/>
        </w:rPr>
        <w:t>Kvinner i fertil alder</w:t>
      </w:r>
      <w:r w:rsidR="00D834F9" w:rsidRPr="000C7602">
        <w:rPr>
          <w:szCs w:val="22"/>
          <w:u w:val="single"/>
        </w:rPr>
        <w:t xml:space="preserve"> / prevensjon</w:t>
      </w:r>
    </w:p>
    <w:p w14:paraId="1964CDC4" w14:textId="65D680E4" w:rsidR="00FB6B66" w:rsidRPr="000C7602" w:rsidRDefault="00FB6B66" w:rsidP="001E57D9">
      <w:pPr>
        <w:keepNext/>
        <w:spacing w:line="240" w:lineRule="auto"/>
        <w:rPr>
          <w:szCs w:val="22"/>
        </w:rPr>
      </w:pPr>
      <w:r w:rsidRPr="000C7602">
        <w:t xml:space="preserve">Kvinner i fertil alder </w:t>
      </w:r>
      <w:r w:rsidR="00D56FF3" w:rsidRPr="000C7602">
        <w:t xml:space="preserve">må </w:t>
      </w:r>
      <w:r w:rsidRPr="000C7602">
        <w:t>bruke sikker prevensjon under behandling med durvalumab og i minst 3 måneder etter den siste dosen med durvalumab.</w:t>
      </w:r>
    </w:p>
    <w:p w14:paraId="1964CDC5" w14:textId="77777777" w:rsidR="00FB6B66" w:rsidRPr="000C7602" w:rsidRDefault="00FB6B66" w:rsidP="00FB6B66">
      <w:pPr>
        <w:spacing w:line="240" w:lineRule="auto"/>
        <w:rPr>
          <w:szCs w:val="22"/>
          <w:u w:val="single"/>
        </w:rPr>
      </w:pPr>
    </w:p>
    <w:p w14:paraId="1964CDC6" w14:textId="77777777" w:rsidR="00FB6B66" w:rsidRPr="000C7602" w:rsidRDefault="00FB6B66" w:rsidP="00267BA5">
      <w:pPr>
        <w:keepNext/>
        <w:spacing w:line="240" w:lineRule="auto"/>
        <w:rPr>
          <w:szCs w:val="22"/>
          <w:u w:val="single"/>
        </w:rPr>
      </w:pPr>
      <w:r w:rsidRPr="000C7602">
        <w:rPr>
          <w:szCs w:val="22"/>
          <w:u w:val="single"/>
        </w:rPr>
        <w:lastRenderedPageBreak/>
        <w:t>Graviditet</w:t>
      </w:r>
    </w:p>
    <w:p w14:paraId="1964CDC7" w14:textId="77777777" w:rsidR="00FB6B66" w:rsidRPr="000C7602" w:rsidRDefault="00FB6B66" w:rsidP="00FB6B66">
      <w:pPr>
        <w:rPr>
          <w:szCs w:val="22"/>
        </w:rPr>
      </w:pPr>
      <w:r w:rsidRPr="000C7602">
        <w:t>Det er ingen data på bruk av durvalumab hos gravide kvinner. Ut fra virkningsmekanismen har durvalumab potensial til å påvirke graviditet</w:t>
      </w:r>
      <w:r w:rsidR="004B3EDC" w:rsidRPr="000C7602">
        <w:t>sforløpet</w:t>
      </w:r>
      <w:r w:rsidRPr="000C7602">
        <w:t xml:space="preserve">, og i en allogen graviditetsmodell i mus </w:t>
      </w:r>
      <w:r w:rsidR="007C72C0" w:rsidRPr="000C7602">
        <w:t>førte</w:t>
      </w:r>
      <w:r w:rsidR="00C85331" w:rsidRPr="000C7602">
        <w:t xml:space="preserve"> </w:t>
      </w:r>
      <w:r w:rsidRPr="000C7602">
        <w:t xml:space="preserve">forstyrrelse av PD-L1-signalveien til en økning i fosterdød. </w:t>
      </w:r>
      <w:r w:rsidR="007C72C0" w:rsidRPr="000C7602">
        <w:t>Dyre</w:t>
      </w:r>
      <w:r w:rsidR="004B3EDC" w:rsidRPr="000C7602">
        <w:t>studier</w:t>
      </w:r>
      <w:r w:rsidR="007C72C0" w:rsidRPr="000C7602">
        <w:t xml:space="preserve"> </w:t>
      </w:r>
      <w:r w:rsidRPr="000C7602">
        <w:t>med durvalumab indik</w:t>
      </w:r>
      <w:r w:rsidR="004B3EDC" w:rsidRPr="000C7602">
        <w:t>erer ikke</w:t>
      </w:r>
      <w:r w:rsidRPr="000C7602">
        <w:t xml:space="preserve"> reproduksjonstoksisitet (se pkt. 5.3). Humant IgG1 er kjent for å krysse placentabarrieren, og </w:t>
      </w:r>
      <w:r w:rsidR="00316874" w:rsidRPr="000C7602">
        <w:t xml:space="preserve">overgang </w:t>
      </w:r>
      <w:r w:rsidR="00A71067" w:rsidRPr="000C7602">
        <w:t>til</w:t>
      </w:r>
      <w:r w:rsidR="00316874" w:rsidRPr="000C7602">
        <w:t xml:space="preserve"> placenta ble bekreftet i dyre</w:t>
      </w:r>
      <w:r w:rsidR="004B3EDC" w:rsidRPr="000C7602">
        <w:t>studier</w:t>
      </w:r>
      <w:r w:rsidR="00316874" w:rsidRPr="000C7602">
        <w:t>. D</w:t>
      </w:r>
      <w:r w:rsidRPr="000C7602">
        <w:t>urvalumab kan skade fosteret ved administrering til gravid</w:t>
      </w:r>
      <w:r w:rsidR="007C72C0" w:rsidRPr="000C7602">
        <w:t>e</w:t>
      </w:r>
      <w:r w:rsidRPr="000C7602">
        <w:t xml:space="preserve"> kvinne</w:t>
      </w:r>
      <w:r w:rsidR="007C72C0" w:rsidRPr="000C7602">
        <w:t>r</w:t>
      </w:r>
      <w:r w:rsidR="004B3EDC" w:rsidRPr="000C7602">
        <w:t>,</w:t>
      </w:r>
      <w:r w:rsidR="00316874" w:rsidRPr="000C7602">
        <w:t xml:space="preserve"> og</w:t>
      </w:r>
      <w:r w:rsidRPr="000C7602">
        <w:t xml:space="preserve"> er ikke anbefalt under graviditet og hos fertile kvinner som ikke bruker sikker prevensjon under behandling og i minst 3 måneder etter siste dose.</w:t>
      </w:r>
    </w:p>
    <w:p w14:paraId="1964CDC8" w14:textId="77777777" w:rsidR="00FB6B66" w:rsidRPr="000C7602" w:rsidRDefault="00FB6B66" w:rsidP="00FB6B66">
      <w:pPr>
        <w:spacing w:line="240" w:lineRule="auto"/>
        <w:rPr>
          <w:szCs w:val="22"/>
        </w:rPr>
      </w:pPr>
    </w:p>
    <w:p w14:paraId="1964CDC9" w14:textId="77777777" w:rsidR="00FB6B66" w:rsidRPr="000C7602" w:rsidRDefault="00FB6B66" w:rsidP="00646160">
      <w:pPr>
        <w:keepNext/>
        <w:spacing w:line="240" w:lineRule="auto"/>
        <w:rPr>
          <w:szCs w:val="22"/>
          <w:u w:val="single"/>
        </w:rPr>
      </w:pPr>
      <w:r w:rsidRPr="000C7602">
        <w:rPr>
          <w:szCs w:val="22"/>
          <w:u w:val="single"/>
        </w:rPr>
        <w:t>Amming</w:t>
      </w:r>
    </w:p>
    <w:p w14:paraId="1964CDCA" w14:textId="711BA4A9" w:rsidR="00FB6B66" w:rsidRPr="000C7602" w:rsidRDefault="00FB6B66" w:rsidP="00FB6B66">
      <w:pPr>
        <w:rPr>
          <w:szCs w:val="22"/>
        </w:rPr>
      </w:pPr>
      <w:r w:rsidRPr="000C7602">
        <w:t xml:space="preserve">Det er ukjent om durvalumab blir skilt ut i morsmelk hos mennesker. Tilgjengelige toksikologiske data fra cynomolgus-aper har vist lave nivåer av durvalumab i melken ved dag 28 etter fødsel (se pkt. 5.3). Hos mennesker kan antistoffer overføres til </w:t>
      </w:r>
      <w:r w:rsidR="004B3EDC" w:rsidRPr="000C7602">
        <w:t>mors</w:t>
      </w:r>
      <w:r w:rsidRPr="000C7602">
        <w:t xml:space="preserve">melk, men potensialet for </w:t>
      </w:r>
      <w:r w:rsidR="000F520C" w:rsidRPr="000C7602">
        <w:t xml:space="preserve">opptak </w:t>
      </w:r>
      <w:r w:rsidRPr="000C7602">
        <w:t xml:space="preserve">og skade hos nyfødte er ikke kjent. En risiko for det diende barnet kan imidlertid ikke utelukkes. </w:t>
      </w:r>
      <w:r w:rsidR="00E54BC4" w:rsidRPr="000C7602">
        <w:t>Tatt i betraktning fordelene av amming for barnet og fordelene av behandling for moren, må det tas en beslutning om ammingen skal opphøre eller om behandlingen med durvalumab skal avsluttes</w:t>
      </w:r>
      <w:r w:rsidR="001A7D2D" w:rsidRPr="000C7602">
        <w:t>/</w:t>
      </w:r>
      <w:r w:rsidR="00E54BC4" w:rsidRPr="000C7602">
        <w:t>avstås fra</w:t>
      </w:r>
      <w:r w:rsidRPr="000C7602">
        <w:t>.</w:t>
      </w:r>
    </w:p>
    <w:p w14:paraId="1964CDCB" w14:textId="77777777" w:rsidR="00FB6B66" w:rsidRPr="000C7602" w:rsidRDefault="00FB6B66" w:rsidP="00FB6B66">
      <w:pPr>
        <w:rPr>
          <w:szCs w:val="22"/>
        </w:rPr>
      </w:pPr>
    </w:p>
    <w:p w14:paraId="1964CDCC" w14:textId="77777777" w:rsidR="00FB6B66" w:rsidRPr="000C7602" w:rsidRDefault="00FB6B66" w:rsidP="00FB6B66">
      <w:pPr>
        <w:keepNext/>
        <w:spacing w:line="240" w:lineRule="auto"/>
        <w:rPr>
          <w:szCs w:val="22"/>
          <w:u w:val="single"/>
        </w:rPr>
      </w:pPr>
      <w:r w:rsidRPr="000C7602">
        <w:rPr>
          <w:szCs w:val="22"/>
          <w:u w:val="single"/>
        </w:rPr>
        <w:t>Fertilitet</w:t>
      </w:r>
    </w:p>
    <w:p w14:paraId="1964CDCD" w14:textId="77777777" w:rsidR="00FB6B66" w:rsidRPr="000C7602" w:rsidRDefault="00FB6B66" w:rsidP="00FB6B66">
      <w:pPr>
        <w:rPr>
          <w:szCs w:val="22"/>
        </w:rPr>
      </w:pPr>
      <w:r w:rsidRPr="000C7602">
        <w:t xml:space="preserve">Det er ingen data vedrørende durvalumabs potensielle effekt på fertilitet hos mennesker eller dyr. </w:t>
      </w:r>
    </w:p>
    <w:p w14:paraId="1964CDCE" w14:textId="77777777" w:rsidR="00FB6B66" w:rsidRPr="000C7602" w:rsidRDefault="00FB6B66" w:rsidP="00FB6B66">
      <w:pPr>
        <w:spacing w:line="240" w:lineRule="auto"/>
        <w:rPr>
          <w:szCs w:val="22"/>
        </w:rPr>
      </w:pPr>
    </w:p>
    <w:p w14:paraId="1964CDCF" w14:textId="77777777" w:rsidR="00FB6B66" w:rsidRPr="000C7602" w:rsidRDefault="00FB6B66" w:rsidP="00FB6B66">
      <w:pPr>
        <w:keepNext/>
        <w:spacing w:line="240" w:lineRule="auto"/>
        <w:ind w:left="567" w:hanging="567"/>
        <w:rPr>
          <w:b/>
          <w:szCs w:val="22"/>
        </w:rPr>
      </w:pPr>
      <w:r w:rsidRPr="000C7602">
        <w:rPr>
          <w:b/>
          <w:szCs w:val="22"/>
        </w:rPr>
        <w:t>4.7</w:t>
      </w:r>
      <w:r w:rsidRPr="000C7602">
        <w:rPr>
          <w:b/>
          <w:szCs w:val="22"/>
        </w:rPr>
        <w:tab/>
        <w:t>Påvirkning av evnen til å kjøre bil og bruke maskiner</w:t>
      </w:r>
    </w:p>
    <w:p w14:paraId="1964CDD0" w14:textId="77777777" w:rsidR="00FB6B66" w:rsidRPr="000C7602" w:rsidRDefault="00FB6B66" w:rsidP="00FB6B66">
      <w:pPr>
        <w:keepNext/>
        <w:spacing w:line="240" w:lineRule="auto"/>
        <w:rPr>
          <w:szCs w:val="22"/>
        </w:rPr>
      </w:pPr>
    </w:p>
    <w:p w14:paraId="1964CDD1" w14:textId="77777777" w:rsidR="00FB6B66" w:rsidRPr="000C7602" w:rsidRDefault="00FB6B66" w:rsidP="00E626F6">
      <w:pPr>
        <w:rPr>
          <w:szCs w:val="22"/>
        </w:rPr>
      </w:pPr>
      <w:r w:rsidRPr="000C7602">
        <w:t xml:space="preserve">Durvalumab har </w:t>
      </w:r>
      <w:r w:rsidR="00693350" w:rsidRPr="000C7602">
        <w:t xml:space="preserve">ingen eller </w:t>
      </w:r>
      <w:r w:rsidRPr="000C7602">
        <w:t xml:space="preserve">ubetydelig påvirkning på evnen til å kjøre bil og bruke maskiner. </w:t>
      </w:r>
    </w:p>
    <w:p w14:paraId="1964CDD2" w14:textId="77777777" w:rsidR="00FB6B66" w:rsidRPr="000C7602" w:rsidRDefault="00FB6B66" w:rsidP="00FB6B66">
      <w:pPr>
        <w:spacing w:line="240" w:lineRule="auto"/>
        <w:rPr>
          <w:szCs w:val="22"/>
        </w:rPr>
      </w:pPr>
    </w:p>
    <w:p w14:paraId="1964CDD3" w14:textId="77777777" w:rsidR="00FB6B66" w:rsidRPr="000C7602" w:rsidRDefault="00FB6B66" w:rsidP="00646160">
      <w:pPr>
        <w:keepNext/>
        <w:spacing w:line="240" w:lineRule="auto"/>
        <w:ind w:left="567" w:hanging="567"/>
        <w:rPr>
          <w:b/>
          <w:szCs w:val="22"/>
        </w:rPr>
      </w:pPr>
      <w:r w:rsidRPr="000C7602">
        <w:rPr>
          <w:b/>
          <w:szCs w:val="22"/>
        </w:rPr>
        <w:t>4.8</w:t>
      </w:r>
      <w:r w:rsidRPr="000C7602">
        <w:rPr>
          <w:b/>
          <w:szCs w:val="22"/>
        </w:rPr>
        <w:tab/>
        <w:t>Bivirkninger</w:t>
      </w:r>
    </w:p>
    <w:p w14:paraId="1964CDD4" w14:textId="77777777" w:rsidR="00FB6B66" w:rsidRPr="000C7602" w:rsidRDefault="00FB6B66" w:rsidP="00646160">
      <w:pPr>
        <w:keepNext/>
        <w:autoSpaceDE w:val="0"/>
        <w:autoSpaceDN w:val="0"/>
        <w:adjustRightInd w:val="0"/>
        <w:spacing w:line="240" w:lineRule="auto"/>
        <w:jc w:val="both"/>
        <w:rPr>
          <w:szCs w:val="22"/>
        </w:rPr>
      </w:pPr>
    </w:p>
    <w:p w14:paraId="1964CDD5" w14:textId="77777777" w:rsidR="00FB6B66" w:rsidRPr="000C7602" w:rsidRDefault="00FB6B66" w:rsidP="00646160">
      <w:pPr>
        <w:keepNext/>
        <w:autoSpaceDE w:val="0"/>
        <w:autoSpaceDN w:val="0"/>
        <w:adjustRightInd w:val="0"/>
        <w:spacing w:line="240" w:lineRule="auto"/>
        <w:rPr>
          <w:szCs w:val="22"/>
          <w:u w:val="single"/>
        </w:rPr>
      </w:pPr>
      <w:r w:rsidRPr="000C7602">
        <w:rPr>
          <w:szCs w:val="22"/>
          <w:u w:val="single"/>
        </w:rPr>
        <w:t>Oppsummering av sikkerhetsprofilen</w:t>
      </w:r>
    </w:p>
    <w:p w14:paraId="06F37B7D" w14:textId="77777777" w:rsidR="00351C90" w:rsidRPr="000C7602" w:rsidRDefault="00351C90" w:rsidP="00351C90">
      <w:pPr>
        <w:autoSpaceDE w:val="0"/>
        <w:autoSpaceDN w:val="0"/>
        <w:adjustRightInd w:val="0"/>
        <w:spacing w:line="240" w:lineRule="auto"/>
        <w:rPr>
          <w:i/>
          <w:iCs/>
          <w:u w:val="single"/>
        </w:rPr>
      </w:pPr>
      <w:r w:rsidRPr="000C7602">
        <w:rPr>
          <w:i/>
          <w:iCs/>
          <w:u w:val="single"/>
        </w:rPr>
        <w:t>IMFINZI som monoterapi</w:t>
      </w:r>
    </w:p>
    <w:p w14:paraId="617DE33C" w14:textId="5BEB7F23" w:rsidR="005529E0" w:rsidRPr="000C7602" w:rsidRDefault="00E54BC4" w:rsidP="0086058C">
      <w:pPr>
        <w:autoSpaceDE w:val="0"/>
        <w:autoSpaceDN w:val="0"/>
        <w:adjustRightInd w:val="0"/>
        <w:spacing w:line="240" w:lineRule="auto"/>
      </w:pPr>
      <w:r w:rsidRPr="000C7602">
        <w:t xml:space="preserve">Sikkerheten av IMFINZI </w:t>
      </w:r>
      <w:r w:rsidR="0086058C" w:rsidRPr="000C7602">
        <w:t xml:space="preserve">som monoterapi er basert på </w:t>
      </w:r>
      <w:r w:rsidR="008922E5" w:rsidRPr="000C7602">
        <w:t>sam</w:t>
      </w:r>
      <w:r w:rsidR="00D30105" w:rsidRPr="000C7602">
        <w:t>lede</w:t>
      </w:r>
      <w:r w:rsidR="0086058C" w:rsidRPr="000C7602">
        <w:t xml:space="preserve"> data fra </w:t>
      </w:r>
      <w:r w:rsidR="00F10E12" w:rsidRPr="000C7602">
        <w:t>4 </w:t>
      </w:r>
      <w:r w:rsidR="002207FB" w:rsidRPr="000C7602">
        <w:t>642</w:t>
      </w:r>
      <w:r w:rsidR="00F10E12" w:rsidRPr="000C7602">
        <w:t> </w:t>
      </w:r>
      <w:r w:rsidR="0086058C" w:rsidRPr="000C7602">
        <w:t xml:space="preserve">pasienter med </w:t>
      </w:r>
      <w:r w:rsidR="00AE1DCE" w:rsidRPr="000C7602">
        <w:t>ulike</w:t>
      </w:r>
      <w:r w:rsidR="0086058C" w:rsidRPr="000C7602">
        <w:t xml:space="preserve"> tumortyper. IMFINZI ble administrert </w:t>
      </w:r>
      <w:r w:rsidR="00D64C1A" w:rsidRPr="000C7602">
        <w:t>med</w:t>
      </w:r>
      <w:r w:rsidR="0086058C" w:rsidRPr="000C7602">
        <w:t xml:space="preserve"> en dose på 10 mg/kg </w:t>
      </w:r>
      <w:r w:rsidR="00BA6ED7" w:rsidRPr="000C7602">
        <w:t>annenhver uke</w:t>
      </w:r>
      <w:r w:rsidR="008F7F11" w:rsidRPr="000C7602">
        <w:t>,</w:t>
      </w:r>
      <w:r w:rsidR="0086058C" w:rsidRPr="000C7602">
        <w:t xml:space="preserve"> 20 mg/kg hver 4. uke</w:t>
      </w:r>
      <w:r w:rsidR="00BF4D42" w:rsidRPr="000C7602">
        <w:t xml:space="preserve"> eller 1 500 mg hver 4. uke</w:t>
      </w:r>
      <w:r w:rsidR="0086058C" w:rsidRPr="000C7602">
        <w:t xml:space="preserve">. De </w:t>
      </w:r>
      <w:r w:rsidR="00341CFA" w:rsidRPr="000C7602">
        <w:t>vanlig</w:t>
      </w:r>
      <w:r w:rsidR="008655B6" w:rsidRPr="000C7602">
        <w:t>ste</w:t>
      </w:r>
      <w:r w:rsidR="0086058C" w:rsidRPr="000C7602">
        <w:t xml:space="preserve"> (&gt;</w:t>
      </w:r>
      <w:r w:rsidR="00D64C1A" w:rsidRPr="000C7602">
        <w:t> </w:t>
      </w:r>
      <w:r w:rsidR="0086058C" w:rsidRPr="000C7602">
        <w:t xml:space="preserve">10 %) bivirkningene var hoste/produktiv hoste </w:t>
      </w:r>
      <w:r w:rsidR="00800485" w:rsidRPr="000C7602">
        <w:t>(</w:t>
      </w:r>
      <w:r w:rsidR="001A649A" w:rsidRPr="000C7602">
        <w:rPr>
          <w:lang w:eastAsia="en-GB"/>
        </w:rPr>
        <w:t>18</w:t>
      </w:r>
      <w:r w:rsidR="001C39CC" w:rsidRPr="000C7602">
        <w:rPr>
          <w:lang w:eastAsia="en-GB"/>
        </w:rPr>
        <w:t>,</w:t>
      </w:r>
      <w:r w:rsidR="00A36D2A" w:rsidRPr="000C7602">
        <w:rPr>
          <w:lang w:eastAsia="en-GB"/>
        </w:rPr>
        <w:t>1</w:t>
      </w:r>
      <w:r w:rsidR="00800485" w:rsidRPr="000C7602">
        <w:t> %), diaré (1</w:t>
      </w:r>
      <w:r w:rsidR="00A36D2A" w:rsidRPr="000C7602">
        <w:t>5</w:t>
      </w:r>
      <w:r w:rsidR="00800485" w:rsidRPr="000C7602">
        <w:t>,</w:t>
      </w:r>
      <w:r w:rsidR="001A649A" w:rsidRPr="000C7602">
        <w:t>1</w:t>
      </w:r>
      <w:r w:rsidR="00800485" w:rsidRPr="000C7602">
        <w:t> %)</w:t>
      </w:r>
      <w:r w:rsidR="006C385A" w:rsidRPr="000C7602">
        <w:t>, utslett (</w:t>
      </w:r>
      <w:r w:rsidR="001A649A" w:rsidRPr="000C7602">
        <w:t>15,</w:t>
      </w:r>
      <w:r w:rsidR="00A36D2A" w:rsidRPr="000C7602">
        <w:t>0</w:t>
      </w:r>
      <w:r w:rsidR="006C385A" w:rsidRPr="000C7602">
        <w:t xml:space="preserve"> %), </w:t>
      </w:r>
      <w:r w:rsidR="00A860CC" w:rsidRPr="000C7602">
        <w:t>artralgi (1</w:t>
      </w:r>
      <w:r w:rsidR="00CF4E0C" w:rsidRPr="000C7602">
        <w:t>2</w:t>
      </w:r>
      <w:r w:rsidR="00A860CC" w:rsidRPr="000C7602">
        <w:t>,</w:t>
      </w:r>
      <w:r w:rsidR="00CF4E0C" w:rsidRPr="000C7602">
        <w:t>4</w:t>
      </w:r>
      <w:r w:rsidR="00A860CC" w:rsidRPr="000C7602">
        <w:t xml:space="preserve"> %), </w:t>
      </w:r>
      <w:r w:rsidR="00A81580" w:rsidRPr="000C7602">
        <w:t>pyreksi</w:t>
      </w:r>
      <w:r w:rsidR="006C385A" w:rsidRPr="000C7602">
        <w:t xml:space="preserve"> (1</w:t>
      </w:r>
      <w:r w:rsidR="00CF4E0C" w:rsidRPr="000C7602">
        <w:t>2</w:t>
      </w:r>
      <w:r w:rsidR="006C385A" w:rsidRPr="000C7602">
        <w:t>,</w:t>
      </w:r>
      <w:r w:rsidR="00CF4E0C" w:rsidRPr="000C7602">
        <w:t>5</w:t>
      </w:r>
      <w:r w:rsidR="006C385A" w:rsidRPr="000C7602">
        <w:t xml:space="preserve"> %), </w:t>
      </w:r>
      <w:r w:rsidR="00ED2835" w:rsidRPr="000C7602">
        <w:t>abdominalsmerter (1</w:t>
      </w:r>
      <w:r w:rsidR="00CF4E0C" w:rsidRPr="000C7602">
        <w:t>1</w:t>
      </w:r>
      <w:r w:rsidR="00ED2835" w:rsidRPr="000C7602">
        <w:t>,</w:t>
      </w:r>
      <w:r w:rsidR="00CF4E0C" w:rsidRPr="000C7602">
        <w:t>8</w:t>
      </w:r>
      <w:r w:rsidR="00ED2835" w:rsidRPr="000C7602">
        <w:t xml:space="preserve"> %), </w:t>
      </w:r>
      <w:r w:rsidR="006C385A" w:rsidRPr="000C7602">
        <w:t>øvre luftveisinfeksjoner (</w:t>
      </w:r>
      <w:r w:rsidR="00C41BEC" w:rsidRPr="000C7602">
        <w:t>1</w:t>
      </w:r>
      <w:r w:rsidR="00031121" w:rsidRPr="000C7602">
        <w:t>1</w:t>
      </w:r>
      <w:r w:rsidR="00C41BEC" w:rsidRPr="000C7602">
        <w:t>,</w:t>
      </w:r>
      <w:r w:rsidR="00031121" w:rsidRPr="000C7602">
        <w:t>8</w:t>
      </w:r>
      <w:r w:rsidR="006C385A" w:rsidRPr="000C7602">
        <w:t> %), pruritus (</w:t>
      </w:r>
      <w:r w:rsidR="00C41BEC" w:rsidRPr="000C7602">
        <w:t>11,</w:t>
      </w:r>
      <w:r w:rsidR="00031121" w:rsidRPr="000C7602">
        <w:t>1</w:t>
      </w:r>
      <w:r w:rsidR="006C385A" w:rsidRPr="000C7602">
        <w:t xml:space="preserve"> %) </w:t>
      </w:r>
      <w:r w:rsidR="00C9073D" w:rsidRPr="000C7602">
        <w:t>og</w:t>
      </w:r>
      <w:r w:rsidR="006C385A" w:rsidRPr="000C7602">
        <w:t xml:space="preserve"> hypotyreo</w:t>
      </w:r>
      <w:r w:rsidR="004E7593" w:rsidRPr="000C7602">
        <w:t>se</w:t>
      </w:r>
      <w:r w:rsidR="006C385A" w:rsidRPr="000C7602">
        <w:t xml:space="preserve"> (1</w:t>
      </w:r>
      <w:r w:rsidR="00031121" w:rsidRPr="000C7602">
        <w:t>1</w:t>
      </w:r>
      <w:r w:rsidR="006C385A" w:rsidRPr="000C7602">
        <w:t>,</w:t>
      </w:r>
      <w:r w:rsidR="00FE231E" w:rsidRPr="000C7602">
        <w:t>6</w:t>
      </w:r>
      <w:r w:rsidR="006C385A" w:rsidRPr="000C7602">
        <w:t> %).</w:t>
      </w:r>
      <w:r w:rsidR="00C973EB" w:rsidRPr="000C7602">
        <w:t xml:space="preserve"> </w:t>
      </w:r>
      <w:bookmarkStart w:id="421" w:name="_Hlk111490454"/>
      <w:r w:rsidR="00C973EB" w:rsidRPr="000C7602">
        <w:t xml:space="preserve">De </w:t>
      </w:r>
      <w:bookmarkEnd w:id="421"/>
      <w:r w:rsidR="00C973EB" w:rsidRPr="000C7602">
        <w:t>vanlig</w:t>
      </w:r>
      <w:r w:rsidR="00D3747A" w:rsidRPr="000C7602">
        <w:t>ste</w:t>
      </w:r>
      <w:r w:rsidR="00C973EB" w:rsidRPr="000C7602">
        <w:t xml:space="preserve"> (&gt;</w:t>
      </w:r>
      <w:r w:rsidR="00C973EB" w:rsidRPr="000C7602">
        <w:rPr>
          <w:szCs w:val="22"/>
        </w:rPr>
        <w:t> </w:t>
      </w:r>
      <w:r w:rsidR="00C973EB" w:rsidRPr="000C7602">
        <w:t xml:space="preserve">2 %) bivirkningene av </w:t>
      </w:r>
      <w:r w:rsidR="001D385D" w:rsidRPr="000C7602">
        <w:t>NCI CTCAE</w:t>
      </w:r>
      <w:r w:rsidR="00F13F59" w:rsidRPr="000C7602">
        <w:noBreakHyphen/>
      </w:r>
      <w:r w:rsidR="00C973EB" w:rsidRPr="000C7602">
        <w:t>grad ≥</w:t>
      </w:r>
      <w:r w:rsidR="00C973EB" w:rsidRPr="000C7602">
        <w:rPr>
          <w:szCs w:val="22"/>
        </w:rPr>
        <w:t> </w:t>
      </w:r>
      <w:r w:rsidR="00C973EB" w:rsidRPr="000C7602">
        <w:t>3 var pneumoni (3,</w:t>
      </w:r>
      <w:r w:rsidR="00FE231E" w:rsidRPr="000C7602">
        <w:t>4</w:t>
      </w:r>
      <w:r w:rsidR="00C973EB" w:rsidRPr="000C7602">
        <w:t> %), og økt aspartat-aminotransferase / økt alanin-aminotransferase (2,</w:t>
      </w:r>
      <w:r w:rsidR="00462BA8" w:rsidRPr="000C7602">
        <w:t>5</w:t>
      </w:r>
      <w:r w:rsidR="00C973EB" w:rsidRPr="000C7602">
        <w:t xml:space="preserve"> %). </w:t>
      </w:r>
    </w:p>
    <w:p w14:paraId="4EF6BEED" w14:textId="59D1FF56" w:rsidR="007A2AA8" w:rsidRPr="000C7602" w:rsidRDefault="007A2AA8" w:rsidP="007A2AA8">
      <w:pPr>
        <w:autoSpaceDE w:val="0"/>
        <w:autoSpaceDN w:val="0"/>
        <w:adjustRightInd w:val="0"/>
      </w:pPr>
    </w:p>
    <w:p w14:paraId="1A41E1C3" w14:textId="4D31D3D8" w:rsidR="00913C59" w:rsidRPr="000C7602" w:rsidRDefault="00913C59" w:rsidP="00913C59">
      <w:pPr>
        <w:autoSpaceDE w:val="0"/>
        <w:autoSpaceDN w:val="0"/>
        <w:adjustRightInd w:val="0"/>
        <w:spacing w:line="240" w:lineRule="auto"/>
      </w:pPr>
      <w:r w:rsidRPr="000C7602">
        <w:t xml:space="preserve">IMFINZI ble </w:t>
      </w:r>
      <w:r w:rsidR="00DD7969" w:rsidRPr="000C7602">
        <w:t>seponert</w:t>
      </w:r>
      <w:r w:rsidRPr="000C7602">
        <w:t xml:space="preserve"> på grunn av bivirkninger hos 3,</w:t>
      </w:r>
      <w:r w:rsidR="00462BA8" w:rsidRPr="000C7602">
        <w:t>9</w:t>
      </w:r>
      <w:r w:rsidR="008B7EBB" w:rsidRPr="000C7602">
        <w:t> </w:t>
      </w:r>
      <w:r w:rsidRPr="000C7602">
        <w:t>% av pasientene. De vanlig</w:t>
      </w:r>
      <w:r w:rsidR="00812281" w:rsidRPr="000C7602">
        <w:t>ste</w:t>
      </w:r>
      <w:r w:rsidRPr="000C7602">
        <w:t xml:space="preserve"> bivirkningene som førte til seponering av behandlingen, var pneumonitt (</w:t>
      </w:r>
      <w:r w:rsidR="00462BA8" w:rsidRPr="000C7602">
        <w:t>1,1</w:t>
      </w:r>
      <w:r w:rsidR="008B7EBB" w:rsidRPr="000C7602">
        <w:t> </w:t>
      </w:r>
      <w:r w:rsidRPr="000C7602">
        <w:t>%) og pneumoni (0,</w:t>
      </w:r>
      <w:r w:rsidR="00462BA8" w:rsidRPr="000C7602">
        <w:t>8</w:t>
      </w:r>
      <w:r w:rsidR="008B7EBB" w:rsidRPr="000C7602">
        <w:t> </w:t>
      </w:r>
      <w:r w:rsidRPr="000C7602">
        <w:t>%).</w:t>
      </w:r>
    </w:p>
    <w:p w14:paraId="6C7EBD18" w14:textId="77777777" w:rsidR="00913C59" w:rsidRPr="000C7602" w:rsidRDefault="00913C59" w:rsidP="00913C59">
      <w:pPr>
        <w:autoSpaceDE w:val="0"/>
        <w:autoSpaceDN w:val="0"/>
        <w:adjustRightInd w:val="0"/>
        <w:spacing w:line="240" w:lineRule="auto"/>
      </w:pPr>
    </w:p>
    <w:p w14:paraId="552937F4" w14:textId="0BF95A19" w:rsidR="00913C59" w:rsidRPr="000C7602" w:rsidRDefault="00913C59" w:rsidP="00913C59">
      <w:pPr>
        <w:autoSpaceDE w:val="0"/>
        <w:autoSpaceDN w:val="0"/>
        <w:adjustRightInd w:val="0"/>
        <w:spacing w:line="240" w:lineRule="auto"/>
      </w:pPr>
      <w:r w:rsidRPr="000C7602">
        <w:t xml:space="preserve">IMFINZI ble utsatt eller </w:t>
      </w:r>
      <w:r w:rsidR="00987FBF" w:rsidRPr="000C7602">
        <w:t>seponert</w:t>
      </w:r>
      <w:r w:rsidRPr="000C7602">
        <w:t xml:space="preserve"> på grunn av bivirkninger hos 13,</w:t>
      </w:r>
      <w:r w:rsidR="00B57787" w:rsidRPr="000C7602">
        <w:t>1</w:t>
      </w:r>
      <w:r w:rsidR="00E24C1B" w:rsidRPr="000C7602">
        <w:t> </w:t>
      </w:r>
      <w:r w:rsidRPr="000C7602">
        <w:t>% av pasientene. De vanlig</w:t>
      </w:r>
      <w:r w:rsidR="00812281" w:rsidRPr="000C7602">
        <w:t>ste</w:t>
      </w:r>
      <w:r w:rsidRPr="000C7602">
        <w:t xml:space="preserve"> bivirkningene som førte til utsatt eller avbrutt dosering, var pneumoni (2,</w:t>
      </w:r>
      <w:r w:rsidR="00B57787" w:rsidRPr="000C7602">
        <w:t>3</w:t>
      </w:r>
      <w:r w:rsidR="00EF36F0" w:rsidRPr="000C7602">
        <w:t> </w:t>
      </w:r>
      <w:r w:rsidRPr="000C7602">
        <w:t>%) og økt aspartat-aminotransferase/ økt alanin-aminotransferase (</w:t>
      </w:r>
      <w:r w:rsidR="002529BC" w:rsidRPr="000C7602">
        <w:t>2,</w:t>
      </w:r>
      <w:r w:rsidR="006F0CF2" w:rsidRPr="000C7602">
        <w:t>0</w:t>
      </w:r>
      <w:r w:rsidR="002529BC" w:rsidRPr="000C7602">
        <w:t> </w:t>
      </w:r>
      <w:r w:rsidRPr="000C7602">
        <w:t>%).</w:t>
      </w:r>
    </w:p>
    <w:p w14:paraId="683D7F19" w14:textId="343A9399" w:rsidR="00913C59" w:rsidRPr="000C7602" w:rsidRDefault="00913C59" w:rsidP="007A2AA8">
      <w:pPr>
        <w:autoSpaceDE w:val="0"/>
        <w:autoSpaceDN w:val="0"/>
        <w:adjustRightInd w:val="0"/>
      </w:pPr>
    </w:p>
    <w:p w14:paraId="15E49CEF" w14:textId="78023304" w:rsidR="00A461D6" w:rsidRPr="000C7602" w:rsidRDefault="00A461D6" w:rsidP="00A461D6">
      <w:pPr>
        <w:autoSpaceDE w:val="0"/>
        <w:autoSpaceDN w:val="0"/>
        <w:adjustRightInd w:val="0"/>
      </w:pPr>
      <w:r w:rsidRPr="000C7602">
        <w:t>Sikkerheten av IMFINZI som monoterapi hos pasient</w:t>
      </w:r>
      <w:r w:rsidR="00E3795B" w:rsidRPr="000C7602">
        <w:t>er</w:t>
      </w:r>
      <w:r w:rsidRPr="000C7602">
        <w:t xml:space="preserve"> </w:t>
      </w:r>
      <w:r w:rsidR="00E3795B" w:rsidRPr="000C7602">
        <w:t xml:space="preserve">behandlet </w:t>
      </w:r>
      <w:r w:rsidRPr="000C7602">
        <w:t xml:space="preserve">for HCC </w:t>
      </w:r>
      <w:r w:rsidR="00E3795B" w:rsidRPr="000C7602">
        <w:t xml:space="preserve">er </w:t>
      </w:r>
      <w:r w:rsidRPr="000C7602">
        <w:t>base</w:t>
      </w:r>
      <w:r w:rsidR="00E3795B" w:rsidRPr="000C7602">
        <w:t>rt</w:t>
      </w:r>
      <w:r w:rsidRPr="000C7602">
        <w:t xml:space="preserve"> </w:t>
      </w:r>
      <w:r w:rsidR="00E3795B" w:rsidRPr="000C7602">
        <w:t xml:space="preserve">på </w:t>
      </w:r>
      <w:r w:rsidRPr="000C7602">
        <w:t xml:space="preserve">data </w:t>
      </w:r>
      <w:r w:rsidR="00E3795B" w:rsidRPr="000C7602">
        <w:t xml:space="preserve">fra </w:t>
      </w:r>
      <w:r w:rsidRPr="000C7602">
        <w:t>492 pa</w:t>
      </w:r>
      <w:r w:rsidR="00E3795B" w:rsidRPr="000C7602">
        <w:t>s</w:t>
      </w:r>
      <w:r w:rsidRPr="000C7602">
        <w:t>ient</w:t>
      </w:r>
      <w:r w:rsidR="00E3795B" w:rsidRPr="000C7602">
        <w:t>er</w:t>
      </w:r>
      <w:r w:rsidRPr="000C7602">
        <w:t xml:space="preserve"> </w:t>
      </w:r>
      <w:r w:rsidR="004A0650" w:rsidRPr="000C7602">
        <w:t xml:space="preserve">og var forenlig med den samlede sikkerhetsprofilen </w:t>
      </w:r>
      <w:r w:rsidRPr="000C7602">
        <w:t xml:space="preserve">i </w:t>
      </w:r>
      <w:r w:rsidR="002608A5" w:rsidRPr="000C7602">
        <w:t>det samlede datasettet for pasienter behandlet med</w:t>
      </w:r>
      <w:r w:rsidRPr="000C7602">
        <w:t xml:space="preserve"> IMFINZI </w:t>
      </w:r>
      <w:r w:rsidR="002608A5" w:rsidRPr="000C7602">
        <w:t xml:space="preserve">som </w:t>
      </w:r>
      <w:r w:rsidRPr="000C7602">
        <w:t>monoterap</w:t>
      </w:r>
      <w:r w:rsidR="002608A5" w:rsidRPr="000C7602">
        <w:t>i</w:t>
      </w:r>
      <w:r w:rsidRPr="000C7602">
        <w:t xml:space="preserve"> (N = 4 </w:t>
      </w:r>
      <w:r w:rsidR="006F0CF2" w:rsidRPr="000C7602">
        <w:t>642</w:t>
      </w:r>
      <w:r w:rsidRPr="000C7602">
        <w:t xml:space="preserve">). </w:t>
      </w:r>
      <w:r w:rsidR="007F2E7E" w:rsidRPr="000C7602">
        <w:t>De vanligste</w:t>
      </w:r>
      <w:r w:rsidRPr="000C7602">
        <w:t xml:space="preserve"> (&gt; 10</w:t>
      </w:r>
      <w:r w:rsidR="007F2E7E" w:rsidRPr="000C7602">
        <w:t> </w:t>
      </w:r>
      <w:r w:rsidRPr="000C7602">
        <w:t xml:space="preserve">%) </w:t>
      </w:r>
      <w:r w:rsidR="007F2E7E" w:rsidRPr="000C7602">
        <w:t xml:space="preserve">bivirkningene var </w:t>
      </w:r>
      <w:r w:rsidR="003E775A" w:rsidRPr="000C7602">
        <w:t xml:space="preserve">økt </w:t>
      </w:r>
      <w:r w:rsidRPr="000C7602">
        <w:t>AS</w:t>
      </w:r>
      <w:r w:rsidR="003E775A" w:rsidRPr="000C7602">
        <w:t>A</w:t>
      </w:r>
      <w:r w:rsidRPr="000C7602">
        <w:t>T</w:t>
      </w:r>
      <w:r w:rsidR="003E775A" w:rsidRPr="000C7602">
        <w:t xml:space="preserve"> </w:t>
      </w:r>
      <w:r w:rsidRPr="000C7602">
        <w:t>/</w:t>
      </w:r>
      <w:r w:rsidR="003E775A" w:rsidRPr="000C7602">
        <w:t xml:space="preserve"> økt </w:t>
      </w:r>
      <w:r w:rsidRPr="000C7602">
        <w:t>AL</w:t>
      </w:r>
      <w:r w:rsidR="003E775A" w:rsidRPr="000C7602">
        <w:t>A</w:t>
      </w:r>
      <w:r w:rsidRPr="000C7602">
        <w:t>T (20</w:t>
      </w:r>
      <w:r w:rsidR="003E775A" w:rsidRPr="000C7602">
        <w:t>,</w:t>
      </w:r>
      <w:r w:rsidRPr="000C7602">
        <w:t>3</w:t>
      </w:r>
      <w:r w:rsidR="003E775A" w:rsidRPr="000C7602">
        <w:t> </w:t>
      </w:r>
      <w:r w:rsidRPr="000C7602">
        <w:t>%), abdominal</w:t>
      </w:r>
      <w:r w:rsidR="003E775A" w:rsidRPr="000C7602">
        <w:t>smerter</w:t>
      </w:r>
      <w:r w:rsidRPr="000C7602">
        <w:t xml:space="preserve"> (17</w:t>
      </w:r>
      <w:r w:rsidR="003E775A" w:rsidRPr="000C7602">
        <w:t>,</w:t>
      </w:r>
      <w:r w:rsidRPr="000C7602">
        <w:t>9</w:t>
      </w:r>
      <w:r w:rsidR="003E775A" w:rsidRPr="000C7602">
        <w:t> </w:t>
      </w:r>
      <w:r w:rsidRPr="000C7602">
        <w:t>%), diar</w:t>
      </w:r>
      <w:r w:rsidR="003E775A" w:rsidRPr="000C7602">
        <w:t>é</w:t>
      </w:r>
      <w:r w:rsidRPr="000C7602">
        <w:t xml:space="preserve"> (15</w:t>
      </w:r>
      <w:r w:rsidR="003E775A" w:rsidRPr="000C7602">
        <w:t>,</w:t>
      </w:r>
      <w:r w:rsidRPr="000C7602">
        <w:t>9</w:t>
      </w:r>
      <w:r w:rsidR="003E775A" w:rsidRPr="000C7602">
        <w:t> </w:t>
      </w:r>
      <w:r w:rsidRPr="000C7602">
        <w:t>%), pruritus (15</w:t>
      </w:r>
      <w:r w:rsidR="003E775A" w:rsidRPr="000C7602">
        <w:t>,</w:t>
      </w:r>
      <w:r w:rsidRPr="000C7602">
        <w:t>4</w:t>
      </w:r>
      <w:r w:rsidR="003E775A" w:rsidRPr="000C7602">
        <w:t> </w:t>
      </w:r>
      <w:r w:rsidRPr="000C7602">
        <w:t xml:space="preserve">%) </w:t>
      </w:r>
      <w:r w:rsidR="003E775A" w:rsidRPr="000C7602">
        <w:t>og utslett</w:t>
      </w:r>
      <w:r w:rsidRPr="000C7602">
        <w:t xml:space="preserve"> (15</w:t>
      </w:r>
      <w:r w:rsidR="003E775A" w:rsidRPr="000C7602">
        <w:t>,</w:t>
      </w:r>
      <w:r w:rsidRPr="000C7602">
        <w:t>2</w:t>
      </w:r>
      <w:r w:rsidR="003E775A" w:rsidRPr="000C7602">
        <w:t> </w:t>
      </w:r>
      <w:r w:rsidRPr="000C7602">
        <w:t xml:space="preserve">%). </w:t>
      </w:r>
      <w:bookmarkStart w:id="422" w:name="_Hlk129791146"/>
      <w:r w:rsidR="003E775A" w:rsidRPr="000C7602">
        <w:t xml:space="preserve">De vanligste </w:t>
      </w:r>
      <w:r w:rsidRPr="000C7602">
        <w:t>(&gt; 2</w:t>
      </w:r>
      <w:r w:rsidR="003E775A" w:rsidRPr="000C7602">
        <w:t> </w:t>
      </w:r>
      <w:r w:rsidRPr="000C7602">
        <w:t xml:space="preserve">%) </w:t>
      </w:r>
      <w:r w:rsidR="008B195B" w:rsidRPr="000C7602">
        <w:t>bivirkningene av g</w:t>
      </w:r>
      <w:r w:rsidRPr="000C7602">
        <w:t>rade ≥</w:t>
      </w:r>
      <w:r w:rsidRPr="000C7602">
        <w:rPr>
          <w:szCs w:val="22"/>
        </w:rPr>
        <w:t> </w:t>
      </w:r>
      <w:r w:rsidRPr="000C7602">
        <w:t xml:space="preserve">3 </w:t>
      </w:r>
      <w:r w:rsidR="008B195B" w:rsidRPr="000C7602">
        <w:t xml:space="preserve">var økt </w:t>
      </w:r>
      <w:r w:rsidRPr="000C7602">
        <w:t>AS</w:t>
      </w:r>
      <w:r w:rsidR="008B195B" w:rsidRPr="000C7602">
        <w:t>A</w:t>
      </w:r>
      <w:r w:rsidRPr="000C7602">
        <w:t>T /</w:t>
      </w:r>
      <w:r w:rsidR="008B195B" w:rsidRPr="000C7602">
        <w:t xml:space="preserve"> økt </w:t>
      </w:r>
      <w:r w:rsidRPr="000C7602">
        <w:t>AL</w:t>
      </w:r>
      <w:r w:rsidR="008B195B" w:rsidRPr="000C7602">
        <w:t>A</w:t>
      </w:r>
      <w:r w:rsidRPr="000C7602">
        <w:t>T (8</w:t>
      </w:r>
      <w:r w:rsidR="008B195B" w:rsidRPr="000C7602">
        <w:t>,</w:t>
      </w:r>
      <w:r w:rsidRPr="000C7602">
        <w:t>1</w:t>
      </w:r>
      <w:r w:rsidR="008B195B" w:rsidRPr="000C7602">
        <w:t> </w:t>
      </w:r>
      <w:r w:rsidRPr="000C7602">
        <w:t xml:space="preserve">%) </w:t>
      </w:r>
      <w:r w:rsidR="008B195B" w:rsidRPr="000C7602">
        <w:t xml:space="preserve">og </w:t>
      </w:r>
      <w:r w:rsidRPr="000C7602">
        <w:t>abdominal</w:t>
      </w:r>
      <w:r w:rsidR="008B195B" w:rsidRPr="000C7602">
        <w:t>smerter</w:t>
      </w:r>
      <w:r w:rsidRPr="000C7602">
        <w:t xml:space="preserve"> (2</w:t>
      </w:r>
      <w:r w:rsidR="008B195B" w:rsidRPr="000C7602">
        <w:t>,</w:t>
      </w:r>
      <w:r w:rsidRPr="000C7602">
        <w:t>2</w:t>
      </w:r>
      <w:r w:rsidR="008B195B" w:rsidRPr="000C7602">
        <w:t> </w:t>
      </w:r>
      <w:r w:rsidRPr="000C7602">
        <w:t>%).</w:t>
      </w:r>
    </w:p>
    <w:bookmarkEnd w:id="422"/>
    <w:p w14:paraId="7E652B34" w14:textId="77777777" w:rsidR="00A461D6" w:rsidRPr="000C7602" w:rsidRDefault="00A461D6" w:rsidP="00A461D6">
      <w:pPr>
        <w:autoSpaceDE w:val="0"/>
        <w:autoSpaceDN w:val="0"/>
        <w:adjustRightInd w:val="0"/>
      </w:pPr>
    </w:p>
    <w:p w14:paraId="0AB2F401" w14:textId="575FECE5" w:rsidR="00A461D6" w:rsidRPr="000C7602" w:rsidRDefault="00A461D6" w:rsidP="00A461D6">
      <w:pPr>
        <w:autoSpaceDE w:val="0"/>
        <w:autoSpaceDN w:val="0"/>
        <w:adjustRightInd w:val="0"/>
      </w:pPr>
      <w:r w:rsidRPr="000C7602">
        <w:t xml:space="preserve">IMFINZI </w:t>
      </w:r>
      <w:r w:rsidR="008E2074" w:rsidRPr="000C7602">
        <w:t xml:space="preserve">ble </w:t>
      </w:r>
      <w:r w:rsidR="001268DE" w:rsidRPr="000C7602">
        <w:t>seponert</w:t>
      </w:r>
      <w:r w:rsidR="008E2074" w:rsidRPr="000C7602">
        <w:t xml:space="preserve"> på grunn av bivirkninger hos </w:t>
      </w:r>
      <w:r w:rsidRPr="000C7602">
        <w:t>3</w:t>
      </w:r>
      <w:r w:rsidR="008E2074" w:rsidRPr="000C7602">
        <w:t>,</w:t>
      </w:r>
      <w:r w:rsidRPr="000C7602">
        <w:t>7</w:t>
      </w:r>
      <w:r w:rsidR="008E2074" w:rsidRPr="000C7602">
        <w:t> </w:t>
      </w:r>
      <w:r w:rsidRPr="000C7602">
        <w:t xml:space="preserve">% </w:t>
      </w:r>
      <w:r w:rsidR="008E2074" w:rsidRPr="000C7602">
        <w:t xml:space="preserve">av </w:t>
      </w:r>
      <w:r w:rsidRPr="000C7602">
        <w:t>pa</w:t>
      </w:r>
      <w:r w:rsidR="008E2074" w:rsidRPr="000C7602">
        <w:t>s</w:t>
      </w:r>
      <w:r w:rsidRPr="000C7602">
        <w:t>ient</w:t>
      </w:r>
      <w:r w:rsidR="008E2074" w:rsidRPr="000C7602">
        <w:t>ene</w:t>
      </w:r>
      <w:r w:rsidRPr="000C7602">
        <w:t xml:space="preserve">. </w:t>
      </w:r>
      <w:r w:rsidR="008E2074" w:rsidRPr="000C7602">
        <w:t xml:space="preserve">De vanligste bivirkningene som førte til seponering av behandlingen, var økt </w:t>
      </w:r>
      <w:r w:rsidRPr="000C7602">
        <w:t>AS</w:t>
      </w:r>
      <w:r w:rsidR="008E2074" w:rsidRPr="000C7602">
        <w:t>A</w:t>
      </w:r>
      <w:r w:rsidRPr="000C7602">
        <w:t>T /</w:t>
      </w:r>
      <w:r w:rsidR="008E2074" w:rsidRPr="000C7602">
        <w:t xml:space="preserve"> økt </w:t>
      </w:r>
      <w:r w:rsidRPr="000C7602">
        <w:t>AL</w:t>
      </w:r>
      <w:r w:rsidR="008E2074" w:rsidRPr="000C7602">
        <w:t>A</w:t>
      </w:r>
      <w:r w:rsidRPr="000C7602">
        <w:t>T (0</w:t>
      </w:r>
      <w:r w:rsidR="008E2074" w:rsidRPr="000C7602">
        <w:t>,</w:t>
      </w:r>
      <w:r w:rsidRPr="000C7602">
        <w:t>8</w:t>
      </w:r>
      <w:r w:rsidR="008E2074" w:rsidRPr="000C7602">
        <w:t> </w:t>
      </w:r>
      <w:r w:rsidRPr="000C7602">
        <w:t xml:space="preserve">%) </w:t>
      </w:r>
      <w:r w:rsidR="008E2074" w:rsidRPr="000C7602">
        <w:t xml:space="preserve">og </w:t>
      </w:r>
      <w:r w:rsidRPr="000C7602">
        <w:t>hepatit</w:t>
      </w:r>
      <w:r w:rsidR="008E2074" w:rsidRPr="000C7602">
        <w:t>t</w:t>
      </w:r>
      <w:r w:rsidRPr="000C7602">
        <w:t xml:space="preserve"> (0</w:t>
      </w:r>
      <w:r w:rsidR="008E2074" w:rsidRPr="000C7602">
        <w:t>,</w:t>
      </w:r>
      <w:r w:rsidRPr="000C7602">
        <w:t>6</w:t>
      </w:r>
      <w:r w:rsidR="008E2074" w:rsidRPr="000C7602">
        <w:t> </w:t>
      </w:r>
      <w:r w:rsidRPr="000C7602">
        <w:t>%).</w:t>
      </w:r>
    </w:p>
    <w:p w14:paraId="0E477DC4" w14:textId="77777777" w:rsidR="00A461D6" w:rsidRPr="000C7602" w:rsidRDefault="00A461D6" w:rsidP="00A461D6">
      <w:pPr>
        <w:autoSpaceDE w:val="0"/>
        <w:autoSpaceDN w:val="0"/>
        <w:adjustRightInd w:val="0"/>
      </w:pPr>
    </w:p>
    <w:p w14:paraId="67B092E8" w14:textId="1DB14433" w:rsidR="00A461D6" w:rsidRPr="000C7602" w:rsidRDefault="00A461D6" w:rsidP="00A461D6">
      <w:pPr>
        <w:autoSpaceDE w:val="0"/>
        <w:autoSpaceDN w:val="0"/>
        <w:adjustRightInd w:val="0"/>
      </w:pPr>
      <w:r w:rsidRPr="000C7602">
        <w:t xml:space="preserve">IMFINZI </w:t>
      </w:r>
      <w:r w:rsidR="0008463D" w:rsidRPr="000C7602">
        <w:t xml:space="preserve">ble utsatt eller avbrutt på grunn av bivirkninger hos </w:t>
      </w:r>
      <w:r w:rsidRPr="000C7602">
        <w:t>11</w:t>
      </w:r>
      <w:r w:rsidR="0008463D" w:rsidRPr="000C7602">
        <w:t>,</w:t>
      </w:r>
      <w:r w:rsidRPr="000C7602">
        <w:t>6</w:t>
      </w:r>
      <w:r w:rsidR="0008463D" w:rsidRPr="000C7602">
        <w:t> </w:t>
      </w:r>
      <w:r w:rsidRPr="000C7602">
        <w:t xml:space="preserve">% </w:t>
      </w:r>
      <w:r w:rsidR="0008463D" w:rsidRPr="000C7602">
        <w:t xml:space="preserve">av </w:t>
      </w:r>
      <w:r w:rsidRPr="000C7602">
        <w:t>pa</w:t>
      </w:r>
      <w:r w:rsidR="0008463D" w:rsidRPr="000C7602">
        <w:t>s</w:t>
      </w:r>
      <w:r w:rsidRPr="000C7602">
        <w:t>ient</w:t>
      </w:r>
      <w:r w:rsidR="0008463D" w:rsidRPr="000C7602">
        <w:t>ene</w:t>
      </w:r>
      <w:r w:rsidRPr="000C7602">
        <w:t xml:space="preserve">. </w:t>
      </w:r>
      <w:r w:rsidR="0008463D" w:rsidRPr="000C7602">
        <w:t xml:space="preserve">De vanligste </w:t>
      </w:r>
      <w:r w:rsidR="00A55CAB" w:rsidRPr="000C7602">
        <w:t xml:space="preserve">bivirkningene som førte til utsatt eller avbrutt dosering, var økt </w:t>
      </w:r>
      <w:r w:rsidRPr="000C7602">
        <w:t>AS</w:t>
      </w:r>
      <w:r w:rsidR="00A55CAB" w:rsidRPr="000C7602">
        <w:t>A</w:t>
      </w:r>
      <w:r w:rsidRPr="000C7602">
        <w:t>T /</w:t>
      </w:r>
      <w:r w:rsidR="00A55CAB" w:rsidRPr="000C7602">
        <w:t xml:space="preserve"> økt </w:t>
      </w:r>
      <w:r w:rsidRPr="000C7602">
        <w:t>AL</w:t>
      </w:r>
      <w:r w:rsidR="00A55CAB" w:rsidRPr="000C7602">
        <w:t>A</w:t>
      </w:r>
      <w:r w:rsidRPr="000C7602">
        <w:t>T (5</w:t>
      </w:r>
      <w:r w:rsidR="00A55CAB" w:rsidRPr="000C7602">
        <w:t>,</w:t>
      </w:r>
      <w:r w:rsidRPr="000C7602">
        <w:t>9</w:t>
      </w:r>
      <w:r w:rsidR="00A55CAB" w:rsidRPr="000C7602">
        <w:t> </w:t>
      </w:r>
      <w:r w:rsidRPr="000C7602">
        <w:t>%).</w:t>
      </w:r>
    </w:p>
    <w:p w14:paraId="7C00ABCA" w14:textId="77777777" w:rsidR="00A461D6" w:rsidRPr="000C7602" w:rsidRDefault="00A461D6" w:rsidP="00A461D6">
      <w:pPr>
        <w:autoSpaceDE w:val="0"/>
        <w:autoSpaceDN w:val="0"/>
        <w:adjustRightInd w:val="0"/>
      </w:pPr>
    </w:p>
    <w:p w14:paraId="463D1DA3" w14:textId="397B0E24" w:rsidR="00606FC9" w:rsidRPr="000C7602" w:rsidRDefault="00606FC9">
      <w:pPr>
        <w:keepNext/>
        <w:autoSpaceDE w:val="0"/>
        <w:autoSpaceDN w:val="0"/>
        <w:adjustRightInd w:val="0"/>
        <w:rPr>
          <w:i/>
          <w:iCs/>
          <w:u w:val="single"/>
        </w:rPr>
        <w:pPrChange w:id="423" w:author="Translator1" w:date="2025-02-27T12:09:00Z">
          <w:pPr>
            <w:autoSpaceDE w:val="0"/>
            <w:autoSpaceDN w:val="0"/>
            <w:adjustRightInd w:val="0"/>
          </w:pPr>
        </w:pPrChange>
      </w:pPr>
      <w:r w:rsidRPr="000C7602">
        <w:rPr>
          <w:i/>
          <w:iCs/>
          <w:u w:val="single"/>
        </w:rPr>
        <w:t>IMFINZI i kombinasjon med kjemoterapi</w:t>
      </w:r>
    </w:p>
    <w:p w14:paraId="1964CDD8" w14:textId="6A79AA34" w:rsidR="006C385A" w:rsidRPr="000C7602" w:rsidRDefault="00F7257F" w:rsidP="00FC279A">
      <w:pPr>
        <w:autoSpaceDE w:val="0"/>
        <w:autoSpaceDN w:val="0"/>
        <w:adjustRightInd w:val="0"/>
        <w:rPr>
          <w:i/>
          <w:szCs w:val="22"/>
        </w:rPr>
      </w:pPr>
      <w:r w:rsidRPr="000C7602">
        <w:t>Sikkerheten av</w:t>
      </w:r>
      <w:r w:rsidR="007A2AA8" w:rsidRPr="000C7602">
        <w:t xml:space="preserve"> IMFINZI </w:t>
      </w:r>
      <w:r w:rsidRPr="000C7602">
        <w:t xml:space="preserve">gitt </w:t>
      </w:r>
      <w:r w:rsidR="007A2AA8" w:rsidRPr="000C7602">
        <w:t xml:space="preserve">i </w:t>
      </w:r>
      <w:r w:rsidRPr="000C7602">
        <w:t>k</w:t>
      </w:r>
      <w:r w:rsidR="007A2AA8" w:rsidRPr="000C7602">
        <w:t>ombina</w:t>
      </w:r>
      <w:r w:rsidRPr="000C7602">
        <w:t>sj</w:t>
      </w:r>
      <w:r w:rsidR="007A2AA8" w:rsidRPr="000C7602">
        <w:t xml:space="preserve">on </w:t>
      </w:r>
      <w:r w:rsidRPr="000C7602">
        <w:t>med kj</w:t>
      </w:r>
      <w:r w:rsidR="007A2AA8" w:rsidRPr="000C7602">
        <w:t>emoterap</w:t>
      </w:r>
      <w:r w:rsidR="00AC3E97" w:rsidRPr="000C7602">
        <w:t>i</w:t>
      </w:r>
      <w:r w:rsidR="007A2AA8" w:rsidRPr="000C7602">
        <w:t xml:space="preserve"> </w:t>
      </w:r>
      <w:r w:rsidR="00AC3E97" w:rsidRPr="000C7602">
        <w:t>er</w:t>
      </w:r>
      <w:r w:rsidR="007A2AA8" w:rsidRPr="000C7602">
        <w:t xml:space="preserve"> base</w:t>
      </w:r>
      <w:r w:rsidR="00AC3E97" w:rsidRPr="000C7602">
        <w:t>rt</w:t>
      </w:r>
      <w:r w:rsidR="007A2AA8" w:rsidRPr="000C7602">
        <w:t xml:space="preserve"> </w:t>
      </w:r>
      <w:r w:rsidR="00AC3E97" w:rsidRPr="000C7602">
        <w:t xml:space="preserve">på </w:t>
      </w:r>
      <w:r w:rsidR="00BE4DAA" w:rsidRPr="000C7602">
        <w:t xml:space="preserve">samlede </w:t>
      </w:r>
      <w:r w:rsidR="007A2AA8" w:rsidRPr="000C7602">
        <w:t xml:space="preserve">data </w:t>
      </w:r>
      <w:r w:rsidR="00BE4DAA" w:rsidRPr="000C7602">
        <w:t xml:space="preserve">fra </w:t>
      </w:r>
      <w:ins w:id="424" w:author="Translator1" w:date="2025-02-25T22:59:00Z">
        <w:r w:rsidR="00DC525D" w:rsidRPr="0041717A">
          <w:t>1 239</w:t>
        </w:r>
      </w:ins>
      <w:del w:id="425" w:author="Translator1" w:date="2025-02-25T22:59:00Z">
        <w:r w:rsidR="00F80427" w:rsidRPr="000C7602" w:rsidDel="00DC525D">
          <w:delText>838</w:delText>
        </w:r>
      </w:del>
      <w:r w:rsidR="00F80427" w:rsidRPr="000C7602">
        <w:t> </w:t>
      </w:r>
      <w:r w:rsidR="007A2AA8" w:rsidRPr="000C7602">
        <w:t>pa</w:t>
      </w:r>
      <w:r w:rsidR="00F31EB6" w:rsidRPr="000C7602">
        <w:t>sienter</w:t>
      </w:r>
      <w:r w:rsidR="007A2AA8" w:rsidRPr="000C7602">
        <w:t xml:space="preserve"> </w:t>
      </w:r>
      <w:r w:rsidR="00BE4DAA" w:rsidRPr="000C7602">
        <w:t xml:space="preserve">fra </w:t>
      </w:r>
      <w:del w:id="426" w:author="Translator1" w:date="2025-02-25T23:00:00Z">
        <w:r w:rsidR="00F80427" w:rsidRPr="000C7602" w:rsidDel="00592FC3">
          <w:delText>3</w:delText>
        </w:r>
      </w:del>
      <w:ins w:id="427" w:author="Translator1" w:date="2025-02-25T23:00:00Z">
        <w:r w:rsidR="00592FC3">
          <w:t>4</w:t>
        </w:r>
      </w:ins>
      <w:r w:rsidR="007A2AA8" w:rsidRPr="000C7602">
        <w:t> studie</w:t>
      </w:r>
      <w:r w:rsidR="00BE4DAA" w:rsidRPr="000C7602">
        <w:t>r</w:t>
      </w:r>
      <w:r w:rsidR="007A2AA8" w:rsidRPr="000C7602">
        <w:t xml:space="preserve"> (TOPAZ-1</w:t>
      </w:r>
      <w:r w:rsidR="00F80427" w:rsidRPr="000C7602">
        <w:t>,</w:t>
      </w:r>
      <w:r w:rsidR="00BE4DAA" w:rsidRPr="000C7602">
        <w:t xml:space="preserve"> </w:t>
      </w:r>
      <w:r w:rsidR="007A2AA8" w:rsidRPr="000C7602">
        <w:t>CASPIAN</w:t>
      </w:r>
      <w:ins w:id="428" w:author="Translator1" w:date="2025-02-25T23:00:00Z">
        <w:r w:rsidR="00592FC3">
          <w:t>,</w:t>
        </w:r>
      </w:ins>
      <w:del w:id="429" w:author="Translator1" w:date="2025-02-25T23:00:00Z">
        <w:r w:rsidR="00F80427" w:rsidRPr="000C7602" w:rsidDel="00592FC3">
          <w:delText xml:space="preserve"> og</w:delText>
        </w:r>
      </w:del>
      <w:r w:rsidR="00F80427" w:rsidRPr="000C7602">
        <w:t xml:space="preserve"> DUO</w:t>
      </w:r>
      <w:r w:rsidR="00F80427" w:rsidRPr="000C7602">
        <w:noBreakHyphen/>
        <w:t>E</w:t>
      </w:r>
      <w:ins w:id="430" w:author="Translator1" w:date="2025-02-25T23:00:00Z">
        <w:r w:rsidR="00592FC3">
          <w:t xml:space="preserve"> og AEGEAN</w:t>
        </w:r>
      </w:ins>
      <w:r w:rsidR="007A2AA8" w:rsidRPr="000C7602">
        <w:t xml:space="preserve">). </w:t>
      </w:r>
      <w:r w:rsidR="00BE4DAA" w:rsidRPr="000C7602">
        <w:t xml:space="preserve">De </w:t>
      </w:r>
      <w:r w:rsidR="00E4472F" w:rsidRPr="000C7602">
        <w:t>vanligste</w:t>
      </w:r>
      <w:r w:rsidR="00BE4DAA" w:rsidRPr="000C7602">
        <w:t xml:space="preserve"> </w:t>
      </w:r>
      <w:r w:rsidR="007A2AA8" w:rsidRPr="000C7602">
        <w:t>(&gt; 10</w:t>
      </w:r>
      <w:r w:rsidR="00BE4DAA" w:rsidRPr="000C7602">
        <w:t> </w:t>
      </w:r>
      <w:r w:rsidR="007A2AA8" w:rsidRPr="000C7602">
        <w:t xml:space="preserve">%) </w:t>
      </w:r>
      <w:r w:rsidR="00BE4DAA" w:rsidRPr="000C7602">
        <w:t xml:space="preserve">bivirkningene </w:t>
      </w:r>
      <w:r w:rsidR="00873790" w:rsidRPr="000C7602">
        <w:t>var</w:t>
      </w:r>
      <w:r w:rsidR="00F80427" w:rsidRPr="000C7602">
        <w:t xml:space="preserve"> nøytropeni (</w:t>
      </w:r>
      <w:ins w:id="431" w:author="Translator1" w:date="2025-02-25T23:00:00Z">
        <w:r w:rsidR="00592FC3">
          <w:t>42,3</w:t>
        </w:r>
      </w:ins>
      <w:del w:id="432" w:author="Translator1" w:date="2025-02-25T23:00:00Z">
        <w:r w:rsidR="00F80427" w:rsidRPr="000C7602" w:rsidDel="00592FC3">
          <w:delText>47,3</w:delText>
        </w:r>
      </w:del>
      <w:r w:rsidR="00983ED6" w:rsidRPr="000C7602">
        <w:t> </w:t>
      </w:r>
      <w:r w:rsidR="00F80427" w:rsidRPr="000C7602">
        <w:t>%), anemi (</w:t>
      </w:r>
      <w:ins w:id="433" w:author="Translator1" w:date="2025-02-25T23:00:00Z">
        <w:r w:rsidR="00CD1A3A">
          <w:t>41,6</w:t>
        </w:r>
      </w:ins>
      <w:del w:id="434" w:author="Translator1" w:date="2025-02-25T23:00:00Z">
        <w:r w:rsidR="00F80427" w:rsidRPr="000C7602" w:rsidDel="00CD1A3A">
          <w:delText>44,9</w:delText>
        </w:r>
      </w:del>
      <w:r w:rsidR="00F80427" w:rsidRPr="000C7602">
        <w:t> %), fatigue (</w:t>
      </w:r>
      <w:ins w:id="435" w:author="Translator1" w:date="2025-02-25T23:00:00Z">
        <w:r w:rsidR="00CD1A3A">
          <w:t>34,5</w:t>
        </w:r>
      </w:ins>
      <w:del w:id="436" w:author="Translator1" w:date="2025-02-25T23:00:00Z">
        <w:r w:rsidR="00F80427" w:rsidRPr="000C7602" w:rsidDel="00CD1A3A">
          <w:delText>38,8</w:delText>
        </w:r>
      </w:del>
      <w:r w:rsidR="00F80427" w:rsidRPr="000C7602">
        <w:t> %), kvalme (</w:t>
      </w:r>
      <w:ins w:id="437" w:author="Translator1" w:date="2025-02-25T23:01:00Z">
        <w:r w:rsidR="00CD1A3A">
          <w:t>34,4</w:t>
        </w:r>
      </w:ins>
      <w:del w:id="438" w:author="Translator1" w:date="2025-02-25T23:01:00Z">
        <w:r w:rsidR="00F80427" w:rsidRPr="000C7602" w:rsidDel="00CD1A3A">
          <w:delText>38,4</w:delText>
        </w:r>
      </w:del>
      <w:r w:rsidR="00F80427" w:rsidRPr="000C7602">
        <w:t xml:space="preserve"> %), </w:t>
      </w:r>
      <w:ins w:id="439" w:author="Translator1" w:date="2025-02-25T23:01:00Z">
        <w:r w:rsidR="00C62B52">
          <w:t>forstoppelse</w:t>
        </w:r>
        <w:r w:rsidR="00C62B52" w:rsidRPr="00A027A7">
          <w:t xml:space="preserve"> (25</w:t>
        </w:r>
        <w:r w:rsidR="00C62B52">
          <w:t>,</w:t>
        </w:r>
        <w:r w:rsidR="00C62B52" w:rsidRPr="00A027A7">
          <w:t>9</w:t>
        </w:r>
        <w:r w:rsidR="00C62B52">
          <w:t> </w:t>
        </w:r>
        <w:r w:rsidR="00C62B52" w:rsidRPr="00A027A7">
          <w:t>%)</w:t>
        </w:r>
      </w:ins>
      <w:del w:id="440" w:author="Translator1" w:date="2025-02-25T23:01:00Z">
        <w:r w:rsidR="00F80427" w:rsidRPr="000C7602" w:rsidDel="00C62B52">
          <w:delText>trombocytopeni (28,0 %)</w:delText>
        </w:r>
      </w:del>
      <w:r w:rsidR="00F80427" w:rsidRPr="000C7602">
        <w:t>, alopesi (</w:t>
      </w:r>
      <w:ins w:id="441" w:author="Translator1" w:date="2025-02-25T23:01:00Z">
        <w:r w:rsidR="00B14B63">
          <w:t>24,1</w:t>
        </w:r>
      </w:ins>
      <w:del w:id="442" w:author="Translator1" w:date="2025-02-25T23:01:00Z">
        <w:r w:rsidR="00F80427" w:rsidRPr="000C7602" w:rsidDel="00B14B63">
          <w:delText>27,4</w:delText>
        </w:r>
      </w:del>
      <w:r w:rsidR="00F80427" w:rsidRPr="000C7602">
        <w:t xml:space="preserve"> %), </w:t>
      </w:r>
      <w:ins w:id="443" w:author="Translator1" w:date="2025-02-25T23:02:00Z">
        <w:r w:rsidR="00B14B63">
          <w:t>trombocytopeni (23,4 %)</w:t>
        </w:r>
      </w:ins>
      <w:del w:id="444" w:author="Translator1" w:date="2025-02-25T23:02:00Z">
        <w:r w:rsidR="00F80427" w:rsidRPr="000C7602" w:rsidDel="00084CBD">
          <w:delText>forstoppelse (25,9 %)</w:delText>
        </w:r>
      </w:del>
      <w:r w:rsidR="00F80427" w:rsidRPr="000C7602">
        <w:t xml:space="preserve">, </w:t>
      </w:r>
      <w:r w:rsidR="001167FA" w:rsidRPr="000C7602">
        <w:t>nedsat</w:t>
      </w:r>
      <w:r w:rsidR="00F80427" w:rsidRPr="000C7602">
        <w:t>t appetitt (</w:t>
      </w:r>
      <w:ins w:id="445" w:author="Translator1" w:date="2025-02-25T23:02:00Z">
        <w:r w:rsidR="00084CBD">
          <w:t>20,3</w:t>
        </w:r>
      </w:ins>
      <w:del w:id="446" w:author="Translator1" w:date="2025-02-25T23:02:00Z">
        <w:r w:rsidR="00F80427" w:rsidRPr="000C7602" w:rsidDel="00084CBD">
          <w:delText>21,2</w:delText>
        </w:r>
      </w:del>
      <w:r w:rsidR="00F80427" w:rsidRPr="000C7602">
        <w:t xml:space="preserve"> %), </w:t>
      </w:r>
      <w:ins w:id="447" w:author="Translator1" w:date="2025-02-25T23:02:00Z">
        <w:r w:rsidR="00084CBD">
          <w:t>utslett (</w:t>
        </w:r>
      </w:ins>
      <w:ins w:id="448" w:author="Translator1" w:date="2025-02-25T23:03:00Z">
        <w:r w:rsidR="00084CBD">
          <w:t>19,2 %)</w:t>
        </w:r>
        <w:r w:rsidR="00F55C92">
          <w:t xml:space="preserve">, </w:t>
        </w:r>
      </w:ins>
      <w:r w:rsidR="00F80427" w:rsidRPr="000C7602">
        <w:t>perifer nevropati (</w:t>
      </w:r>
      <w:ins w:id="449" w:author="Translator1" w:date="2025-02-25T23:03:00Z">
        <w:r w:rsidR="00F55C92">
          <w:t>18</w:t>
        </w:r>
      </w:ins>
      <w:del w:id="450" w:author="Translator1" w:date="2025-02-25T23:03:00Z">
        <w:r w:rsidR="00F80427" w:rsidRPr="000C7602" w:rsidDel="00F55C92">
          <w:delText>21,2</w:delText>
        </w:r>
      </w:del>
      <w:r w:rsidR="00F80427" w:rsidRPr="000C7602">
        <w:t xml:space="preserve"> %), </w:t>
      </w:r>
      <w:ins w:id="451" w:author="Translator1" w:date="2025-02-25T23:03:00Z">
        <w:r w:rsidR="00015B3D" w:rsidRPr="00D67058">
          <w:t>diar</w:t>
        </w:r>
        <w:r w:rsidR="00015B3D">
          <w:t>é</w:t>
        </w:r>
        <w:r w:rsidR="00015B3D" w:rsidRPr="00D67058">
          <w:t xml:space="preserve"> (17</w:t>
        </w:r>
        <w:r w:rsidR="00015B3D">
          <w:t>,</w:t>
        </w:r>
        <w:r w:rsidR="00015B3D" w:rsidRPr="00D67058">
          <w:t>2</w:t>
        </w:r>
        <w:r w:rsidR="00015B3D">
          <w:t> </w:t>
        </w:r>
        <w:r w:rsidR="00015B3D" w:rsidRPr="00D67058">
          <w:t>%), leukopeni (16</w:t>
        </w:r>
      </w:ins>
      <w:ins w:id="452" w:author="Translator1" w:date="2025-02-25T23:04:00Z">
        <w:r w:rsidR="006B5EC4">
          <w:t>,</w:t>
        </w:r>
      </w:ins>
      <w:ins w:id="453" w:author="Translator1" w:date="2025-02-25T23:03:00Z">
        <w:r w:rsidR="00015B3D" w:rsidRPr="00D67058">
          <w:t>5</w:t>
        </w:r>
      </w:ins>
      <w:ins w:id="454" w:author="Translator1" w:date="2025-02-25T23:04:00Z">
        <w:r w:rsidR="006B5EC4">
          <w:t> </w:t>
        </w:r>
      </w:ins>
      <w:ins w:id="455" w:author="Translator1" w:date="2025-02-25T23:03:00Z">
        <w:r w:rsidR="00015B3D" w:rsidRPr="00D67058">
          <w:t xml:space="preserve">%), </w:t>
        </w:r>
      </w:ins>
      <w:ins w:id="456" w:author="Translator1" w:date="2025-02-25T23:04:00Z">
        <w:r w:rsidR="006B5EC4">
          <w:t xml:space="preserve">oppkast </w:t>
        </w:r>
      </w:ins>
      <w:ins w:id="457" w:author="Translator1" w:date="2025-02-25T23:03:00Z">
        <w:r w:rsidR="00015B3D" w:rsidRPr="00D67058">
          <w:t>(15</w:t>
        </w:r>
      </w:ins>
      <w:ins w:id="458" w:author="Translator1" w:date="2025-02-25T23:04:00Z">
        <w:r w:rsidR="006B5EC4">
          <w:t>,</w:t>
        </w:r>
      </w:ins>
      <w:ins w:id="459" w:author="Translator1" w:date="2025-02-25T23:03:00Z">
        <w:r w:rsidR="00015B3D" w:rsidRPr="00D67058">
          <w:t>8</w:t>
        </w:r>
      </w:ins>
      <w:ins w:id="460" w:author="Translator1" w:date="2025-02-25T23:04:00Z">
        <w:r w:rsidR="006B5EC4">
          <w:t> </w:t>
        </w:r>
      </w:ins>
      <w:ins w:id="461" w:author="Translator1" w:date="2025-02-25T23:03:00Z">
        <w:r w:rsidR="00015B3D" w:rsidRPr="00D67058">
          <w:t>%),</w:t>
        </w:r>
        <w:r w:rsidR="00015B3D" w:rsidRPr="00643B01">
          <w:t xml:space="preserve"> </w:t>
        </w:r>
      </w:ins>
      <w:r w:rsidR="00F80427" w:rsidRPr="000C7602">
        <w:t>abdominalsmerter (</w:t>
      </w:r>
      <w:ins w:id="462" w:author="Translator1" w:date="2025-02-25T23:04:00Z">
        <w:r w:rsidR="006B5EC4">
          <w:t>15,2</w:t>
        </w:r>
      </w:ins>
      <w:del w:id="463" w:author="Translator1" w:date="2025-02-25T23:04:00Z">
        <w:r w:rsidR="00F80427" w:rsidRPr="000C7602" w:rsidDel="006B5EC4">
          <w:delText>20,3</w:delText>
        </w:r>
      </w:del>
      <w:r w:rsidR="00F80427" w:rsidRPr="000C7602">
        <w:t> </w:t>
      </w:r>
      <w:r w:rsidR="00E00196" w:rsidRPr="000C7602">
        <w:t xml:space="preserve">%), </w:t>
      </w:r>
      <w:del w:id="464" w:author="Translator1" w:date="2025-02-25T23:04:00Z">
        <w:r w:rsidR="00E00196" w:rsidRPr="000C7602" w:rsidDel="006E6D3F">
          <w:delText>diar</w:delText>
        </w:r>
        <w:r w:rsidR="00F80427" w:rsidRPr="000C7602" w:rsidDel="006E6D3F">
          <w:delText xml:space="preserve">é (19,1 %), utslett (18,5 %), oppkast (18,0 %), leukopeni (17,2 %), pyreksi (13,4 %), artralgi (12,4 %), </w:delText>
        </w:r>
      </w:del>
      <w:r w:rsidR="00F80427" w:rsidRPr="000C7602">
        <w:rPr>
          <w:lang w:eastAsia="en-GB"/>
        </w:rPr>
        <w:t>hoste / produktiv hoste (</w:t>
      </w:r>
      <w:ins w:id="465" w:author="Translator1" w:date="2025-02-25T23:05:00Z">
        <w:r w:rsidR="006E6D3F">
          <w:rPr>
            <w:lang w:eastAsia="en-GB"/>
          </w:rPr>
          <w:t>12,2</w:t>
        </w:r>
      </w:ins>
      <w:del w:id="466" w:author="Translator1" w:date="2025-02-25T23:05:00Z">
        <w:r w:rsidR="00F80427" w:rsidRPr="000C7602" w:rsidDel="006E6D3F">
          <w:rPr>
            <w:lang w:eastAsia="en-GB"/>
          </w:rPr>
          <w:delText>12,4</w:delText>
        </w:r>
      </w:del>
      <w:r w:rsidR="00F80427" w:rsidRPr="000C7602">
        <w:rPr>
          <w:lang w:eastAsia="en-GB"/>
        </w:rPr>
        <w:t xml:space="preserve"> %), </w:t>
      </w:r>
      <w:r w:rsidR="00BA3AE2" w:rsidRPr="000C7602">
        <w:rPr>
          <w:lang w:eastAsia="en-GB"/>
        </w:rPr>
        <w:t>pruritus</w:t>
      </w:r>
      <w:r w:rsidR="00F80427" w:rsidRPr="000C7602">
        <w:rPr>
          <w:lang w:eastAsia="en-GB"/>
        </w:rPr>
        <w:t xml:space="preserve"> (</w:t>
      </w:r>
      <w:ins w:id="467" w:author="Translator1" w:date="2025-02-25T23:05:00Z">
        <w:r w:rsidR="006E6D3F">
          <w:rPr>
            <w:lang w:eastAsia="en-GB"/>
          </w:rPr>
          <w:t>12,1</w:t>
        </w:r>
      </w:ins>
      <w:del w:id="468" w:author="Translator1" w:date="2025-02-25T23:05:00Z">
        <w:r w:rsidR="00F80427" w:rsidRPr="000C7602" w:rsidDel="006E6D3F">
          <w:rPr>
            <w:lang w:eastAsia="en-GB"/>
          </w:rPr>
          <w:delText>11,8</w:delText>
        </w:r>
      </w:del>
      <w:r w:rsidR="00F80427" w:rsidRPr="000C7602">
        <w:rPr>
          <w:lang w:eastAsia="en-GB"/>
        </w:rPr>
        <w:t xml:space="preserve"> %), </w:t>
      </w:r>
      <w:ins w:id="469" w:author="Translator1" w:date="2025-02-25T23:05:00Z">
        <w:r w:rsidR="00FC2734">
          <w:rPr>
            <w:lang w:eastAsia="en-GB"/>
          </w:rPr>
          <w:t xml:space="preserve">artralgi (12 %), </w:t>
        </w:r>
      </w:ins>
      <w:r w:rsidR="00F80427" w:rsidRPr="000C7602">
        <w:t>hypotyreose (</w:t>
      </w:r>
      <w:ins w:id="470" w:author="Translator1" w:date="2025-02-25T23:05:00Z">
        <w:r w:rsidR="00FC2734">
          <w:t>11,5</w:t>
        </w:r>
      </w:ins>
      <w:del w:id="471" w:author="Translator1" w:date="2025-02-25T23:05:00Z">
        <w:r w:rsidR="00F80427" w:rsidRPr="000C7602" w:rsidDel="00FC2734">
          <w:delText>11,0</w:delText>
        </w:r>
      </w:del>
      <w:r w:rsidR="00F80427" w:rsidRPr="000C7602">
        <w:t xml:space="preserve"> %), </w:t>
      </w:r>
      <w:ins w:id="472" w:author="Translator1" w:date="2025-02-25T23:06:00Z">
        <w:r w:rsidR="00457B38">
          <w:t xml:space="preserve">pyreksi (11,1 %) og </w:t>
        </w:r>
      </w:ins>
      <w:r w:rsidR="00F80427" w:rsidRPr="000C7602">
        <w:t>økt aspartat</w:t>
      </w:r>
      <w:r w:rsidR="00222C4A" w:rsidRPr="000C7602">
        <w:t>-</w:t>
      </w:r>
      <w:r w:rsidR="00F80427" w:rsidRPr="000C7602">
        <w:t>aminotransferase / økt alanin</w:t>
      </w:r>
      <w:r w:rsidR="00222C4A" w:rsidRPr="000C7602">
        <w:t>-</w:t>
      </w:r>
      <w:r w:rsidR="00F80427" w:rsidRPr="000C7602">
        <w:t>aminotransferase (</w:t>
      </w:r>
      <w:ins w:id="473" w:author="Translator1" w:date="2025-02-25T23:06:00Z">
        <w:r w:rsidR="00457B38">
          <w:t>10,9</w:t>
        </w:r>
      </w:ins>
      <w:del w:id="474" w:author="Translator1" w:date="2025-02-25T23:06:00Z">
        <w:r w:rsidR="00F80427" w:rsidRPr="000C7602" w:rsidDel="009A1194">
          <w:delText>10,7</w:delText>
        </w:r>
      </w:del>
      <w:r w:rsidR="00F80427" w:rsidRPr="000C7602">
        <w:t> %)</w:t>
      </w:r>
      <w:del w:id="475" w:author="Translator1" w:date="2025-02-25T23:06:00Z">
        <w:r w:rsidR="00F80427" w:rsidRPr="000C7602" w:rsidDel="009A1194">
          <w:delText xml:space="preserve"> og perifert ødem (10,1 %)</w:delText>
        </w:r>
      </w:del>
      <w:r w:rsidR="00F80427" w:rsidRPr="000C7602">
        <w:t>.</w:t>
      </w:r>
      <w:r w:rsidR="005529E0" w:rsidRPr="000C7602">
        <w:t xml:space="preserve"> </w:t>
      </w:r>
      <w:r w:rsidR="00903477" w:rsidRPr="000C7602">
        <w:t xml:space="preserve">De </w:t>
      </w:r>
      <w:r w:rsidR="004224D7" w:rsidRPr="000C7602">
        <w:t>vanlig</w:t>
      </w:r>
      <w:r w:rsidR="008C1F85" w:rsidRPr="000C7602">
        <w:t>ste</w:t>
      </w:r>
      <w:r w:rsidR="007A2AA8" w:rsidRPr="000C7602">
        <w:t xml:space="preserve"> (&gt; </w:t>
      </w:r>
      <w:r w:rsidR="00852E52" w:rsidRPr="000C7602">
        <w:t>2 </w:t>
      </w:r>
      <w:r w:rsidR="007A2AA8" w:rsidRPr="000C7602">
        <w:t xml:space="preserve">%) </w:t>
      </w:r>
      <w:r w:rsidR="00903477" w:rsidRPr="000C7602">
        <w:t xml:space="preserve">bivirkningene av </w:t>
      </w:r>
      <w:r w:rsidR="000B4825" w:rsidRPr="000C7602">
        <w:t>NCI CTCAE</w:t>
      </w:r>
      <w:r w:rsidR="000B4825" w:rsidRPr="000C7602">
        <w:noBreakHyphen/>
      </w:r>
      <w:r w:rsidR="00903477" w:rsidRPr="000C7602">
        <w:t>g</w:t>
      </w:r>
      <w:r w:rsidR="007A2AA8" w:rsidRPr="000C7602">
        <w:t>rad</w:t>
      </w:r>
      <w:r w:rsidR="00B26F95" w:rsidRPr="000C7602">
        <w:t xml:space="preserve"> </w:t>
      </w:r>
      <w:r w:rsidR="00A016C3" w:rsidRPr="000C7602">
        <w:t>≥</w:t>
      </w:r>
      <w:r w:rsidR="00CE7B94" w:rsidRPr="000C7602">
        <w:t> </w:t>
      </w:r>
      <w:r w:rsidR="007A2AA8" w:rsidRPr="000C7602">
        <w:t xml:space="preserve">3 </w:t>
      </w:r>
      <w:r w:rsidR="00D439DF" w:rsidRPr="000C7602">
        <w:t xml:space="preserve">var </w:t>
      </w:r>
      <w:r w:rsidR="00E00196" w:rsidRPr="000C7602">
        <w:t>nøytropeni (</w:t>
      </w:r>
      <w:ins w:id="476" w:author="Translator1" w:date="2025-02-25T23:07:00Z">
        <w:r w:rsidR="009A1194">
          <w:t>26,9</w:t>
        </w:r>
      </w:ins>
      <w:del w:id="477" w:author="Translator1" w:date="2025-02-25T23:07:00Z">
        <w:r w:rsidR="00E00196" w:rsidRPr="000C7602" w:rsidDel="009A1194">
          <w:delText>30,7</w:delText>
        </w:r>
      </w:del>
      <w:r w:rsidR="00E00196" w:rsidRPr="000C7602">
        <w:t> %), anemi (</w:t>
      </w:r>
      <w:ins w:id="478" w:author="Translator1" w:date="2025-02-25T23:07:00Z">
        <w:r w:rsidR="006F2760">
          <w:t>13,6</w:t>
        </w:r>
      </w:ins>
      <w:del w:id="479" w:author="Translator1" w:date="2025-02-25T23:07:00Z">
        <w:r w:rsidR="00E00196" w:rsidRPr="000C7602" w:rsidDel="006F2760">
          <w:delText>17,1</w:delText>
        </w:r>
      </w:del>
      <w:r w:rsidR="00E00196" w:rsidRPr="000C7602">
        <w:t> %), trombocytopeni (</w:t>
      </w:r>
      <w:ins w:id="480" w:author="Translator1" w:date="2025-02-25T23:07:00Z">
        <w:r w:rsidR="006F2760">
          <w:t>7,8</w:t>
        </w:r>
      </w:ins>
      <w:del w:id="481" w:author="Translator1" w:date="2025-02-25T23:07:00Z">
        <w:r w:rsidR="00E00196" w:rsidRPr="000C7602" w:rsidDel="006F2760">
          <w:delText>9,9</w:delText>
        </w:r>
      </w:del>
      <w:r w:rsidR="00E00196" w:rsidRPr="000C7602">
        <w:t> %), leukopeni (</w:t>
      </w:r>
      <w:ins w:id="482" w:author="Translator1" w:date="2025-02-25T23:07:00Z">
        <w:r w:rsidR="006F2760">
          <w:t>5,5</w:t>
        </w:r>
      </w:ins>
      <w:del w:id="483" w:author="Translator1" w:date="2025-02-25T23:07:00Z">
        <w:r w:rsidR="00E00196" w:rsidRPr="000C7602" w:rsidDel="006F2760">
          <w:delText>6,4</w:delText>
        </w:r>
      </w:del>
      <w:r w:rsidR="00E00196" w:rsidRPr="000C7602">
        <w:t> %), fatigue (</w:t>
      </w:r>
      <w:ins w:id="484" w:author="Translator1" w:date="2025-02-25T23:07:00Z">
        <w:r w:rsidR="001B4D59">
          <w:t>3,1</w:t>
        </w:r>
      </w:ins>
      <w:del w:id="485" w:author="Translator1" w:date="2025-02-25T23:07:00Z">
        <w:r w:rsidR="00E00196" w:rsidRPr="000C7602" w:rsidDel="001B4D59">
          <w:delText>4,5</w:delText>
        </w:r>
      </w:del>
      <w:r w:rsidR="00E00196" w:rsidRPr="000C7602">
        <w:t xml:space="preserve"> %), </w:t>
      </w:r>
      <w:del w:id="486" w:author="Translator1" w:date="2025-02-25T23:08:00Z">
        <w:r w:rsidR="00E00196" w:rsidRPr="000C7602" w:rsidDel="001B4D59">
          <w:delText>febril nøytropeni (2,9 %), økt aspartat</w:delText>
        </w:r>
        <w:r w:rsidR="00222C4A" w:rsidRPr="000C7602" w:rsidDel="001B4D59">
          <w:delText>-</w:delText>
        </w:r>
        <w:r w:rsidR="00E00196" w:rsidRPr="000C7602" w:rsidDel="001B4D59">
          <w:delText>aminotransferase / økt alanin</w:delText>
        </w:r>
        <w:r w:rsidR="00222C4A" w:rsidRPr="000C7602" w:rsidDel="001B4D59">
          <w:delText>-</w:delText>
        </w:r>
        <w:r w:rsidR="00E00196" w:rsidRPr="000C7602" w:rsidDel="001B4D59">
          <w:delText xml:space="preserve">aminotransferase (2,1 %) og </w:delText>
        </w:r>
      </w:del>
      <w:r w:rsidR="00E00196" w:rsidRPr="000C7602">
        <w:t>pneumoni (</w:t>
      </w:r>
      <w:ins w:id="487" w:author="Translator1" w:date="2025-02-25T23:08:00Z">
        <w:r w:rsidR="001B4D59">
          <w:t>2,3</w:t>
        </w:r>
      </w:ins>
      <w:del w:id="488" w:author="Translator1" w:date="2025-02-25T23:08:00Z">
        <w:r w:rsidR="00E00196" w:rsidRPr="000C7602" w:rsidDel="001B4D59">
          <w:delText>2,0</w:delText>
        </w:r>
      </w:del>
      <w:r w:rsidR="00E00196" w:rsidRPr="000C7602">
        <w:t> %)</w:t>
      </w:r>
      <w:ins w:id="489" w:author="Translator1" w:date="2025-02-25T23:08:00Z">
        <w:r w:rsidR="001B4D59">
          <w:t xml:space="preserve"> og febril n</w:t>
        </w:r>
        <w:r w:rsidR="00785F96">
          <w:t>øytropeni (2,2 %)</w:t>
        </w:r>
      </w:ins>
      <w:r w:rsidR="00E00196" w:rsidRPr="000C7602">
        <w:t>.</w:t>
      </w:r>
    </w:p>
    <w:p w14:paraId="1964CDD9" w14:textId="6030E8FE" w:rsidR="00E54BC4" w:rsidRPr="000C7602" w:rsidRDefault="00E54BC4" w:rsidP="003F37FD">
      <w:pPr>
        <w:autoSpaceDE w:val="0"/>
        <w:autoSpaceDN w:val="0"/>
        <w:adjustRightInd w:val="0"/>
        <w:spacing w:line="240" w:lineRule="auto"/>
        <w:rPr>
          <w:i/>
          <w:szCs w:val="22"/>
        </w:rPr>
      </w:pPr>
    </w:p>
    <w:p w14:paraId="49D41C57" w14:textId="541A3ED7" w:rsidR="006A1D60" w:rsidRPr="000C7602" w:rsidRDefault="006A1D60" w:rsidP="006A1D60">
      <w:r w:rsidRPr="000C7602">
        <w:t xml:space="preserve">IMFINZI ble seponert på grunn av bivirkninger hos </w:t>
      </w:r>
      <w:ins w:id="490" w:author="Translator1" w:date="2025-02-25T23:08:00Z">
        <w:r w:rsidR="00785F96">
          <w:t>5</w:t>
        </w:r>
      </w:ins>
      <w:del w:id="491" w:author="Translator1" w:date="2025-02-25T23:08:00Z">
        <w:r w:rsidR="00F80427" w:rsidRPr="000C7602" w:rsidDel="00785F96">
          <w:delText>3,6</w:delText>
        </w:r>
      </w:del>
      <w:r w:rsidR="00F80427" w:rsidRPr="000C7602">
        <w:t> </w:t>
      </w:r>
      <w:r w:rsidRPr="000C7602">
        <w:t>% av pasientene. De vanlig</w:t>
      </w:r>
      <w:r w:rsidR="00E4472F" w:rsidRPr="000C7602">
        <w:t>ste</w:t>
      </w:r>
      <w:r w:rsidRPr="000C7602">
        <w:t xml:space="preserve"> bivirkningene som førte til seponering av behandlingen</w:t>
      </w:r>
      <w:ins w:id="492" w:author="Translator1" w:date="2025-02-25T23:09:00Z">
        <w:r w:rsidR="001C5BD1">
          <w:t>,</w:t>
        </w:r>
      </w:ins>
      <w:r w:rsidRPr="000C7602">
        <w:t xml:space="preserve"> var </w:t>
      </w:r>
      <w:ins w:id="493" w:author="Translator1" w:date="2025-02-25T23:09:00Z">
        <w:r w:rsidR="001C5BD1">
          <w:t>pneumonitt (0,8 %)</w:t>
        </w:r>
      </w:ins>
      <w:del w:id="494" w:author="Translator1" w:date="2025-02-25T23:09:00Z">
        <w:r w:rsidR="00F80427" w:rsidRPr="000C7602" w:rsidDel="001C5BD1">
          <w:delText>anemi (0,5 %)</w:delText>
        </w:r>
        <w:r w:rsidR="00E00196" w:rsidRPr="000C7602" w:rsidDel="001C5BD1">
          <w:delText>,</w:delText>
        </w:r>
      </w:del>
      <w:r w:rsidR="00E00196" w:rsidRPr="000C7602">
        <w:t xml:space="preserve"> </w:t>
      </w:r>
      <w:ins w:id="495" w:author="Translator1" w:date="2025-02-25T23:09:00Z">
        <w:r w:rsidR="001C5BD1">
          <w:t xml:space="preserve">og </w:t>
        </w:r>
      </w:ins>
      <w:r w:rsidR="00E00196" w:rsidRPr="000C7602">
        <w:t>utslett (</w:t>
      </w:r>
      <w:ins w:id="496" w:author="Translator1" w:date="2025-02-25T23:09:00Z">
        <w:r w:rsidR="00954018">
          <w:t>0,7</w:t>
        </w:r>
      </w:ins>
      <w:del w:id="497" w:author="Translator1" w:date="2025-02-25T23:09:00Z">
        <w:r w:rsidR="00E00196" w:rsidRPr="000C7602" w:rsidDel="00954018">
          <w:delText>0,5</w:delText>
        </w:r>
      </w:del>
      <w:r w:rsidR="00E00196" w:rsidRPr="000C7602">
        <w:t> %)</w:t>
      </w:r>
      <w:del w:id="498" w:author="Translator1" w:date="2025-02-25T23:09:00Z">
        <w:r w:rsidR="00F80427" w:rsidRPr="000C7602" w:rsidDel="00954018">
          <w:delText xml:space="preserve"> og fatigue (0,5 %)</w:delText>
        </w:r>
      </w:del>
      <w:r w:rsidR="00F80427" w:rsidRPr="000C7602">
        <w:t>.</w:t>
      </w:r>
    </w:p>
    <w:p w14:paraId="694FFF68" w14:textId="77777777" w:rsidR="006A1D60" w:rsidRPr="000C7602" w:rsidRDefault="006A1D60" w:rsidP="006A1D60">
      <w:pPr>
        <w:autoSpaceDE w:val="0"/>
        <w:autoSpaceDN w:val="0"/>
        <w:adjustRightInd w:val="0"/>
      </w:pPr>
    </w:p>
    <w:p w14:paraId="3D0635C3" w14:textId="662442AD" w:rsidR="006A1D60" w:rsidRPr="000C7602" w:rsidRDefault="006A1D60" w:rsidP="006A1D60">
      <w:r w:rsidRPr="000C7602">
        <w:t xml:space="preserve">IMFINZI ble utsatt eller avbrutt på grunn av bivirkninger hos </w:t>
      </w:r>
      <w:ins w:id="499" w:author="Translator1" w:date="2025-02-25T23:10:00Z">
        <w:r w:rsidR="00954018">
          <w:t>30,8</w:t>
        </w:r>
      </w:ins>
      <w:del w:id="500" w:author="Translator1" w:date="2025-02-25T23:10:00Z">
        <w:r w:rsidR="00E00196" w:rsidRPr="000C7602" w:rsidDel="00954018">
          <w:delText>31,0</w:delText>
        </w:r>
      </w:del>
      <w:r w:rsidRPr="000C7602">
        <w:t> % av pasientene. De vanlig</w:t>
      </w:r>
      <w:r w:rsidR="004A46F1" w:rsidRPr="000C7602">
        <w:t>ste</w:t>
      </w:r>
      <w:r w:rsidRPr="000C7602">
        <w:t xml:space="preserve"> bivirkningene som førte til utsatt eller avbrutt dosering</w:t>
      </w:r>
      <w:ins w:id="501" w:author="Translator1" w:date="2025-02-25T23:10:00Z">
        <w:r w:rsidR="00735783">
          <w:t>,</w:t>
        </w:r>
      </w:ins>
      <w:r w:rsidRPr="000C7602">
        <w:t xml:space="preserve"> var </w:t>
      </w:r>
      <w:r w:rsidR="00E00196" w:rsidRPr="000C7602">
        <w:t>nøytropeni (</w:t>
      </w:r>
      <w:ins w:id="502" w:author="Translator1" w:date="2025-02-25T23:10:00Z">
        <w:r w:rsidR="00735783">
          <w:t>14,0</w:t>
        </w:r>
      </w:ins>
      <w:del w:id="503" w:author="Translator1" w:date="2025-02-25T23:10:00Z">
        <w:r w:rsidR="00E00196" w:rsidRPr="000C7602" w:rsidDel="00735783">
          <w:delText>15,0</w:delText>
        </w:r>
      </w:del>
      <w:r w:rsidR="00E00196" w:rsidRPr="000C7602">
        <w:t> %), trombocytopeni (</w:t>
      </w:r>
      <w:ins w:id="504" w:author="Translator1" w:date="2025-02-25T23:10:00Z">
        <w:r w:rsidR="00735783">
          <w:t>5,4</w:t>
        </w:r>
      </w:ins>
      <w:del w:id="505" w:author="Translator1" w:date="2025-02-25T23:10:00Z">
        <w:r w:rsidR="00E00196" w:rsidRPr="000C7602" w:rsidDel="00735783">
          <w:delText>6,8</w:delText>
        </w:r>
      </w:del>
      <w:r w:rsidR="00E00196" w:rsidRPr="000C7602">
        <w:t> %), anemi (</w:t>
      </w:r>
      <w:ins w:id="506" w:author="Translator1" w:date="2025-02-25T23:10:00Z">
        <w:r w:rsidR="00E41D88">
          <w:t>4,7</w:t>
        </w:r>
      </w:ins>
      <w:del w:id="507" w:author="Translator1" w:date="2025-02-25T23:10:00Z">
        <w:r w:rsidR="00E00196" w:rsidRPr="000C7602" w:rsidDel="00E41D88">
          <w:delText>5,1</w:delText>
        </w:r>
      </w:del>
      <w:r w:rsidR="00E00196" w:rsidRPr="000C7602">
        <w:t> %)</w:t>
      </w:r>
      <w:ins w:id="508" w:author="Translator1" w:date="2025-02-25T23:10:00Z">
        <w:r w:rsidR="00E41D88">
          <w:t>,</w:t>
        </w:r>
      </w:ins>
      <w:del w:id="509" w:author="Translator1" w:date="2025-02-25T23:10:00Z">
        <w:r w:rsidR="00E00196" w:rsidRPr="000C7602" w:rsidDel="00E41D88">
          <w:delText xml:space="preserve"> og</w:delText>
        </w:r>
      </w:del>
      <w:r w:rsidR="00E00196" w:rsidRPr="000C7602">
        <w:t xml:space="preserve"> leukopeni (</w:t>
      </w:r>
      <w:ins w:id="510" w:author="Translator1" w:date="2025-02-25T23:10:00Z">
        <w:r w:rsidR="00E41D88">
          <w:t>2,4</w:t>
        </w:r>
      </w:ins>
      <w:del w:id="511" w:author="Translator1" w:date="2025-02-25T23:10:00Z">
        <w:r w:rsidR="00E00196" w:rsidRPr="000C7602" w:rsidDel="00E41D88">
          <w:delText>2,9</w:delText>
        </w:r>
      </w:del>
      <w:r w:rsidR="00E00196" w:rsidRPr="000C7602">
        <w:t> %)</w:t>
      </w:r>
      <w:ins w:id="512" w:author="Translator1" w:date="2025-02-25T23:11:00Z">
        <w:r w:rsidR="00240CA5">
          <w:t xml:space="preserve">, </w:t>
        </w:r>
        <w:r w:rsidR="00240CA5" w:rsidRPr="000C7602">
          <w:t>økt aspartat-aminotransferase / økt alanin-aminotransferase</w:t>
        </w:r>
        <w:r w:rsidR="00240CA5">
          <w:t xml:space="preserve"> (2,0 %), fatigue (1,6 %), utslett (1,5 %)</w:t>
        </w:r>
        <w:r w:rsidR="00681BE3">
          <w:t xml:space="preserve"> </w:t>
        </w:r>
      </w:ins>
      <w:ins w:id="513" w:author="Translator1" w:date="2025-02-25T23:12:00Z">
        <w:r w:rsidR="00681BE3">
          <w:t>og pneumonitt (1,3 %)</w:t>
        </w:r>
      </w:ins>
      <w:r w:rsidR="00E00196" w:rsidRPr="000C7602">
        <w:t>.</w:t>
      </w:r>
    </w:p>
    <w:p w14:paraId="4F67527B" w14:textId="7C6BDE6F" w:rsidR="006A1D60" w:rsidRPr="000C7602" w:rsidRDefault="006A1D60" w:rsidP="003F37FD">
      <w:pPr>
        <w:autoSpaceDE w:val="0"/>
        <w:autoSpaceDN w:val="0"/>
        <w:adjustRightInd w:val="0"/>
        <w:spacing w:line="240" w:lineRule="auto"/>
        <w:rPr>
          <w:i/>
          <w:szCs w:val="22"/>
        </w:rPr>
      </w:pPr>
    </w:p>
    <w:p w14:paraId="5B0627F6" w14:textId="29D4B18C" w:rsidR="009C23E0" w:rsidRPr="000C7602" w:rsidRDefault="009C23E0" w:rsidP="009C23E0">
      <w:pPr>
        <w:rPr>
          <w:i/>
          <w:iCs/>
          <w:u w:val="single"/>
        </w:rPr>
      </w:pPr>
      <w:r w:rsidRPr="000C7602">
        <w:rPr>
          <w:i/>
          <w:iCs/>
          <w:u w:val="single"/>
        </w:rPr>
        <w:t>IMFINZI i kombinasjon med 75</w:t>
      </w:r>
      <w:r w:rsidR="00B26F95" w:rsidRPr="000C7602">
        <w:rPr>
          <w:i/>
          <w:iCs/>
          <w:u w:val="single"/>
        </w:rPr>
        <w:t> </w:t>
      </w:r>
      <w:r w:rsidRPr="000C7602">
        <w:rPr>
          <w:i/>
          <w:iCs/>
          <w:u w:val="single"/>
        </w:rPr>
        <w:t>mg tremelimumab og platinabasert kjemoterapi</w:t>
      </w:r>
    </w:p>
    <w:p w14:paraId="163801AE" w14:textId="5FAC1F73" w:rsidR="009C23E0" w:rsidRPr="000C7602" w:rsidRDefault="009C23E0" w:rsidP="009C23E0">
      <w:r w:rsidRPr="000C7602">
        <w:t>Sikkerheten av IMFINZI gitt i kombinasjon med 75</w:t>
      </w:r>
      <w:r w:rsidR="00B26F95" w:rsidRPr="000C7602">
        <w:t> </w:t>
      </w:r>
      <w:r w:rsidRPr="000C7602">
        <w:t>mg tremelimumab og kjemoterapi er basert på data fra 330 pasienter med metastatisk NSCLC. De vanlig</w:t>
      </w:r>
      <w:r w:rsidR="004A46F1" w:rsidRPr="000C7602">
        <w:t>ste</w:t>
      </w:r>
      <w:r w:rsidRPr="000C7602">
        <w:t xml:space="preserve"> (&gt;</w:t>
      </w:r>
      <w:r w:rsidRPr="000C7602">
        <w:rPr>
          <w:szCs w:val="22"/>
        </w:rPr>
        <w:t> </w:t>
      </w:r>
      <w:r w:rsidRPr="000C7602">
        <w:t>20 %) bivirkningene var anemi (49,7 %), kvalme (41,5 %), nøytropeni (41,2 %), fatigue (36,1 %), utslett (25,8 %), trombocytopeni (24,5 %) og diaré (21,5 %). De vanlig</w:t>
      </w:r>
      <w:r w:rsidR="004A46F1" w:rsidRPr="000C7602">
        <w:t>ste</w:t>
      </w:r>
      <w:r w:rsidRPr="000C7602">
        <w:t xml:space="preserve"> (&gt;</w:t>
      </w:r>
      <w:r w:rsidRPr="000C7602">
        <w:rPr>
          <w:szCs w:val="22"/>
        </w:rPr>
        <w:t> </w:t>
      </w:r>
      <w:r w:rsidRPr="000C7602">
        <w:t xml:space="preserve">2 %) bivirkningene av </w:t>
      </w:r>
      <w:r w:rsidR="00557CFA" w:rsidRPr="000C7602">
        <w:t>NCI CTCAE</w:t>
      </w:r>
      <w:r w:rsidR="00557CFA" w:rsidRPr="000C7602">
        <w:noBreakHyphen/>
      </w:r>
      <w:r w:rsidRPr="000C7602">
        <w:t>grad ≥</w:t>
      </w:r>
      <w:r w:rsidRPr="000C7602">
        <w:rPr>
          <w:szCs w:val="22"/>
        </w:rPr>
        <w:t> </w:t>
      </w:r>
      <w:r w:rsidRPr="000C7602">
        <w:t xml:space="preserve">3 var nøytropeni (23,9 %), anemi (20,6 %), pneumoni (9,4 %), trombocytopeni (8,2 %), leukopeni (5,5 %), fatigue (5,2 %), økt lipase (3,9 %), økt amylase (3,6 %), febril nøytropeni (2,4 %), kolitt (2,1 %) og økt aspartat-aminotransferase/ økt alanin-aminotransferase (2,1 %). </w:t>
      </w:r>
    </w:p>
    <w:p w14:paraId="7DA5269B" w14:textId="77777777" w:rsidR="009C23E0" w:rsidRPr="000C7602" w:rsidRDefault="009C23E0" w:rsidP="009C23E0"/>
    <w:p w14:paraId="43C70391" w14:textId="699D8F74" w:rsidR="009C23E0" w:rsidRPr="000C7602" w:rsidRDefault="009C23E0" w:rsidP="009C23E0">
      <w:r w:rsidRPr="000C7602">
        <w:t xml:space="preserve">IMFINZI ble seponert på grunn av bivirkninger hos 8,5 % av pasientene. De </w:t>
      </w:r>
      <w:r w:rsidR="004A46F1" w:rsidRPr="000C7602">
        <w:t>vanligste</w:t>
      </w:r>
      <w:r w:rsidRPr="000C7602">
        <w:t xml:space="preserve"> bivirkningene som førte til seponering av behandlingen var pneumoni (2,1 %) og kolitt (1,2 %).</w:t>
      </w:r>
    </w:p>
    <w:p w14:paraId="44E0A3DF" w14:textId="77777777" w:rsidR="009C23E0" w:rsidRPr="000C7602" w:rsidRDefault="009C23E0" w:rsidP="009C23E0">
      <w:pPr>
        <w:rPr>
          <w:highlight w:val="yellow"/>
        </w:rPr>
      </w:pPr>
    </w:p>
    <w:p w14:paraId="78FB85D0" w14:textId="26FAC0BA" w:rsidR="009C23E0" w:rsidRPr="000C7602" w:rsidRDefault="009C23E0" w:rsidP="009C23E0">
      <w:pPr>
        <w:rPr>
          <w:i/>
          <w:szCs w:val="22"/>
        </w:rPr>
      </w:pPr>
      <w:r w:rsidRPr="000C7602">
        <w:t xml:space="preserve">IMFINZI ble avbrutt på grunn av bivirkninger hos 49,4 % av pasientene. De </w:t>
      </w:r>
      <w:r w:rsidR="004A46F1" w:rsidRPr="000C7602">
        <w:t>vanligste</w:t>
      </w:r>
      <w:r w:rsidRPr="000C7602">
        <w:t xml:space="preserve"> bivirkningene som førte til avbrutt dosering var nøytropeni (16,1 %), anemi (10,3 %), trombocytopeni (7,3 %), leukopeni (5,8 %), pneumoni (5,2 %), økt aspartat-aminotransferase/ økt alanin-aminotransferase (4,8 %), kolitt (3,3 %) og pneumonitt (3,3 %).</w:t>
      </w:r>
    </w:p>
    <w:p w14:paraId="64497AAA" w14:textId="77777777" w:rsidR="009C23E0" w:rsidRPr="000C7602" w:rsidRDefault="009C23E0" w:rsidP="009C23E0">
      <w:pPr>
        <w:autoSpaceDE w:val="0"/>
        <w:autoSpaceDN w:val="0"/>
        <w:adjustRightInd w:val="0"/>
        <w:spacing w:line="240" w:lineRule="auto"/>
        <w:rPr>
          <w:i/>
          <w:szCs w:val="22"/>
        </w:rPr>
      </w:pPr>
    </w:p>
    <w:p w14:paraId="71F3C091" w14:textId="693F6594" w:rsidR="009C23E0" w:rsidRPr="000C7602" w:rsidRDefault="009C23E0" w:rsidP="00684AD7">
      <w:pPr>
        <w:keepNext/>
        <w:autoSpaceDE w:val="0"/>
        <w:autoSpaceDN w:val="0"/>
        <w:adjustRightInd w:val="0"/>
        <w:spacing w:line="240" w:lineRule="auto"/>
        <w:rPr>
          <w:i/>
          <w:szCs w:val="22"/>
          <w:u w:val="single"/>
        </w:rPr>
      </w:pPr>
      <w:r w:rsidRPr="000C7602">
        <w:rPr>
          <w:i/>
          <w:szCs w:val="22"/>
          <w:u w:val="single"/>
        </w:rPr>
        <w:t>IMFINZI i kombinasjon med 300</w:t>
      </w:r>
      <w:r w:rsidR="00B26F95" w:rsidRPr="000C7602">
        <w:rPr>
          <w:i/>
          <w:szCs w:val="22"/>
          <w:u w:val="single"/>
        </w:rPr>
        <w:t> </w:t>
      </w:r>
      <w:r w:rsidRPr="000C7602">
        <w:rPr>
          <w:i/>
          <w:szCs w:val="22"/>
          <w:u w:val="single"/>
        </w:rPr>
        <w:t>mg tremelimumab</w:t>
      </w:r>
    </w:p>
    <w:p w14:paraId="2F2F81B3" w14:textId="076C1AAA" w:rsidR="009C23E0" w:rsidRPr="000C7602" w:rsidRDefault="009C23E0" w:rsidP="00930815">
      <w:pPr>
        <w:keepNext/>
        <w:spacing w:line="240" w:lineRule="auto"/>
      </w:pPr>
      <w:bookmarkStart w:id="514" w:name="_Hlk519532159"/>
      <w:r w:rsidRPr="000C7602">
        <w:t>Sikkerheten til IMFINZI gitt i kombinasjon med én enkeltdose 300</w:t>
      </w:r>
      <w:r w:rsidR="00B26F95" w:rsidRPr="000C7602">
        <w:t> </w:t>
      </w:r>
      <w:r w:rsidRPr="000C7602">
        <w:t xml:space="preserve">mg tremelimumab er basert på sammenslåtte data fra 462 HCC-pasienter (HCC-pool) fra HIMALAYA studien og en annen studie med HCC-pasienter, studie 22. </w:t>
      </w:r>
      <w:bookmarkEnd w:id="514"/>
      <w:r w:rsidRPr="000C7602">
        <w:t>De vanligste (&gt; 10 %) bivirkningene var utslett (32,5 %), pruritus (25,5 %), diaré (25,3 %), abdominalsmerter (19,7 %), økt aspartat-aminotransferase/ økt alanin-aminotransferase (18,0 %), pyreksi (13,9 %), hypotyreose (13 %), hoste/produktiv hoste (10,8 %), perifert ødem (10,4 %) og økt lipase (10</w:t>
      </w:r>
      <w:r w:rsidR="00A81580" w:rsidRPr="000C7602">
        <w:t>,0</w:t>
      </w:r>
      <w:r w:rsidRPr="000C7602">
        <w:t xml:space="preserve"> %) (se tabell 4). De </w:t>
      </w:r>
      <w:r w:rsidR="008E0B8C" w:rsidRPr="000C7602">
        <w:t>vanligste</w:t>
      </w:r>
      <w:r w:rsidRPr="000C7602">
        <w:t xml:space="preserve"> </w:t>
      </w:r>
      <w:r w:rsidR="00284C1F" w:rsidRPr="000C7602">
        <w:t>bivirkningene av NCI CTCAE</w:t>
      </w:r>
      <w:r w:rsidR="00B26F95" w:rsidRPr="000C7602">
        <w:noBreakHyphen/>
      </w:r>
      <w:r w:rsidRPr="000C7602">
        <w:t>grad</w:t>
      </w:r>
      <w:r w:rsidR="00F92A18" w:rsidRPr="000C7602">
        <w:t> </w:t>
      </w:r>
      <w:r w:rsidRPr="000C7602">
        <w:t>≥</w:t>
      </w:r>
      <w:r w:rsidR="007B485E" w:rsidRPr="000C7602">
        <w:t> </w:t>
      </w:r>
      <w:r w:rsidRPr="000C7602">
        <w:t>3 var økt aspartat-aminotransferase/</w:t>
      </w:r>
      <w:r w:rsidR="00284C1F" w:rsidRPr="000C7602">
        <w:t xml:space="preserve">økt </w:t>
      </w:r>
      <w:r w:rsidRPr="000C7602">
        <w:t>alanin-aminotransferase (8,9 %), økt lipase (7,1 %), økt amylase (4,3 %)</w:t>
      </w:r>
      <w:r w:rsidR="007E6566" w:rsidRPr="000C7602">
        <w:t xml:space="preserve"> og</w:t>
      </w:r>
      <w:r w:rsidRPr="000C7602">
        <w:t xml:space="preserve"> diaré (3,9 %)</w:t>
      </w:r>
      <w:r w:rsidR="007E6566" w:rsidRPr="000C7602">
        <w:t>.</w:t>
      </w:r>
    </w:p>
    <w:p w14:paraId="440ABAC1" w14:textId="6AAB4E0F" w:rsidR="007E6566" w:rsidRPr="000C7602" w:rsidRDefault="007E6566" w:rsidP="00930815">
      <w:pPr>
        <w:keepNext/>
        <w:spacing w:line="240" w:lineRule="auto"/>
      </w:pPr>
    </w:p>
    <w:p w14:paraId="4C8ECC76" w14:textId="551FA887" w:rsidR="007E6566" w:rsidRPr="000C7602" w:rsidRDefault="007E6566" w:rsidP="007E6566">
      <w:pPr>
        <w:spacing w:line="240" w:lineRule="auto"/>
      </w:pPr>
      <w:r w:rsidRPr="000C7602">
        <w:t>De vanligste alvorlige bivirkningene var kolitt (2,6</w:t>
      </w:r>
      <w:r w:rsidR="007B485E" w:rsidRPr="000C7602">
        <w:t> </w:t>
      </w:r>
      <w:r w:rsidRPr="000C7602">
        <w:t xml:space="preserve">%), diaré (2,4%), pneumoni (2,2 %) og hepatitt (1,7 %). </w:t>
      </w:r>
    </w:p>
    <w:p w14:paraId="4C8F6FCA" w14:textId="77777777" w:rsidR="009C23E0" w:rsidRPr="000C7602" w:rsidRDefault="009C23E0" w:rsidP="009C23E0">
      <w:pPr>
        <w:spacing w:line="240" w:lineRule="auto"/>
      </w:pPr>
    </w:p>
    <w:p w14:paraId="35C08854" w14:textId="5D2C3390" w:rsidR="009C23E0" w:rsidRPr="000C7602" w:rsidRDefault="007E6566" w:rsidP="009C23E0">
      <w:pPr>
        <w:spacing w:line="240" w:lineRule="auto"/>
      </w:pPr>
      <w:r w:rsidRPr="000C7602">
        <w:lastRenderedPageBreak/>
        <w:t>B</w:t>
      </w:r>
      <w:r w:rsidR="009C23E0" w:rsidRPr="000C7602">
        <w:t xml:space="preserve">ehandlingen ble </w:t>
      </w:r>
      <w:r w:rsidR="00987FBF" w:rsidRPr="000C7602">
        <w:t>seponert</w:t>
      </w:r>
      <w:r w:rsidR="00E64DC7" w:rsidRPr="000C7602">
        <w:t xml:space="preserve"> </w:t>
      </w:r>
      <w:r w:rsidR="009C23E0" w:rsidRPr="000C7602">
        <w:t xml:space="preserve">på grunn av bivirkninger hos 6,5 % av pasientene. De </w:t>
      </w:r>
      <w:r w:rsidR="00D46522" w:rsidRPr="000C7602">
        <w:t>vanligste</w:t>
      </w:r>
      <w:r w:rsidR="009C23E0" w:rsidRPr="000C7602">
        <w:t xml:space="preserve"> bivirkningene som førte til seponering av behandlingen var hepatitt (1,5 %) og økt aspartat-aminotransferase/økt alanin-aminotransferase (1,3 %).</w:t>
      </w:r>
    </w:p>
    <w:p w14:paraId="363AC03B" w14:textId="77777777" w:rsidR="009C23E0" w:rsidRPr="000C7602" w:rsidRDefault="009C23E0" w:rsidP="009C23E0">
      <w:pPr>
        <w:autoSpaceDE w:val="0"/>
        <w:autoSpaceDN w:val="0"/>
        <w:adjustRightInd w:val="0"/>
        <w:spacing w:line="240" w:lineRule="auto"/>
        <w:rPr>
          <w:i/>
          <w:szCs w:val="22"/>
        </w:rPr>
      </w:pPr>
    </w:p>
    <w:p w14:paraId="06ED5661" w14:textId="4884B330" w:rsidR="009C23E0" w:rsidRPr="000C7602" w:rsidRDefault="009C23E0" w:rsidP="009C23E0">
      <w:pPr>
        <w:spacing w:line="240" w:lineRule="auto"/>
        <w:rPr>
          <w:bCs/>
        </w:rPr>
      </w:pPr>
      <w:r w:rsidRPr="000C7602">
        <w:rPr>
          <w:bCs/>
        </w:rPr>
        <w:t>Alvorlighetsgraden av bivirkningene ble vurdert basert på CTCAE, som definerer grad 1 = mild, grad 2 = moderat, grad 3 = alvorlig, grad 4 = livstruende og grad 5 = død</w:t>
      </w:r>
      <w:r w:rsidR="00E00196" w:rsidRPr="000C7602">
        <w:rPr>
          <w:bCs/>
        </w:rPr>
        <w:t>.</w:t>
      </w:r>
    </w:p>
    <w:p w14:paraId="3667D5E0" w14:textId="77777777" w:rsidR="00E00196" w:rsidRPr="000C7602" w:rsidRDefault="00E00196" w:rsidP="009C23E0">
      <w:pPr>
        <w:spacing w:line="240" w:lineRule="auto"/>
        <w:rPr>
          <w:bCs/>
        </w:rPr>
      </w:pPr>
    </w:p>
    <w:p w14:paraId="25DB16D9" w14:textId="6E4645A1" w:rsidR="00E00196" w:rsidRPr="000C7602" w:rsidRDefault="00E00196" w:rsidP="009C23E0">
      <w:pPr>
        <w:spacing w:line="240" w:lineRule="auto"/>
        <w:rPr>
          <w:bCs/>
          <w:i/>
          <w:u w:val="single"/>
        </w:rPr>
      </w:pPr>
      <w:r w:rsidRPr="000C7602">
        <w:rPr>
          <w:bCs/>
          <w:i/>
          <w:u w:val="single"/>
        </w:rPr>
        <w:t>IMFINZI i kombinasjon med platinabasert kjemoterapi etterfulgt av IMFINZI i kombinasjon med olaparib 300 mg to ganger daglig</w:t>
      </w:r>
    </w:p>
    <w:p w14:paraId="23437759" w14:textId="765D3ED2" w:rsidR="00E00196" w:rsidRPr="000C7602" w:rsidRDefault="00E00196" w:rsidP="009C23E0">
      <w:pPr>
        <w:spacing w:line="240" w:lineRule="auto"/>
        <w:rPr>
          <w:color w:val="000000" w:themeColor="text1"/>
        </w:rPr>
      </w:pPr>
      <w:r w:rsidRPr="000C7602">
        <w:rPr>
          <w:bCs/>
        </w:rPr>
        <w:t xml:space="preserve">Sikkerhet for IMFINZI gitt i kombinasjon med platinabasert kjemoterapi etterfulgt av IMFINZI i kombinasjon med olaparib 300 mg to ganger daglig er basert på data fra 238 pasienter med endometriekreft. De vanligste </w:t>
      </w:r>
      <w:r w:rsidRPr="000C7602">
        <w:rPr>
          <w:color w:val="000000" w:themeColor="text1"/>
        </w:rPr>
        <w:t xml:space="preserve">(&gt; 20 %) bivirkningene var anemi (61,8 %), kvalme (54,6 %), fatigue (54,2 %), perifer nevropati (51,7 %), alopesi (50,8 %), nøytropeni (39,5 %), </w:t>
      </w:r>
      <w:bookmarkStart w:id="515" w:name="_Hlk158972492"/>
      <w:r w:rsidRPr="000C7602">
        <w:rPr>
          <w:color w:val="000000" w:themeColor="text1"/>
        </w:rPr>
        <w:t>forstoppelse (32,8 %), trombocytopeni (29,8 %), diaré (28,2 %), oppkast (25,6 %), artralgi (24,4 %), utslett (23,5 %), abdominalsmerter</w:t>
      </w:r>
      <w:r w:rsidR="008346BF" w:rsidRPr="000C7602">
        <w:rPr>
          <w:color w:val="000000" w:themeColor="text1"/>
        </w:rPr>
        <w:t xml:space="preserve"> </w:t>
      </w:r>
      <w:r w:rsidRPr="000C7602">
        <w:rPr>
          <w:color w:val="000000" w:themeColor="text1"/>
        </w:rPr>
        <w:t xml:space="preserve">(23,5 %), </w:t>
      </w:r>
      <w:r w:rsidR="001167FA" w:rsidRPr="000C7602">
        <w:rPr>
          <w:color w:val="000000" w:themeColor="text1"/>
        </w:rPr>
        <w:t>nedsat</w:t>
      </w:r>
      <w:r w:rsidRPr="000C7602">
        <w:rPr>
          <w:color w:val="000000" w:themeColor="text1"/>
        </w:rPr>
        <w:t>t appetitt (23,1 %) og leukopeni (20,2 %).</w:t>
      </w:r>
      <w:bookmarkEnd w:id="515"/>
    </w:p>
    <w:p w14:paraId="69E51D83" w14:textId="77777777" w:rsidR="00FE668D" w:rsidRPr="000C7602" w:rsidRDefault="00FE668D" w:rsidP="009C23E0">
      <w:pPr>
        <w:spacing w:line="240" w:lineRule="auto"/>
        <w:rPr>
          <w:color w:val="000000" w:themeColor="text1"/>
        </w:rPr>
      </w:pPr>
    </w:p>
    <w:p w14:paraId="4202D036" w14:textId="3E214FBC" w:rsidR="00FE668D" w:rsidRPr="000C7602" w:rsidRDefault="00FE668D" w:rsidP="00FE668D">
      <w:pPr>
        <w:spacing w:line="240" w:lineRule="auto"/>
        <w:rPr>
          <w:color w:val="000000" w:themeColor="text1"/>
        </w:rPr>
      </w:pPr>
      <w:r w:rsidRPr="000C7602">
        <w:rPr>
          <w:color w:val="000000" w:themeColor="text1"/>
        </w:rPr>
        <w:t>De vanligste (&gt; 2 </w:t>
      </w:r>
      <w:r w:rsidR="00C80D04" w:rsidRPr="000C7602">
        <w:rPr>
          <w:color w:val="000000" w:themeColor="text1"/>
        </w:rPr>
        <w:t>%) NCI CTCAE-</w:t>
      </w:r>
      <w:r w:rsidRPr="000C7602">
        <w:rPr>
          <w:color w:val="000000" w:themeColor="text1"/>
        </w:rPr>
        <w:t xml:space="preserve">bivirkningene </w:t>
      </w:r>
      <w:r w:rsidR="00C80D04" w:rsidRPr="000C7602">
        <w:rPr>
          <w:color w:val="000000" w:themeColor="text1"/>
        </w:rPr>
        <w:t xml:space="preserve">av grad ≥ 3 </w:t>
      </w:r>
      <w:r w:rsidRPr="000C7602">
        <w:rPr>
          <w:color w:val="000000" w:themeColor="text1"/>
        </w:rPr>
        <w:t>var nøytropeni (25,2 %), anemi (23,5 %), leukopeni (6,7 %), trombocytopeni (5,9 %), fatigue (5,5 %), febril nøytropeni (3,4 %), kvalme (2,9 %), økt aspartat</w:t>
      </w:r>
      <w:r w:rsidR="00222C4A" w:rsidRPr="000C7602">
        <w:rPr>
          <w:color w:val="000000" w:themeColor="text1"/>
        </w:rPr>
        <w:t>-</w:t>
      </w:r>
      <w:r w:rsidRPr="000C7602">
        <w:rPr>
          <w:color w:val="000000" w:themeColor="text1"/>
        </w:rPr>
        <w:t>aminotransferase / økt alanin</w:t>
      </w:r>
      <w:r w:rsidR="00222C4A" w:rsidRPr="000C7602">
        <w:rPr>
          <w:color w:val="000000" w:themeColor="text1"/>
        </w:rPr>
        <w:t>-</w:t>
      </w:r>
      <w:r w:rsidRPr="000C7602">
        <w:rPr>
          <w:color w:val="000000" w:themeColor="text1"/>
        </w:rPr>
        <w:t>aminotransferase (2,9 %) og perifer nevropati (2,5 %).</w:t>
      </w:r>
    </w:p>
    <w:p w14:paraId="4ACCD15E" w14:textId="77777777" w:rsidR="005643BF" w:rsidRPr="000C7602" w:rsidRDefault="005643BF" w:rsidP="00FE668D">
      <w:pPr>
        <w:spacing w:line="240" w:lineRule="auto"/>
        <w:rPr>
          <w:color w:val="000000" w:themeColor="text1"/>
        </w:rPr>
      </w:pPr>
    </w:p>
    <w:p w14:paraId="2E88CFA7" w14:textId="0A924F3E" w:rsidR="005643BF" w:rsidRPr="000C7602" w:rsidRDefault="005643BF" w:rsidP="00FE668D">
      <w:pPr>
        <w:spacing w:line="240" w:lineRule="auto"/>
        <w:rPr>
          <w:color w:val="000000" w:themeColor="text1"/>
        </w:rPr>
      </w:pPr>
      <w:r w:rsidRPr="000C7602">
        <w:rPr>
          <w:color w:val="000000" w:themeColor="text1"/>
        </w:rPr>
        <w:t>IMFINZI ble seponert hos 4,6 % av pasientene. Den vanligste bivirkningen som førte til behandlingsseponering var pneumonitt (1,7 %).</w:t>
      </w:r>
    </w:p>
    <w:p w14:paraId="4C7A4ABF" w14:textId="77777777" w:rsidR="005643BF" w:rsidRPr="000C7602" w:rsidRDefault="005643BF" w:rsidP="00FE668D">
      <w:pPr>
        <w:spacing w:line="240" w:lineRule="auto"/>
        <w:rPr>
          <w:color w:val="000000" w:themeColor="text1"/>
        </w:rPr>
      </w:pPr>
    </w:p>
    <w:p w14:paraId="15AA1B5C" w14:textId="32562562" w:rsidR="00FE668D" w:rsidRPr="000C7602" w:rsidRDefault="005643BF" w:rsidP="009C23E0">
      <w:pPr>
        <w:spacing w:line="240" w:lineRule="auto"/>
        <w:rPr>
          <w:bCs/>
        </w:rPr>
      </w:pPr>
      <w:r w:rsidRPr="000C7602">
        <w:rPr>
          <w:color w:val="000000" w:themeColor="text1"/>
        </w:rPr>
        <w:t>IMFINZI ble avbrutt hos 38,2 % av pasientene. De vanligste bivirkningene som ført til doseavbrudd var anemi (13,4 %), trombocytopeni (11,8 %), nøytropeni (10,1 %), leukopeni (2,9 %), hypotyreose (2,1 %) og øvre luftveisinfeksjon (2,1 %).</w:t>
      </w:r>
    </w:p>
    <w:p w14:paraId="514151F7" w14:textId="77777777" w:rsidR="009C23E0" w:rsidRPr="000C7602" w:rsidRDefault="009C23E0" w:rsidP="003F37FD">
      <w:pPr>
        <w:autoSpaceDE w:val="0"/>
        <w:autoSpaceDN w:val="0"/>
        <w:adjustRightInd w:val="0"/>
        <w:spacing w:line="240" w:lineRule="auto"/>
        <w:rPr>
          <w:i/>
          <w:szCs w:val="22"/>
        </w:rPr>
      </w:pPr>
    </w:p>
    <w:p w14:paraId="1964CDDA" w14:textId="77777777" w:rsidR="00FB6B66" w:rsidRPr="000C7602" w:rsidRDefault="00FB6B66" w:rsidP="00FB6B66">
      <w:pPr>
        <w:keepNext/>
        <w:autoSpaceDE w:val="0"/>
        <w:autoSpaceDN w:val="0"/>
        <w:adjustRightInd w:val="0"/>
        <w:spacing w:line="240" w:lineRule="auto"/>
        <w:jc w:val="both"/>
        <w:rPr>
          <w:szCs w:val="22"/>
          <w:u w:val="single"/>
        </w:rPr>
      </w:pPr>
      <w:r w:rsidRPr="000C7602">
        <w:rPr>
          <w:szCs w:val="22"/>
          <w:u w:val="single"/>
        </w:rPr>
        <w:t>Bivirkningstabell</w:t>
      </w:r>
    </w:p>
    <w:p w14:paraId="1964CDDB" w14:textId="16D454B0" w:rsidR="00FB6B66" w:rsidRPr="000C7602" w:rsidRDefault="00FB6B66" w:rsidP="00FB6B66">
      <w:r w:rsidRPr="000C7602">
        <w:t>Tabell </w:t>
      </w:r>
      <w:r w:rsidR="0015458E" w:rsidRPr="000C7602">
        <w:t>3</w:t>
      </w:r>
      <w:r w:rsidRPr="000C7602">
        <w:t xml:space="preserve"> </w:t>
      </w:r>
      <w:r w:rsidR="0006706D" w:rsidRPr="000C7602">
        <w:t>viser</w:t>
      </w:r>
      <w:r w:rsidR="00885C65" w:rsidRPr="000C7602">
        <w:t xml:space="preserve"> forekomsten av bivirkninger</w:t>
      </w:r>
      <w:r w:rsidR="0015458E" w:rsidRPr="000C7602">
        <w:t xml:space="preserve"> </w:t>
      </w:r>
      <w:r w:rsidR="007B3909" w:rsidRPr="000C7602">
        <w:t>i</w:t>
      </w:r>
      <w:r w:rsidR="00CA172E" w:rsidRPr="000C7602">
        <w:t xml:space="preserve"> </w:t>
      </w:r>
      <w:r w:rsidR="0006706D" w:rsidRPr="000C7602">
        <w:t xml:space="preserve">det samlede </w:t>
      </w:r>
      <w:r w:rsidR="00CA172E" w:rsidRPr="000C7602">
        <w:t>sikkerhetsdata</w:t>
      </w:r>
      <w:r w:rsidR="007B3909" w:rsidRPr="000C7602">
        <w:t>settet</w:t>
      </w:r>
      <w:r w:rsidR="00CA172E" w:rsidRPr="000C7602">
        <w:t xml:space="preserve"> </w:t>
      </w:r>
      <w:r w:rsidR="00910A16" w:rsidRPr="000C7602">
        <w:t>for pasienter behandlet med IMFINZI som</w:t>
      </w:r>
      <w:r w:rsidR="0015458E" w:rsidRPr="000C7602">
        <w:t xml:space="preserve"> monoterap</w:t>
      </w:r>
      <w:r w:rsidR="00CA172E" w:rsidRPr="000C7602">
        <w:t>i</w:t>
      </w:r>
      <w:r w:rsidR="0015458E" w:rsidRPr="000C7602">
        <w:t xml:space="preserve"> </w:t>
      </w:r>
      <w:r w:rsidR="009A6C79" w:rsidRPr="000C7602">
        <w:t>(</w:t>
      </w:r>
      <w:ins w:id="516" w:author="AZ_MB" w:date="2025-03-04T10:09:00Z">
        <w:r w:rsidR="00CC697D">
          <w:t>N</w:t>
        </w:r>
      </w:ins>
      <w:del w:id="517" w:author="AZ_MB" w:date="2025-03-04T10:08:00Z">
        <w:r w:rsidR="00910A16" w:rsidRPr="000C7602" w:rsidDel="00CC697D">
          <w:delText>n</w:delText>
        </w:r>
      </w:del>
      <w:r w:rsidR="009433BD" w:rsidRPr="000C7602">
        <w:t> </w:t>
      </w:r>
      <w:r w:rsidR="00F56E06" w:rsidRPr="000C7602">
        <w:t>=</w:t>
      </w:r>
      <w:r w:rsidR="009433BD" w:rsidRPr="000C7602">
        <w:t> </w:t>
      </w:r>
      <w:r w:rsidR="00933D38" w:rsidRPr="000C7602">
        <w:t>4 </w:t>
      </w:r>
      <w:r w:rsidR="002E043A" w:rsidRPr="000C7602">
        <w:t>642</w:t>
      </w:r>
      <w:r w:rsidR="00F56E06" w:rsidRPr="000C7602">
        <w:t>)</w:t>
      </w:r>
      <w:r w:rsidR="00762F68" w:rsidRPr="000C7602">
        <w:t>,</w:t>
      </w:r>
      <w:r w:rsidR="004F3518" w:rsidRPr="000C7602">
        <w:t xml:space="preserve"> </w:t>
      </w:r>
      <w:r w:rsidR="00CA172E" w:rsidRPr="000C7602">
        <w:t>for</w:t>
      </w:r>
      <w:r w:rsidR="004F3518" w:rsidRPr="000C7602">
        <w:t xml:space="preserve"> pasienter behandlet med IMFINZI i kombinasjon med kjemoterapi </w:t>
      </w:r>
      <w:r w:rsidR="00F56E06" w:rsidRPr="000C7602">
        <w:t>(</w:t>
      </w:r>
      <w:del w:id="518" w:author="AZ_MB" w:date="2025-03-04T10:09:00Z">
        <w:r w:rsidR="00910A16" w:rsidRPr="000C7602" w:rsidDel="00CC697D">
          <w:delText>n</w:delText>
        </w:r>
      </w:del>
      <w:ins w:id="519" w:author="AZ_MB" w:date="2025-03-04T10:09:00Z">
        <w:r w:rsidR="00CC697D">
          <w:t>N</w:t>
        </w:r>
      </w:ins>
      <w:r w:rsidR="006E7D5D" w:rsidRPr="000C7602">
        <w:t> </w:t>
      </w:r>
      <w:r w:rsidR="00F56E06" w:rsidRPr="000C7602">
        <w:t>=</w:t>
      </w:r>
      <w:ins w:id="520" w:author="Translator1" w:date="2025-02-25T23:13:00Z">
        <w:r w:rsidR="0018322D">
          <w:t>1 239</w:t>
        </w:r>
      </w:ins>
      <w:del w:id="521" w:author="Translator1" w:date="2025-02-25T23:13:00Z">
        <w:r w:rsidR="006E7D5D" w:rsidRPr="000C7602" w:rsidDel="0018322D">
          <w:delText> </w:delText>
        </w:r>
        <w:r w:rsidR="00762F68" w:rsidRPr="000C7602" w:rsidDel="0018322D">
          <w:delText>838</w:delText>
        </w:r>
      </w:del>
      <w:r w:rsidR="00F56E06" w:rsidRPr="000C7602">
        <w:t>)</w:t>
      </w:r>
      <w:r w:rsidR="00762F68" w:rsidRPr="000C7602">
        <w:t xml:space="preserve"> og for pasienter behandlet med IMFINZI i kombinasjon med platinabasert kjemoterapi etterfulgt av IMFINZI i kombinasjon med olaparib (platinabasert kjemoterapi + IMFINZI + olaparib) (N=238)</w:t>
      </w:r>
      <w:r w:rsidRPr="000C7602">
        <w:t xml:space="preserve">. </w:t>
      </w:r>
      <w:r w:rsidR="00AC66EB" w:rsidRPr="000C7602">
        <w:t xml:space="preserve">Med mindre annet er angitt, så viser tabell 4 forekomsten av bivirkninger hos pasienter som ble behandlet med IMFINZI i kombinasjon med 75 mg tremelimumab og platinabasert kjemoterapi i POSEIDON studien (n = 330) og hos pasienter behandlet med IMFINZI </w:t>
      </w:r>
      <w:r w:rsidR="00A81580" w:rsidRPr="000C7602">
        <w:t>i kombinasjon med</w:t>
      </w:r>
      <w:r w:rsidR="00AC66EB" w:rsidRPr="000C7602">
        <w:t xml:space="preserve"> en enkeltdose 300 mg tremelimumab fra </w:t>
      </w:r>
      <w:r w:rsidR="00CB4DD2" w:rsidRPr="000C7602">
        <w:t xml:space="preserve">sammenslåtte data fra HCC-pasienter </w:t>
      </w:r>
      <w:r w:rsidR="00AC66EB" w:rsidRPr="000C7602">
        <w:t xml:space="preserve">(n=462). </w:t>
      </w:r>
      <w:r w:rsidRPr="000C7602">
        <w:t xml:space="preserve">Bivirkninger er listet opp i henhold til MedDRAs organklassesystem. Innen hvert organklassesystem er bivirkningene presentert </w:t>
      </w:r>
      <w:r w:rsidR="00FD021A" w:rsidRPr="000C7602">
        <w:t>med</w:t>
      </w:r>
      <w:r w:rsidRPr="000C7602">
        <w:t xml:space="preserve"> </w:t>
      </w:r>
      <w:r w:rsidR="00FD021A" w:rsidRPr="000C7602">
        <w:t>avtagende</w:t>
      </w:r>
      <w:r w:rsidRPr="000C7602">
        <w:t xml:space="preserve"> hyppighet. De korresponderende frekvenskategoriene for hver bivirkning er definert som: svært vanlige (≥ 1/10), vanlige (≥ 1/100 til &lt; 1/10), mindre vanlige (≥ 1/1</w:t>
      </w:r>
      <w:r w:rsidR="00A776A9" w:rsidRPr="000C7602">
        <w:t> </w:t>
      </w:r>
      <w:r w:rsidRPr="000C7602">
        <w:t>000 til &lt; 1/100), sjeldne (≥ 1/10 000 til &lt; 1/1</w:t>
      </w:r>
      <w:r w:rsidR="00A776A9" w:rsidRPr="000C7602">
        <w:t> </w:t>
      </w:r>
      <w:r w:rsidRPr="000C7602">
        <w:t xml:space="preserve">000), svært sjeldne (&lt; 1/10 000), ikke kjent (kan ikke anslås ut ifra tilgjengelige data). Innen hver frekvensgruppering er bivirkningene presentert </w:t>
      </w:r>
      <w:r w:rsidR="00FD021A" w:rsidRPr="000C7602">
        <w:t>med</w:t>
      </w:r>
      <w:r w:rsidRPr="000C7602">
        <w:t xml:space="preserve"> synkende alvorlighetsgrad.</w:t>
      </w:r>
    </w:p>
    <w:p w14:paraId="18266D72" w14:textId="77777777" w:rsidR="00C818E9" w:rsidRPr="000C7602" w:rsidRDefault="00C818E9" w:rsidP="00FB6B66">
      <w:pPr>
        <w:rPr>
          <w:szCs w:val="22"/>
        </w:rPr>
      </w:pPr>
    </w:p>
    <w:p w14:paraId="2954C0EE" w14:textId="2AE04ACC" w:rsidR="008B20CF" w:rsidRPr="000C7602" w:rsidRDefault="004F3518" w:rsidP="004F3518">
      <w:pPr>
        <w:keepNext/>
        <w:tabs>
          <w:tab w:val="clear" w:pos="567"/>
        </w:tabs>
        <w:spacing w:line="240" w:lineRule="auto"/>
        <w:ind w:right="11"/>
        <w:rPr>
          <w:b/>
          <w:bCs/>
        </w:rPr>
      </w:pPr>
      <w:r w:rsidRPr="000C7602">
        <w:rPr>
          <w:b/>
          <w:szCs w:val="22"/>
        </w:rPr>
        <w:t>Tab</w:t>
      </w:r>
      <w:r w:rsidR="00F71128" w:rsidRPr="000C7602">
        <w:rPr>
          <w:b/>
          <w:szCs w:val="22"/>
        </w:rPr>
        <w:t>ell</w:t>
      </w:r>
      <w:r w:rsidRPr="000C7602">
        <w:rPr>
          <w:b/>
          <w:szCs w:val="22"/>
        </w:rPr>
        <w:t xml:space="preserve"> 3. Bivirkninger hos pasienter behandlet med IMFINZI</w:t>
      </w:r>
    </w:p>
    <w:tbl>
      <w:tblPr>
        <w:tblStyle w:val="TableGrid"/>
        <w:tblW w:w="5000" w:type="pct"/>
        <w:tblLook w:val="04A0" w:firstRow="1" w:lastRow="0" w:firstColumn="1" w:lastColumn="0" w:noHBand="0" w:noVBand="1"/>
      </w:tblPr>
      <w:tblGrid>
        <w:gridCol w:w="1097"/>
        <w:gridCol w:w="2917"/>
        <w:gridCol w:w="2759"/>
        <w:gridCol w:w="2244"/>
        <w:gridCol w:w="44"/>
      </w:tblGrid>
      <w:tr w:rsidR="00762F68" w:rsidRPr="000C7602" w14:paraId="4E1B49D1" w14:textId="32155BBE" w:rsidTr="009862BE">
        <w:trPr>
          <w:tblHeader/>
        </w:trPr>
        <w:tc>
          <w:tcPr>
            <w:tcW w:w="1109" w:type="dxa"/>
          </w:tcPr>
          <w:p w14:paraId="3F89075B" w14:textId="77777777" w:rsidR="00762F68" w:rsidRPr="000C7602" w:rsidRDefault="00762F68" w:rsidP="00FF3AF2">
            <w:pPr>
              <w:rPr>
                <w:rFonts w:eastAsia="SimSun"/>
                <w:b/>
                <w:bCs/>
                <w:lang w:eastAsia="en-GB"/>
              </w:rPr>
            </w:pPr>
          </w:p>
        </w:tc>
        <w:tc>
          <w:tcPr>
            <w:tcW w:w="2929" w:type="dxa"/>
          </w:tcPr>
          <w:p w14:paraId="06EC043B" w14:textId="195E7D4A" w:rsidR="00762F68" w:rsidRPr="000C7602" w:rsidRDefault="00762F68" w:rsidP="00FF3AF2">
            <w:pPr>
              <w:rPr>
                <w:rFonts w:eastAsia="SimSun"/>
                <w:b/>
                <w:bCs/>
                <w:lang w:eastAsia="en-GB"/>
              </w:rPr>
            </w:pPr>
            <w:r w:rsidRPr="000C7602">
              <w:rPr>
                <w:b/>
                <w:szCs w:val="22"/>
              </w:rPr>
              <w:t>IMFINZI</w:t>
            </w:r>
            <w:r w:rsidRPr="000C7602">
              <w:rPr>
                <w:rFonts w:eastAsia="SimSun"/>
                <w:b/>
                <w:bCs/>
                <w:lang w:eastAsia="en-GB"/>
              </w:rPr>
              <w:t xml:space="preserve"> som monoterapi</w:t>
            </w:r>
          </w:p>
        </w:tc>
        <w:tc>
          <w:tcPr>
            <w:tcW w:w="2759" w:type="dxa"/>
          </w:tcPr>
          <w:p w14:paraId="276AFA91" w14:textId="564C06C5" w:rsidR="00762F68" w:rsidRPr="000C7602" w:rsidRDefault="00762F68" w:rsidP="00FF3AF2">
            <w:pPr>
              <w:rPr>
                <w:rFonts w:eastAsia="SimSun"/>
                <w:b/>
                <w:bCs/>
                <w:lang w:eastAsia="en-GB"/>
              </w:rPr>
            </w:pPr>
            <w:r w:rsidRPr="000C7602">
              <w:rPr>
                <w:rFonts w:eastAsia="SimSun"/>
                <w:b/>
                <w:bCs/>
                <w:lang w:eastAsia="en-GB"/>
              </w:rPr>
              <w:t>IMFINZI i kombinasjon med kjemoterapi</w:t>
            </w:r>
          </w:p>
        </w:tc>
        <w:tc>
          <w:tcPr>
            <w:tcW w:w="2264" w:type="dxa"/>
            <w:gridSpan w:val="2"/>
          </w:tcPr>
          <w:p w14:paraId="786D5618" w14:textId="16CADFAB" w:rsidR="00762F68" w:rsidRPr="000C7602" w:rsidRDefault="00341963" w:rsidP="00FF3AF2">
            <w:pPr>
              <w:rPr>
                <w:rFonts w:eastAsia="SimSun"/>
                <w:b/>
                <w:bCs/>
                <w:lang w:eastAsia="en-GB"/>
              </w:rPr>
            </w:pPr>
            <w:r w:rsidRPr="000C7602">
              <w:rPr>
                <w:rFonts w:eastAsia="SimSun"/>
                <w:b/>
                <w:bCs/>
                <w:lang w:eastAsia="en-GB"/>
              </w:rPr>
              <w:t>Platinabasert kjemoterapi + IMFINZI + olaparib</w:t>
            </w:r>
            <w:r w:rsidRPr="000C7602">
              <w:rPr>
                <w:rFonts w:eastAsia="SimSun"/>
                <w:b/>
                <w:bCs/>
                <w:vertAlign w:val="superscript"/>
                <w:lang w:eastAsia="en-GB"/>
              </w:rPr>
              <w:t>*</w:t>
            </w:r>
          </w:p>
        </w:tc>
      </w:tr>
      <w:tr w:rsidR="00341963" w:rsidRPr="000C7602" w14:paraId="792B1263" w14:textId="158CE144" w:rsidTr="00735FFA">
        <w:tc>
          <w:tcPr>
            <w:tcW w:w="9061" w:type="dxa"/>
            <w:gridSpan w:val="5"/>
          </w:tcPr>
          <w:p w14:paraId="58AA9BA2" w14:textId="134C82D9" w:rsidR="00341963" w:rsidRPr="000C7602" w:rsidRDefault="00341963" w:rsidP="00FF3AF2">
            <w:pPr>
              <w:rPr>
                <w:b/>
                <w:bCs/>
              </w:rPr>
            </w:pPr>
            <w:r w:rsidRPr="000C7602">
              <w:rPr>
                <w:b/>
                <w:bCs/>
              </w:rPr>
              <w:t>Infeksiøse og parasittære sykdommer</w:t>
            </w:r>
          </w:p>
        </w:tc>
      </w:tr>
      <w:tr w:rsidR="00762F68" w:rsidRPr="000C7602" w14:paraId="4C9A39DF" w14:textId="24217CF4" w:rsidTr="009862BE">
        <w:tc>
          <w:tcPr>
            <w:tcW w:w="1109" w:type="dxa"/>
          </w:tcPr>
          <w:p w14:paraId="046D5E86" w14:textId="66CB129E" w:rsidR="00762F68" w:rsidRPr="000C7602" w:rsidRDefault="00762F68" w:rsidP="00FF3AF2">
            <w:pPr>
              <w:rPr>
                <w:rFonts w:eastAsia="SimSun"/>
                <w:lang w:eastAsia="en-GB"/>
              </w:rPr>
            </w:pPr>
            <w:r w:rsidRPr="000C7602">
              <w:rPr>
                <w:rFonts w:eastAsia="SimSun"/>
                <w:lang w:eastAsia="en-GB"/>
              </w:rPr>
              <w:t>Svært vanlige</w:t>
            </w:r>
          </w:p>
        </w:tc>
        <w:tc>
          <w:tcPr>
            <w:tcW w:w="2929" w:type="dxa"/>
          </w:tcPr>
          <w:p w14:paraId="72CFE636" w14:textId="24C14932" w:rsidR="00762F68" w:rsidRPr="000C7602" w:rsidRDefault="00762F68" w:rsidP="00FF3AF2">
            <w:r w:rsidRPr="000C7602">
              <w:rPr>
                <w:szCs w:val="22"/>
              </w:rPr>
              <w:t>Øvre luftveisinfeksjoner</w:t>
            </w:r>
            <w:r w:rsidRPr="000C7602">
              <w:rPr>
                <w:szCs w:val="22"/>
                <w:vertAlign w:val="superscript"/>
              </w:rPr>
              <w:t>a</w:t>
            </w:r>
          </w:p>
        </w:tc>
        <w:tc>
          <w:tcPr>
            <w:tcW w:w="2759" w:type="dxa"/>
          </w:tcPr>
          <w:p w14:paraId="2CBF93EA" w14:textId="77777777" w:rsidR="00762F68" w:rsidRPr="000C7602" w:rsidRDefault="00762F68" w:rsidP="00FF3AF2">
            <w:pPr>
              <w:rPr>
                <w:rFonts w:eastAsia="SimSun"/>
                <w:lang w:eastAsia="en-GB"/>
              </w:rPr>
            </w:pPr>
          </w:p>
        </w:tc>
        <w:tc>
          <w:tcPr>
            <w:tcW w:w="2264" w:type="dxa"/>
            <w:gridSpan w:val="2"/>
          </w:tcPr>
          <w:p w14:paraId="33C37415" w14:textId="0F8822AF" w:rsidR="00762F68" w:rsidRPr="000C7602" w:rsidRDefault="00341963" w:rsidP="00FF3AF2">
            <w:pPr>
              <w:rPr>
                <w:rFonts w:eastAsia="SimSun"/>
                <w:lang w:eastAsia="en-GB"/>
              </w:rPr>
            </w:pPr>
            <w:r w:rsidRPr="000C7602">
              <w:rPr>
                <w:rFonts w:eastAsia="SimSun"/>
                <w:lang w:eastAsia="en-GB"/>
              </w:rPr>
              <w:t>Øvre luftveisinfeksjon</w:t>
            </w:r>
            <w:r w:rsidRPr="000C7602">
              <w:rPr>
                <w:rFonts w:eastAsia="SimSun"/>
                <w:vertAlign w:val="superscript"/>
                <w:lang w:eastAsia="en-GB"/>
              </w:rPr>
              <w:t>a</w:t>
            </w:r>
          </w:p>
        </w:tc>
      </w:tr>
      <w:tr w:rsidR="00762F68" w:rsidRPr="000C7602" w14:paraId="77D239C7" w14:textId="6C49227E" w:rsidTr="009862BE">
        <w:tc>
          <w:tcPr>
            <w:tcW w:w="1109" w:type="dxa"/>
          </w:tcPr>
          <w:p w14:paraId="53AAECE3" w14:textId="24FE8813" w:rsidR="00762F68" w:rsidRPr="000C7602" w:rsidRDefault="00762F68" w:rsidP="00FF3AF2">
            <w:pPr>
              <w:rPr>
                <w:rFonts w:eastAsia="SimSun"/>
                <w:lang w:eastAsia="en-GB"/>
              </w:rPr>
            </w:pPr>
            <w:r w:rsidRPr="000C7602">
              <w:rPr>
                <w:rFonts w:eastAsia="SimSun"/>
                <w:lang w:eastAsia="en-GB"/>
              </w:rPr>
              <w:t>Vanlige</w:t>
            </w:r>
          </w:p>
        </w:tc>
        <w:tc>
          <w:tcPr>
            <w:tcW w:w="2929" w:type="dxa"/>
          </w:tcPr>
          <w:p w14:paraId="5F4EA83D" w14:textId="66D94B43" w:rsidR="00762F68" w:rsidRPr="000C7602" w:rsidRDefault="00762F68" w:rsidP="00FF3AF2">
            <w:pPr>
              <w:rPr>
                <w:rFonts w:eastAsia="SimSun"/>
                <w:lang w:eastAsia="en-GB"/>
              </w:rPr>
            </w:pPr>
            <w:r w:rsidRPr="000C7602">
              <w:rPr>
                <w:szCs w:val="22"/>
              </w:rPr>
              <w:t>Pneumoni</w:t>
            </w:r>
            <w:r w:rsidRPr="000C7602">
              <w:rPr>
                <w:szCs w:val="22"/>
                <w:vertAlign w:val="superscript"/>
              </w:rPr>
              <w:t>b,c</w:t>
            </w:r>
            <w:r w:rsidRPr="000C7602">
              <w:t>, i</w:t>
            </w:r>
            <w:r w:rsidRPr="000C7602">
              <w:rPr>
                <w:szCs w:val="22"/>
              </w:rPr>
              <w:t>nfluensa</w:t>
            </w:r>
            <w:r w:rsidRPr="000C7602">
              <w:t>, o</w:t>
            </w:r>
            <w:r w:rsidRPr="000C7602">
              <w:rPr>
                <w:rFonts w:eastAsia="SimSun"/>
                <w:lang w:eastAsia="en-GB"/>
              </w:rPr>
              <w:t>ral candidiasis,</w:t>
            </w:r>
            <w:r w:rsidRPr="000C7602">
              <w:t xml:space="preserve"> i</w:t>
            </w:r>
            <w:r w:rsidRPr="000C7602">
              <w:rPr>
                <w:szCs w:val="22"/>
              </w:rPr>
              <w:t>nfeksjoner i tenner og oralt bløtvev</w:t>
            </w:r>
            <w:r w:rsidRPr="000C7602">
              <w:rPr>
                <w:szCs w:val="22"/>
                <w:vertAlign w:val="superscript"/>
              </w:rPr>
              <w:t>d</w:t>
            </w:r>
          </w:p>
        </w:tc>
        <w:tc>
          <w:tcPr>
            <w:tcW w:w="2759" w:type="dxa"/>
          </w:tcPr>
          <w:p w14:paraId="67991BF3" w14:textId="325C5CF8" w:rsidR="00762F68" w:rsidRPr="000C7602" w:rsidRDefault="00762F68" w:rsidP="00FF3AF2">
            <w:pPr>
              <w:rPr>
                <w:rFonts w:eastAsia="SimSun"/>
                <w:lang w:eastAsia="en-GB"/>
              </w:rPr>
            </w:pPr>
            <w:r w:rsidRPr="000C7602">
              <w:t>Pneumoni</w:t>
            </w:r>
            <w:r w:rsidRPr="000C7602">
              <w:rPr>
                <w:vertAlign w:val="superscript"/>
              </w:rPr>
              <w:t>b,</w:t>
            </w:r>
            <w:r w:rsidRPr="000C7602">
              <w:rPr>
                <w:szCs w:val="22"/>
                <w:vertAlign w:val="superscript"/>
              </w:rPr>
              <w:t>c</w:t>
            </w:r>
            <w:r w:rsidRPr="000C7602">
              <w:t>, ø</w:t>
            </w:r>
            <w:r w:rsidRPr="000C7602">
              <w:rPr>
                <w:szCs w:val="22"/>
              </w:rPr>
              <w:t>vre luftveisinfeksjoner</w:t>
            </w:r>
            <w:r w:rsidRPr="000C7602">
              <w:rPr>
                <w:szCs w:val="22"/>
                <w:vertAlign w:val="superscript"/>
              </w:rPr>
              <w:t>a</w:t>
            </w:r>
            <w:r w:rsidR="00341963" w:rsidRPr="000C7602">
              <w:rPr>
                <w:szCs w:val="22"/>
              </w:rPr>
              <w:t xml:space="preserve">, </w:t>
            </w:r>
            <w:r w:rsidR="00341963" w:rsidRPr="000C7602">
              <w:t>infeksjoner i tenner og oralt bløtvev</w:t>
            </w:r>
            <w:r w:rsidR="00341963" w:rsidRPr="000C7602">
              <w:rPr>
                <w:rFonts w:eastAsia="SimSun"/>
                <w:vertAlign w:val="superscript"/>
                <w:lang w:eastAsia="en-GB"/>
              </w:rPr>
              <w:t>d</w:t>
            </w:r>
          </w:p>
        </w:tc>
        <w:tc>
          <w:tcPr>
            <w:tcW w:w="2264" w:type="dxa"/>
            <w:gridSpan w:val="2"/>
          </w:tcPr>
          <w:p w14:paraId="4CBD25F2" w14:textId="65A18314" w:rsidR="00762F68" w:rsidRPr="000C7602" w:rsidRDefault="00341963" w:rsidP="00341963">
            <w:pPr>
              <w:rPr>
                <w:vertAlign w:val="superscript"/>
              </w:rPr>
            </w:pPr>
            <w:r w:rsidRPr="000C7602">
              <w:t>Pneumoni, oral candidiasis, infeksjoner i tenner og oralt bløtvev</w:t>
            </w:r>
            <w:r w:rsidRPr="000C7602">
              <w:rPr>
                <w:vertAlign w:val="superscript"/>
              </w:rPr>
              <w:t>d</w:t>
            </w:r>
          </w:p>
        </w:tc>
      </w:tr>
      <w:tr w:rsidR="00762F68" w:rsidRPr="000C7602" w14:paraId="7405EA5F" w14:textId="0F659D98" w:rsidTr="009862BE">
        <w:tc>
          <w:tcPr>
            <w:tcW w:w="1109" w:type="dxa"/>
          </w:tcPr>
          <w:p w14:paraId="56FF74D6" w14:textId="128A567D" w:rsidR="00762F68" w:rsidRPr="000C7602" w:rsidRDefault="00762F68" w:rsidP="00FF3AF2">
            <w:pPr>
              <w:rPr>
                <w:rFonts w:eastAsia="SimSun"/>
                <w:lang w:eastAsia="en-GB"/>
              </w:rPr>
            </w:pPr>
            <w:r w:rsidRPr="000C7602">
              <w:rPr>
                <w:rFonts w:eastAsia="SimSun"/>
                <w:lang w:eastAsia="en-GB"/>
              </w:rPr>
              <w:lastRenderedPageBreak/>
              <w:t>Mindre vanlige</w:t>
            </w:r>
          </w:p>
        </w:tc>
        <w:tc>
          <w:tcPr>
            <w:tcW w:w="2929" w:type="dxa"/>
          </w:tcPr>
          <w:p w14:paraId="2132252A" w14:textId="77777777" w:rsidR="00762F68" w:rsidRPr="000C7602" w:rsidRDefault="00762F68" w:rsidP="00FF3AF2">
            <w:pPr>
              <w:rPr>
                <w:rFonts w:eastAsia="SimSun"/>
                <w:lang w:eastAsia="en-GB"/>
              </w:rPr>
            </w:pPr>
          </w:p>
        </w:tc>
        <w:tc>
          <w:tcPr>
            <w:tcW w:w="2759" w:type="dxa"/>
          </w:tcPr>
          <w:p w14:paraId="1BC8738F" w14:textId="1E315CCB" w:rsidR="00762F68" w:rsidRPr="000C7602" w:rsidRDefault="00762F68" w:rsidP="00341963">
            <w:pPr>
              <w:rPr>
                <w:rFonts w:eastAsia="SimSun"/>
                <w:lang w:eastAsia="en-GB"/>
              </w:rPr>
            </w:pPr>
            <w:r w:rsidRPr="000C7602">
              <w:rPr>
                <w:rFonts w:eastAsia="SimSun"/>
                <w:lang w:eastAsia="en-GB"/>
              </w:rPr>
              <w:t xml:space="preserve">Oral candidiasis, </w:t>
            </w:r>
            <w:r w:rsidRPr="000C7602">
              <w:t>influensa</w:t>
            </w:r>
          </w:p>
        </w:tc>
        <w:tc>
          <w:tcPr>
            <w:tcW w:w="2264" w:type="dxa"/>
            <w:gridSpan w:val="2"/>
          </w:tcPr>
          <w:p w14:paraId="485B7A2E" w14:textId="4671DEAE" w:rsidR="00762F68" w:rsidRPr="000C7602" w:rsidRDefault="00341963" w:rsidP="00FF3AF2">
            <w:pPr>
              <w:rPr>
                <w:rFonts w:eastAsia="SimSun"/>
                <w:lang w:eastAsia="en-GB"/>
              </w:rPr>
            </w:pPr>
            <w:r w:rsidRPr="000C7602">
              <w:rPr>
                <w:rFonts w:eastAsia="SimSun"/>
                <w:lang w:eastAsia="en-GB"/>
              </w:rPr>
              <w:t>Influensa</w:t>
            </w:r>
          </w:p>
        </w:tc>
      </w:tr>
      <w:tr w:rsidR="00341963" w:rsidRPr="000C7602" w14:paraId="088A449E" w14:textId="786B05C2" w:rsidTr="00735FFA">
        <w:tc>
          <w:tcPr>
            <w:tcW w:w="9061" w:type="dxa"/>
            <w:gridSpan w:val="5"/>
          </w:tcPr>
          <w:p w14:paraId="3CC8D585" w14:textId="1BD856A6" w:rsidR="00341963" w:rsidRPr="000C7602" w:rsidRDefault="00341963" w:rsidP="00FF3AF2">
            <w:pPr>
              <w:rPr>
                <w:b/>
                <w:szCs w:val="24"/>
              </w:rPr>
            </w:pPr>
            <w:r w:rsidRPr="000C7602">
              <w:rPr>
                <w:b/>
                <w:szCs w:val="24"/>
              </w:rPr>
              <w:t>Sykdommer i blod og lymfatiske organer</w:t>
            </w:r>
          </w:p>
        </w:tc>
      </w:tr>
      <w:tr w:rsidR="00762F68" w:rsidRPr="000C7602" w14:paraId="69FBCEE7" w14:textId="7FB41479" w:rsidTr="009862BE">
        <w:tc>
          <w:tcPr>
            <w:tcW w:w="1109" w:type="dxa"/>
          </w:tcPr>
          <w:p w14:paraId="3B771300" w14:textId="59B35197" w:rsidR="00762F68" w:rsidRPr="000C7602" w:rsidRDefault="00762F68" w:rsidP="00FF3AF2">
            <w:pPr>
              <w:rPr>
                <w:rFonts w:eastAsia="SimSun"/>
                <w:lang w:eastAsia="en-GB"/>
              </w:rPr>
            </w:pPr>
            <w:r w:rsidRPr="000C7602">
              <w:rPr>
                <w:rFonts w:eastAsia="SimSun"/>
                <w:lang w:eastAsia="en-GB"/>
              </w:rPr>
              <w:t>Svært vanlige</w:t>
            </w:r>
          </w:p>
        </w:tc>
        <w:tc>
          <w:tcPr>
            <w:tcW w:w="2929" w:type="dxa"/>
          </w:tcPr>
          <w:p w14:paraId="6220CA47" w14:textId="77777777" w:rsidR="00762F68" w:rsidRPr="000C7602" w:rsidRDefault="00762F68" w:rsidP="00FF3AF2"/>
        </w:tc>
        <w:tc>
          <w:tcPr>
            <w:tcW w:w="2759" w:type="dxa"/>
          </w:tcPr>
          <w:p w14:paraId="1EFCF97C" w14:textId="74F7415F" w:rsidR="00762F68" w:rsidRPr="000C7602" w:rsidRDefault="00762F68" w:rsidP="00FF3AF2">
            <w:pPr>
              <w:rPr>
                <w:rFonts w:eastAsia="SimSun"/>
                <w:lang w:eastAsia="en-GB"/>
              </w:rPr>
            </w:pPr>
            <w:r w:rsidRPr="000C7602">
              <w:rPr>
                <w:rFonts w:eastAsia="SimSun"/>
                <w:lang w:eastAsia="en-GB"/>
              </w:rPr>
              <w:t>Anemi, leukopeni</w:t>
            </w:r>
            <w:r w:rsidRPr="000C7602">
              <w:rPr>
                <w:rFonts w:eastAsia="SimSun"/>
                <w:vertAlign w:val="superscript"/>
                <w:lang w:eastAsia="en-GB"/>
              </w:rPr>
              <w:t>e</w:t>
            </w:r>
            <w:r w:rsidRPr="000C7602">
              <w:rPr>
                <w:rFonts w:eastAsia="SimSun"/>
                <w:lang w:eastAsia="en-GB"/>
              </w:rPr>
              <w:t>, nøytropeni</w:t>
            </w:r>
            <w:r w:rsidRPr="000C7602">
              <w:rPr>
                <w:rFonts w:eastAsia="SimSun"/>
                <w:vertAlign w:val="superscript"/>
                <w:lang w:eastAsia="en-GB"/>
              </w:rPr>
              <w:t>f</w:t>
            </w:r>
            <w:r w:rsidRPr="000C7602">
              <w:rPr>
                <w:rFonts w:eastAsia="SimSun"/>
                <w:lang w:eastAsia="en-GB"/>
              </w:rPr>
              <w:t>, trombocytopeni</w:t>
            </w:r>
            <w:r w:rsidRPr="000C7602">
              <w:rPr>
                <w:rFonts w:eastAsia="SimSun"/>
                <w:vertAlign w:val="superscript"/>
                <w:lang w:eastAsia="en-GB"/>
              </w:rPr>
              <w:t>g</w:t>
            </w:r>
          </w:p>
        </w:tc>
        <w:tc>
          <w:tcPr>
            <w:tcW w:w="2264" w:type="dxa"/>
            <w:gridSpan w:val="2"/>
          </w:tcPr>
          <w:p w14:paraId="3A8258E6" w14:textId="1BBEC32C" w:rsidR="00762F68" w:rsidRPr="000C7602" w:rsidRDefault="00341963" w:rsidP="00341963">
            <w:pPr>
              <w:rPr>
                <w:rFonts w:eastAsia="SimSun"/>
                <w:lang w:eastAsia="en-GB"/>
              </w:rPr>
            </w:pPr>
            <w:r w:rsidRPr="000C7602">
              <w:rPr>
                <w:rFonts w:eastAsia="SimSun"/>
                <w:lang w:eastAsia="en-GB"/>
              </w:rPr>
              <w:t>Anemi</w:t>
            </w:r>
            <w:r w:rsidRPr="000C7602">
              <w:rPr>
                <w:rFonts w:eastAsia="SimSun"/>
                <w:vertAlign w:val="superscript"/>
                <w:lang w:eastAsia="en-GB"/>
              </w:rPr>
              <w:t>h</w:t>
            </w:r>
            <w:r w:rsidRPr="000C7602">
              <w:rPr>
                <w:rFonts w:eastAsia="SimSun"/>
                <w:lang w:eastAsia="en-GB"/>
              </w:rPr>
              <w:t>, leukopeni</w:t>
            </w:r>
            <w:r w:rsidRPr="000C7602">
              <w:rPr>
                <w:rFonts w:eastAsia="SimSun"/>
                <w:vertAlign w:val="superscript"/>
                <w:lang w:eastAsia="en-GB"/>
              </w:rPr>
              <w:t>h</w:t>
            </w:r>
            <w:r w:rsidRPr="000C7602">
              <w:rPr>
                <w:rFonts w:eastAsia="SimSun"/>
                <w:lang w:eastAsia="en-GB"/>
              </w:rPr>
              <w:t>, nøytropeni</w:t>
            </w:r>
            <w:r w:rsidRPr="000C7602">
              <w:rPr>
                <w:rFonts w:eastAsia="SimSun"/>
                <w:vertAlign w:val="superscript"/>
                <w:lang w:eastAsia="en-GB"/>
              </w:rPr>
              <w:t>h</w:t>
            </w:r>
            <w:r w:rsidRPr="000C7602">
              <w:rPr>
                <w:rFonts w:eastAsia="SimSun"/>
                <w:lang w:eastAsia="en-GB"/>
              </w:rPr>
              <w:t>, trombocytopeni</w:t>
            </w:r>
            <w:r w:rsidRPr="000C7602">
              <w:rPr>
                <w:rFonts w:eastAsia="SimSun"/>
                <w:vertAlign w:val="superscript"/>
                <w:lang w:eastAsia="en-GB"/>
              </w:rPr>
              <w:t>h</w:t>
            </w:r>
          </w:p>
        </w:tc>
      </w:tr>
      <w:tr w:rsidR="00762F68" w:rsidRPr="000C7602" w14:paraId="75A10092" w14:textId="35993B9C" w:rsidTr="009862BE">
        <w:tc>
          <w:tcPr>
            <w:tcW w:w="1109" w:type="dxa"/>
          </w:tcPr>
          <w:p w14:paraId="7C3D7158" w14:textId="72779943" w:rsidR="00762F68" w:rsidRPr="000C7602" w:rsidRDefault="00762F68" w:rsidP="00FF3AF2">
            <w:pPr>
              <w:rPr>
                <w:rFonts w:eastAsia="SimSun"/>
                <w:lang w:eastAsia="en-GB"/>
              </w:rPr>
            </w:pPr>
            <w:r w:rsidRPr="000C7602">
              <w:rPr>
                <w:rFonts w:eastAsia="SimSun"/>
                <w:lang w:eastAsia="en-GB"/>
              </w:rPr>
              <w:t>Vanlige</w:t>
            </w:r>
          </w:p>
        </w:tc>
        <w:tc>
          <w:tcPr>
            <w:tcW w:w="2929" w:type="dxa"/>
          </w:tcPr>
          <w:p w14:paraId="5C323FB8" w14:textId="77777777" w:rsidR="00762F68" w:rsidRPr="000C7602" w:rsidRDefault="00762F68" w:rsidP="00FF3AF2"/>
        </w:tc>
        <w:tc>
          <w:tcPr>
            <w:tcW w:w="2759" w:type="dxa"/>
          </w:tcPr>
          <w:p w14:paraId="0EC34E56" w14:textId="1B1E8681" w:rsidR="00762F68" w:rsidRPr="000C7602" w:rsidRDefault="00762F68" w:rsidP="00FF3AF2">
            <w:pPr>
              <w:rPr>
                <w:rFonts w:eastAsia="SimSun"/>
                <w:lang w:eastAsia="en-GB"/>
              </w:rPr>
            </w:pPr>
            <w:r w:rsidRPr="000C7602">
              <w:rPr>
                <w:rFonts w:eastAsia="SimSun"/>
                <w:lang w:eastAsia="en-GB"/>
              </w:rPr>
              <w:t>Febril nøytropeni</w:t>
            </w:r>
            <w:del w:id="522" w:author="Translator1" w:date="2025-02-25T23:14:00Z">
              <w:r w:rsidRPr="000C7602" w:rsidDel="00311AB3">
                <w:rPr>
                  <w:rFonts w:eastAsia="SimSun"/>
                  <w:lang w:eastAsia="en-GB"/>
                </w:rPr>
                <w:delText>, pancytopeni</w:delText>
              </w:r>
              <w:r w:rsidRPr="000C7602" w:rsidDel="00311AB3">
                <w:rPr>
                  <w:rFonts w:eastAsia="SimSun"/>
                  <w:vertAlign w:val="superscript"/>
                  <w:lang w:eastAsia="en-GB"/>
                </w:rPr>
                <w:delText>c</w:delText>
              </w:r>
            </w:del>
          </w:p>
        </w:tc>
        <w:tc>
          <w:tcPr>
            <w:tcW w:w="2264" w:type="dxa"/>
            <w:gridSpan w:val="2"/>
          </w:tcPr>
          <w:p w14:paraId="52909129" w14:textId="38061A96" w:rsidR="00762F68" w:rsidRPr="000C7602" w:rsidRDefault="00341963" w:rsidP="00341963">
            <w:pPr>
              <w:rPr>
                <w:rFonts w:eastAsia="SimSun"/>
                <w:lang w:eastAsia="en-GB"/>
              </w:rPr>
            </w:pPr>
            <w:r w:rsidRPr="000C7602">
              <w:rPr>
                <w:rFonts w:eastAsia="SimSun"/>
                <w:lang w:eastAsia="en-GB"/>
              </w:rPr>
              <w:t>Erytroaplasi, febril nøytropeni</w:t>
            </w:r>
            <w:r w:rsidRPr="000C7602">
              <w:rPr>
                <w:rFonts w:eastAsia="SimSun"/>
                <w:vertAlign w:val="superscript"/>
                <w:lang w:eastAsia="en-GB"/>
              </w:rPr>
              <w:t>h</w:t>
            </w:r>
            <w:r w:rsidRPr="000C7602">
              <w:rPr>
                <w:rFonts w:eastAsia="SimSun"/>
                <w:lang w:eastAsia="en-GB"/>
              </w:rPr>
              <w:t>, lymfopeni</w:t>
            </w:r>
            <w:r w:rsidRPr="000C7602">
              <w:rPr>
                <w:rFonts w:eastAsia="SimSun"/>
                <w:vertAlign w:val="superscript"/>
                <w:lang w:eastAsia="en-GB"/>
              </w:rPr>
              <w:t>i</w:t>
            </w:r>
          </w:p>
        </w:tc>
      </w:tr>
      <w:tr w:rsidR="00341963" w:rsidRPr="000C7602" w14:paraId="3E622AC5" w14:textId="77777777" w:rsidTr="009862BE">
        <w:tc>
          <w:tcPr>
            <w:tcW w:w="1109" w:type="dxa"/>
          </w:tcPr>
          <w:p w14:paraId="66E0BED9" w14:textId="0B515FBF" w:rsidR="00341963" w:rsidRPr="000C7602" w:rsidRDefault="00341963" w:rsidP="00FF3AF2">
            <w:pPr>
              <w:rPr>
                <w:rFonts w:eastAsia="SimSun"/>
                <w:lang w:eastAsia="en-GB"/>
              </w:rPr>
            </w:pPr>
            <w:r w:rsidRPr="000C7602">
              <w:rPr>
                <w:rFonts w:eastAsia="SimSun"/>
                <w:lang w:eastAsia="en-GB"/>
              </w:rPr>
              <w:t>Mindre vanlige</w:t>
            </w:r>
          </w:p>
        </w:tc>
        <w:tc>
          <w:tcPr>
            <w:tcW w:w="2929" w:type="dxa"/>
          </w:tcPr>
          <w:p w14:paraId="57067D17" w14:textId="78AE2C9A" w:rsidR="00341963" w:rsidRPr="000C7602" w:rsidRDefault="00195A08" w:rsidP="00FF3AF2">
            <w:r w:rsidRPr="000C7602">
              <w:t>Immunologisk trombocytopeni</w:t>
            </w:r>
            <w:r w:rsidRPr="000C7602">
              <w:rPr>
                <w:vertAlign w:val="superscript"/>
              </w:rPr>
              <w:t>c</w:t>
            </w:r>
          </w:p>
        </w:tc>
        <w:tc>
          <w:tcPr>
            <w:tcW w:w="2759" w:type="dxa"/>
          </w:tcPr>
          <w:p w14:paraId="2EF9CB60" w14:textId="066F6D13" w:rsidR="00341963" w:rsidRPr="000C7602" w:rsidRDefault="00341963" w:rsidP="00FF3AF2">
            <w:pPr>
              <w:rPr>
                <w:rFonts w:eastAsia="SimSun"/>
                <w:lang w:eastAsia="en-GB"/>
              </w:rPr>
            </w:pPr>
            <w:del w:id="523" w:author="Translator1" w:date="2025-02-25T23:14:00Z">
              <w:r w:rsidRPr="000C7602" w:rsidDel="00311AB3">
                <w:rPr>
                  <w:rFonts w:eastAsia="SimSun"/>
                  <w:lang w:eastAsia="en-GB"/>
                </w:rPr>
                <w:delText>Immun</w:delText>
              </w:r>
              <w:r w:rsidR="009A32D1" w:rsidRPr="000C7602" w:rsidDel="00311AB3">
                <w:rPr>
                  <w:rFonts w:eastAsia="SimSun"/>
                  <w:lang w:eastAsia="en-GB"/>
                </w:rPr>
                <w:delText>ologisk</w:delText>
              </w:r>
              <w:r w:rsidRPr="000C7602" w:rsidDel="00311AB3">
                <w:rPr>
                  <w:rFonts w:eastAsia="SimSun"/>
                  <w:lang w:eastAsia="en-GB"/>
                </w:rPr>
                <w:delText xml:space="preserve"> trombocytopeni</w:delText>
              </w:r>
            </w:del>
            <w:ins w:id="524" w:author="Translator1" w:date="2025-02-25T23:14:00Z">
              <w:r w:rsidR="00311AB3">
                <w:rPr>
                  <w:rFonts w:eastAsia="SimSun"/>
                  <w:lang w:eastAsia="en-GB"/>
                </w:rPr>
                <w:t>Pancytopeni</w:t>
              </w:r>
              <w:r w:rsidR="00F407BD" w:rsidRPr="00F407BD">
                <w:rPr>
                  <w:rFonts w:eastAsia="SimSun"/>
                  <w:vertAlign w:val="superscript"/>
                  <w:lang w:eastAsia="en-GB"/>
                  <w:rPrChange w:id="525" w:author="Translator1" w:date="2025-02-25T23:14:00Z">
                    <w:rPr>
                      <w:rFonts w:eastAsia="SimSun"/>
                      <w:lang w:eastAsia="en-GB"/>
                    </w:rPr>
                  </w:rPrChange>
                </w:rPr>
                <w:t>c</w:t>
              </w:r>
            </w:ins>
          </w:p>
        </w:tc>
        <w:tc>
          <w:tcPr>
            <w:tcW w:w="2264" w:type="dxa"/>
            <w:gridSpan w:val="2"/>
          </w:tcPr>
          <w:p w14:paraId="3FFBEA8E" w14:textId="286BEAD0" w:rsidR="00341963" w:rsidRPr="000C7602" w:rsidRDefault="00341963" w:rsidP="00341963">
            <w:pPr>
              <w:rPr>
                <w:rFonts w:eastAsia="SimSun"/>
                <w:vertAlign w:val="superscript"/>
                <w:lang w:eastAsia="en-GB"/>
              </w:rPr>
            </w:pPr>
            <w:r w:rsidRPr="000C7602">
              <w:rPr>
                <w:rFonts w:eastAsia="SimSun"/>
                <w:lang w:eastAsia="en-GB"/>
              </w:rPr>
              <w:t>Pancytopeni</w:t>
            </w:r>
            <w:r w:rsidRPr="000C7602">
              <w:rPr>
                <w:rFonts w:eastAsia="SimSun"/>
                <w:vertAlign w:val="superscript"/>
                <w:lang w:eastAsia="en-GB"/>
              </w:rPr>
              <w:t>h</w:t>
            </w:r>
          </w:p>
        </w:tc>
      </w:tr>
      <w:tr w:rsidR="009862BE" w:rsidRPr="000C7602" w14:paraId="7A7E9D69" w14:textId="77777777" w:rsidTr="009862BE">
        <w:trPr>
          <w:gridAfter w:val="1"/>
          <w:wAfter w:w="45" w:type="dxa"/>
          <w:ins w:id="526" w:author="Translator1" w:date="2025-02-25T23:15:00Z"/>
        </w:trPr>
        <w:tc>
          <w:tcPr>
            <w:tcW w:w="1109" w:type="dxa"/>
          </w:tcPr>
          <w:p w14:paraId="72AA94CA" w14:textId="1D7CA742" w:rsidR="009862BE" w:rsidRPr="000C7602" w:rsidRDefault="009862BE" w:rsidP="009862BE">
            <w:pPr>
              <w:rPr>
                <w:ins w:id="527" w:author="Translator1" w:date="2025-02-25T23:15:00Z"/>
                <w:rFonts w:eastAsia="SimSun"/>
                <w:lang w:eastAsia="en-GB"/>
              </w:rPr>
            </w:pPr>
            <w:ins w:id="528" w:author="Translator1" w:date="2025-02-25T23:15:00Z">
              <w:r>
                <w:rPr>
                  <w:rFonts w:eastAsia="SimSun"/>
                  <w:lang w:eastAsia="en-GB"/>
                </w:rPr>
                <w:t>Sjeldne</w:t>
              </w:r>
            </w:ins>
          </w:p>
        </w:tc>
        <w:tc>
          <w:tcPr>
            <w:tcW w:w="2929" w:type="dxa"/>
          </w:tcPr>
          <w:p w14:paraId="151AF13D" w14:textId="77777777" w:rsidR="009862BE" w:rsidRPr="000C7602" w:rsidRDefault="009862BE" w:rsidP="009862BE">
            <w:pPr>
              <w:rPr>
                <w:ins w:id="529" w:author="Translator1" w:date="2025-02-25T23:15:00Z"/>
              </w:rPr>
            </w:pPr>
          </w:p>
        </w:tc>
        <w:tc>
          <w:tcPr>
            <w:tcW w:w="2759" w:type="dxa"/>
          </w:tcPr>
          <w:p w14:paraId="45A55B58" w14:textId="36C71873" w:rsidR="009862BE" w:rsidRPr="000C7602" w:rsidDel="00311AB3" w:rsidRDefault="009862BE" w:rsidP="009862BE">
            <w:pPr>
              <w:rPr>
                <w:ins w:id="530" w:author="Translator1" w:date="2025-02-25T23:15:00Z"/>
                <w:rFonts w:eastAsia="SimSun"/>
                <w:lang w:eastAsia="en-GB"/>
              </w:rPr>
            </w:pPr>
            <w:ins w:id="531" w:author="Translator1" w:date="2025-02-25T23:15:00Z">
              <w:r w:rsidRPr="00FD738F">
                <w:rPr>
                  <w:rFonts w:eastAsia="SimSun"/>
                  <w:lang w:eastAsia="en-GB"/>
                </w:rPr>
                <w:t>Immun</w:t>
              </w:r>
              <w:r>
                <w:rPr>
                  <w:rFonts w:eastAsia="SimSun"/>
                  <w:lang w:eastAsia="en-GB"/>
                </w:rPr>
                <w:t>olo</w:t>
              </w:r>
              <w:r w:rsidR="0037225F">
                <w:rPr>
                  <w:rFonts w:eastAsia="SimSun"/>
                  <w:lang w:eastAsia="en-GB"/>
                </w:rPr>
                <w:t>gisk</w:t>
              </w:r>
              <w:r w:rsidRPr="00FD738F">
                <w:rPr>
                  <w:rFonts w:eastAsia="SimSun"/>
                  <w:lang w:eastAsia="en-GB"/>
                </w:rPr>
                <w:t xml:space="preserve"> trombocytopeni</w:t>
              </w:r>
            </w:ins>
          </w:p>
        </w:tc>
        <w:tc>
          <w:tcPr>
            <w:tcW w:w="2264" w:type="dxa"/>
          </w:tcPr>
          <w:p w14:paraId="73AE22EC" w14:textId="77777777" w:rsidR="009862BE" w:rsidRPr="000C7602" w:rsidRDefault="009862BE" w:rsidP="009862BE">
            <w:pPr>
              <w:rPr>
                <w:ins w:id="532" w:author="Translator1" w:date="2025-02-25T23:15:00Z"/>
                <w:rFonts w:eastAsia="SimSun"/>
                <w:lang w:eastAsia="en-GB"/>
              </w:rPr>
            </w:pPr>
          </w:p>
        </w:tc>
      </w:tr>
      <w:tr w:rsidR="001167FA" w:rsidRPr="000C7602" w14:paraId="3B1126D2" w14:textId="77777777" w:rsidTr="00735FFA">
        <w:tc>
          <w:tcPr>
            <w:tcW w:w="9061" w:type="dxa"/>
            <w:gridSpan w:val="5"/>
          </w:tcPr>
          <w:p w14:paraId="4D651CDD" w14:textId="1BC4E9F8" w:rsidR="001167FA" w:rsidRPr="000C7602" w:rsidRDefault="001167FA" w:rsidP="00FF3AF2">
            <w:pPr>
              <w:rPr>
                <w:rFonts w:eastAsia="SimSun"/>
                <w:b/>
                <w:lang w:eastAsia="en-GB"/>
              </w:rPr>
            </w:pPr>
            <w:r w:rsidRPr="000C7602">
              <w:rPr>
                <w:rFonts w:eastAsia="SimSun"/>
                <w:b/>
                <w:lang w:eastAsia="en-GB"/>
              </w:rPr>
              <w:t>Forstyrrelser i immunsystemet</w:t>
            </w:r>
          </w:p>
        </w:tc>
      </w:tr>
      <w:tr w:rsidR="001167FA" w:rsidRPr="000C7602" w14:paraId="7182032D" w14:textId="77777777" w:rsidTr="009862BE">
        <w:tc>
          <w:tcPr>
            <w:tcW w:w="1109" w:type="dxa"/>
          </w:tcPr>
          <w:p w14:paraId="7EE34F42" w14:textId="66F3151D" w:rsidR="001167FA" w:rsidRPr="000C7602" w:rsidRDefault="001167FA" w:rsidP="00FF3AF2">
            <w:pPr>
              <w:rPr>
                <w:rFonts w:eastAsia="SimSun"/>
                <w:lang w:eastAsia="en-GB"/>
              </w:rPr>
            </w:pPr>
            <w:r w:rsidRPr="000C7602">
              <w:rPr>
                <w:rFonts w:eastAsia="SimSun"/>
                <w:lang w:eastAsia="en-GB"/>
              </w:rPr>
              <w:t>Vanlige</w:t>
            </w:r>
          </w:p>
        </w:tc>
        <w:tc>
          <w:tcPr>
            <w:tcW w:w="2929" w:type="dxa"/>
          </w:tcPr>
          <w:p w14:paraId="716494EE" w14:textId="77777777" w:rsidR="001167FA" w:rsidRPr="000C7602" w:rsidRDefault="001167FA" w:rsidP="00FF3AF2"/>
        </w:tc>
        <w:tc>
          <w:tcPr>
            <w:tcW w:w="2759" w:type="dxa"/>
          </w:tcPr>
          <w:p w14:paraId="3AB25557" w14:textId="77777777" w:rsidR="001167FA" w:rsidRPr="000C7602" w:rsidRDefault="001167FA" w:rsidP="00FF3AF2">
            <w:pPr>
              <w:rPr>
                <w:rFonts w:eastAsia="SimSun"/>
                <w:lang w:eastAsia="en-GB"/>
              </w:rPr>
            </w:pPr>
          </w:p>
        </w:tc>
        <w:tc>
          <w:tcPr>
            <w:tcW w:w="2264" w:type="dxa"/>
            <w:gridSpan w:val="2"/>
          </w:tcPr>
          <w:p w14:paraId="6680AD37" w14:textId="66C1A824" w:rsidR="001167FA" w:rsidRPr="000C7602" w:rsidRDefault="008C21A1" w:rsidP="00FF3AF2">
            <w:pPr>
              <w:rPr>
                <w:rFonts w:eastAsia="SimSun"/>
                <w:vertAlign w:val="superscript"/>
                <w:lang w:eastAsia="en-GB"/>
              </w:rPr>
            </w:pPr>
            <w:r w:rsidRPr="000C7602">
              <w:rPr>
                <w:rFonts w:eastAsia="SimSun"/>
                <w:lang w:eastAsia="en-GB"/>
              </w:rPr>
              <w:t>Overfølsomhet</w:t>
            </w:r>
            <w:r w:rsidR="001167FA" w:rsidRPr="000C7602">
              <w:rPr>
                <w:rFonts w:eastAsia="SimSun"/>
                <w:vertAlign w:val="superscript"/>
                <w:lang w:eastAsia="en-GB"/>
              </w:rPr>
              <w:t>i,j</w:t>
            </w:r>
          </w:p>
        </w:tc>
      </w:tr>
      <w:tr w:rsidR="00341963" w:rsidRPr="000C7602" w14:paraId="739371FA" w14:textId="22861143" w:rsidTr="00735FFA">
        <w:tc>
          <w:tcPr>
            <w:tcW w:w="9061" w:type="dxa"/>
            <w:gridSpan w:val="5"/>
          </w:tcPr>
          <w:p w14:paraId="0C50FCCD" w14:textId="7682C62D" w:rsidR="00341963" w:rsidRPr="000C7602" w:rsidRDefault="00341963" w:rsidP="00FF3AF2">
            <w:pPr>
              <w:rPr>
                <w:b/>
                <w:szCs w:val="24"/>
              </w:rPr>
            </w:pPr>
            <w:r w:rsidRPr="000C7602">
              <w:rPr>
                <w:b/>
                <w:szCs w:val="24"/>
              </w:rPr>
              <w:t>Endokrine sykdommer</w:t>
            </w:r>
          </w:p>
        </w:tc>
      </w:tr>
      <w:tr w:rsidR="00762F68" w:rsidRPr="000C7602" w14:paraId="028513F4" w14:textId="19FF0690" w:rsidTr="009862BE">
        <w:tc>
          <w:tcPr>
            <w:tcW w:w="1109" w:type="dxa"/>
          </w:tcPr>
          <w:p w14:paraId="7A88703D" w14:textId="3404B961" w:rsidR="00762F68" w:rsidRPr="000C7602" w:rsidRDefault="00762F68" w:rsidP="00FF3AF2">
            <w:pPr>
              <w:rPr>
                <w:rFonts w:eastAsia="SimSun"/>
                <w:lang w:eastAsia="en-GB"/>
              </w:rPr>
            </w:pPr>
            <w:r w:rsidRPr="000C7602">
              <w:rPr>
                <w:rFonts w:eastAsia="SimSun"/>
                <w:lang w:eastAsia="en-GB"/>
              </w:rPr>
              <w:t>Svært vanlige</w:t>
            </w:r>
          </w:p>
        </w:tc>
        <w:tc>
          <w:tcPr>
            <w:tcW w:w="2929" w:type="dxa"/>
          </w:tcPr>
          <w:p w14:paraId="5F46CE11" w14:textId="2E5C6976" w:rsidR="00762F68" w:rsidRPr="000C7602" w:rsidRDefault="00762F68" w:rsidP="00FF3AF2">
            <w:pPr>
              <w:rPr>
                <w:rFonts w:eastAsia="SimSun"/>
                <w:lang w:eastAsia="en-GB"/>
              </w:rPr>
            </w:pPr>
            <w:r w:rsidRPr="000C7602">
              <w:rPr>
                <w:rFonts w:eastAsia="SimSun"/>
                <w:lang w:eastAsia="en-GB"/>
              </w:rPr>
              <w:t>Hypotyreose</w:t>
            </w:r>
            <w:r w:rsidR="001167FA" w:rsidRPr="000C7602">
              <w:rPr>
                <w:szCs w:val="22"/>
                <w:vertAlign w:val="superscript"/>
              </w:rPr>
              <w:t>k</w:t>
            </w:r>
          </w:p>
        </w:tc>
        <w:tc>
          <w:tcPr>
            <w:tcW w:w="2759" w:type="dxa"/>
          </w:tcPr>
          <w:p w14:paraId="3A5C5065" w14:textId="4AAB33A2" w:rsidR="00762F68" w:rsidRPr="000C7602" w:rsidRDefault="001167FA" w:rsidP="00FF3AF2">
            <w:pPr>
              <w:rPr>
                <w:rFonts w:eastAsia="SimSun"/>
                <w:lang w:eastAsia="en-GB"/>
              </w:rPr>
            </w:pPr>
            <w:r w:rsidRPr="000C7602">
              <w:rPr>
                <w:rFonts w:eastAsia="SimSun"/>
                <w:lang w:eastAsia="en-GB"/>
              </w:rPr>
              <w:t>Hypotyreose</w:t>
            </w:r>
            <w:r w:rsidRPr="000C7602">
              <w:rPr>
                <w:szCs w:val="22"/>
                <w:vertAlign w:val="superscript"/>
              </w:rPr>
              <w:t>k</w:t>
            </w:r>
          </w:p>
        </w:tc>
        <w:tc>
          <w:tcPr>
            <w:tcW w:w="2264" w:type="dxa"/>
            <w:gridSpan w:val="2"/>
          </w:tcPr>
          <w:p w14:paraId="67AB7DBB" w14:textId="0DA3D566" w:rsidR="00762F68" w:rsidRPr="000C7602" w:rsidRDefault="001167FA" w:rsidP="00FF3AF2">
            <w:pPr>
              <w:rPr>
                <w:rFonts w:eastAsia="SimSun"/>
                <w:lang w:eastAsia="en-GB"/>
              </w:rPr>
            </w:pPr>
            <w:r w:rsidRPr="000C7602">
              <w:rPr>
                <w:rFonts w:eastAsia="SimSun"/>
                <w:lang w:eastAsia="en-GB"/>
              </w:rPr>
              <w:t>Hypotyreose</w:t>
            </w:r>
          </w:p>
        </w:tc>
      </w:tr>
      <w:tr w:rsidR="00762F68" w:rsidRPr="000C7602" w14:paraId="5FA4038E" w14:textId="39034A59" w:rsidTr="009862BE">
        <w:tc>
          <w:tcPr>
            <w:tcW w:w="1109" w:type="dxa"/>
          </w:tcPr>
          <w:p w14:paraId="465B2246" w14:textId="679A312C" w:rsidR="00762F68" w:rsidRPr="000C7602" w:rsidRDefault="00762F68" w:rsidP="00FF3AF2">
            <w:pPr>
              <w:rPr>
                <w:rFonts w:eastAsia="SimSun"/>
                <w:lang w:eastAsia="en-GB"/>
              </w:rPr>
            </w:pPr>
            <w:r w:rsidRPr="000C7602">
              <w:rPr>
                <w:rFonts w:eastAsia="SimSun"/>
                <w:lang w:eastAsia="en-GB"/>
              </w:rPr>
              <w:t>Vanlige</w:t>
            </w:r>
          </w:p>
        </w:tc>
        <w:tc>
          <w:tcPr>
            <w:tcW w:w="2929" w:type="dxa"/>
          </w:tcPr>
          <w:p w14:paraId="313EBED6" w14:textId="2A469B6D" w:rsidR="00762F68" w:rsidRPr="000C7602" w:rsidRDefault="00762F68" w:rsidP="00FF3AF2">
            <w:pPr>
              <w:rPr>
                <w:rFonts w:eastAsia="SimSun"/>
                <w:lang w:eastAsia="en-GB"/>
              </w:rPr>
            </w:pPr>
            <w:r w:rsidRPr="000C7602">
              <w:rPr>
                <w:rFonts w:eastAsia="SimSun"/>
                <w:lang w:eastAsia="en-GB"/>
              </w:rPr>
              <w:t>Hypertyreose</w:t>
            </w:r>
            <w:r w:rsidR="005953D0" w:rsidRPr="000C7602">
              <w:rPr>
                <w:szCs w:val="22"/>
                <w:vertAlign w:val="superscript"/>
              </w:rPr>
              <w:t>l</w:t>
            </w:r>
          </w:p>
        </w:tc>
        <w:tc>
          <w:tcPr>
            <w:tcW w:w="2759" w:type="dxa"/>
          </w:tcPr>
          <w:p w14:paraId="4F2BD555" w14:textId="3C67E8BC" w:rsidR="00762F68" w:rsidRPr="000C7602" w:rsidRDefault="001167FA" w:rsidP="001167FA">
            <w:pPr>
              <w:rPr>
                <w:rFonts w:eastAsia="SimSun"/>
                <w:vertAlign w:val="superscript"/>
                <w:lang w:eastAsia="en-GB"/>
              </w:rPr>
            </w:pPr>
            <w:r w:rsidRPr="000C7602">
              <w:rPr>
                <w:rFonts w:eastAsia="SimSun"/>
                <w:lang w:eastAsia="en-GB"/>
              </w:rPr>
              <w:t>H</w:t>
            </w:r>
            <w:r w:rsidR="00762F68" w:rsidRPr="000C7602">
              <w:rPr>
                <w:rFonts w:eastAsia="SimSun"/>
                <w:lang w:eastAsia="en-GB"/>
              </w:rPr>
              <w:t>ypertyreose</w:t>
            </w:r>
            <w:r w:rsidR="00CF6964" w:rsidRPr="000C7602">
              <w:rPr>
                <w:rFonts w:eastAsia="SimSun"/>
                <w:vertAlign w:val="superscript"/>
                <w:lang w:eastAsia="en-GB"/>
              </w:rPr>
              <w:t>l</w:t>
            </w:r>
            <w:del w:id="533" w:author="Translator1" w:date="2025-02-25T23:16:00Z">
              <w:r w:rsidR="00762F68" w:rsidRPr="000C7602" w:rsidDel="0037225F">
                <w:rPr>
                  <w:rFonts w:eastAsia="SimSun"/>
                  <w:lang w:eastAsia="en-GB"/>
                </w:rPr>
                <w:delText xml:space="preserve">, </w:delText>
              </w:r>
              <w:r w:rsidRPr="000C7602" w:rsidDel="0037225F">
                <w:rPr>
                  <w:rFonts w:eastAsia="SimSun"/>
                  <w:lang w:eastAsia="en-GB"/>
                </w:rPr>
                <w:delText>tyreoiditt</w:delText>
              </w:r>
              <w:r w:rsidRPr="000C7602" w:rsidDel="0037225F">
                <w:rPr>
                  <w:rFonts w:eastAsia="SimSun"/>
                  <w:vertAlign w:val="superscript"/>
                  <w:lang w:eastAsia="en-GB"/>
                </w:rPr>
                <w:delText>m</w:delText>
              </w:r>
            </w:del>
          </w:p>
        </w:tc>
        <w:tc>
          <w:tcPr>
            <w:tcW w:w="2264" w:type="dxa"/>
            <w:gridSpan w:val="2"/>
          </w:tcPr>
          <w:p w14:paraId="4E4802E3" w14:textId="63B47469" w:rsidR="00762F68" w:rsidRPr="000C7602" w:rsidRDefault="001167FA" w:rsidP="00FF3AF2">
            <w:pPr>
              <w:rPr>
                <w:rFonts w:eastAsia="SimSun"/>
                <w:lang w:eastAsia="en-GB"/>
              </w:rPr>
            </w:pPr>
            <w:r w:rsidRPr="000C7602">
              <w:rPr>
                <w:rFonts w:eastAsia="SimSun"/>
                <w:lang w:eastAsia="en-GB"/>
              </w:rPr>
              <w:t>Hypertyreose, tyreoiditt</w:t>
            </w:r>
          </w:p>
        </w:tc>
      </w:tr>
      <w:tr w:rsidR="00762F68" w:rsidRPr="000C7602" w14:paraId="5821805E" w14:textId="3BA38E0A" w:rsidTr="009862BE">
        <w:tc>
          <w:tcPr>
            <w:tcW w:w="1109" w:type="dxa"/>
          </w:tcPr>
          <w:p w14:paraId="32294B15" w14:textId="3A0D39E0" w:rsidR="00762F68" w:rsidRPr="000C7602" w:rsidRDefault="00762F68" w:rsidP="00FF3AF2">
            <w:pPr>
              <w:rPr>
                <w:rFonts w:eastAsia="SimSun"/>
                <w:lang w:eastAsia="en-GB"/>
              </w:rPr>
            </w:pPr>
            <w:r w:rsidRPr="000C7602">
              <w:rPr>
                <w:rFonts w:eastAsia="SimSun"/>
                <w:lang w:eastAsia="en-GB"/>
              </w:rPr>
              <w:t>Mindre vanlige</w:t>
            </w:r>
          </w:p>
        </w:tc>
        <w:tc>
          <w:tcPr>
            <w:tcW w:w="2929" w:type="dxa"/>
          </w:tcPr>
          <w:p w14:paraId="75323F10" w14:textId="71B7F8EA" w:rsidR="00762F68" w:rsidRPr="000C7602" w:rsidRDefault="00762F68" w:rsidP="00FF3AF2">
            <w:pPr>
              <w:rPr>
                <w:rFonts w:eastAsia="SimSun"/>
                <w:lang w:eastAsia="en-GB"/>
              </w:rPr>
            </w:pPr>
            <w:r w:rsidRPr="000C7602">
              <w:rPr>
                <w:rFonts w:eastAsia="SimSun"/>
                <w:lang w:eastAsia="en-GB"/>
              </w:rPr>
              <w:t>Tyreoiditt</w:t>
            </w:r>
            <w:r w:rsidR="001167FA" w:rsidRPr="000C7602">
              <w:rPr>
                <w:vertAlign w:val="superscript"/>
              </w:rPr>
              <w:t>m</w:t>
            </w:r>
            <w:r w:rsidRPr="000C7602">
              <w:rPr>
                <w:rFonts w:eastAsia="SimSun"/>
                <w:lang w:eastAsia="en-GB"/>
              </w:rPr>
              <w:t>, binyrebarksvikt</w:t>
            </w:r>
            <w:r w:rsidR="00B25261" w:rsidRPr="000C7602">
              <w:rPr>
                <w:rFonts w:eastAsia="SimSun"/>
                <w:lang w:eastAsia="en-GB"/>
              </w:rPr>
              <w:t>, hypofysitt</w:t>
            </w:r>
            <w:r w:rsidR="001F21A1" w:rsidRPr="000C7602">
              <w:rPr>
                <w:rFonts w:eastAsia="SimSun"/>
                <w:lang w:eastAsia="en-GB"/>
              </w:rPr>
              <w:t>/</w:t>
            </w:r>
            <w:r w:rsidR="001F21A1" w:rsidRPr="000C7602">
              <w:rPr>
                <w:szCs w:val="24"/>
              </w:rPr>
              <w:t>h</w:t>
            </w:r>
            <w:r w:rsidR="001F21A1" w:rsidRPr="000C7602">
              <w:rPr>
                <w:szCs w:val="22"/>
              </w:rPr>
              <w:t>ypopituitarisme, d</w:t>
            </w:r>
            <w:r w:rsidR="001F21A1" w:rsidRPr="000C7602">
              <w:t>iabetes mellitus type 1</w:t>
            </w:r>
          </w:p>
        </w:tc>
        <w:tc>
          <w:tcPr>
            <w:tcW w:w="2759" w:type="dxa"/>
          </w:tcPr>
          <w:p w14:paraId="23AA523C" w14:textId="4C690AD4" w:rsidR="00762F68" w:rsidRPr="000C7602" w:rsidRDefault="001167FA" w:rsidP="00FF3AF2">
            <w:pPr>
              <w:rPr>
                <w:rFonts w:eastAsia="SimSun"/>
                <w:lang w:eastAsia="en-GB"/>
              </w:rPr>
            </w:pPr>
            <w:r w:rsidRPr="000C7602">
              <w:rPr>
                <w:rFonts w:eastAsia="SimSun"/>
                <w:lang w:eastAsia="en-GB"/>
              </w:rPr>
              <w:t xml:space="preserve">Binyrebarksvikt, </w:t>
            </w:r>
            <w:r w:rsidR="00762F68" w:rsidRPr="000C7602">
              <w:rPr>
                <w:rFonts w:eastAsia="SimSun"/>
                <w:lang w:eastAsia="en-GB"/>
              </w:rPr>
              <w:t>diabetes mellitus type 1</w:t>
            </w:r>
            <w:ins w:id="534" w:author="Translator1" w:date="2025-02-25T23:16:00Z">
              <w:r w:rsidR="000D1856">
                <w:rPr>
                  <w:rFonts w:eastAsia="SimSun"/>
                  <w:lang w:eastAsia="en-GB"/>
                </w:rPr>
                <w:t xml:space="preserve">, hypofysitt/hypopituitarisme, </w:t>
              </w:r>
              <w:r w:rsidR="000D1856" w:rsidRPr="000C7602">
                <w:rPr>
                  <w:rFonts w:eastAsia="SimSun"/>
                  <w:lang w:eastAsia="en-GB"/>
                </w:rPr>
                <w:t>tyreoiditt</w:t>
              </w:r>
              <w:r w:rsidR="000D1856" w:rsidRPr="000C7602">
                <w:rPr>
                  <w:rFonts w:eastAsia="SimSun"/>
                  <w:vertAlign w:val="superscript"/>
                  <w:lang w:eastAsia="en-GB"/>
                </w:rPr>
                <w:t>m</w:t>
              </w:r>
            </w:ins>
          </w:p>
        </w:tc>
        <w:tc>
          <w:tcPr>
            <w:tcW w:w="2264" w:type="dxa"/>
            <w:gridSpan w:val="2"/>
          </w:tcPr>
          <w:p w14:paraId="0C8CEBBB" w14:textId="77777777" w:rsidR="00762F68" w:rsidRPr="000C7602" w:rsidRDefault="00762F68" w:rsidP="00FF3AF2">
            <w:pPr>
              <w:rPr>
                <w:rFonts w:eastAsia="SimSun"/>
                <w:lang w:eastAsia="en-GB"/>
              </w:rPr>
            </w:pPr>
          </w:p>
        </w:tc>
      </w:tr>
      <w:tr w:rsidR="00762F68" w:rsidRPr="000C7602" w14:paraId="6ABC51F0" w14:textId="153C0D19" w:rsidTr="009862BE">
        <w:tc>
          <w:tcPr>
            <w:tcW w:w="1109" w:type="dxa"/>
          </w:tcPr>
          <w:p w14:paraId="1846754F" w14:textId="04B564B2" w:rsidR="00762F68" w:rsidRPr="000C7602" w:rsidRDefault="00762F68" w:rsidP="00FF3AF2">
            <w:pPr>
              <w:rPr>
                <w:rFonts w:eastAsia="SimSun"/>
                <w:lang w:eastAsia="en-GB"/>
              </w:rPr>
            </w:pPr>
            <w:r w:rsidRPr="000C7602">
              <w:rPr>
                <w:rFonts w:eastAsia="SimSun"/>
                <w:lang w:eastAsia="en-GB"/>
              </w:rPr>
              <w:t>Sjeldne</w:t>
            </w:r>
          </w:p>
        </w:tc>
        <w:tc>
          <w:tcPr>
            <w:tcW w:w="2929" w:type="dxa"/>
          </w:tcPr>
          <w:p w14:paraId="620F2566" w14:textId="282F5D5C" w:rsidR="00762F68" w:rsidRPr="000C7602" w:rsidRDefault="00980EAF" w:rsidP="00FF3AF2">
            <w:pPr>
              <w:rPr>
                <w:rFonts w:eastAsia="SimSun"/>
                <w:lang w:eastAsia="en-GB"/>
              </w:rPr>
            </w:pPr>
            <w:r w:rsidRPr="000C7602">
              <w:t>D</w:t>
            </w:r>
            <w:r w:rsidR="00762F68" w:rsidRPr="000C7602">
              <w:rPr>
                <w:szCs w:val="24"/>
              </w:rPr>
              <w:t>iabetes insipidus</w:t>
            </w:r>
          </w:p>
        </w:tc>
        <w:tc>
          <w:tcPr>
            <w:tcW w:w="2759" w:type="dxa"/>
          </w:tcPr>
          <w:p w14:paraId="7A1AA1C1" w14:textId="77777777" w:rsidR="00762F68" w:rsidRPr="000C7602" w:rsidRDefault="00762F68" w:rsidP="00FF3AF2">
            <w:pPr>
              <w:rPr>
                <w:rFonts w:eastAsia="SimSun"/>
                <w:lang w:eastAsia="en-GB"/>
              </w:rPr>
            </w:pPr>
          </w:p>
        </w:tc>
        <w:tc>
          <w:tcPr>
            <w:tcW w:w="2264" w:type="dxa"/>
            <w:gridSpan w:val="2"/>
          </w:tcPr>
          <w:p w14:paraId="3BCF3958" w14:textId="77777777" w:rsidR="00762F68" w:rsidRPr="000C7602" w:rsidRDefault="00762F68" w:rsidP="00FF3AF2">
            <w:pPr>
              <w:rPr>
                <w:rFonts w:eastAsia="SimSun"/>
                <w:lang w:eastAsia="en-GB"/>
              </w:rPr>
            </w:pPr>
          </w:p>
        </w:tc>
      </w:tr>
      <w:tr w:rsidR="00341963" w:rsidRPr="000C7602" w14:paraId="7FDFD6DD" w14:textId="17D7C6D4" w:rsidTr="00735FFA">
        <w:tc>
          <w:tcPr>
            <w:tcW w:w="9061" w:type="dxa"/>
            <w:gridSpan w:val="5"/>
          </w:tcPr>
          <w:p w14:paraId="4BF36F08" w14:textId="416D894A" w:rsidR="00341963" w:rsidRPr="000C7602" w:rsidRDefault="00341963" w:rsidP="00FF3AF2">
            <w:pPr>
              <w:rPr>
                <w:rFonts w:eastAsia="SimSun"/>
                <w:b/>
                <w:bCs/>
                <w:lang w:eastAsia="en-GB"/>
              </w:rPr>
            </w:pPr>
            <w:r w:rsidRPr="000C7602">
              <w:rPr>
                <w:rFonts w:eastAsia="SimSun"/>
                <w:b/>
                <w:bCs/>
                <w:lang w:eastAsia="en-GB"/>
              </w:rPr>
              <w:t>Øyesykdommer</w:t>
            </w:r>
          </w:p>
        </w:tc>
      </w:tr>
      <w:tr w:rsidR="001167FA" w:rsidRPr="000C7602" w14:paraId="2CA87D26" w14:textId="77777777" w:rsidTr="009862BE">
        <w:tc>
          <w:tcPr>
            <w:tcW w:w="1109" w:type="dxa"/>
          </w:tcPr>
          <w:p w14:paraId="684B5E84" w14:textId="67652324" w:rsidR="001167FA" w:rsidRPr="000C7602" w:rsidRDefault="001167FA" w:rsidP="00FF3AF2">
            <w:pPr>
              <w:rPr>
                <w:rFonts w:eastAsia="SimSun"/>
                <w:lang w:eastAsia="en-GB"/>
              </w:rPr>
            </w:pPr>
            <w:r w:rsidRPr="000C7602">
              <w:rPr>
                <w:rFonts w:eastAsia="SimSun"/>
                <w:lang w:eastAsia="en-GB"/>
              </w:rPr>
              <w:t>Mindre vanlige</w:t>
            </w:r>
          </w:p>
        </w:tc>
        <w:tc>
          <w:tcPr>
            <w:tcW w:w="2929" w:type="dxa"/>
          </w:tcPr>
          <w:p w14:paraId="2E75E05F" w14:textId="77777777" w:rsidR="001167FA" w:rsidRPr="000C7602" w:rsidRDefault="001167FA" w:rsidP="00FF3AF2"/>
        </w:tc>
        <w:tc>
          <w:tcPr>
            <w:tcW w:w="2759" w:type="dxa"/>
          </w:tcPr>
          <w:p w14:paraId="7B2D5DFF" w14:textId="1D779C35" w:rsidR="001167FA" w:rsidRPr="000C7602" w:rsidRDefault="001167FA" w:rsidP="00FF3AF2">
            <w:r w:rsidRPr="000C7602">
              <w:t>Uveitt</w:t>
            </w:r>
          </w:p>
        </w:tc>
        <w:tc>
          <w:tcPr>
            <w:tcW w:w="2264" w:type="dxa"/>
            <w:gridSpan w:val="2"/>
          </w:tcPr>
          <w:p w14:paraId="167BF667" w14:textId="59ED26E2" w:rsidR="001167FA" w:rsidRPr="000C7602" w:rsidRDefault="001167FA" w:rsidP="00FF3AF2">
            <w:r w:rsidRPr="000C7602">
              <w:t>Uveitt</w:t>
            </w:r>
          </w:p>
        </w:tc>
      </w:tr>
      <w:tr w:rsidR="00762F68" w:rsidRPr="000C7602" w14:paraId="3636011B" w14:textId="54F772B4" w:rsidTr="009862BE">
        <w:tc>
          <w:tcPr>
            <w:tcW w:w="1109" w:type="dxa"/>
          </w:tcPr>
          <w:p w14:paraId="6C450270" w14:textId="5B7DADD6" w:rsidR="00762F68" w:rsidRPr="000C7602" w:rsidRDefault="00762F68" w:rsidP="00FF3AF2">
            <w:pPr>
              <w:rPr>
                <w:rFonts w:eastAsia="SimSun"/>
                <w:lang w:eastAsia="en-GB"/>
              </w:rPr>
            </w:pPr>
            <w:r w:rsidRPr="000C7602">
              <w:rPr>
                <w:rFonts w:eastAsia="SimSun"/>
                <w:lang w:eastAsia="en-GB"/>
              </w:rPr>
              <w:t>Sjeldne</w:t>
            </w:r>
          </w:p>
        </w:tc>
        <w:tc>
          <w:tcPr>
            <w:tcW w:w="2929" w:type="dxa"/>
          </w:tcPr>
          <w:p w14:paraId="2E7B8357" w14:textId="10BDC0FF" w:rsidR="00762F68" w:rsidRPr="000C7602" w:rsidRDefault="00762F68" w:rsidP="00FF3AF2">
            <w:r w:rsidRPr="000C7602">
              <w:t>Uveitt</w:t>
            </w:r>
          </w:p>
        </w:tc>
        <w:tc>
          <w:tcPr>
            <w:tcW w:w="2759" w:type="dxa"/>
          </w:tcPr>
          <w:p w14:paraId="536A75CC" w14:textId="6AC371E5" w:rsidR="00762F68" w:rsidRPr="000C7602" w:rsidRDefault="00762F68" w:rsidP="00FF3AF2">
            <w:pPr>
              <w:rPr>
                <w:rFonts w:eastAsia="SimSun"/>
                <w:lang w:eastAsia="en-GB"/>
              </w:rPr>
            </w:pPr>
          </w:p>
        </w:tc>
        <w:tc>
          <w:tcPr>
            <w:tcW w:w="2264" w:type="dxa"/>
            <w:gridSpan w:val="2"/>
          </w:tcPr>
          <w:p w14:paraId="33F83357" w14:textId="77777777" w:rsidR="00762F68" w:rsidRPr="000C7602" w:rsidRDefault="00762F68" w:rsidP="00FF3AF2"/>
        </w:tc>
      </w:tr>
      <w:tr w:rsidR="00341963" w:rsidRPr="000C7602" w14:paraId="23B8C5A6" w14:textId="53D6632D" w:rsidTr="00735FFA">
        <w:tc>
          <w:tcPr>
            <w:tcW w:w="9061" w:type="dxa"/>
            <w:gridSpan w:val="5"/>
          </w:tcPr>
          <w:p w14:paraId="62A795A1" w14:textId="7095326F" w:rsidR="00341963" w:rsidRPr="000C7602" w:rsidRDefault="00341963" w:rsidP="00AC66EB">
            <w:pPr>
              <w:rPr>
                <w:b/>
                <w:bCs/>
              </w:rPr>
            </w:pPr>
            <w:r w:rsidRPr="000C7602">
              <w:rPr>
                <w:b/>
                <w:bCs/>
              </w:rPr>
              <w:t>Stoffskifte- og ernæringsbetingede sykdommer</w:t>
            </w:r>
          </w:p>
        </w:tc>
      </w:tr>
      <w:tr w:rsidR="00762F68" w:rsidRPr="000C7602" w14:paraId="47267359" w14:textId="52242AFD" w:rsidTr="009862BE">
        <w:tc>
          <w:tcPr>
            <w:tcW w:w="1109" w:type="dxa"/>
          </w:tcPr>
          <w:p w14:paraId="2ED2BBAC" w14:textId="493AAD41" w:rsidR="00762F68" w:rsidRPr="000C7602" w:rsidRDefault="00762F68" w:rsidP="00AC66EB">
            <w:pPr>
              <w:rPr>
                <w:rFonts w:eastAsia="SimSun"/>
                <w:lang w:eastAsia="en-GB"/>
              </w:rPr>
            </w:pPr>
            <w:r w:rsidRPr="000C7602">
              <w:rPr>
                <w:rFonts w:eastAsia="SimSun"/>
                <w:lang w:eastAsia="en-GB"/>
              </w:rPr>
              <w:t>Svært vanlige</w:t>
            </w:r>
          </w:p>
        </w:tc>
        <w:tc>
          <w:tcPr>
            <w:tcW w:w="2929" w:type="dxa"/>
          </w:tcPr>
          <w:p w14:paraId="657684D5" w14:textId="77777777" w:rsidR="00762F68" w:rsidRPr="000C7602" w:rsidRDefault="00762F68" w:rsidP="00AC66EB"/>
        </w:tc>
        <w:tc>
          <w:tcPr>
            <w:tcW w:w="2759" w:type="dxa"/>
          </w:tcPr>
          <w:p w14:paraId="0ED2C6EF" w14:textId="6B15765F" w:rsidR="00762F68" w:rsidRPr="000C7602" w:rsidRDefault="00762F68" w:rsidP="00AC66EB">
            <w:pPr>
              <w:rPr>
                <w:rFonts w:eastAsia="SimSun"/>
                <w:lang w:eastAsia="en-GB"/>
              </w:rPr>
            </w:pPr>
            <w:r w:rsidRPr="000C7602">
              <w:rPr>
                <w:bCs/>
              </w:rPr>
              <w:t>Nedsatt appetitt</w:t>
            </w:r>
          </w:p>
        </w:tc>
        <w:tc>
          <w:tcPr>
            <w:tcW w:w="2264" w:type="dxa"/>
            <w:gridSpan w:val="2"/>
          </w:tcPr>
          <w:p w14:paraId="5091FC28" w14:textId="330D0567" w:rsidR="00762F68" w:rsidRPr="000C7602" w:rsidRDefault="001167FA" w:rsidP="00AC66EB">
            <w:pPr>
              <w:rPr>
                <w:bCs/>
                <w:vertAlign w:val="superscript"/>
              </w:rPr>
            </w:pPr>
            <w:r w:rsidRPr="000C7602">
              <w:rPr>
                <w:bCs/>
              </w:rPr>
              <w:t>Nedsatt appetitt</w:t>
            </w:r>
            <w:r w:rsidRPr="000C7602">
              <w:rPr>
                <w:bCs/>
                <w:vertAlign w:val="superscript"/>
              </w:rPr>
              <w:t>h</w:t>
            </w:r>
          </w:p>
        </w:tc>
      </w:tr>
      <w:tr w:rsidR="00341963" w:rsidRPr="000C7602" w14:paraId="0024DC76" w14:textId="0B8378FB" w:rsidTr="00735FFA">
        <w:tc>
          <w:tcPr>
            <w:tcW w:w="9061" w:type="dxa"/>
            <w:gridSpan w:val="5"/>
          </w:tcPr>
          <w:p w14:paraId="4DC4DE9E" w14:textId="62C3C9B5" w:rsidR="00341963" w:rsidRPr="000C7602" w:rsidRDefault="00341963" w:rsidP="00AC66EB">
            <w:pPr>
              <w:rPr>
                <w:b/>
                <w:szCs w:val="24"/>
              </w:rPr>
            </w:pPr>
            <w:r w:rsidRPr="000C7602">
              <w:rPr>
                <w:b/>
                <w:szCs w:val="24"/>
              </w:rPr>
              <w:t>Nevrologiske sykdommer</w:t>
            </w:r>
          </w:p>
        </w:tc>
      </w:tr>
      <w:tr w:rsidR="0066735B" w:rsidRPr="000C7602" w14:paraId="4855EF5E" w14:textId="77777777" w:rsidTr="009862BE">
        <w:tc>
          <w:tcPr>
            <w:tcW w:w="1109" w:type="dxa"/>
          </w:tcPr>
          <w:p w14:paraId="2EE5F214" w14:textId="03248148" w:rsidR="0066735B" w:rsidRPr="000C7602" w:rsidRDefault="0066735B" w:rsidP="00AC66EB">
            <w:pPr>
              <w:rPr>
                <w:rFonts w:eastAsia="SimSun"/>
                <w:lang w:eastAsia="en-GB"/>
              </w:rPr>
            </w:pPr>
            <w:r w:rsidRPr="000C7602">
              <w:rPr>
                <w:rFonts w:eastAsia="SimSun"/>
                <w:lang w:eastAsia="en-GB"/>
              </w:rPr>
              <w:t>Svært vanlige</w:t>
            </w:r>
          </w:p>
        </w:tc>
        <w:tc>
          <w:tcPr>
            <w:tcW w:w="2929" w:type="dxa"/>
          </w:tcPr>
          <w:p w14:paraId="4684C79A" w14:textId="77777777" w:rsidR="0066735B" w:rsidRPr="000C7602" w:rsidRDefault="0066735B" w:rsidP="00AC66EB">
            <w:pPr>
              <w:rPr>
                <w:szCs w:val="22"/>
              </w:rPr>
            </w:pPr>
          </w:p>
        </w:tc>
        <w:tc>
          <w:tcPr>
            <w:tcW w:w="2759" w:type="dxa"/>
          </w:tcPr>
          <w:p w14:paraId="6EEA2CB8" w14:textId="7078C373" w:rsidR="0066735B" w:rsidRPr="000C7602" w:rsidRDefault="0066735B" w:rsidP="00AC66EB">
            <w:pPr>
              <w:rPr>
                <w:rFonts w:eastAsia="SimSun"/>
                <w:lang w:eastAsia="en-GB"/>
              </w:rPr>
            </w:pPr>
            <w:r w:rsidRPr="000C7602">
              <w:rPr>
                <w:rFonts w:eastAsia="SimSun"/>
                <w:lang w:eastAsia="en-GB"/>
              </w:rPr>
              <w:t>Perifer nevropati</w:t>
            </w:r>
            <w:r w:rsidR="00021969" w:rsidRPr="000C7602">
              <w:rPr>
                <w:rFonts w:eastAsia="SimSun"/>
                <w:vertAlign w:val="superscript"/>
                <w:lang w:eastAsia="en-GB"/>
              </w:rPr>
              <w:t>n</w:t>
            </w:r>
          </w:p>
        </w:tc>
        <w:tc>
          <w:tcPr>
            <w:tcW w:w="2264" w:type="dxa"/>
            <w:gridSpan w:val="2"/>
          </w:tcPr>
          <w:p w14:paraId="28C27D84" w14:textId="061ADD72" w:rsidR="0066735B" w:rsidRPr="000C7602" w:rsidRDefault="0066735B" w:rsidP="00AC66EB">
            <w:pPr>
              <w:rPr>
                <w:rFonts w:eastAsia="SimSun"/>
                <w:vertAlign w:val="superscript"/>
                <w:lang w:eastAsia="en-GB"/>
              </w:rPr>
            </w:pPr>
            <w:r w:rsidRPr="000C7602">
              <w:rPr>
                <w:rFonts w:eastAsia="SimSun"/>
                <w:lang w:eastAsia="en-GB"/>
              </w:rPr>
              <w:t>Perifer nevropati, svimmelhet</w:t>
            </w:r>
            <w:r w:rsidRPr="000C7602">
              <w:rPr>
                <w:rFonts w:eastAsia="SimSun"/>
                <w:vertAlign w:val="superscript"/>
                <w:lang w:eastAsia="en-GB"/>
              </w:rPr>
              <w:t>i</w:t>
            </w:r>
            <w:r w:rsidRPr="000C7602">
              <w:rPr>
                <w:rFonts w:eastAsia="SimSun"/>
                <w:lang w:eastAsia="en-GB"/>
              </w:rPr>
              <w:t>, hodepine</w:t>
            </w:r>
            <w:r w:rsidRPr="000C7602">
              <w:rPr>
                <w:rFonts w:eastAsia="SimSun"/>
                <w:vertAlign w:val="superscript"/>
                <w:lang w:eastAsia="en-GB"/>
              </w:rPr>
              <w:t>i</w:t>
            </w:r>
            <w:r w:rsidRPr="000C7602">
              <w:rPr>
                <w:rFonts w:eastAsia="SimSun"/>
                <w:lang w:eastAsia="en-GB"/>
              </w:rPr>
              <w:t>, dysgeusi</w:t>
            </w:r>
            <w:r w:rsidRPr="000C7602">
              <w:rPr>
                <w:rFonts w:eastAsia="SimSun"/>
                <w:vertAlign w:val="superscript"/>
                <w:lang w:eastAsia="en-GB"/>
              </w:rPr>
              <w:t>i,o</w:t>
            </w:r>
          </w:p>
        </w:tc>
      </w:tr>
      <w:tr w:rsidR="0066735B" w:rsidRPr="000C7602" w14:paraId="55047958" w14:textId="77777777" w:rsidTr="009862BE">
        <w:tc>
          <w:tcPr>
            <w:tcW w:w="1109" w:type="dxa"/>
          </w:tcPr>
          <w:p w14:paraId="694C0040" w14:textId="19D6E262" w:rsidR="0066735B" w:rsidRPr="000C7602" w:rsidRDefault="0066735B" w:rsidP="00AC66EB">
            <w:pPr>
              <w:rPr>
                <w:rFonts w:eastAsia="SimSun"/>
                <w:lang w:eastAsia="en-GB"/>
              </w:rPr>
            </w:pPr>
            <w:r w:rsidRPr="000C7602">
              <w:rPr>
                <w:rFonts w:eastAsia="SimSun"/>
                <w:lang w:eastAsia="en-GB"/>
              </w:rPr>
              <w:t>Mindre vanlige</w:t>
            </w:r>
          </w:p>
        </w:tc>
        <w:tc>
          <w:tcPr>
            <w:tcW w:w="2929" w:type="dxa"/>
          </w:tcPr>
          <w:p w14:paraId="23B28EC3" w14:textId="5FBBEA8A" w:rsidR="0066735B" w:rsidRPr="000C7602" w:rsidRDefault="007A655B" w:rsidP="00AC66EB">
            <w:pPr>
              <w:rPr>
                <w:szCs w:val="22"/>
              </w:rPr>
            </w:pPr>
            <w:r w:rsidRPr="000C7602">
              <w:rPr>
                <w:szCs w:val="22"/>
              </w:rPr>
              <w:t>Myasthenia gravis,</w:t>
            </w:r>
            <w:r w:rsidR="008F64B9" w:rsidRPr="000C7602">
              <w:rPr>
                <w:szCs w:val="22"/>
              </w:rPr>
              <w:t xml:space="preserve"> encefalitt</w:t>
            </w:r>
            <w:r w:rsidR="00AA75BB" w:rsidRPr="000C7602">
              <w:rPr>
                <w:rFonts w:eastAsia="SimSun"/>
                <w:vertAlign w:val="superscript"/>
                <w:lang w:eastAsia="en-GB"/>
              </w:rPr>
              <w:t>c,</w:t>
            </w:r>
            <w:r w:rsidR="00AA75BB" w:rsidRPr="000C7602">
              <w:rPr>
                <w:rFonts w:eastAsia="Calibri"/>
                <w:iCs/>
                <w:color w:val="000000" w:themeColor="text1"/>
                <w:szCs w:val="22"/>
                <w:vertAlign w:val="superscript"/>
              </w:rPr>
              <w:t>p</w:t>
            </w:r>
          </w:p>
        </w:tc>
        <w:tc>
          <w:tcPr>
            <w:tcW w:w="2759" w:type="dxa"/>
          </w:tcPr>
          <w:p w14:paraId="141B9DD1" w14:textId="022EB74F" w:rsidR="0066735B" w:rsidRPr="000C7602" w:rsidRDefault="0066735B" w:rsidP="00AC66EB">
            <w:pPr>
              <w:rPr>
                <w:rFonts w:eastAsia="SimSun"/>
                <w:lang w:eastAsia="en-GB"/>
              </w:rPr>
            </w:pPr>
            <w:r w:rsidRPr="000C7602">
              <w:rPr>
                <w:rFonts w:eastAsia="SimSun"/>
                <w:lang w:eastAsia="en-GB"/>
              </w:rPr>
              <w:t>Myasthenia gravis</w:t>
            </w:r>
          </w:p>
        </w:tc>
        <w:tc>
          <w:tcPr>
            <w:tcW w:w="2264" w:type="dxa"/>
            <w:gridSpan w:val="2"/>
          </w:tcPr>
          <w:p w14:paraId="02821FA4" w14:textId="77777777" w:rsidR="0066735B" w:rsidRPr="000C7602" w:rsidRDefault="0066735B" w:rsidP="00AC66EB">
            <w:pPr>
              <w:rPr>
                <w:rFonts w:eastAsia="SimSun"/>
                <w:lang w:eastAsia="en-GB"/>
              </w:rPr>
            </w:pPr>
          </w:p>
        </w:tc>
      </w:tr>
      <w:tr w:rsidR="00762F68" w:rsidRPr="000C7602" w14:paraId="1EE1084E" w14:textId="2622D3BB" w:rsidTr="009862BE">
        <w:tc>
          <w:tcPr>
            <w:tcW w:w="1109" w:type="dxa"/>
          </w:tcPr>
          <w:p w14:paraId="16311B27" w14:textId="30B43A80" w:rsidR="00762F68" w:rsidRPr="000C7602" w:rsidRDefault="00762F68" w:rsidP="00AC66EB">
            <w:pPr>
              <w:rPr>
                <w:rFonts w:eastAsia="SimSun"/>
                <w:lang w:eastAsia="en-GB"/>
              </w:rPr>
            </w:pPr>
            <w:r w:rsidRPr="000C7602">
              <w:rPr>
                <w:rFonts w:eastAsia="SimSun"/>
                <w:lang w:eastAsia="en-GB"/>
              </w:rPr>
              <w:t>Sjeldne</w:t>
            </w:r>
          </w:p>
        </w:tc>
        <w:tc>
          <w:tcPr>
            <w:tcW w:w="2929" w:type="dxa"/>
          </w:tcPr>
          <w:p w14:paraId="74EB650E" w14:textId="4AE410A8" w:rsidR="00762F68" w:rsidRPr="000C7602" w:rsidRDefault="00AA75BB" w:rsidP="00AC66EB">
            <w:pPr>
              <w:rPr>
                <w:rFonts w:eastAsia="SimSun"/>
                <w:lang w:eastAsia="en-GB"/>
              </w:rPr>
            </w:pPr>
            <w:r w:rsidRPr="000C7602">
              <w:rPr>
                <w:szCs w:val="22"/>
              </w:rPr>
              <w:t>M</w:t>
            </w:r>
            <w:r w:rsidR="00762F68" w:rsidRPr="000C7602">
              <w:t>eningitt</w:t>
            </w:r>
          </w:p>
        </w:tc>
        <w:tc>
          <w:tcPr>
            <w:tcW w:w="2759" w:type="dxa"/>
          </w:tcPr>
          <w:p w14:paraId="0590CBA4" w14:textId="093BFAC5" w:rsidR="00762F68" w:rsidRPr="000C7602" w:rsidRDefault="000D5607" w:rsidP="00AC66EB">
            <w:pPr>
              <w:rPr>
                <w:rFonts w:eastAsia="SimSun"/>
                <w:lang w:eastAsia="en-GB"/>
              </w:rPr>
            </w:pPr>
            <w:ins w:id="535" w:author="Translator1" w:date="2025-02-25T23:17:00Z">
              <w:r>
                <w:rPr>
                  <w:rFonts w:eastAsia="SimSun"/>
                  <w:lang w:eastAsia="en-GB"/>
                </w:rPr>
                <w:t>Ikke-infeksiøs</w:t>
              </w:r>
              <w:r w:rsidRPr="002C7978">
                <w:rPr>
                  <w:rFonts w:eastAsia="SimSun"/>
                  <w:lang w:eastAsia="en-GB"/>
                </w:rPr>
                <w:t xml:space="preserve"> ence</w:t>
              </w:r>
              <w:r>
                <w:rPr>
                  <w:rFonts w:eastAsia="SimSun"/>
                  <w:lang w:eastAsia="en-GB"/>
                </w:rPr>
                <w:t>f</w:t>
              </w:r>
              <w:r w:rsidRPr="002C7978">
                <w:rPr>
                  <w:rFonts w:eastAsia="SimSun"/>
                  <w:lang w:eastAsia="en-GB"/>
                </w:rPr>
                <w:t>alit</w:t>
              </w:r>
              <w:r>
                <w:rPr>
                  <w:rFonts w:eastAsia="SimSun"/>
                  <w:lang w:eastAsia="en-GB"/>
                </w:rPr>
                <w:t>t</w:t>
              </w:r>
              <w:r>
                <w:rPr>
                  <w:rFonts w:eastAsia="SimSun"/>
                  <w:vertAlign w:val="superscript"/>
                  <w:lang w:eastAsia="en-GB"/>
                </w:rPr>
                <w:t>p</w:t>
              </w:r>
            </w:ins>
          </w:p>
        </w:tc>
        <w:tc>
          <w:tcPr>
            <w:tcW w:w="2264" w:type="dxa"/>
            <w:gridSpan w:val="2"/>
          </w:tcPr>
          <w:p w14:paraId="21218461" w14:textId="77777777" w:rsidR="00762F68" w:rsidRPr="000C7602" w:rsidRDefault="00762F68" w:rsidP="00AC66EB">
            <w:pPr>
              <w:rPr>
                <w:rFonts w:eastAsia="SimSun"/>
                <w:lang w:eastAsia="en-GB"/>
              </w:rPr>
            </w:pPr>
          </w:p>
        </w:tc>
      </w:tr>
      <w:tr w:rsidR="00762F68" w:rsidRPr="00384061" w14:paraId="3F131F59" w14:textId="1DE02FBE" w:rsidTr="009862BE">
        <w:tc>
          <w:tcPr>
            <w:tcW w:w="1109" w:type="dxa"/>
          </w:tcPr>
          <w:p w14:paraId="3A0854E1" w14:textId="410E09EB" w:rsidR="00762F68" w:rsidRPr="000C7602" w:rsidRDefault="00762F68" w:rsidP="00AC66EB">
            <w:pPr>
              <w:rPr>
                <w:rFonts w:eastAsia="SimSun"/>
                <w:lang w:eastAsia="en-GB"/>
              </w:rPr>
            </w:pPr>
            <w:r w:rsidRPr="000C7602">
              <w:rPr>
                <w:rFonts w:eastAsia="SimSun"/>
                <w:lang w:eastAsia="en-GB"/>
              </w:rPr>
              <w:t>Ikke kjent</w:t>
            </w:r>
          </w:p>
        </w:tc>
        <w:tc>
          <w:tcPr>
            <w:tcW w:w="2929" w:type="dxa"/>
          </w:tcPr>
          <w:p w14:paraId="6CAD0C95" w14:textId="59ADEA02" w:rsidR="00762F68" w:rsidRPr="00384061" w:rsidRDefault="00762F68" w:rsidP="00AC66EB">
            <w:pPr>
              <w:spacing w:line="240" w:lineRule="auto"/>
              <w:rPr>
                <w:rFonts w:eastAsia="SimSun"/>
                <w:lang w:eastAsia="en-GB"/>
              </w:rPr>
            </w:pPr>
            <w:r w:rsidRPr="00384061">
              <w:t>Guillain-Barré syndrom,</w:t>
            </w:r>
            <w:r w:rsidRPr="00384061">
              <w:rPr>
                <w:szCs w:val="24"/>
              </w:rPr>
              <w:t xml:space="preserve"> transvers myelitt</w:t>
            </w:r>
            <w:r w:rsidR="002B063D" w:rsidRPr="00384061">
              <w:rPr>
                <w:szCs w:val="22"/>
                <w:vertAlign w:val="superscript"/>
              </w:rPr>
              <w:t>q</w:t>
            </w:r>
          </w:p>
        </w:tc>
        <w:tc>
          <w:tcPr>
            <w:tcW w:w="2759" w:type="dxa"/>
          </w:tcPr>
          <w:p w14:paraId="45C8AFF5" w14:textId="77777777" w:rsidR="00762F68" w:rsidRPr="00384061" w:rsidRDefault="00762F68" w:rsidP="00AC66EB">
            <w:pPr>
              <w:rPr>
                <w:rFonts w:eastAsia="SimSun"/>
                <w:lang w:eastAsia="en-GB"/>
              </w:rPr>
            </w:pPr>
          </w:p>
        </w:tc>
        <w:tc>
          <w:tcPr>
            <w:tcW w:w="2264" w:type="dxa"/>
            <w:gridSpan w:val="2"/>
          </w:tcPr>
          <w:p w14:paraId="3C944FD6" w14:textId="77777777" w:rsidR="00762F68" w:rsidRPr="00384061" w:rsidRDefault="00762F68" w:rsidP="00AC66EB">
            <w:pPr>
              <w:rPr>
                <w:rFonts w:eastAsia="SimSun"/>
                <w:lang w:eastAsia="en-GB"/>
              </w:rPr>
            </w:pPr>
          </w:p>
        </w:tc>
      </w:tr>
      <w:tr w:rsidR="0066735B" w:rsidRPr="000C7602" w14:paraId="52CD38D5" w14:textId="77777777" w:rsidTr="00735FFA">
        <w:tc>
          <w:tcPr>
            <w:tcW w:w="9061" w:type="dxa"/>
            <w:gridSpan w:val="5"/>
          </w:tcPr>
          <w:p w14:paraId="08F5A525" w14:textId="5B3D1B18" w:rsidR="0066735B" w:rsidRPr="000C7602" w:rsidRDefault="00222C4A" w:rsidP="00AC66EB">
            <w:pPr>
              <w:rPr>
                <w:rFonts w:eastAsia="SimSun"/>
                <w:b/>
                <w:lang w:eastAsia="en-GB"/>
              </w:rPr>
            </w:pPr>
            <w:r w:rsidRPr="000C7602">
              <w:rPr>
                <w:rFonts w:eastAsia="SimSun"/>
                <w:b/>
                <w:lang w:eastAsia="en-GB"/>
              </w:rPr>
              <w:t>Karsykdommer</w:t>
            </w:r>
          </w:p>
        </w:tc>
      </w:tr>
      <w:tr w:rsidR="0066735B" w:rsidRPr="000C7602" w14:paraId="36AD91FA" w14:textId="77777777" w:rsidTr="009862BE">
        <w:tc>
          <w:tcPr>
            <w:tcW w:w="1109" w:type="dxa"/>
          </w:tcPr>
          <w:p w14:paraId="18C7DF4E" w14:textId="496BF488" w:rsidR="0066735B" w:rsidRPr="000C7602" w:rsidRDefault="00222C4A" w:rsidP="00AC66EB">
            <w:pPr>
              <w:rPr>
                <w:rFonts w:eastAsia="SimSun"/>
                <w:lang w:eastAsia="en-GB"/>
              </w:rPr>
            </w:pPr>
            <w:r w:rsidRPr="000C7602">
              <w:rPr>
                <w:rFonts w:eastAsia="SimSun"/>
                <w:lang w:eastAsia="en-GB"/>
              </w:rPr>
              <w:t>Vanlige</w:t>
            </w:r>
          </w:p>
        </w:tc>
        <w:tc>
          <w:tcPr>
            <w:tcW w:w="2929" w:type="dxa"/>
          </w:tcPr>
          <w:p w14:paraId="46CE6277" w14:textId="77777777" w:rsidR="0066735B" w:rsidRPr="000C7602" w:rsidRDefault="0066735B" w:rsidP="00AC66EB">
            <w:pPr>
              <w:spacing w:line="240" w:lineRule="auto"/>
              <w:rPr>
                <w:szCs w:val="24"/>
              </w:rPr>
            </w:pPr>
          </w:p>
        </w:tc>
        <w:tc>
          <w:tcPr>
            <w:tcW w:w="2759" w:type="dxa"/>
          </w:tcPr>
          <w:p w14:paraId="76A452BB" w14:textId="77777777" w:rsidR="0066735B" w:rsidRPr="000C7602" w:rsidRDefault="0066735B" w:rsidP="00AC66EB">
            <w:pPr>
              <w:rPr>
                <w:rFonts w:eastAsia="SimSun"/>
                <w:lang w:eastAsia="en-GB"/>
              </w:rPr>
            </w:pPr>
          </w:p>
        </w:tc>
        <w:tc>
          <w:tcPr>
            <w:tcW w:w="2264" w:type="dxa"/>
            <w:gridSpan w:val="2"/>
          </w:tcPr>
          <w:p w14:paraId="1906D888" w14:textId="7FF74722" w:rsidR="0066735B" w:rsidRPr="000C7602" w:rsidRDefault="00222C4A" w:rsidP="00AC66EB">
            <w:pPr>
              <w:rPr>
                <w:rFonts w:eastAsia="SimSun"/>
                <w:vertAlign w:val="superscript"/>
                <w:lang w:eastAsia="en-GB"/>
              </w:rPr>
            </w:pPr>
            <w:r w:rsidRPr="000C7602">
              <w:rPr>
                <w:rFonts w:eastAsia="SimSun"/>
                <w:lang w:eastAsia="en-GB"/>
              </w:rPr>
              <w:t>Venøse tromboemboliske hendelser</w:t>
            </w:r>
            <w:r w:rsidRPr="000C7602">
              <w:rPr>
                <w:rFonts w:eastAsia="SimSun"/>
                <w:vertAlign w:val="superscript"/>
                <w:lang w:eastAsia="en-GB"/>
              </w:rPr>
              <w:t>i,</w:t>
            </w:r>
            <w:r w:rsidR="00CA005B" w:rsidRPr="000C7602">
              <w:rPr>
                <w:rFonts w:eastAsia="SimSun"/>
                <w:vertAlign w:val="superscript"/>
                <w:lang w:eastAsia="en-GB"/>
              </w:rPr>
              <w:t>r</w:t>
            </w:r>
          </w:p>
        </w:tc>
      </w:tr>
      <w:tr w:rsidR="00341963" w:rsidRPr="000C7602" w14:paraId="1AF95808" w14:textId="20C786FB" w:rsidTr="00735FFA">
        <w:tc>
          <w:tcPr>
            <w:tcW w:w="9061" w:type="dxa"/>
            <w:gridSpan w:val="5"/>
          </w:tcPr>
          <w:p w14:paraId="2192148A" w14:textId="2C7DE4A0" w:rsidR="00341963" w:rsidRPr="000C7602" w:rsidRDefault="00341963" w:rsidP="00AC66EB">
            <w:pPr>
              <w:rPr>
                <w:b/>
                <w:szCs w:val="24"/>
              </w:rPr>
            </w:pPr>
            <w:r w:rsidRPr="000C7602">
              <w:rPr>
                <w:b/>
                <w:szCs w:val="24"/>
              </w:rPr>
              <w:t>Hjertesykdommer</w:t>
            </w:r>
          </w:p>
        </w:tc>
      </w:tr>
      <w:tr w:rsidR="00762F68" w:rsidRPr="000C7602" w14:paraId="482BFF39" w14:textId="7C2AC54D" w:rsidTr="009862BE">
        <w:tc>
          <w:tcPr>
            <w:tcW w:w="1109" w:type="dxa"/>
          </w:tcPr>
          <w:p w14:paraId="6AB2E2A7" w14:textId="5BFCB9A7" w:rsidR="00762F68" w:rsidRPr="000C7602" w:rsidRDefault="00762F68" w:rsidP="00AC66EB">
            <w:pPr>
              <w:rPr>
                <w:rFonts w:eastAsia="SimSun"/>
                <w:lang w:eastAsia="en-GB"/>
              </w:rPr>
            </w:pPr>
            <w:r w:rsidRPr="000C7602">
              <w:rPr>
                <w:rFonts w:eastAsia="SimSun"/>
                <w:lang w:eastAsia="en-GB"/>
              </w:rPr>
              <w:t>Mindre vanlige</w:t>
            </w:r>
          </w:p>
        </w:tc>
        <w:tc>
          <w:tcPr>
            <w:tcW w:w="2929" w:type="dxa"/>
          </w:tcPr>
          <w:p w14:paraId="6BADFFE6" w14:textId="57BC4715" w:rsidR="00762F68" w:rsidRPr="000C7602" w:rsidRDefault="00762F68" w:rsidP="00AC66EB">
            <w:pPr>
              <w:spacing w:line="240" w:lineRule="auto"/>
              <w:rPr>
                <w:rFonts w:eastAsia="SimSun"/>
                <w:lang w:eastAsia="en-GB"/>
              </w:rPr>
            </w:pPr>
            <w:r w:rsidRPr="000C7602">
              <w:rPr>
                <w:szCs w:val="22"/>
              </w:rPr>
              <w:t>Myokarditt</w:t>
            </w:r>
          </w:p>
        </w:tc>
        <w:tc>
          <w:tcPr>
            <w:tcW w:w="2759" w:type="dxa"/>
          </w:tcPr>
          <w:p w14:paraId="0D3F1597" w14:textId="77777777" w:rsidR="00762F68" w:rsidRPr="000C7602" w:rsidRDefault="00762F68" w:rsidP="00AC66EB">
            <w:pPr>
              <w:rPr>
                <w:rFonts w:eastAsia="SimSun"/>
                <w:lang w:eastAsia="en-GB"/>
              </w:rPr>
            </w:pPr>
          </w:p>
        </w:tc>
        <w:tc>
          <w:tcPr>
            <w:tcW w:w="2264" w:type="dxa"/>
            <w:gridSpan w:val="2"/>
          </w:tcPr>
          <w:p w14:paraId="0FE00CA4" w14:textId="77777777" w:rsidR="00762F68" w:rsidRPr="000C7602" w:rsidRDefault="00762F68" w:rsidP="00AC66EB">
            <w:pPr>
              <w:rPr>
                <w:rFonts w:eastAsia="SimSun"/>
                <w:lang w:eastAsia="en-GB"/>
              </w:rPr>
            </w:pPr>
          </w:p>
        </w:tc>
      </w:tr>
      <w:tr w:rsidR="00384061" w:rsidRPr="000C7602" w14:paraId="422C953F" w14:textId="77777777" w:rsidTr="00DD0A6D">
        <w:trPr>
          <w:gridAfter w:val="1"/>
          <w:wAfter w:w="45" w:type="dxa"/>
          <w:ins w:id="536" w:author="Translator1" w:date="2025-02-25T23:19:00Z"/>
        </w:trPr>
        <w:tc>
          <w:tcPr>
            <w:tcW w:w="1109" w:type="dxa"/>
          </w:tcPr>
          <w:p w14:paraId="263675AF" w14:textId="77777777" w:rsidR="00716B6E" w:rsidRPr="000C7602" w:rsidRDefault="00716B6E" w:rsidP="00DD0A6D">
            <w:pPr>
              <w:rPr>
                <w:ins w:id="537" w:author="Translator1" w:date="2025-02-25T23:19:00Z"/>
                <w:rFonts w:eastAsia="SimSun"/>
                <w:lang w:eastAsia="en-GB"/>
              </w:rPr>
            </w:pPr>
            <w:ins w:id="538" w:author="Translator1" w:date="2025-02-25T23:19:00Z">
              <w:r>
                <w:rPr>
                  <w:rFonts w:eastAsia="SimSun"/>
                  <w:lang w:eastAsia="en-GB"/>
                </w:rPr>
                <w:t>Sjeldne</w:t>
              </w:r>
            </w:ins>
          </w:p>
        </w:tc>
        <w:tc>
          <w:tcPr>
            <w:tcW w:w="2929" w:type="dxa"/>
          </w:tcPr>
          <w:p w14:paraId="124D7E16" w14:textId="77777777" w:rsidR="00716B6E" w:rsidRPr="000C7602" w:rsidRDefault="00716B6E" w:rsidP="00DD0A6D">
            <w:pPr>
              <w:spacing w:line="240" w:lineRule="auto"/>
              <w:rPr>
                <w:ins w:id="539" w:author="Translator1" w:date="2025-02-25T23:19:00Z"/>
                <w:szCs w:val="24"/>
              </w:rPr>
            </w:pPr>
          </w:p>
        </w:tc>
        <w:tc>
          <w:tcPr>
            <w:tcW w:w="2759" w:type="dxa"/>
          </w:tcPr>
          <w:p w14:paraId="41EADEB8" w14:textId="24C86775" w:rsidR="00716B6E" w:rsidRPr="000C7602" w:rsidRDefault="00716B6E" w:rsidP="00DD0A6D">
            <w:pPr>
              <w:rPr>
                <w:ins w:id="540" w:author="Translator1" w:date="2025-02-25T23:19:00Z"/>
                <w:rFonts w:eastAsia="SimSun"/>
                <w:lang w:eastAsia="en-GB"/>
              </w:rPr>
            </w:pPr>
            <w:ins w:id="541" w:author="Translator1" w:date="2025-02-25T23:19:00Z">
              <w:r w:rsidRPr="005B5E26">
                <w:rPr>
                  <w:rFonts w:eastAsia="SimSun"/>
                  <w:lang w:eastAsia="en-GB"/>
                </w:rPr>
                <w:t>Myo</w:t>
              </w:r>
            </w:ins>
            <w:ins w:id="542" w:author="Translator1" w:date="2025-02-27T12:15:00Z">
              <w:r w:rsidR="002D7D4B">
                <w:rPr>
                  <w:rFonts w:eastAsia="SimSun"/>
                  <w:lang w:eastAsia="en-GB"/>
                </w:rPr>
                <w:t>k</w:t>
              </w:r>
            </w:ins>
            <w:ins w:id="543" w:author="Translator1" w:date="2025-02-25T23:19:00Z">
              <w:r w:rsidRPr="005B5E26">
                <w:rPr>
                  <w:rFonts w:eastAsia="SimSun"/>
                  <w:lang w:eastAsia="en-GB"/>
                </w:rPr>
                <w:t>ardit</w:t>
              </w:r>
              <w:r>
                <w:rPr>
                  <w:rFonts w:eastAsia="SimSun"/>
                  <w:lang w:eastAsia="en-GB"/>
                </w:rPr>
                <w:t>t</w:t>
              </w:r>
              <w:r w:rsidRPr="005B5E26">
                <w:rPr>
                  <w:rFonts w:eastAsia="SimSun"/>
                  <w:vertAlign w:val="superscript"/>
                  <w:lang w:eastAsia="en-GB"/>
                </w:rPr>
                <w:t>c</w:t>
              </w:r>
            </w:ins>
          </w:p>
        </w:tc>
        <w:tc>
          <w:tcPr>
            <w:tcW w:w="2264" w:type="dxa"/>
          </w:tcPr>
          <w:p w14:paraId="6A6F12AE" w14:textId="77777777" w:rsidR="00716B6E" w:rsidRPr="000C7602" w:rsidRDefault="00716B6E" w:rsidP="00DD0A6D">
            <w:pPr>
              <w:rPr>
                <w:ins w:id="544" w:author="Translator1" w:date="2025-02-25T23:19:00Z"/>
                <w:rFonts w:eastAsia="SimSun"/>
                <w:lang w:eastAsia="en-GB"/>
              </w:rPr>
            </w:pPr>
          </w:p>
        </w:tc>
      </w:tr>
      <w:tr w:rsidR="00341963" w:rsidRPr="000C7602" w14:paraId="4B7229CF" w14:textId="2151B830" w:rsidTr="00735FFA">
        <w:tc>
          <w:tcPr>
            <w:tcW w:w="9061" w:type="dxa"/>
            <w:gridSpan w:val="5"/>
          </w:tcPr>
          <w:p w14:paraId="5713BD49" w14:textId="5B66AAB8" w:rsidR="00341963" w:rsidRPr="000C7602" w:rsidRDefault="00341963" w:rsidP="00C4055C">
            <w:pPr>
              <w:rPr>
                <w:b/>
                <w:szCs w:val="24"/>
              </w:rPr>
            </w:pPr>
            <w:r w:rsidRPr="000C7602">
              <w:rPr>
                <w:b/>
                <w:szCs w:val="24"/>
              </w:rPr>
              <w:t>Sykdommer i respirasjonsorganer, thorax og mediastinum</w:t>
            </w:r>
          </w:p>
        </w:tc>
      </w:tr>
      <w:tr w:rsidR="00762F68" w:rsidRPr="000C7602" w14:paraId="7972E655" w14:textId="2B518E09" w:rsidTr="009862BE">
        <w:tc>
          <w:tcPr>
            <w:tcW w:w="1109" w:type="dxa"/>
          </w:tcPr>
          <w:p w14:paraId="4A82C326" w14:textId="4DFCAD1F" w:rsidR="00762F68" w:rsidRPr="000C7602" w:rsidRDefault="00762F68" w:rsidP="00C4055C">
            <w:pPr>
              <w:rPr>
                <w:rFonts w:eastAsia="SimSun"/>
                <w:lang w:eastAsia="en-GB"/>
              </w:rPr>
            </w:pPr>
            <w:r w:rsidRPr="000C7602">
              <w:rPr>
                <w:rFonts w:eastAsia="SimSun"/>
                <w:lang w:eastAsia="en-GB"/>
              </w:rPr>
              <w:lastRenderedPageBreak/>
              <w:t>Svært vanlige</w:t>
            </w:r>
          </w:p>
        </w:tc>
        <w:tc>
          <w:tcPr>
            <w:tcW w:w="2929" w:type="dxa"/>
          </w:tcPr>
          <w:p w14:paraId="15856CFD" w14:textId="718A7000" w:rsidR="00762F68" w:rsidRPr="000C7602" w:rsidRDefault="00762F68" w:rsidP="00C4055C">
            <w:pPr>
              <w:spacing w:line="240" w:lineRule="auto"/>
              <w:rPr>
                <w:szCs w:val="22"/>
              </w:rPr>
            </w:pPr>
            <w:r w:rsidRPr="000C7602">
              <w:rPr>
                <w:szCs w:val="22"/>
              </w:rPr>
              <w:t>Hoste/produktiv hoste</w:t>
            </w:r>
          </w:p>
        </w:tc>
        <w:tc>
          <w:tcPr>
            <w:tcW w:w="2759" w:type="dxa"/>
          </w:tcPr>
          <w:p w14:paraId="3AB2D3C4" w14:textId="07B4C6C3" w:rsidR="00762F68" w:rsidRPr="000C7602" w:rsidRDefault="00762F68" w:rsidP="00C4055C">
            <w:pPr>
              <w:rPr>
                <w:rFonts w:eastAsia="SimSun"/>
                <w:lang w:eastAsia="en-GB"/>
              </w:rPr>
            </w:pPr>
            <w:r w:rsidRPr="000C7602">
              <w:rPr>
                <w:szCs w:val="22"/>
              </w:rPr>
              <w:t>Hoste</w:t>
            </w:r>
            <w:ins w:id="545" w:author="Translator1" w:date="2025-02-25T23:19:00Z">
              <w:r w:rsidR="00C568DF">
                <w:rPr>
                  <w:szCs w:val="22"/>
                </w:rPr>
                <w:t xml:space="preserve"> </w:t>
              </w:r>
            </w:ins>
            <w:r w:rsidRPr="000C7602">
              <w:rPr>
                <w:szCs w:val="22"/>
              </w:rPr>
              <w:t>/</w:t>
            </w:r>
            <w:ins w:id="546" w:author="Translator1" w:date="2025-02-25T23:19:00Z">
              <w:r w:rsidR="00C568DF">
                <w:rPr>
                  <w:szCs w:val="22"/>
                </w:rPr>
                <w:t xml:space="preserve"> </w:t>
              </w:r>
            </w:ins>
            <w:r w:rsidRPr="000C7602">
              <w:rPr>
                <w:szCs w:val="22"/>
              </w:rPr>
              <w:t>produktiv hoste</w:t>
            </w:r>
          </w:p>
        </w:tc>
        <w:tc>
          <w:tcPr>
            <w:tcW w:w="2264" w:type="dxa"/>
            <w:gridSpan w:val="2"/>
          </w:tcPr>
          <w:p w14:paraId="72C2B40D" w14:textId="4C70DF95" w:rsidR="00762F68" w:rsidRPr="000C7602" w:rsidRDefault="00222C4A" w:rsidP="00C4055C">
            <w:pPr>
              <w:rPr>
                <w:szCs w:val="22"/>
                <w:vertAlign w:val="superscript"/>
              </w:rPr>
            </w:pPr>
            <w:r w:rsidRPr="000C7602">
              <w:rPr>
                <w:szCs w:val="22"/>
              </w:rPr>
              <w:t>Hoste / produktiv hoste, dyspné</w:t>
            </w:r>
            <w:r w:rsidRPr="000C7602">
              <w:rPr>
                <w:szCs w:val="22"/>
                <w:vertAlign w:val="superscript"/>
              </w:rPr>
              <w:t>i,</w:t>
            </w:r>
            <w:r w:rsidR="00E11D76" w:rsidRPr="000C7602">
              <w:rPr>
                <w:szCs w:val="22"/>
                <w:vertAlign w:val="superscript"/>
              </w:rPr>
              <w:t>s</w:t>
            </w:r>
          </w:p>
        </w:tc>
      </w:tr>
      <w:tr w:rsidR="00762F68" w:rsidRPr="000C7602" w14:paraId="3DF136AA" w14:textId="32824D2F" w:rsidTr="009862BE">
        <w:tc>
          <w:tcPr>
            <w:tcW w:w="1109" w:type="dxa"/>
          </w:tcPr>
          <w:p w14:paraId="17752375" w14:textId="45A2DE7C" w:rsidR="00762F68" w:rsidRPr="000C7602" w:rsidRDefault="00762F68" w:rsidP="00C4055C">
            <w:pPr>
              <w:rPr>
                <w:rFonts w:eastAsia="SimSun"/>
                <w:lang w:eastAsia="en-GB"/>
              </w:rPr>
            </w:pPr>
            <w:r w:rsidRPr="000C7602">
              <w:rPr>
                <w:rFonts w:eastAsia="SimSun"/>
                <w:lang w:eastAsia="en-GB"/>
              </w:rPr>
              <w:t>Vanlige</w:t>
            </w:r>
          </w:p>
        </w:tc>
        <w:tc>
          <w:tcPr>
            <w:tcW w:w="2929" w:type="dxa"/>
          </w:tcPr>
          <w:p w14:paraId="03DE07BD" w14:textId="7D6C0DDE" w:rsidR="00762F68" w:rsidRPr="000C7602" w:rsidRDefault="00762F68" w:rsidP="00C4055C">
            <w:pPr>
              <w:spacing w:line="240" w:lineRule="auto"/>
              <w:rPr>
                <w:szCs w:val="22"/>
              </w:rPr>
            </w:pPr>
            <w:r w:rsidRPr="000C7602">
              <w:t>Pneumonitt</w:t>
            </w:r>
            <w:r w:rsidRPr="000C7602">
              <w:rPr>
                <w:vertAlign w:val="superscript"/>
              </w:rPr>
              <w:t>c</w:t>
            </w:r>
            <w:r w:rsidR="00D30FCA" w:rsidRPr="000C7602">
              <w:rPr>
                <w:vertAlign w:val="superscript"/>
              </w:rPr>
              <w:t>,t</w:t>
            </w:r>
            <w:r w:rsidRPr="000C7602">
              <w:t>, dysfoni</w:t>
            </w:r>
          </w:p>
        </w:tc>
        <w:tc>
          <w:tcPr>
            <w:tcW w:w="2759" w:type="dxa"/>
          </w:tcPr>
          <w:p w14:paraId="77DB9507" w14:textId="38C08D67" w:rsidR="00762F68" w:rsidRPr="000C7602" w:rsidRDefault="00762F68" w:rsidP="00C4055C">
            <w:pPr>
              <w:rPr>
                <w:rFonts w:eastAsia="SimSun"/>
                <w:lang w:eastAsia="en-GB"/>
              </w:rPr>
            </w:pPr>
            <w:r w:rsidRPr="000C7602">
              <w:t>Pneumonitt</w:t>
            </w:r>
            <w:ins w:id="547" w:author="Translator1" w:date="2025-02-25T23:19:00Z">
              <w:r w:rsidR="004D5CC6" w:rsidRPr="008C5773">
                <w:rPr>
                  <w:rFonts w:eastAsia="SimSun"/>
                  <w:vertAlign w:val="superscript"/>
                  <w:lang w:eastAsia="en-GB"/>
                </w:rPr>
                <w:t>c</w:t>
              </w:r>
              <w:r w:rsidR="004D5CC6">
                <w:rPr>
                  <w:rFonts w:eastAsia="SimSun"/>
                  <w:vertAlign w:val="superscript"/>
                  <w:lang w:eastAsia="en-GB"/>
                </w:rPr>
                <w:t>,t</w:t>
              </w:r>
              <w:r w:rsidR="004D5CC6" w:rsidRPr="008C5773">
                <w:rPr>
                  <w:rFonts w:eastAsia="SimSun"/>
                  <w:lang w:eastAsia="en-GB"/>
                </w:rPr>
                <w:t xml:space="preserve">, </w:t>
              </w:r>
              <w:r w:rsidR="004D5CC6">
                <w:rPr>
                  <w:rFonts w:eastAsia="SimSun"/>
                  <w:lang w:eastAsia="en-GB"/>
                </w:rPr>
                <w:t>d</w:t>
              </w:r>
              <w:r w:rsidR="004D5CC6" w:rsidRPr="008C5773">
                <w:rPr>
                  <w:rFonts w:eastAsia="SimSun"/>
                  <w:lang w:eastAsia="en-GB"/>
                </w:rPr>
                <w:t>ys</w:t>
              </w:r>
              <w:r w:rsidR="004D5CC6">
                <w:rPr>
                  <w:rFonts w:eastAsia="SimSun"/>
                  <w:lang w:eastAsia="en-GB"/>
                </w:rPr>
                <w:t>f</w:t>
              </w:r>
              <w:r w:rsidR="004D5CC6" w:rsidRPr="008C5773">
                <w:rPr>
                  <w:rFonts w:eastAsia="SimSun"/>
                  <w:lang w:eastAsia="en-GB"/>
                </w:rPr>
                <w:t>oni</w:t>
              </w:r>
            </w:ins>
          </w:p>
        </w:tc>
        <w:tc>
          <w:tcPr>
            <w:tcW w:w="2264" w:type="dxa"/>
            <w:gridSpan w:val="2"/>
          </w:tcPr>
          <w:p w14:paraId="4BD7E4A8" w14:textId="268FE42F" w:rsidR="00762F68" w:rsidRPr="000C7602" w:rsidRDefault="00222C4A" w:rsidP="00C4055C">
            <w:r w:rsidRPr="000C7602">
              <w:t>Pneumonitt, dysfoni</w:t>
            </w:r>
          </w:p>
        </w:tc>
      </w:tr>
      <w:tr w:rsidR="00762F68" w:rsidRPr="000C7602" w14:paraId="565F3DF2" w14:textId="346BE00B" w:rsidTr="009862BE">
        <w:tc>
          <w:tcPr>
            <w:tcW w:w="1109" w:type="dxa"/>
          </w:tcPr>
          <w:p w14:paraId="69CADAD1" w14:textId="49884C6F" w:rsidR="00762F68" w:rsidRPr="000C7602" w:rsidRDefault="00762F68" w:rsidP="00C4055C">
            <w:pPr>
              <w:rPr>
                <w:rFonts w:eastAsia="SimSun"/>
                <w:lang w:eastAsia="en-GB"/>
              </w:rPr>
            </w:pPr>
            <w:r w:rsidRPr="000C7602">
              <w:rPr>
                <w:rFonts w:eastAsia="SimSun"/>
                <w:lang w:eastAsia="en-GB"/>
              </w:rPr>
              <w:t>Mindre vanlige</w:t>
            </w:r>
          </w:p>
        </w:tc>
        <w:tc>
          <w:tcPr>
            <w:tcW w:w="2929" w:type="dxa"/>
          </w:tcPr>
          <w:p w14:paraId="26397392" w14:textId="0CE90B6E" w:rsidR="00762F68" w:rsidRPr="000C7602" w:rsidRDefault="00762F68" w:rsidP="00C4055C">
            <w:pPr>
              <w:spacing w:line="240" w:lineRule="auto"/>
              <w:rPr>
                <w:szCs w:val="22"/>
              </w:rPr>
            </w:pPr>
            <w:r w:rsidRPr="000C7602">
              <w:t>Interstitiell lungesykdom</w:t>
            </w:r>
          </w:p>
        </w:tc>
        <w:tc>
          <w:tcPr>
            <w:tcW w:w="2759" w:type="dxa"/>
          </w:tcPr>
          <w:p w14:paraId="0513743F" w14:textId="5CE94B4C" w:rsidR="00762F68" w:rsidRPr="000C7602" w:rsidRDefault="00762F68" w:rsidP="00C4055C">
            <w:pPr>
              <w:rPr>
                <w:rFonts w:eastAsia="SimSun"/>
                <w:lang w:eastAsia="en-GB"/>
              </w:rPr>
            </w:pPr>
            <w:r w:rsidRPr="000C7602">
              <w:t>Interstitiell lungesykdom</w:t>
            </w:r>
            <w:ins w:id="548" w:author="Translator1" w:date="2025-02-25T23:20:00Z">
              <w:r w:rsidR="004B56FB" w:rsidRPr="008C5773">
                <w:rPr>
                  <w:rFonts w:eastAsia="SimSun"/>
                  <w:vertAlign w:val="superscript"/>
                  <w:lang w:eastAsia="en-GB"/>
                </w:rPr>
                <w:t>c</w:t>
              </w:r>
            </w:ins>
            <w:del w:id="549" w:author="Translator1" w:date="2025-02-25T23:20:00Z">
              <w:r w:rsidRPr="000C7602" w:rsidDel="004B56FB">
                <w:rPr>
                  <w:rFonts w:eastAsia="SimSun"/>
                  <w:lang w:eastAsia="en-GB"/>
                </w:rPr>
                <w:delText xml:space="preserve">, </w:delText>
              </w:r>
              <w:r w:rsidRPr="000C7602" w:rsidDel="004B56FB">
                <w:delText>dysfoni</w:delText>
              </w:r>
            </w:del>
          </w:p>
        </w:tc>
        <w:tc>
          <w:tcPr>
            <w:tcW w:w="2264" w:type="dxa"/>
            <w:gridSpan w:val="2"/>
          </w:tcPr>
          <w:p w14:paraId="297EC5C3" w14:textId="7ECA11A4" w:rsidR="00762F68" w:rsidRPr="000C7602" w:rsidRDefault="00222C4A" w:rsidP="00C4055C">
            <w:r w:rsidRPr="000C7602">
              <w:t>Interstitiell lungesykdom</w:t>
            </w:r>
          </w:p>
        </w:tc>
      </w:tr>
      <w:tr w:rsidR="00341963" w:rsidRPr="000C7602" w14:paraId="0431872F" w14:textId="7F75936A" w:rsidTr="00735FFA">
        <w:tc>
          <w:tcPr>
            <w:tcW w:w="9061" w:type="dxa"/>
            <w:gridSpan w:val="5"/>
          </w:tcPr>
          <w:p w14:paraId="5CA557F2" w14:textId="34AF2F4A" w:rsidR="00341963" w:rsidRPr="000C7602" w:rsidRDefault="00341963" w:rsidP="00C4055C">
            <w:pPr>
              <w:rPr>
                <w:b/>
                <w:szCs w:val="24"/>
              </w:rPr>
            </w:pPr>
            <w:r w:rsidRPr="000C7602">
              <w:rPr>
                <w:b/>
                <w:szCs w:val="24"/>
              </w:rPr>
              <w:t>Gastrointestinale sykdommer</w:t>
            </w:r>
          </w:p>
        </w:tc>
      </w:tr>
      <w:tr w:rsidR="00762F68" w:rsidRPr="000C7602" w14:paraId="175201E2" w14:textId="4E2BC44B" w:rsidTr="009862BE">
        <w:tc>
          <w:tcPr>
            <w:tcW w:w="1109" w:type="dxa"/>
          </w:tcPr>
          <w:p w14:paraId="7B1BC906" w14:textId="7DCDB0CA" w:rsidR="00762F68" w:rsidRPr="000C7602" w:rsidRDefault="00762F68" w:rsidP="00C4055C">
            <w:pPr>
              <w:rPr>
                <w:rFonts w:eastAsia="SimSun"/>
                <w:lang w:eastAsia="en-GB"/>
              </w:rPr>
            </w:pPr>
            <w:r w:rsidRPr="000C7602">
              <w:rPr>
                <w:rFonts w:eastAsia="SimSun"/>
                <w:lang w:eastAsia="en-GB"/>
              </w:rPr>
              <w:t>Svært vanlige</w:t>
            </w:r>
          </w:p>
        </w:tc>
        <w:tc>
          <w:tcPr>
            <w:tcW w:w="2929" w:type="dxa"/>
          </w:tcPr>
          <w:p w14:paraId="73FBD8CC" w14:textId="13AC34FF" w:rsidR="00762F68" w:rsidRPr="000C7602" w:rsidRDefault="00762F68" w:rsidP="00C4055C">
            <w:pPr>
              <w:rPr>
                <w:rFonts w:eastAsia="SimSun"/>
                <w:lang w:eastAsia="en-GB"/>
              </w:rPr>
            </w:pPr>
            <w:r w:rsidRPr="000C7602">
              <w:rPr>
                <w:szCs w:val="22"/>
              </w:rPr>
              <w:t>Diaré</w:t>
            </w:r>
            <w:r w:rsidRPr="000C7602">
              <w:t>, a</w:t>
            </w:r>
            <w:r w:rsidRPr="000C7602">
              <w:rPr>
                <w:szCs w:val="22"/>
              </w:rPr>
              <w:t>bdominalsmerter</w:t>
            </w:r>
            <w:r w:rsidR="00222C4A" w:rsidRPr="000C7602">
              <w:rPr>
                <w:szCs w:val="22"/>
                <w:vertAlign w:val="superscript"/>
              </w:rPr>
              <w:t>u</w:t>
            </w:r>
          </w:p>
        </w:tc>
        <w:tc>
          <w:tcPr>
            <w:tcW w:w="2759" w:type="dxa"/>
          </w:tcPr>
          <w:p w14:paraId="1FB9006C" w14:textId="5079C798" w:rsidR="00762F68" w:rsidRPr="000C7602" w:rsidRDefault="00762F68" w:rsidP="00C4055C">
            <w:pPr>
              <w:rPr>
                <w:rFonts w:eastAsia="SimSun"/>
                <w:lang w:eastAsia="en-GB"/>
              </w:rPr>
            </w:pPr>
            <w:r w:rsidRPr="000C7602">
              <w:rPr>
                <w:szCs w:val="22"/>
              </w:rPr>
              <w:t>Diaré</w:t>
            </w:r>
            <w:r w:rsidRPr="000C7602">
              <w:rPr>
                <w:rFonts w:eastAsia="SimSun"/>
                <w:lang w:eastAsia="en-GB"/>
              </w:rPr>
              <w:t xml:space="preserve">, </w:t>
            </w:r>
            <w:r w:rsidRPr="000C7602">
              <w:t>a</w:t>
            </w:r>
            <w:r w:rsidRPr="000C7602">
              <w:rPr>
                <w:szCs w:val="22"/>
              </w:rPr>
              <w:t>bdominalsmerter</w:t>
            </w:r>
            <w:r w:rsidR="00222C4A" w:rsidRPr="000C7602">
              <w:rPr>
                <w:szCs w:val="22"/>
                <w:vertAlign w:val="superscript"/>
              </w:rPr>
              <w:t>u</w:t>
            </w:r>
            <w:r w:rsidRPr="000C7602">
              <w:rPr>
                <w:rFonts w:eastAsia="SimSun"/>
                <w:lang w:eastAsia="en-GB"/>
              </w:rPr>
              <w:t>, forstoppelse, kvalme, oppkast</w:t>
            </w:r>
          </w:p>
        </w:tc>
        <w:tc>
          <w:tcPr>
            <w:tcW w:w="2264" w:type="dxa"/>
            <w:gridSpan w:val="2"/>
          </w:tcPr>
          <w:p w14:paraId="001641E0" w14:textId="1C4D4118" w:rsidR="00762F68" w:rsidRPr="000C7602" w:rsidRDefault="00222C4A" w:rsidP="00C4055C">
            <w:pPr>
              <w:rPr>
                <w:szCs w:val="22"/>
                <w:vertAlign w:val="superscript"/>
              </w:rPr>
            </w:pPr>
            <w:r w:rsidRPr="000C7602">
              <w:rPr>
                <w:szCs w:val="22"/>
              </w:rPr>
              <w:t>Diaré</w:t>
            </w:r>
            <w:r w:rsidRPr="000C7602">
              <w:rPr>
                <w:rFonts w:eastAsia="SimSun"/>
                <w:lang w:eastAsia="en-GB"/>
              </w:rPr>
              <w:t xml:space="preserve">, </w:t>
            </w:r>
            <w:r w:rsidRPr="000C7602">
              <w:t>a</w:t>
            </w:r>
            <w:r w:rsidRPr="000C7602">
              <w:rPr>
                <w:szCs w:val="22"/>
              </w:rPr>
              <w:t>bdominalsmerter</w:t>
            </w:r>
            <w:r w:rsidRPr="000C7602">
              <w:rPr>
                <w:szCs w:val="22"/>
                <w:vertAlign w:val="superscript"/>
              </w:rPr>
              <w:t>u</w:t>
            </w:r>
            <w:r w:rsidRPr="000C7602">
              <w:rPr>
                <w:rFonts w:eastAsia="SimSun"/>
                <w:lang w:eastAsia="en-GB"/>
              </w:rPr>
              <w:t>, forstoppelse</w:t>
            </w:r>
            <w:r w:rsidRPr="000C7602">
              <w:rPr>
                <w:rFonts w:eastAsia="SimSun"/>
                <w:vertAlign w:val="superscript"/>
                <w:lang w:eastAsia="en-GB"/>
              </w:rPr>
              <w:t>h</w:t>
            </w:r>
            <w:r w:rsidRPr="000C7602">
              <w:rPr>
                <w:rFonts w:eastAsia="SimSun"/>
                <w:lang w:eastAsia="en-GB"/>
              </w:rPr>
              <w:t>, kvalme</w:t>
            </w:r>
            <w:r w:rsidRPr="000C7602">
              <w:rPr>
                <w:rFonts w:eastAsia="SimSun"/>
                <w:vertAlign w:val="superscript"/>
                <w:lang w:eastAsia="en-GB"/>
              </w:rPr>
              <w:t>h</w:t>
            </w:r>
            <w:r w:rsidRPr="000C7602">
              <w:rPr>
                <w:rFonts w:eastAsia="SimSun"/>
                <w:lang w:eastAsia="en-GB"/>
              </w:rPr>
              <w:t>, oppkast</w:t>
            </w:r>
            <w:r w:rsidRPr="000C7602">
              <w:rPr>
                <w:rFonts w:eastAsia="SimSun"/>
                <w:vertAlign w:val="superscript"/>
                <w:lang w:eastAsia="en-GB"/>
              </w:rPr>
              <w:t>h</w:t>
            </w:r>
            <w:r w:rsidRPr="000C7602">
              <w:rPr>
                <w:rFonts w:eastAsia="SimSun"/>
                <w:lang w:eastAsia="en-GB"/>
              </w:rPr>
              <w:t>, stomatitt</w:t>
            </w:r>
            <w:r w:rsidRPr="000C7602">
              <w:rPr>
                <w:rFonts w:eastAsia="SimSun"/>
                <w:vertAlign w:val="superscript"/>
                <w:lang w:eastAsia="en-GB"/>
              </w:rPr>
              <w:t>h</w:t>
            </w:r>
          </w:p>
        </w:tc>
      </w:tr>
      <w:tr w:rsidR="00762F68" w:rsidRPr="000C7602" w14:paraId="238398CA" w14:textId="70E9CC92" w:rsidTr="009862BE">
        <w:tc>
          <w:tcPr>
            <w:tcW w:w="1109" w:type="dxa"/>
          </w:tcPr>
          <w:p w14:paraId="401EFBFD" w14:textId="4E032493" w:rsidR="00762F68" w:rsidRPr="000C7602" w:rsidRDefault="00762F68" w:rsidP="00C4055C">
            <w:pPr>
              <w:rPr>
                <w:rFonts w:eastAsia="SimSun"/>
                <w:lang w:eastAsia="en-GB"/>
              </w:rPr>
            </w:pPr>
            <w:r w:rsidRPr="000C7602">
              <w:rPr>
                <w:rFonts w:eastAsia="SimSun"/>
                <w:lang w:eastAsia="en-GB"/>
              </w:rPr>
              <w:t>Vanlige</w:t>
            </w:r>
          </w:p>
        </w:tc>
        <w:tc>
          <w:tcPr>
            <w:tcW w:w="2929" w:type="dxa"/>
          </w:tcPr>
          <w:p w14:paraId="7FB5FE49" w14:textId="77777777" w:rsidR="00762F68" w:rsidRPr="000C7602" w:rsidRDefault="00762F68" w:rsidP="00C4055C">
            <w:pPr>
              <w:rPr>
                <w:rFonts w:eastAsia="SimSun"/>
                <w:lang w:eastAsia="en-GB"/>
              </w:rPr>
            </w:pPr>
          </w:p>
        </w:tc>
        <w:tc>
          <w:tcPr>
            <w:tcW w:w="2759" w:type="dxa"/>
          </w:tcPr>
          <w:p w14:paraId="03E92D82" w14:textId="3511474F" w:rsidR="00762F68" w:rsidRPr="000C7602" w:rsidRDefault="00762F68" w:rsidP="00F93A9D">
            <w:pPr>
              <w:tabs>
                <w:tab w:val="center" w:pos="1644"/>
              </w:tabs>
              <w:rPr>
                <w:rFonts w:eastAsia="SimSun"/>
                <w:vertAlign w:val="superscript"/>
                <w:lang w:eastAsia="en-GB"/>
              </w:rPr>
            </w:pPr>
            <w:r w:rsidRPr="000C7602">
              <w:rPr>
                <w:rFonts w:eastAsia="SimSun"/>
                <w:lang w:eastAsia="en-GB"/>
              </w:rPr>
              <w:t>Stomatitt</w:t>
            </w:r>
            <w:r w:rsidR="00222C4A" w:rsidRPr="000C7602">
              <w:rPr>
                <w:rFonts w:eastAsia="SimSun"/>
                <w:vertAlign w:val="superscript"/>
                <w:lang w:eastAsia="en-GB"/>
              </w:rPr>
              <w:t>v</w:t>
            </w:r>
            <w:ins w:id="550" w:author="Translator1" w:date="2025-02-25T23:20:00Z">
              <w:r w:rsidR="00F614ED">
                <w:rPr>
                  <w:rFonts w:eastAsia="SimSun"/>
                  <w:lang w:eastAsia="en-GB"/>
                </w:rPr>
                <w:t>, k</w:t>
              </w:r>
              <w:r w:rsidR="00F614ED" w:rsidRPr="001969EE">
                <w:rPr>
                  <w:rFonts w:eastAsia="SimSun"/>
                  <w:lang w:eastAsia="en-GB"/>
                </w:rPr>
                <w:t>olit</w:t>
              </w:r>
              <w:r w:rsidR="00F614ED">
                <w:rPr>
                  <w:rFonts w:eastAsia="SimSun"/>
                  <w:lang w:eastAsia="en-GB"/>
                </w:rPr>
                <w:t>t</w:t>
              </w:r>
              <w:r w:rsidR="00F614ED" w:rsidRPr="001969EE">
                <w:rPr>
                  <w:rFonts w:eastAsia="SimSun"/>
                  <w:vertAlign w:val="superscript"/>
                  <w:lang w:eastAsia="en-GB"/>
                </w:rPr>
                <w:t>w</w:t>
              </w:r>
            </w:ins>
          </w:p>
        </w:tc>
        <w:tc>
          <w:tcPr>
            <w:tcW w:w="2264" w:type="dxa"/>
            <w:gridSpan w:val="2"/>
          </w:tcPr>
          <w:p w14:paraId="5459DE99" w14:textId="672ADDB9" w:rsidR="00762F68" w:rsidRPr="000C7602" w:rsidRDefault="00222C4A" w:rsidP="00F93A9D">
            <w:pPr>
              <w:tabs>
                <w:tab w:val="center" w:pos="1644"/>
              </w:tabs>
              <w:rPr>
                <w:rFonts w:eastAsia="SimSun"/>
                <w:vertAlign w:val="superscript"/>
                <w:lang w:eastAsia="en-GB"/>
              </w:rPr>
            </w:pPr>
            <w:r w:rsidRPr="000C7602">
              <w:rPr>
                <w:rFonts w:eastAsia="SimSun"/>
                <w:lang w:eastAsia="en-GB"/>
              </w:rPr>
              <w:t>Dyspepsi</w:t>
            </w:r>
            <w:r w:rsidRPr="000C7602">
              <w:rPr>
                <w:rFonts w:eastAsia="SimSun"/>
                <w:vertAlign w:val="superscript"/>
                <w:lang w:eastAsia="en-GB"/>
              </w:rPr>
              <w:t>i</w:t>
            </w:r>
            <w:r w:rsidRPr="000C7602">
              <w:rPr>
                <w:rFonts w:eastAsia="SimSun"/>
                <w:lang w:eastAsia="en-GB"/>
              </w:rPr>
              <w:t>, kolitt</w:t>
            </w:r>
            <w:r w:rsidRPr="000C7602">
              <w:rPr>
                <w:rFonts w:eastAsia="SimSun"/>
                <w:vertAlign w:val="superscript"/>
                <w:lang w:eastAsia="en-GB"/>
              </w:rPr>
              <w:t>w</w:t>
            </w:r>
          </w:p>
        </w:tc>
      </w:tr>
      <w:tr w:rsidR="00762F68" w:rsidRPr="000C7602" w14:paraId="220F54C9" w14:textId="16BD67E1" w:rsidTr="009862BE">
        <w:tc>
          <w:tcPr>
            <w:tcW w:w="1109" w:type="dxa"/>
          </w:tcPr>
          <w:p w14:paraId="0A893894" w14:textId="58C245F9" w:rsidR="00762F68" w:rsidRPr="000C7602" w:rsidRDefault="00762F68" w:rsidP="00C4055C">
            <w:pPr>
              <w:rPr>
                <w:rFonts w:eastAsia="SimSun"/>
                <w:lang w:eastAsia="en-GB"/>
              </w:rPr>
            </w:pPr>
            <w:r w:rsidRPr="000C7602">
              <w:rPr>
                <w:rFonts w:eastAsia="SimSun"/>
                <w:lang w:eastAsia="en-GB"/>
              </w:rPr>
              <w:t>Mindre vanlige</w:t>
            </w:r>
          </w:p>
        </w:tc>
        <w:tc>
          <w:tcPr>
            <w:tcW w:w="2929" w:type="dxa"/>
          </w:tcPr>
          <w:p w14:paraId="4D4C4C46" w14:textId="0826379C" w:rsidR="00762F68" w:rsidRPr="000C7602" w:rsidRDefault="00762F68" w:rsidP="00C4055C">
            <w:pPr>
              <w:rPr>
                <w:rFonts w:eastAsia="SimSun"/>
                <w:vertAlign w:val="superscript"/>
                <w:lang w:eastAsia="en-GB"/>
              </w:rPr>
            </w:pPr>
            <w:r w:rsidRPr="000C7602">
              <w:rPr>
                <w:rFonts w:eastAsia="SimSun"/>
                <w:lang w:eastAsia="en-GB"/>
              </w:rPr>
              <w:t>Kolitt</w:t>
            </w:r>
            <w:r w:rsidR="006966C2" w:rsidRPr="000C7602">
              <w:rPr>
                <w:vertAlign w:val="superscript"/>
              </w:rPr>
              <w:t>c,</w:t>
            </w:r>
            <w:r w:rsidR="00222C4A" w:rsidRPr="000C7602">
              <w:rPr>
                <w:rFonts w:eastAsia="SimSun"/>
                <w:vertAlign w:val="superscript"/>
                <w:lang w:eastAsia="en-GB"/>
              </w:rPr>
              <w:t>w</w:t>
            </w:r>
            <w:r w:rsidRPr="000C7602">
              <w:rPr>
                <w:rFonts w:eastAsia="SimSun"/>
                <w:lang w:eastAsia="en-GB"/>
              </w:rPr>
              <w:t>, p</w:t>
            </w:r>
            <w:r w:rsidRPr="000C7602">
              <w:rPr>
                <w:szCs w:val="22"/>
              </w:rPr>
              <w:t>ankreatitt</w:t>
            </w:r>
            <w:r w:rsidR="00222C4A" w:rsidRPr="000C7602">
              <w:rPr>
                <w:szCs w:val="22"/>
                <w:vertAlign w:val="superscript"/>
              </w:rPr>
              <w:t>x</w:t>
            </w:r>
          </w:p>
        </w:tc>
        <w:tc>
          <w:tcPr>
            <w:tcW w:w="2759" w:type="dxa"/>
          </w:tcPr>
          <w:p w14:paraId="0316F05A" w14:textId="1DBA9C7F" w:rsidR="00762F68" w:rsidRPr="000C7602" w:rsidRDefault="00762F68" w:rsidP="00222C4A">
            <w:pPr>
              <w:rPr>
                <w:rFonts w:eastAsia="SimSun"/>
                <w:lang w:eastAsia="en-GB"/>
              </w:rPr>
            </w:pPr>
            <w:del w:id="551" w:author="Translator1" w:date="2025-02-25T23:21:00Z">
              <w:r w:rsidRPr="000C7602" w:rsidDel="006445D5">
                <w:rPr>
                  <w:rFonts w:eastAsia="SimSun"/>
                  <w:lang w:eastAsia="en-GB"/>
                </w:rPr>
                <w:delText>Kolitt</w:delText>
              </w:r>
              <w:r w:rsidR="00222C4A" w:rsidRPr="000C7602" w:rsidDel="006445D5">
                <w:rPr>
                  <w:rFonts w:eastAsia="SimSun"/>
                  <w:vertAlign w:val="superscript"/>
                  <w:lang w:eastAsia="en-GB"/>
                </w:rPr>
                <w:delText>w</w:delText>
              </w:r>
              <w:r w:rsidRPr="000C7602" w:rsidDel="006445D5">
                <w:rPr>
                  <w:rFonts w:eastAsia="SimSun"/>
                  <w:lang w:eastAsia="en-GB"/>
                </w:rPr>
                <w:delText>,</w:delText>
              </w:r>
              <w:r w:rsidRPr="000C7602" w:rsidDel="006445D5">
                <w:delText xml:space="preserve"> p</w:delText>
              </w:r>
            </w:del>
            <w:ins w:id="552" w:author="Translator1" w:date="2025-02-25T23:21:00Z">
              <w:r w:rsidR="006445D5">
                <w:t>P</w:t>
              </w:r>
            </w:ins>
            <w:r w:rsidRPr="000C7602">
              <w:rPr>
                <w:rFonts w:eastAsia="SimSun"/>
                <w:lang w:eastAsia="en-GB"/>
              </w:rPr>
              <w:t>ankreatitt</w:t>
            </w:r>
            <w:r w:rsidR="00222C4A" w:rsidRPr="000C7602">
              <w:rPr>
                <w:rFonts w:eastAsia="SimSun"/>
                <w:vertAlign w:val="superscript"/>
                <w:lang w:eastAsia="en-GB"/>
              </w:rPr>
              <w:t>x</w:t>
            </w:r>
          </w:p>
        </w:tc>
        <w:tc>
          <w:tcPr>
            <w:tcW w:w="2264" w:type="dxa"/>
            <w:gridSpan w:val="2"/>
          </w:tcPr>
          <w:p w14:paraId="7B46E379" w14:textId="77777777" w:rsidR="00762F68" w:rsidRPr="000C7602" w:rsidRDefault="00762F68" w:rsidP="00C4055C">
            <w:pPr>
              <w:rPr>
                <w:rFonts w:eastAsia="SimSun"/>
                <w:lang w:eastAsia="en-GB"/>
              </w:rPr>
            </w:pPr>
          </w:p>
        </w:tc>
      </w:tr>
      <w:tr w:rsidR="00C97995" w:rsidRPr="000C7602" w14:paraId="44914507" w14:textId="77777777" w:rsidTr="009862BE">
        <w:tc>
          <w:tcPr>
            <w:tcW w:w="1109" w:type="dxa"/>
          </w:tcPr>
          <w:p w14:paraId="6B643F49" w14:textId="0D60DDE7" w:rsidR="00C97995" w:rsidRPr="000C7602" w:rsidRDefault="00C97995" w:rsidP="00C4055C">
            <w:pPr>
              <w:rPr>
                <w:rFonts w:eastAsia="SimSun"/>
                <w:lang w:eastAsia="en-GB"/>
              </w:rPr>
            </w:pPr>
            <w:r w:rsidRPr="000C7602">
              <w:rPr>
                <w:rFonts w:eastAsia="SimSun"/>
                <w:lang w:eastAsia="en-GB"/>
              </w:rPr>
              <w:t>Sjeldne</w:t>
            </w:r>
          </w:p>
        </w:tc>
        <w:tc>
          <w:tcPr>
            <w:tcW w:w="2929" w:type="dxa"/>
          </w:tcPr>
          <w:p w14:paraId="7FDCCFAC" w14:textId="213E3744" w:rsidR="00C97995" w:rsidRPr="000C7602" w:rsidRDefault="00C97995" w:rsidP="00C4055C">
            <w:pPr>
              <w:rPr>
                <w:rFonts w:eastAsia="SimSun"/>
                <w:vertAlign w:val="superscript"/>
                <w:lang w:eastAsia="en-GB"/>
              </w:rPr>
            </w:pPr>
            <w:r w:rsidRPr="000C7602">
              <w:rPr>
                <w:rFonts w:eastAsia="SimSun"/>
                <w:lang w:eastAsia="en-GB"/>
              </w:rPr>
              <w:t>Cøliaki</w:t>
            </w:r>
            <w:r w:rsidR="0042311C" w:rsidRPr="000C7602">
              <w:rPr>
                <w:rFonts w:eastAsia="SimSun"/>
                <w:vertAlign w:val="superscript"/>
                <w:lang w:eastAsia="en-GB"/>
              </w:rPr>
              <w:t>q</w:t>
            </w:r>
          </w:p>
        </w:tc>
        <w:tc>
          <w:tcPr>
            <w:tcW w:w="2759" w:type="dxa"/>
          </w:tcPr>
          <w:p w14:paraId="5517F8F0" w14:textId="6ADAE0E6" w:rsidR="00C97995" w:rsidRPr="000C7602" w:rsidRDefault="00C97995" w:rsidP="00222C4A">
            <w:pPr>
              <w:rPr>
                <w:rFonts w:eastAsia="SimSun"/>
                <w:lang w:eastAsia="en-GB"/>
              </w:rPr>
            </w:pPr>
            <w:r w:rsidRPr="000C7602">
              <w:rPr>
                <w:rFonts w:eastAsia="SimSun"/>
                <w:lang w:eastAsia="en-GB"/>
              </w:rPr>
              <w:t>Cøliaki</w:t>
            </w:r>
            <w:r w:rsidR="0042311C" w:rsidRPr="000C7602">
              <w:rPr>
                <w:rFonts w:eastAsia="SimSun"/>
                <w:vertAlign w:val="superscript"/>
                <w:lang w:eastAsia="en-GB"/>
              </w:rPr>
              <w:t>q</w:t>
            </w:r>
          </w:p>
        </w:tc>
        <w:tc>
          <w:tcPr>
            <w:tcW w:w="2264" w:type="dxa"/>
            <w:gridSpan w:val="2"/>
          </w:tcPr>
          <w:p w14:paraId="13B5E7FB" w14:textId="77777777" w:rsidR="00C97995" w:rsidRPr="000C7602" w:rsidRDefault="00C97995" w:rsidP="00C4055C">
            <w:pPr>
              <w:rPr>
                <w:rFonts w:eastAsia="SimSun"/>
                <w:lang w:eastAsia="en-GB"/>
              </w:rPr>
            </w:pPr>
          </w:p>
        </w:tc>
      </w:tr>
      <w:tr w:rsidR="00341963" w:rsidRPr="000C7602" w14:paraId="55E383E0" w14:textId="0105B670" w:rsidTr="00735FFA">
        <w:tc>
          <w:tcPr>
            <w:tcW w:w="9061" w:type="dxa"/>
            <w:gridSpan w:val="5"/>
          </w:tcPr>
          <w:p w14:paraId="5334A4CD" w14:textId="4FD600D0" w:rsidR="00341963" w:rsidRPr="000C7602" w:rsidRDefault="00341963" w:rsidP="00A9295C">
            <w:pPr>
              <w:rPr>
                <w:b/>
                <w:szCs w:val="24"/>
              </w:rPr>
            </w:pPr>
            <w:r w:rsidRPr="000C7602">
              <w:rPr>
                <w:b/>
                <w:szCs w:val="24"/>
              </w:rPr>
              <w:t>Sykdommer i lever og galleveier</w:t>
            </w:r>
          </w:p>
        </w:tc>
      </w:tr>
      <w:tr w:rsidR="00762F68" w:rsidRPr="000C7602" w14:paraId="540F24DB" w14:textId="25A33C92" w:rsidTr="009862BE">
        <w:tc>
          <w:tcPr>
            <w:tcW w:w="1109" w:type="dxa"/>
          </w:tcPr>
          <w:p w14:paraId="1446FD76" w14:textId="1C7F8DE6" w:rsidR="00762F68" w:rsidRPr="000C7602" w:rsidRDefault="00762F68" w:rsidP="00A9295C">
            <w:pPr>
              <w:rPr>
                <w:rFonts w:eastAsia="SimSun"/>
                <w:lang w:eastAsia="en-GB"/>
              </w:rPr>
            </w:pPr>
            <w:r w:rsidRPr="000C7602">
              <w:rPr>
                <w:rFonts w:eastAsia="SimSun"/>
                <w:lang w:eastAsia="en-GB"/>
              </w:rPr>
              <w:t>Svært vanlige</w:t>
            </w:r>
          </w:p>
        </w:tc>
        <w:tc>
          <w:tcPr>
            <w:tcW w:w="2929" w:type="dxa"/>
          </w:tcPr>
          <w:p w14:paraId="027641D5" w14:textId="77777777" w:rsidR="00762F68" w:rsidRPr="000C7602" w:rsidRDefault="00762F68" w:rsidP="00A9295C">
            <w:pPr>
              <w:rPr>
                <w:rFonts w:eastAsia="SimSun"/>
                <w:lang w:eastAsia="en-GB"/>
              </w:rPr>
            </w:pPr>
          </w:p>
        </w:tc>
        <w:tc>
          <w:tcPr>
            <w:tcW w:w="2759" w:type="dxa"/>
          </w:tcPr>
          <w:p w14:paraId="0DC83112" w14:textId="62CC0C0B" w:rsidR="00762F68" w:rsidRPr="000C7602" w:rsidRDefault="00762F68" w:rsidP="00A9295C">
            <w:pPr>
              <w:rPr>
                <w:rFonts w:eastAsia="SimSun"/>
                <w:lang w:eastAsia="en-GB"/>
              </w:rPr>
            </w:pPr>
            <w:r w:rsidRPr="000C7602">
              <w:rPr>
                <w:szCs w:val="22"/>
              </w:rPr>
              <w:t>Økt aspartat-aminotransferase eller økt alanin-aminotransferase</w:t>
            </w:r>
            <w:r w:rsidR="00222C4A" w:rsidRPr="000C7602">
              <w:rPr>
                <w:rFonts w:eastAsia="SimSun"/>
                <w:vertAlign w:val="superscript"/>
                <w:lang w:eastAsia="en-GB"/>
              </w:rPr>
              <w:t>y</w:t>
            </w:r>
          </w:p>
        </w:tc>
        <w:tc>
          <w:tcPr>
            <w:tcW w:w="2264" w:type="dxa"/>
            <w:gridSpan w:val="2"/>
          </w:tcPr>
          <w:p w14:paraId="025761CB" w14:textId="3740A3EC" w:rsidR="00762F68" w:rsidRPr="000C7602" w:rsidRDefault="00C97995" w:rsidP="00A9295C">
            <w:pPr>
              <w:rPr>
                <w:szCs w:val="22"/>
              </w:rPr>
            </w:pPr>
            <w:r w:rsidRPr="000C7602">
              <w:rPr>
                <w:szCs w:val="22"/>
              </w:rPr>
              <w:t>Økt aspartat-aminotransferase eller økt alanin-aminotransferase</w:t>
            </w:r>
          </w:p>
        </w:tc>
      </w:tr>
      <w:tr w:rsidR="00762F68" w:rsidRPr="000C7602" w14:paraId="3088BE79" w14:textId="6D4F576D" w:rsidTr="009862BE">
        <w:tc>
          <w:tcPr>
            <w:tcW w:w="1109" w:type="dxa"/>
          </w:tcPr>
          <w:p w14:paraId="6405C192" w14:textId="38083044" w:rsidR="00762F68" w:rsidRPr="000C7602" w:rsidRDefault="00762F68" w:rsidP="00A9295C">
            <w:pPr>
              <w:rPr>
                <w:rFonts w:eastAsia="SimSun"/>
                <w:lang w:eastAsia="en-GB"/>
              </w:rPr>
            </w:pPr>
            <w:r w:rsidRPr="000C7602">
              <w:rPr>
                <w:rFonts w:eastAsia="SimSun"/>
                <w:lang w:eastAsia="en-GB"/>
              </w:rPr>
              <w:t>Vanlige</w:t>
            </w:r>
          </w:p>
        </w:tc>
        <w:tc>
          <w:tcPr>
            <w:tcW w:w="2929" w:type="dxa"/>
          </w:tcPr>
          <w:p w14:paraId="4BDFD9FA" w14:textId="44DD4A10" w:rsidR="00762F68" w:rsidRPr="000C7602" w:rsidRDefault="00762F68" w:rsidP="00222C4A">
            <w:pPr>
              <w:rPr>
                <w:rFonts w:eastAsia="SimSun"/>
                <w:lang w:eastAsia="en-GB"/>
              </w:rPr>
            </w:pPr>
            <w:r w:rsidRPr="000C7602">
              <w:t>Hepatitt</w:t>
            </w:r>
            <w:r w:rsidRPr="000C7602">
              <w:rPr>
                <w:vertAlign w:val="superscript"/>
              </w:rPr>
              <w:t>c,</w:t>
            </w:r>
            <w:r w:rsidR="00222C4A" w:rsidRPr="000C7602">
              <w:rPr>
                <w:vertAlign w:val="superscript"/>
              </w:rPr>
              <w:t>z</w:t>
            </w:r>
            <w:r w:rsidRPr="000C7602">
              <w:rPr>
                <w:szCs w:val="22"/>
              </w:rPr>
              <w:t>, økt aspartat-aminotransferase eller økt alanin-aminotransferase</w:t>
            </w:r>
            <w:r w:rsidRPr="000C7602">
              <w:rPr>
                <w:vertAlign w:val="superscript"/>
              </w:rPr>
              <w:t>c,</w:t>
            </w:r>
            <w:r w:rsidR="00222C4A" w:rsidRPr="000C7602">
              <w:rPr>
                <w:vertAlign w:val="superscript"/>
              </w:rPr>
              <w:t>y</w:t>
            </w:r>
          </w:p>
        </w:tc>
        <w:tc>
          <w:tcPr>
            <w:tcW w:w="2759" w:type="dxa"/>
          </w:tcPr>
          <w:p w14:paraId="65BA20C9" w14:textId="786F33C8" w:rsidR="00762F68" w:rsidRPr="000C7602" w:rsidRDefault="00762F68" w:rsidP="00A9295C">
            <w:pPr>
              <w:rPr>
                <w:rFonts w:eastAsia="SimSun"/>
                <w:lang w:eastAsia="en-GB"/>
              </w:rPr>
            </w:pPr>
            <w:r w:rsidRPr="000C7602">
              <w:rPr>
                <w:rFonts w:eastAsia="SimSun"/>
                <w:lang w:eastAsia="en-GB"/>
              </w:rPr>
              <w:t>Hepatitt</w:t>
            </w:r>
            <w:r w:rsidRPr="000C7602">
              <w:rPr>
                <w:rFonts w:eastAsia="SimSun"/>
                <w:vertAlign w:val="superscript"/>
                <w:lang w:eastAsia="en-GB"/>
              </w:rPr>
              <w:t>c,</w:t>
            </w:r>
            <w:r w:rsidR="00222C4A" w:rsidRPr="000C7602">
              <w:rPr>
                <w:rFonts w:eastAsia="SimSun"/>
                <w:vertAlign w:val="superscript"/>
                <w:lang w:eastAsia="en-GB"/>
              </w:rPr>
              <w:t>z</w:t>
            </w:r>
          </w:p>
        </w:tc>
        <w:tc>
          <w:tcPr>
            <w:tcW w:w="2264" w:type="dxa"/>
            <w:gridSpan w:val="2"/>
          </w:tcPr>
          <w:p w14:paraId="17D9D0A9" w14:textId="77777777" w:rsidR="00762F68" w:rsidRPr="000C7602" w:rsidRDefault="00762F68" w:rsidP="00A9295C">
            <w:pPr>
              <w:rPr>
                <w:rFonts w:eastAsia="SimSun"/>
                <w:lang w:eastAsia="en-GB"/>
              </w:rPr>
            </w:pPr>
          </w:p>
        </w:tc>
      </w:tr>
      <w:tr w:rsidR="00BA3AE2" w:rsidRPr="000C7602" w14:paraId="1990425E" w14:textId="77777777" w:rsidTr="009862BE">
        <w:tc>
          <w:tcPr>
            <w:tcW w:w="1109" w:type="dxa"/>
          </w:tcPr>
          <w:p w14:paraId="16FED71C" w14:textId="438CEBE4" w:rsidR="00BA3AE2" w:rsidRPr="000C7602" w:rsidRDefault="00BA3AE2" w:rsidP="00A9295C">
            <w:pPr>
              <w:rPr>
                <w:rFonts w:eastAsia="SimSun"/>
                <w:lang w:eastAsia="en-GB"/>
              </w:rPr>
            </w:pPr>
            <w:r w:rsidRPr="000C7602">
              <w:rPr>
                <w:rFonts w:eastAsia="SimSun"/>
                <w:lang w:eastAsia="en-GB"/>
              </w:rPr>
              <w:t>Mindre vanlige</w:t>
            </w:r>
          </w:p>
        </w:tc>
        <w:tc>
          <w:tcPr>
            <w:tcW w:w="2929" w:type="dxa"/>
          </w:tcPr>
          <w:p w14:paraId="498F1999" w14:textId="77777777" w:rsidR="00BA3AE2" w:rsidRPr="000C7602" w:rsidRDefault="00BA3AE2" w:rsidP="00222C4A"/>
        </w:tc>
        <w:tc>
          <w:tcPr>
            <w:tcW w:w="2759" w:type="dxa"/>
          </w:tcPr>
          <w:p w14:paraId="11D5E6EA" w14:textId="77777777" w:rsidR="00BA3AE2" w:rsidRPr="000C7602" w:rsidRDefault="00BA3AE2" w:rsidP="00A9295C">
            <w:pPr>
              <w:rPr>
                <w:rFonts w:eastAsia="SimSun"/>
                <w:lang w:eastAsia="en-GB"/>
              </w:rPr>
            </w:pPr>
          </w:p>
        </w:tc>
        <w:tc>
          <w:tcPr>
            <w:tcW w:w="2264" w:type="dxa"/>
            <w:gridSpan w:val="2"/>
          </w:tcPr>
          <w:p w14:paraId="56085ACD" w14:textId="1FDF300B" w:rsidR="00BA3AE2" w:rsidRPr="000C7602" w:rsidRDefault="00BA3AE2" w:rsidP="00A9295C">
            <w:pPr>
              <w:rPr>
                <w:rFonts w:eastAsia="SimSun"/>
                <w:vertAlign w:val="superscript"/>
                <w:lang w:eastAsia="en-GB"/>
              </w:rPr>
            </w:pPr>
            <w:r w:rsidRPr="000C7602">
              <w:rPr>
                <w:rFonts w:eastAsia="SimSun"/>
                <w:lang w:eastAsia="en-GB"/>
              </w:rPr>
              <w:t>Hepatitt</w:t>
            </w:r>
            <w:r w:rsidRPr="000C7602">
              <w:rPr>
                <w:rFonts w:eastAsia="SimSun"/>
                <w:vertAlign w:val="superscript"/>
                <w:lang w:eastAsia="en-GB"/>
              </w:rPr>
              <w:t>z</w:t>
            </w:r>
          </w:p>
        </w:tc>
      </w:tr>
      <w:tr w:rsidR="00341963" w:rsidRPr="000C7602" w14:paraId="7A598344" w14:textId="1A26A8B5" w:rsidTr="00735FFA">
        <w:tc>
          <w:tcPr>
            <w:tcW w:w="9061" w:type="dxa"/>
            <w:gridSpan w:val="5"/>
          </w:tcPr>
          <w:p w14:paraId="5822DBE7" w14:textId="5DF9214D" w:rsidR="00341963" w:rsidRPr="000C7602" w:rsidRDefault="00341963" w:rsidP="00A9295C">
            <w:pPr>
              <w:rPr>
                <w:b/>
                <w:szCs w:val="24"/>
              </w:rPr>
            </w:pPr>
            <w:r w:rsidRPr="000C7602">
              <w:rPr>
                <w:b/>
                <w:szCs w:val="24"/>
              </w:rPr>
              <w:t>Hud- og underhudssykdommer</w:t>
            </w:r>
          </w:p>
        </w:tc>
      </w:tr>
      <w:tr w:rsidR="00762F68" w:rsidRPr="000C7602" w14:paraId="2FA02DF0" w14:textId="4C5B16F1" w:rsidTr="009862BE">
        <w:tc>
          <w:tcPr>
            <w:tcW w:w="1109" w:type="dxa"/>
          </w:tcPr>
          <w:p w14:paraId="570DB2D9" w14:textId="0EEE28A5" w:rsidR="00762F68" w:rsidRPr="000C7602" w:rsidRDefault="00762F68" w:rsidP="00A9295C">
            <w:pPr>
              <w:rPr>
                <w:rFonts w:eastAsia="SimSun"/>
                <w:lang w:eastAsia="en-GB"/>
              </w:rPr>
            </w:pPr>
            <w:r w:rsidRPr="000C7602">
              <w:rPr>
                <w:rFonts w:eastAsia="SimSun"/>
                <w:lang w:eastAsia="en-GB"/>
              </w:rPr>
              <w:t>Svært vanlige</w:t>
            </w:r>
          </w:p>
        </w:tc>
        <w:tc>
          <w:tcPr>
            <w:tcW w:w="2929" w:type="dxa"/>
          </w:tcPr>
          <w:p w14:paraId="43932572" w14:textId="0E175D8A" w:rsidR="00762F68" w:rsidRPr="000C7602" w:rsidRDefault="00BA3AE2" w:rsidP="00BA3AE2">
            <w:pPr>
              <w:rPr>
                <w:rFonts w:eastAsia="SimSun"/>
                <w:lang w:eastAsia="en-GB"/>
              </w:rPr>
            </w:pPr>
            <w:r w:rsidRPr="000C7602">
              <w:rPr>
                <w:rFonts w:eastAsia="SimSun"/>
                <w:lang w:eastAsia="en-GB"/>
              </w:rPr>
              <w:t>Utslett</w:t>
            </w:r>
            <w:r w:rsidRPr="000C7602">
              <w:rPr>
                <w:rFonts w:eastAsia="SimSun"/>
                <w:vertAlign w:val="superscript"/>
                <w:lang w:eastAsia="en-GB"/>
              </w:rPr>
              <w:t>aa</w:t>
            </w:r>
            <w:r w:rsidR="00762F68" w:rsidRPr="000C7602">
              <w:rPr>
                <w:rFonts w:eastAsia="SimSun"/>
                <w:lang w:eastAsia="en-GB"/>
              </w:rPr>
              <w:t>, pruritus</w:t>
            </w:r>
          </w:p>
        </w:tc>
        <w:tc>
          <w:tcPr>
            <w:tcW w:w="2759" w:type="dxa"/>
          </w:tcPr>
          <w:p w14:paraId="7F104E7E" w14:textId="316C2CEF" w:rsidR="00762F68" w:rsidRPr="000C7602" w:rsidRDefault="00762F68" w:rsidP="00A9295C">
            <w:pPr>
              <w:rPr>
                <w:rFonts w:eastAsia="SimSun"/>
                <w:lang w:eastAsia="en-GB"/>
              </w:rPr>
            </w:pPr>
            <w:r w:rsidRPr="000C7602">
              <w:rPr>
                <w:rFonts w:eastAsia="SimSun"/>
                <w:lang w:eastAsia="en-GB"/>
              </w:rPr>
              <w:t>Utslett</w:t>
            </w:r>
            <w:r w:rsidR="00BA3AE2" w:rsidRPr="000C7602">
              <w:rPr>
                <w:rFonts w:eastAsia="SimSun"/>
                <w:vertAlign w:val="superscript"/>
                <w:lang w:eastAsia="en-GB"/>
              </w:rPr>
              <w:t>aa</w:t>
            </w:r>
            <w:r w:rsidRPr="000C7602">
              <w:rPr>
                <w:rFonts w:eastAsia="SimSun"/>
                <w:lang w:eastAsia="en-GB"/>
              </w:rPr>
              <w:t>, alopesi, pruritus</w:t>
            </w:r>
          </w:p>
        </w:tc>
        <w:tc>
          <w:tcPr>
            <w:tcW w:w="2264" w:type="dxa"/>
            <w:gridSpan w:val="2"/>
          </w:tcPr>
          <w:p w14:paraId="5D8BF636" w14:textId="18A38F62" w:rsidR="00762F68" w:rsidRPr="000C7602" w:rsidRDefault="00BA3AE2" w:rsidP="00A9295C">
            <w:pPr>
              <w:rPr>
                <w:rFonts w:eastAsia="SimSun"/>
                <w:vertAlign w:val="superscript"/>
                <w:lang w:eastAsia="en-GB"/>
              </w:rPr>
            </w:pPr>
            <w:r w:rsidRPr="000C7602">
              <w:rPr>
                <w:rFonts w:eastAsia="SimSun"/>
                <w:lang w:eastAsia="en-GB"/>
              </w:rPr>
              <w:t>Utslett</w:t>
            </w:r>
            <w:r w:rsidRPr="000C7602">
              <w:rPr>
                <w:rFonts w:eastAsia="SimSun"/>
                <w:vertAlign w:val="superscript"/>
                <w:lang w:eastAsia="en-GB"/>
              </w:rPr>
              <w:t>aa</w:t>
            </w:r>
            <w:r w:rsidRPr="000C7602">
              <w:rPr>
                <w:rFonts w:eastAsia="SimSun"/>
                <w:lang w:eastAsia="en-GB"/>
              </w:rPr>
              <w:t>, alopesi</w:t>
            </w:r>
            <w:r w:rsidR="00A03C7A" w:rsidRPr="000C7602">
              <w:rPr>
                <w:rFonts w:eastAsia="SimSun"/>
                <w:vertAlign w:val="superscript"/>
                <w:lang w:eastAsia="en-GB"/>
              </w:rPr>
              <w:t>h</w:t>
            </w:r>
            <w:r w:rsidRPr="000C7602">
              <w:rPr>
                <w:rFonts w:eastAsia="SimSun"/>
                <w:lang w:eastAsia="en-GB"/>
              </w:rPr>
              <w:t>, pruritus</w:t>
            </w:r>
          </w:p>
        </w:tc>
      </w:tr>
      <w:tr w:rsidR="00762F68" w:rsidRPr="000C7602" w14:paraId="70032CA1" w14:textId="5D716D93" w:rsidTr="009862BE">
        <w:tc>
          <w:tcPr>
            <w:tcW w:w="1109" w:type="dxa"/>
          </w:tcPr>
          <w:p w14:paraId="2F0F14E6" w14:textId="1903A7E8" w:rsidR="00762F68" w:rsidRPr="000C7602" w:rsidRDefault="00762F68" w:rsidP="00A9295C">
            <w:pPr>
              <w:rPr>
                <w:rFonts w:eastAsia="SimSun"/>
                <w:lang w:eastAsia="en-GB"/>
              </w:rPr>
            </w:pPr>
            <w:r w:rsidRPr="000C7602">
              <w:rPr>
                <w:rFonts w:eastAsia="SimSun"/>
                <w:lang w:eastAsia="en-GB"/>
              </w:rPr>
              <w:t>Vanlige</w:t>
            </w:r>
          </w:p>
        </w:tc>
        <w:tc>
          <w:tcPr>
            <w:tcW w:w="2929" w:type="dxa"/>
          </w:tcPr>
          <w:p w14:paraId="70A184AF" w14:textId="5D82B4ED" w:rsidR="00762F68" w:rsidRPr="000C7602" w:rsidRDefault="00762F68" w:rsidP="00A9295C">
            <w:pPr>
              <w:rPr>
                <w:rFonts w:eastAsia="SimSun"/>
                <w:lang w:eastAsia="en-GB"/>
              </w:rPr>
            </w:pPr>
            <w:r w:rsidRPr="000C7602">
              <w:rPr>
                <w:szCs w:val="22"/>
              </w:rPr>
              <w:t>Nattesvette</w:t>
            </w:r>
          </w:p>
        </w:tc>
        <w:tc>
          <w:tcPr>
            <w:tcW w:w="2759" w:type="dxa"/>
          </w:tcPr>
          <w:p w14:paraId="7F6C1233" w14:textId="7191CCC6" w:rsidR="00762F68" w:rsidRPr="000C7602" w:rsidRDefault="00762F68" w:rsidP="00A9295C">
            <w:pPr>
              <w:rPr>
                <w:rFonts w:eastAsia="SimSun"/>
                <w:lang w:eastAsia="en-GB"/>
              </w:rPr>
            </w:pPr>
            <w:r w:rsidRPr="000C7602">
              <w:rPr>
                <w:rFonts w:eastAsia="SimSun"/>
                <w:lang w:eastAsia="en-GB"/>
              </w:rPr>
              <w:t>Dermatitt</w:t>
            </w:r>
          </w:p>
        </w:tc>
        <w:tc>
          <w:tcPr>
            <w:tcW w:w="2264" w:type="dxa"/>
            <w:gridSpan w:val="2"/>
          </w:tcPr>
          <w:p w14:paraId="6385992F" w14:textId="06D79916" w:rsidR="00762F68" w:rsidRPr="000C7602" w:rsidRDefault="00BA3AE2" w:rsidP="00A9295C">
            <w:pPr>
              <w:rPr>
                <w:rFonts w:eastAsia="SimSun"/>
                <w:vertAlign w:val="superscript"/>
                <w:lang w:eastAsia="en-GB"/>
              </w:rPr>
            </w:pPr>
            <w:r w:rsidRPr="000C7602">
              <w:rPr>
                <w:rFonts w:eastAsia="SimSun"/>
                <w:lang w:eastAsia="en-GB"/>
              </w:rPr>
              <w:t>Dermatitt</w:t>
            </w:r>
            <w:r w:rsidRPr="000C7602">
              <w:rPr>
                <w:rFonts w:eastAsia="SimSun"/>
                <w:vertAlign w:val="superscript"/>
                <w:lang w:eastAsia="en-GB"/>
              </w:rPr>
              <w:t>bb</w:t>
            </w:r>
          </w:p>
        </w:tc>
      </w:tr>
      <w:tr w:rsidR="00762F68" w:rsidRPr="000C7602" w14:paraId="4F95DE20" w14:textId="175298C9" w:rsidTr="009862BE">
        <w:tc>
          <w:tcPr>
            <w:tcW w:w="1109" w:type="dxa"/>
          </w:tcPr>
          <w:p w14:paraId="44D4114D" w14:textId="696203E6" w:rsidR="00762F68" w:rsidRPr="000C7602" w:rsidRDefault="00762F68" w:rsidP="00A9295C">
            <w:pPr>
              <w:rPr>
                <w:rFonts w:eastAsia="SimSun"/>
                <w:lang w:eastAsia="en-GB"/>
              </w:rPr>
            </w:pPr>
            <w:r w:rsidRPr="000C7602">
              <w:rPr>
                <w:rFonts w:eastAsia="SimSun"/>
                <w:lang w:eastAsia="en-GB"/>
              </w:rPr>
              <w:t>Mindre vanlige</w:t>
            </w:r>
          </w:p>
        </w:tc>
        <w:tc>
          <w:tcPr>
            <w:tcW w:w="2929" w:type="dxa"/>
          </w:tcPr>
          <w:p w14:paraId="16A897B5" w14:textId="1E049056" w:rsidR="00762F68" w:rsidRPr="000C7602" w:rsidRDefault="00762F68" w:rsidP="00A9295C">
            <w:pPr>
              <w:rPr>
                <w:rFonts w:eastAsia="SimSun"/>
                <w:lang w:eastAsia="en-GB"/>
              </w:rPr>
            </w:pPr>
            <w:r w:rsidRPr="000C7602">
              <w:t>Dermatitt, psoriasis, pemfigoid</w:t>
            </w:r>
            <w:r w:rsidR="00BA3AE2" w:rsidRPr="000C7602">
              <w:rPr>
                <w:vertAlign w:val="superscript"/>
              </w:rPr>
              <w:t>cc</w:t>
            </w:r>
          </w:p>
        </w:tc>
        <w:tc>
          <w:tcPr>
            <w:tcW w:w="2759" w:type="dxa"/>
          </w:tcPr>
          <w:p w14:paraId="5CD0C156" w14:textId="3021FFF8" w:rsidR="00762F68" w:rsidRPr="000C7602" w:rsidRDefault="00762F68" w:rsidP="00A9295C">
            <w:pPr>
              <w:rPr>
                <w:rFonts w:eastAsia="SimSun"/>
                <w:lang w:eastAsia="en-GB"/>
              </w:rPr>
            </w:pPr>
            <w:r w:rsidRPr="000C7602">
              <w:rPr>
                <w:rFonts w:eastAsia="SimSun"/>
                <w:lang w:eastAsia="en-GB"/>
              </w:rPr>
              <w:t>Pemfigoid</w:t>
            </w:r>
            <w:r w:rsidR="00BA3AE2" w:rsidRPr="000C7602">
              <w:rPr>
                <w:rFonts w:eastAsia="SimSun"/>
                <w:vertAlign w:val="superscript"/>
                <w:lang w:eastAsia="en-GB"/>
              </w:rPr>
              <w:t>cc</w:t>
            </w:r>
            <w:r w:rsidRPr="000C7602">
              <w:rPr>
                <w:rFonts w:eastAsia="SimSun"/>
                <w:lang w:eastAsia="en-GB"/>
              </w:rPr>
              <w:t>, n</w:t>
            </w:r>
            <w:r w:rsidRPr="000C7602">
              <w:rPr>
                <w:szCs w:val="22"/>
              </w:rPr>
              <w:t>attesvette</w:t>
            </w:r>
            <w:r w:rsidRPr="000C7602">
              <w:rPr>
                <w:rFonts w:eastAsia="SimSun"/>
                <w:lang w:eastAsia="en-GB"/>
              </w:rPr>
              <w:t>, psoriasis</w:t>
            </w:r>
          </w:p>
        </w:tc>
        <w:tc>
          <w:tcPr>
            <w:tcW w:w="2264" w:type="dxa"/>
            <w:gridSpan w:val="2"/>
          </w:tcPr>
          <w:p w14:paraId="56BC2265" w14:textId="750409A3" w:rsidR="00762F68" w:rsidRPr="000C7602" w:rsidRDefault="00BA3AE2" w:rsidP="00A9295C">
            <w:pPr>
              <w:rPr>
                <w:rFonts w:eastAsia="SimSun"/>
                <w:lang w:eastAsia="en-GB"/>
              </w:rPr>
            </w:pPr>
            <w:r w:rsidRPr="000C7602">
              <w:rPr>
                <w:rFonts w:eastAsia="SimSun"/>
                <w:lang w:eastAsia="en-GB"/>
              </w:rPr>
              <w:t>Nattesvette</w:t>
            </w:r>
          </w:p>
        </w:tc>
      </w:tr>
      <w:tr w:rsidR="00341963" w:rsidRPr="000C7602" w14:paraId="31EFECA3" w14:textId="0A80728F" w:rsidTr="00735FFA">
        <w:tc>
          <w:tcPr>
            <w:tcW w:w="9061" w:type="dxa"/>
            <w:gridSpan w:val="5"/>
          </w:tcPr>
          <w:p w14:paraId="7CB780B5" w14:textId="2DB4F54E" w:rsidR="00341963" w:rsidRPr="000C7602" w:rsidRDefault="00341963" w:rsidP="00A9295C">
            <w:pPr>
              <w:rPr>
                <w:b/>
                <w:szCs w:val="24"/>
              </w:rPr>
            </w:pPr>
            <w:r w:rsidRPr="000C7602">
              <w:rPr>
                <w:b/>
                <w:szCs w:val="24"/>
              </w:rPr>
              <w:t>Sykdommer i muskler, bindevev og skjelett</w:t>
            </w:r>
          </w:p>
        </w:tc>
      </w:tr>
      <w:tr w:rsidR="00762F68" w:rsidRPr="000C7602" w14:paraId="06B4C310" w14:textId="26D198C4" w:rsidTr="009862BE">
        <w:tc>
          <w:tcPr>
            <w:tcW w:w="1109" w:type="dxa"/>
          </w:tcPr>
          <w:p w14:paraId="5C56060D" w14:textId="0494BD8F" w:rsidR="00762F68" w:rsidRPr="000C7602" w:rsidRDefault="00762F68" w:rsidP="00A9295C">
            <w:pPr>
              <w:rPr>
                <w:rFonts w:eastAsia="SimSun"/>
                <w:lang w:eastAsia="en-GB"/>
              </w:rPr>
            </w:pPr>
            <w:r w:rsidRPr="000C7602">
              <w:rPr>
                <w:rFonts w:eastAsia="SimSun"/>
                <w:lang w:eastAsia="en-GB"/>
              </w:rPr>
              <w:t>Svært vanlige</w:t>
            </w:r>
          </w:p>
        </w:tc>
        <w:tc>
          <w:tcPr>
            <w:tcW w:w="2929" w:type="dxa"/>
          </w:tcPr>
          <w:p w14:paraId="6B32FC95" w14:textId="7A52CBFA" w:rsidR="00762F68" w:rsidRPr="000C7602" w:rsidRDefault="00762F68" w:rsidP="00A9295C">
            <w:pPr>
              <w:rPr>
                <w:rFonts w:eastAsia="SimSun"/>
                <w:lang w:eastAsia="en-GB"/>
              </w:rPr>
            </w:pPr>
            <w:r w:rsidRPr="000C7602">
              <w:rPr>
                <w:rFonts w:eastAsia="SimSun"/>
                <w:lang w:eastAsia="en-GB"/>
              </w:rPr>
              <w:t>Artralgi</w:t>
            </w:r>
          </w:p>
        </w:tc>
        <w:tc>
          <w:tcPr>
            <w:tcW w:w="2759" w:type="dxa"/>
          </w:tcPr>
          <w:p w14:paraId="1E10D47F" w14:textId="15328163" w:rsidR="00762F68" w:rsidRPr="000C7602" w:rsidRDefault="00BA3AE2" w:rsidP="00A9295C">
            <w:pPr>
              <w:rPr>
                <w:rFonts w:eastAsia="SimSun"/>
                <w:lang w:eastAsia="en-GB"/>
              </w:rPr>
            </w:pPr>
            <w:r w:rsidRPr="000C7602">
              <w:rPr>
                <w:rFonts w:eastAsia="SimSun"/>
                <w:lang w:eastAsia="en-GB"/>
              </w:rPr>
              <w:t>Artralgi</w:t>
            </w:r>
          </w:p>
        </w:tc>
        <w:tc>
          <w:tcPr>
            <w:tcW w:w="2264" w:type="dxa"/>
            <w:gridSpan w:val="2"/>
          </w:tcPr>
          <w:p w14:paraId="51DE582A" w14:textId="55B76DED" w:rsidR="00762F68" w:rsidRPr="000C7602" w:rsidRDefault="00BA3AE2" w:rsidP="00A9295C">
            <w:pPr>
              <w:rPr>
                <w:rFonts w:eastAsia="SimSun"/>
                <w:lang w:eastAsia="en-GB"/>
              </w:rPr>
            </w:pPr>
            <w:r w:rsidRPr="000C7602">
              <w:rPr>
                <w:rFonts w:eastAsia="SimSun"/>
                <w:lang w:eastAsia="en-GB"/>
              </w:rPr>
              <w:t>Artralgi</w:t>
            </w:r>
            <w:r w:rsidRPr="000C7602">
              <w:rPr>
                <w:rFonts w:eastAsia="SimSun"/>
                <w:vertAlign w:val="superscript"/>
                <w:lang w:eastAsia="en-GB"/>
              </w:rPr>
              <w:t>h</w:t>
            </w:r>
            <w:r w:rsidRPr="000C7602">
              <w:rPr>
                <w:rFonts w:eastAsia="SimSun"/>
                <w:lang w:eastAsia="en-GB"/>
              </w:rPr>
              <w:t>, myalgi</w:t>
            </w:r>
          </w:p>
        </w:tc>
      </w:tr>
      <w:tr w:rsidR="00762F68" w:rsidRPr="000C7602" w14:paraId="7E039BD8" w14:textId="59E92F9A" w:rsidTr="009862BE">
        <w:tc>
          <w:tcPr>
            <w:tcW w:w="1109" w:type="dxa"/>
          </w:tcPr>
          <w:p w14:paraId="5FABF5C2" w14:textId="0E991583" w:rsidR="00762F68" w:rsidRPr="000C7602" w:rsidRDefault="00762F68" w:rsidP="00A9295C">
            <w:pPr>
              <w:rPr>
                <w:rFonts w:eastAsia="SimSun"/>
                <w:lang w:eastAsia="en-GB"/>
              </w:rPr>
            </w:pPr>
            <w:r w:rsidRPr="000C7602">
              <w:rPr>
                <w:rFonts w:eastAsia="SimSun"/>
                <w:lang w:eastAsia="en-GB"/>
              </w:rPr>
              <w:t>Vanlige</w:t>
            </w:r>
          </w:p>
        </w:tc>
        <w:tc>
          <w:tcPr>
            <w:tcW w:w="2929" w:type="dxa"/>
          </w:tcPr>
          <w:p w14:paraId="62FFEF1D" w14:textId="438C9AA0" w:rsidR="00762F68" w:rsidRPr="000C7602" w:rsidRDefault="00762F68" w:rsidP="00A9295C">
            <w:pPr>
              <w:rPr>
                <w:rFonts w:eastAsia="SimSun"/>
                <w:lang w:eastAsia="en-GB"/>
              </w:rPr>
            </w:pPr>
            <w:r w:rsidRPr="000C7602">
              <w:rPr>
                <w:rFonts w:eastAsia="SimSun"/>
                <w:lang w:eastAsia="en-GB"/>
              </w:rPr>
              <w:t>Myalgi</w:t>
            </w:r>
          </w:p>
        </w:tc>
        <w:tc>
          <w:tcPr>
            <w:tcW w:w="2759" w:type="dxa"/>
          </w:tcPr>
          <w:p w14:paraId="0F850AFF" w14:textId="0DC1F080" w:rsidR="00762F68" w:rsidRPr="000C7602" w:rsidRDefault="00762F68" w:rsidP="00BA3AE2">
            <w:pPr>
              <w:rPr>
                <w:rFonts w:eastAsia="SimSun"/>
                <w:lang w:eastAsia="en-GB"/>
              </w:rPr>
            </w:pPr>
            <w:r w:rsidRPr="000C7602">
              <w:rPr>
                <w:rFonts w:eastAsia="SimSun"/>
                <w:lang w:eastAsia="en-GB"/>
              </w:rPr>
              <w:t>Myalgi</w:t>
            </w:r>
          </w:p>
        </w:tc>
        <w:tc>
          <w:tcPr>
            <w:tcW w:w="2264" w:type="dxa"/>
            <w:gridSpan w:val="2"/>
          </w:tcPr>
          <w:p w14:paraId="61D419CF" w14:textId="77777777" w:rsidR="00762F68" w:rsidRPr="000C7602" w:rsidRDefault="00762F68" w:rsidP="00A9295C">
            <w:pPr>
              <w:rPr>
                <w:rFonts w:eastAsia="SimSun"/>
                <w:lang w:eastAsia="en-GB"/>
              </w:rPr>
            </w:pPr>
          </w:p>
        </w:tc>
      </w:tr>
      <w:tr w:rsidR="00762F68" w:rsidRPr="000C7602" w14:paraId="28ACE8CF" w14:textId="20EF0580" w:rsidTr="009862BE">
        <w:tc>
          <w:tcPr>
            <w:tcW w:w="1109" w:type="dxa"/>
          </w:tcPr>
          <w:p w14:paraId="6B7EAB0C" w14:textId="784238F9" w:rsidR="00762F68" w:rsidRPr="000C7602" w:rsidRDefault="00762F68" w:rsidP="00A9295C">
            <w:pPr>
              <w:rPr>
                <w:rFonts w:eastAsia="SimSun"/>
                <w:lang w:eastAsia="en-GB"/>
              </w:rPr>
            </w:pPr>
            <w:r w:rsidRPr="000C7602">
              <w:rPr>
                <w:rFonts w:eastAsia="SimSun"/>
                <w:lang w:eastAsia="en-GB"/>
              </w:rPr>
              <w:t>Mindre vanlige</w:t>
            </w:r>
          </w:p>
        </w:tc>
        <w:tc>
          <w:tcPr>
            <w:tcW w:w="2929" w:type="dxa"/>
          </w:tcPr>
          <w:p w14:paraId="7574D5AE" w14:textId="510F00CD" w:rsidR="00762F68" w:rsidRPr="000C7602" w:rsidRDefault="00762F68" w:rsidP="00A9295C">
            <w:pPr>
              <w:rPr>
                <w:rFonts w:eastAsia="SimSun"/>
                <w:vertAlign w:val="superscript"/>
                <w:lang w:eastAsia="en-GB"/>
              </w:rPr>
            </w:pPr>
            <w:r w:rsidRPr="000C7602">
              <w:rPr>
                <w:szCs w:val="24"/>
              </w:rPr>
              <w:t>Myositt</w:t>
            </w:r>
            <w:r w:rsidR="00C97995" w:rsidRPr="000C7602">
              <w:rPr>
                <w:szCs w:val="24"/>
                <w:vertAlign w:val="superscript"/>
              </w:rPr>
              <w:t>dd</w:t>
            </w:r>
            <w:r w:rsidR="00825140" w:rsidRPr="000C7602">
              <w:rPr>
                <w:szCs w:val="24"/>
              </w:rPr>
              <w:t>, i</w:t>
            </w:r>
            <w:r w:rsidR="00825140" w:rsidRPr="000C7602">
              <w:t>mmunmediert a</w:t>
            </w:r>
            <w:r w:rsidR="00825140" w:rsidRPr="000C7602">
              <w:rPr>
                <w:rFonts w:eastAsia="SimSun"/>
                <w:lang w:eastAsia="en-GB"/>
              </w:rPr>
              <w:t>rtritt</w:t>
            </w:r>
            <w:r w:rsidR="00825140" w:rsidRPr="000C7602">
              <w:rPr>
                <w:rFonts w:eastAsia="SimSun"/>
                <w:vertAlign w:val="superscript"/>
                <w:lang w:eastAsia="en-GB"/>
              </w:rPr>
              <w:t>ee</w:t>
            </w:r>
          </w:p>
        </w:tc>
        <w:tc>
          <w:tcPr>
            <w:tcW w:w="2759" w:type="dxa"/>
          </w:tcPr>
          <w:p w14:paraId="1E366AD3" w14:textId="71FCD9B6" w:rsidR="00762F68" w:rsidRPr="000C7602" w:rsidRDefault="00762F68" w:rsidP="00A9295C">
            <w:pPr>
              <w:rPr>
                <w:rFonts w:eastAsia="SimSun"/>
                <w:lang w:eastAsia="en-GB"/>
              </w:rPr>
            </w:pPr>
            <w:r w:rsidRPr="000C7602">
              <w:t>Immunmediert a</w:t>
            </w:r>
            <w:r w:rsidRPr="000C7602">
              <w:rPr>
                <w:rFonts w:eastAsia="SimSun"/>
                <w:lang w:eastAsia="en-GB"/>
              </w:rPr>
              <w:t>rtritt</w:t>
            </w:r>
            <w:ins w:id="553" w:author="Translator1" w:date="2025-02-25T23:22:00Z">
              <w:r w:rsidR="00AE1DFC">
                <w:rPr>
                  <w:rFonts w:eastAsia="SimSun"/>
                  <w:vertAlign w:val="superscript"/>
                  <w:lang w:eastAsia="en-GB"/>
                </w:rPr>
                <w:t>ee</w:t>
              </w:r>
            </w:ins>
            <w:r w:rsidR="00BA3AE2" w:rsidRPr="000C7602">
              <w:rPr>
                <w:rFonts w:eastAsia="SimSun"/>
                <w:lang w:eastAsia="en-GB"/>
              </w:rPr>
              <w:t>, myositt</w:t>
            </w:r>
          </w:p>
        </w:tc>
        <w:tc>
          <w:tcPr>
            <w:tcW w:w="2264" w:type="dxa"/>
            <w:gridSpan w:val="2"/>
          </w:tcPr>
          <w:p w14:paraId="0CB2B72D" w14:textId="0D2FE4D7" w:rsidR="00762F68" w:rsidRPr="000C7602" w:rsidRDefault="00611EAF" w:rsidP="00A9295C">
            <w:r w:rsidRPr="000C7602">
              <w:t>Myositt</w:t>
            </w:r>
          </w:p>
        </w:tc>
      </w:tr>
      <w:tr w:rsidR="00762F68" w:rsidRPr="000C7602" w14:paraId="30CEF67C" w14:textId="3F29EB40" w:rsidTr="009862BE">
        <w:tc>
          <w:tcPr>
            <w:tcW w:w="1109" w:type="dxa"/>
          </w:tcPr>
          <w:p w14:paraId="0C6C23F8" w14:textId="7B29488D" w:rsidR="00762F68" w:rsidRPr="000C7602" w:rsidRDefault="00762F68" w:rsidP="00A9295C">
            <w:pPr>
              <w:rPr>
                <w:rFonts w:eastAsia="SimSun"/>
                <w:lang w:eastAsia="en-GB"/>
              </w:rPr>
            </w:pPr>
            <w:r w:rsidRPr="000C7602">
              <w:rPr>
                <w:rFonts w:eastAsia="SimSun"/>
                <w:lang w:eastAsia="en-GB"/>
              </w:rPr>
              <w:t>Sjeldne</w:t>
            </w:r>
          </w:p>
        </w:tc>
        <w:tc>
          <w:tcPr>
            <w:tcW w:w="2929" w:type="dxa"/>
          </w:tcPr>
          <w:p w14:paraId="2BACA19C" w14:textId="69A2ADA4" w:rsidR="00762F68" w:rsidRPr="000C7602" w:rsidRDefault="00762F68" w:rsidP="00C97995">
            <w:pPr>
              <w:rPr>
                <w:rFonts w:eastAsia="SimSun"/>
                <w:lang w:eastAsia="en-GB"/>
              </w:rPr>
            </w:pPr>
            <w:r w:rsidRPr="000C7602">
              <w:rPr>
                <w:szCs w:val="24"/>
              </w:rPr>
              <w:t>Polymyositt</w:t>
            </w:r>
            <w:r w:rsidR="006F669A" w:rsidRPr="000C7602">
              <w:rPr>
                <w:szCs w:val="24"/>
                <w:vertAlign w:val="superscript"/>
              </w:rPr>
              <w:t>ff</w:t>
            </w:r>
            <w:r w:rsidRPr="000C7602">
              <w:rPr>
                <w:szCs w:val="24"/>
                <w:vertAlign w:val="superscript"/>
              </w:rPr>
              <w:t>,</w:t>
            </w:r>
            <w:r w:rsidR="00830B82" w:rsidRPr="000C7602">
              <w:rPr>
                <w:szCs w:val="24"/>
              </w:rPr>
              <w:t>,</w:t>
            </w:r>
            <w:r w:rsidR="002816FE" w:rsidRPr="000C7602">
              <w:rPr>
                <w:szCs w:val="24"/>
              </w:rPr>
              <w:t xml:space="preserve"> </w:t>
            </w:r>
            <w:r w:rsidR="0057241C" w:rsidRPr="000C7602">
              <w:t>polymyalgia rheumatica</w:t>
            </w:r>
          </w:p>
        </w:tc>
        <w:tc>
          <w:tcPr>
            <w:tcW w:w="2759" w:type="dxa"/>
          </w:tcPr>
          <w:p w14:paraId="18C0A036" w14:textId="20EC4EA9" w:rsidR="00762F68" w:rsidRPr="000C7602" w:rsidRDefault="00E63B35" w:rsidP="00A9295C">
            <w:pPr>
              <w:rPr>
                <w:rFonts w:eastAsia="SimSun"/>
                <w:lang w:eastAsia="en-GB"/>
              </w:rPr>
            </w:pPr>
            <w:r w:rsidRPr="000C7602">
              <w:t>Polymyalgia rheumatica</w:t>
            </w:r>
            <w:r w:rsidR="0064776D" w:rsidRPr="000C7602">
              <w:rPr>
                <w:rFonts w:eastAsia="SimSun"/>
                <w:vertAlign w:val="superscript"/>
                <w:lang w:eastAsia="en-GB"/>
              </w:rPr>
              <w:t>gg</w:t>
            </w:r>
          </w:p>
        </w:tc>
        <w:tc>
          <w:tcPr>
            <w:tcW w:w="2264" w:type="dxa"/>
            <w:gridSpan w:val="2"/>
          </w:tcPr>
          <w:p w14:paraId="4632CF0A" w14:textId="24927A52" w:rsidR="00762F68" w:rsidRPr="000C7602" w:rsidRDefault="00E63B35" w:rsidP="00A9295C">
            <w:pPr>
              <w:rPr>
                <w:rFonts w:eastAsia="SimSun"/>
                <w:lang w:eastAsia="en-GB"/>
              </w:rPr>
            </w:pPr>
            <w:r w:rsidRPr="000C7602">
              <w:t>Polymyalgia rheumatica</w:t>
            </w:r>
            <w:r w:rsidR="0064776D" w:rsidRPr="000C7602">
              <w:rPr>
                <w:rFonts w:eastAsia="SimSun"/>
                <w:vertAlign w:val="superscript"/>
                <w:lang w:eastAsia="en-GB"/>
              </w:rPr>
              <w:t>gg</w:t>
            </w:r>
          </w:p>
        </w:tc>
      </w:tr>
      <w:tr w:rsidR="00341963" w:rsidRPr="000C7602" w14:paraId="4492BA19" w14:textId="263D95D7" w:rsidTr="00735FFA">
        <w:tc>
          <w:tcPr>
            <w:tcW w:w="9061" w:type="dxa"/>
            <w:gridSpan w:val="5"/>
          </w:tcPr>
          <w:p w14:paraId="23AA1F77" w14:textId="3F92F141" w:rsidR="00341963" w:rsidRPr="000C7602" w:rsidRDefault="00341963" w:rsidP="00A9295C">
            <w:pPr>
              <w:rPr>
                <w:b/>
                <w:szCs w:val="24"/>
              </w:rPr>
            </w:pPr>
            <w:r w:rsidRPr="000C7602">
              <w:rPr>
                <w:b/>
                <w:szCs w:val="24"/>
              </w:rPr>
              <w:t>Sykdommer i nyre og urinveier</w:t>
            </w:r>
          </w:p>
        </w:tc>
      </w:tr>
      <w:tr w:rsidR="00BA3AE2" w:rsidRPr="000C7602" w14:paraId="5D85CB9A" w14:textId="77777777" w:rsidTr="009862BE">
        <w:tc>
          <w:tcPr>
            <w:tcW w:w="1109" w:type="dxa"/>
          </w:tcPr>
          <w:p w14:paraId="31720628" w14:textId="64E85BA1" w:rsidR="00BA3AE2" w:rsidRPr="000C7602" w:rsidRDefault="00BA3AE2" w:rsidP="00A9295C">
            <w:pPr>
              <w:rPr>
                <w:rFonts w:eastAsia="SimSun"/>
                <w:lang w:eastAsia="en-GB"/>
              </w:rPr>
            </w:pPr>
            <w:r w:rsidRPr="000C7602">
              <w:rPr>
                <w:rFonts w:eastAsia="SimSun"/>
                <w:lang w:eastAsia="en-GB"/>
              </w:rPr>
              <w:t>Svært vanlige</w:t>
            </w:r>
          </w:p>
        </w:tc>
        <w:tc>
          <w:tcPr>
            <w:tcW w:w="2929" w:type="dxa"/>
          </w:tcPr>
          <w:p w14:paraId="7E62FD9A" w14:textId="77777777" w:rsidR="00BA3AE2" w:rsidRPr="000C7602" w:rsidRDefault="00BA3AE2" w:rsidP="00A9295C">
            <w:pPr>
              <w:rPr>
                <w:rFonts w:eastAsia="SimSun"/>
                <w:lang w:eastAsia="en-GB"/>
              </w:rPr>
            </w:pPr>
          </w:p>
        </w:tc>
        <w:tc>
          <w:tcPr>
            <w:tcW w:w="2759" w:type="dxa"/>
          </w:tcPr>
          <w:p w14:paraId="36A7EB51" w14:textId="77777777" w:rsidR="00BA3AE2" w:rsidRPr="000C7602" w:rsidRDefault="00BA3AE2" w:rsidP="00A9295C">
            <w:pPr>
              <w:rPr>
                <w:rFonts w:eastAsia="SimSun"/>
                <w:lang w:eastAsia="en-GB"/>
              </w:rPr>
            </w:pPr>
          </w:p>
        </w:tc>
        <w:tc>
          <w:tcPr>
            <w:tcW w:w="2264" w:type="dxa"/>
            <w:gridSpan w:val="2"/>
          </w:tcPr>
          <w:p w14:paraId="62FB4B54" w14:textId="422BDCF8" w:rsidR="00BA3AE2" w:rsidRPr="000C7602" w:rsidRDefault="00BA3AE2" w:rsidP="00A9295C">
            <w:pPr>
              <w:rPr>
                <w:rFonts w:eastAsia="SimSun"/>
                <w:lang w:eastAsia="en-GB"/>
              </w:rPr>
            </w:pPr>
            <w:r w:rsidRPr="000C7602">
              <w:rPr>
                <w:rFonts w:eastAsia="SimSun"/>
                <w:lang w:eastAsia="en-GB"/>
              </w:rPr>
              <w:t>Økt blodkreatinin</w:t>
            </w:r>
          </w:p>
        </w:tc>
      </w:tr>
      <w:tr w:rsidR="00762F68" w:rsidRPr="000C7602" w14:paraId="66D59511" w14:textId="5085E136" w:rsidTr="009862BE">
        <w:tc>
          <w:tcPr>
            <w:tcW w:w="1109" w:type="dxa"/>
          </w:tcPr>
          <w:p w14:paraId="4BFA31E4" w14:textId="22C77033" w:rsidR="00762F68" w:rsidRPr="000C7602" w:rsidRDefault="00762F68" w:rsidP="00A9295C">
            <w:pPr>
              <w:rPr>
                <w:rFonts w:eastAsia="SimSun"/>
                <w:lang w:eastAsia="en-GB"/>
              </w:rPr>
            </w:pPr>
            <w:r w:rsidRPr="000C7602">
              <w:rPr>
                <w:rFonts w:eastAsia="SimSun"/>
                <w:lang w:eastAsia="en-GB"/>
              </w:rPr>
              <w:t>Vanlige</w:t>
            </w:r>
          </w:p>
        </w:tc>
        <w:tc>
          <w:tcPr>
            <w:tcW w:w="2929" w:type="dxa"/>
          </w:tcPr>
          <w:p w14:paraId="5858C561" w14:textId="29359A97" w:rsidR="00762F68" w:rsidRPr="000C7602" w:rsidRDefault="00762F68" w:rsidP="00A9295C">
            <w:pPr>
              <w:rPr>
                <w:rFonts w:eastAsia="SimSun"/>
                <w:lang w:eastAsia="en-GB"/>
              </w:rPr>
            </w:pPr>
            <w:r w:rsidRPr="000C7602">
              <w:rPr>
                <w:rFonts w:eastAsia="SimSun"/>
                <w:lang w:eastAsia="en-GB"/>
              </w:rPr>
              <w:t>Økt blodkreatinin, dysuri</w:t>
            </w:r>
          </w:p>
        </w:tc>
        <w:tc>
          <w:tcPr>
            <w:tcW w:w="2759" w:type="dxa"/>
          </w:tcPr>
          <w:p w14:paraId="6098F400" w14:textId="21F5F5EC" w:rsidR="00762F68" w:rsidRPr="000C7602" w:rsidRDefault="00762F68" w:rsidP="00A9295C">
            <w:pPr>
              <w:rPr>
                <w:rFonts w:eastAsia="SimSun"/>
                <w:lang w:eastAsia="en-GB"/>
              </w:rPr>
            </w:pPr>
            <w:r w:rsidRPr="000C7602">
              <w:rPr>
                <w:rFonts w:eastAsia="SimSun"/>
                <w:lang w:eastAsia="en-GB"/>
              </w:rPr>
              <w:t>Økt blodkreatinin, dysuri</w:t>
            </w:r>
          </w:p>
        </w:tc>
        <w:tc>
          <w:tcPr>
            <w:tcW w:w="2264" w:type="dxa"/>
            <w:gridSpan w:val="2"/>
          </w:tcPr>
          <w:p w14:paraId="3B1DAB4F" w14:textId="6D86C3DD" w:rsidR="00762F68" w:rsidRPr="000C7602" w:rsidRDefault="00BA3AE2" w:rsidP="00A9295C">
            <w:pPr>
              <w:rPr>
                <w:rFonts w:eastAsia="SimSun"/>
                <w:lang w:eastAsia="en-GB"/>
              </w:rPr>
            </w:pPr>
            <w:r w:rsidRPr="000C7602">
              <w:rPr>
                <w:rFonts w:eastAsia="SimSun"/>
                <w:lang w:eastAsia="en-GB"/>
              </w:rPr>
              <w:t>Dysuri</w:t>
            </w:r>
          </w:p>
        </w:tc>
      </w:tr>
      <w:tr w:rsidR="00762F68" w:rsidRPr="000C7602" w14:paraId="4F66589D" w14:textId="7C41D59B" w:rsidTr="009862BE">
        <w:tc>
          <w:tcPr>
            <w:tcW w:w="1109" w:type="dxa"/>
          </w:tcPr>
          <w:p w14:paraId="2AC48AB0" w14:textId="32071243" w:rsidR="00762F68" w:rsidRPr="000C7602" w:rsidRDefault="00762F68" w:rsidP="00A9295C">
            <w:pPr>
              <w:rPr>
                <w:rFonts w:eastAsia="SimSun"/>
                <w:lang w:eastAsia="en-GB"/>
              </w:rPr>
            </w:pPr>
            <w:r w:rsidRPr="000C7602">
              <w:rPr>
                <w:rFonts w:eastAsia="SimSun"/>
                <w:lang w:eastAsia="en-GB"/>
              </w:rPr>
              <w:t>Mindre vanlige</w:t>
            </w:r>
          </w:p>
        </w:tc>
        <w:tc>
          <w:tcPr>
            <w:tcW w:w="2929" w:type="dxa"/>
          </w:tcPr>
          <w:p w14:paraId="51094FCA" w14:textId="226B55DC" w:rsidR="00762F68" w:rsidRPr="000C7602" w:rsidRDefault="00762F68" w:rsidP="00C97995">
            <w:pPr>
              <w:rPr>
                <w:rFonts w:eastAsia="SimSun"/>
                <w:vertAlign w:val="superscript"/>
                <w:lang w:eastAsia="en-GB"/>
              </w:rPr>
            </w:pPr>
            <w:r w:rsidRPr="000C7602">
              <w:rPr>
                <w:rFonts w:eastAsia="SimSun"/>
                <w:lang w:eastAsia="en-GB"/>
              </w:rPr>
              <w:t>Nefritt</w:t>
            </w:r>
            <w:r w:rsidR="0064776D" w:rsidRPr="000C7602">
              <w:rPr>
                <w:rFonts w:eastAsia="SimSun"/>
                <w:vertAlign w:val="superscript"/>
                <w:lang w:eastAsia="en-GB"/>
              </w:rPr>
              <w:t>hh</w:t>
            </w:r>
            <w:r w:rsidR="00A4570A" w:rsidRPr="000C7602">
              <w:rPr>
                <w:rFonts w:eastAsia="SimSun"/>
                <w:lang w:eastAsia="en-GB"/>
              </w:rPr>
              <w:t>, ikke-infeksiøs cystitt</w:t>
            </w:r>
          </w:p>
        </w:tc>
        <w:tc>
          <w:tcPr>
            <w:tcW w:w="2759" w:type="dxa"/>
          </w:tcPr>
          <w:p w14:paraId="6D46C7A8" w14:textId="027F0C8E" w:rsidR="00762F68" w:rsidRPr="000C7602" w:rsidRDefault="00BA3AE2" w:rsidP="00A9295C">
            <w:pPr>
              <w:rPr>
                <w:rFonts w:eastAsia="SimSun"/>
                <w:lang w:eastAsia="en-GB"/>
              </w:rPr>
            </w:pPr>
            <w:r w:rsidRPr="000C7602">
              <w:rPr>
                <w:szCs w:val="22"/>
              </w:rPr>
              <w:t>Ikke-infeksiøs cystitt</w:t>
            </w:r>
            <w:ins w:id="554" w:author="Translator1" w:date="2025-02-25T23:22:00Z">
              <w:r w:rsidR="00D00EFC" w:rsidRPr="00481835">
                <w:rPr>
                  <w:rFonts w:eastAsia="SimSun"/>
                  <w:lang w:eastAsia="en-GB"/>
                </w:rPr>
                <w:t xml:space="preserve">, </w:t>
              </w:r>
            </w:ins>
            <w:ins w:id="555" w:author="Translator1" w:date="2025-02-25T23:23:00Z">
              <w:r w:rsidR="00F35722">
                <w:rPr>
                  <w:rFonts w:eastAsia="SimSun"/>
                  <w:lang w:eastAsia="en-GB"/>
                </w:rPr>
                <w:t>n</w:t>
              </w:r>
            </w:ins>
            <w:ins w:id="556" w:author="Translator1" w:date="2025-02-25T23:22:00Z">
              <w:r w:rsidR="00D00EFC" w:rsidRPr="00481835">
                <w:rPr>
                  <w:rFonts w:eastAsia="SimSun"/>
                  <w:lang w:eastAsia="en-GB"/>
                </w:rPr>
                <w:t>e</w:t>
              </w:r>
            </w:ins>
            <w:ins w:id="557" w:author="Translator1" w:date="2025-02-25T23:23:00Z">
              <w:r w:rsidR="00F35722">
                <w:rPr>
                  <w:rFonts w:eastAsia="SimSun"/>
                  <w:lang w:eastAsia="en-GB"/>
                </w:rPr>
                <w:t>f</w:t>
              </w:r>
            </w:ins>
            <w:ins w:id="558" w:author="Translator1" w:date="2025-02-25T23:22:00Z">
              <w:r w:rsidR="00D00EFC" w:rsidRPr="00481835">
                <w:rPr>
                  <w:rFonts w:eastAsia="SimSun"/>
                  <w:lang w:eastAsia="en-GB"/>
                </w:rPr>
                <w:t>rit</w:t>
              </w:r>
            </w:ins>
            <w:ins w:id="559" w:author="Translator1" w:date="2025-02-25T23:23:00Z">
              <w:r w:rsidR="00F35722">
                <w:rPr>
                  <w:rFonts w:eastAsia="SimSun"/>
                  <w:lang w:eastAsia="en-GB"/>
                </w:rPr>
                <w:t>t</w:t>
              </w:r>
            </w:ins>
            <w:ins w:id="560" w:author="Translator1" w:date="2025-02-25T23:22:00Z">
              <w:r w:rsidR="00D00EFC">
                <w:rPr>
                  <w:rFonts w:eastAsia="SimSun"/>
                  <w:vertAlign w:val="superscript"/>
                  <w:lang w:eastAsia="en-GB"/>
                </w:rPr>
                <w:t>hh</w:t>
              </w:r>
            </w:ins>
          </w:p>
        </w:tc>
        <w:tc>
          <w:tcPr>
            <w:tcW w:w="2264" w:type="dxa"/>
            <w:gridSpan w:val="2"/>
          </w:tcPr>
          <w:p w14:paraId="04AC8855" w14:textId="023B7561" w:rsidR="00762F68" w:rsidRPr="000C7602" w:rsidRDefault="00BA3AE2" w:rsidP="00A9295C">
            <w:pPr>
              <w:rPr>
                <w:rFonts w:eastAsia="SimSun"/>
                <w:vertAlign w:val="superscript"/>
                <w:lang w:eastAsia="en-GB"/>
              </w:rPr>
            </w:pPr>
            <w:r w:rsidRPr="000C7602">
              <w:rPr>
                <w:szCs w:val="22"/>
              </w:rPr>
              <w:t>Ikke-infeksiøs cystitt</w:t>
            </w:r>
            <w:r w:rsidRPr="000C7602">
              <w:rPr>
                <w:szCs w:val="22"/>
                <w:vertAlign w:val="superscript"/>
              </w:rPr>
              <w:t>h</w:t>
            </w:r>
          </w:p>
        </w:tc>
      </w:tr>
      <w:tr w:rsidR="00341963" w:rsidRPr="000C7602" w14:paraId="482971B9" w14:textId="39F9D324" w:rsidTr="00735FFA">
        <w:tc>
          <w:tcPr>
            <w:tcW w:w="9061" w:type="dxa"/>
            <w:gridSpan w:val="5"/>
          </w:tcPr>
          <w:p w14:paraId="4025EB63" w14:textId="431888EB" w:rsidR="00341963" w:rsidRPr="000C7602" w:rsidRDefault="00341963" w:rsidP="00A9295C">
            <w:pPr>
              <w:rPr>
                <w:b/>
                <w:szCs w:val="24"/>
              </w:rPr>
            </w:pPr>
            <w:r w:rsidRPr="000C7602">
              <w:rPr>
                <w:b/>
                <w:szCs w:val="24"/>
              </w:rPr>
              <w:t>Generelle lidelser og reaksjoner på administrasjonsstedet</w:t>
            </w:r>
          </w:p>
        </w:tc>
      </w:tr>
      <w:tr w:rsidR="00762F68" w:rsidRPr="000C7602" w14:paraId="79BA435A" w14:textId="09C4109B" w:rsidTr="009862BE">
        <w:tc>
          <w:tcPr>
            <w:tcW w:w="1109" w:type="dxa"/>
          </w:tcPr>
          <w:p w14:paraId="78FC9122" w14:textId="4DD5C236" w:rsidR="00762F68" w:rsidRPr="000C7602" w:rsidRDefault="00762F68" w:rsidP="00A9295C">
            <w:pPr>
              <w:rPr>
                <w:rFonts w:eastAsia="SimSun"/>
                <w:lang w:eastAsia="en-GB"/>
              </w:rPr>
            </w:pPr>
            <w:r w:rsidRPr="000C7602">
              <w:rPr>
                <w:rFonts w:eastAsia="SimSun"/>
                <w:lang w:eastAsia="en-GB"/>
              </w:rPr>
              <w:t>Svært vanlige</w:t>
            </w:r>
          </w:p>
        </w:tc>
        <w:tc>
          <w:tcPr>
            <w:tcW w:w="2929" w:type="dxa"/>
          </w:tcPr>
          <w:p w14:paraId="0C58B7C5" w14:textId="355FBCC1" w:rsidR="00762F68" w:rsidRPr="000C7602" w:rsidRDefault="00762F68" w:rsidP="00A9295C">
            <w:pPr>
              <w:rPr>
                <w:rFonts w:eastAsia="SimSun"/>
                <w:lang w:eastAsia="en-GB"/>
              </w:rPr>
            </w:pPr>
            <w:r w:rsidRPr="000C7602">
              <w:rPr>
                <w:rFonts w:eastAsia="SimSun"/>
                <w:lang w:eastAsia="en-GB"/>
              </w:rPr>
              <w:t>Pyreksi</w:t>
            </w:r>
          </w:p>
        </w:tc>
        <w:tc>
          <w:tcPr>
            <w:tcW w:w="2759" w:type="dxa"/>
          </w:tcPr>
          <w:p w14:paraId="428EC221" w14:textId="196CA7D4" w:rsidR="00762F68" w:rsidRPr="000C7602" w:rsidRDefault="00762F68" w:rsidP="00C97995">
            <w:pPr>
              <w:rPr>
                <w:rFonts w:eastAsia="SimSun"/>
                <w:vertAlign w:val="superscript"/>
                <w:lang w:eastAsia="en-GB"/>
              </w:rPr>
            </w:pPr>
            <w:r w:rsidRPr="000C7602">
              <w:rPr>
                <w:rFonts w:eastAsia="SimSun"/>
                <w:lang w:eastAsia="en-GB"/>
              </w:rPr>
              <w:t>Pyreksi, fatigue</w:t>
            </w:r>
            <w:r w:rsidR="00A4570A" w:rsidRPr="000C7602">
              <w:rPr>
                <w:rFonts w:eastAsia="SimSun"/>
                <w:vertAlign w:val="superscript"/>
                <w:lang w:eastAsia="en-GB"/>
              </w:rPr>
              <w:t>ii</w:t>
            </w:r>
            <w:del w:id="561" w:author="Translator1" w:date="2025-02-25T23:23:00Z">
              <w:r w:rsidR="00BA3AE2" w:rsidRPr="000C7602" w:rsidDel="00F35722">
                <w:rPr>
                  <w:rFonts w:eastAsia="SimSun"/>
                  <w:lang w:eastAsia="en-GB"/>
                </w:rPr>
                <w:delText xml:space="preserve">, perifert </w:delText>
              </w:r>
              <w:r w:rsidR="00C97995" w:rsidRPr="000C7602" w:rsidDel="00F35722">
                <w:rPr>
                  <w:rFonts w:eastAsia="SimSun"/>
                  <w:lang w:eastAsia="en-GB"/>
                </w:rPr>
                <w:delText>ødem</w:delText>
              </w:r>
              <w:r w:rsidR="00A4570A" w:rsidRPr="000C7602" w:rsidDel="00F35722">
                <w:rPr>
                  <w:rFonts w:eastAsia="SimSun"/>
                  <w:vertAlign w:val="superscript"/>
                  <w:lang w:eastAsia="en-GB"/>
                </w:rPr>
                <w:delText>jj</w:delText>
              </w:r>
            </w:del>
          </w:p>
        </w:tc>
        <w:tc>
          <w:tcPr>
            <w:tcW w:w="2264" w:type="dxa"/>
            <w:gridSpan w:val="2"/>
          </w:tcPr>
          <w:p w14:paraId="41BDC367" w14:textId="2C370846" w:rsidR="00762F68" w:rsidRPr="000C7602" w:rsidRDefault="00BA3AE2" w:rsidP="00A9295C">
            <w:pPr>
              <w:rPr>
                <w:rFonts w:eastAsia="SimSun"/>
                <w:vertAlign w:val="superscript"/>
                <w:lang w:eastAsia="en-GB"/>
              </w:rPr>
            </w:pPr>
            <w:r w:rsidRPr="000C7602">
              <w:rPr>
                <w:rFonts w:eastAsia="SimSun"/>
                <w:lang w:eastAsia="en-GB"/>
              </w:rPr>
              <w:t>Pyreksi, fatigue</w:t>
            </w:r>
            <w:r w:rsidRPr="000C7602">
              <w:rPr>
                <w:rFonts w:eastAsia="SimSun"/>
                <w:vertAlign w:val="superscript"/>
                <w:lang w:eastAsia="en-GB"/>
              </w:rPr>
              <w:t>h</w:t>
            </w:r>
            <w:r w:rsidRPr="000C7602">
              <w:rPr>
                <w:rFonts w:eastAsia="SimSun"/>
                <w:lang w:eastAsia="en-GB"/>
              </w:rPr>
              <w:t>, perifert ødem</w:t>
            </w:r>
            <w:r w:rsidR="00A4570A" w:rsidRPr="000C7602">
              <w:rPr>
                <w:rFonts w:eastAsia="SimSun"/>
                <w:vertAlign w:val="superscript"/>
                <w:lang w:eastAsia="en-GB"/>
              </w:rPr>
              <w:t>jj</w:t>
            </w:r>
          </w:p>
        </w:tc>
      </w:tr>
      <w:tr w:rsidR="00183D77" w:rsidRPr="000C7602" w14:paraId="600E68C3" w14:textId="77777777" w:rsidTr="009862BE">
        <w:tc>
          <w:tcPr>
            <w:tcW w:w="1109" w:type="dxa"/>
          </w:tcPr>
          <w:p w14:paraId="76AE4AA0" w14:textId="52FA35CA" w:rsidR="00183D77" w:rsidRPr="000C7602" w:rsidRDefault="00183D77" w:rsidP="00183D77">
            <w:pPr>
              <w:rPr>
                <w:rFonts w:eastAsia="SimSun"/>
                <w:lang w:eastAsia="en-GB"/>
              </w:rPr>
            </w:pPr>
            <w:r w:rsidRPr="000C7602">
              <w:rPr>
                <w:rFonts w:eastAsia="SimSun"/>
                <w:lang w:eastAsia="en-GB"/>
              </w:rPr>
              <w:t>Vanlige</w:t>
            </w:r>
          </w:p>
        </w:tc>
        <w:tc>
          <w:tcPr>
            <w:tcW w:w="2929" w:type="dxa"/>
          </w:tcPr>
          <w:p w14:paraId="1771DAC2" w14:textId="56452BB6" w:rsidR="00183D77" w:rsidRPr="000C7602" w:rsidRDefault="00183D77" w:rsidP="00183D77">
            <w:pPr>
              <w:rPr>
                <w:rFonts w:eastAsia="SimSun"/>
                <w:lang w:eastAsia="en-GB"/>
              </w:rPr>
            </w:pPr>
            <w:r w:rsidRPr="000C7602">
              <w:rPr>
                <w:rFonts w:eastAsia="SimSun"/>
                <w:lang w:eastAsia="en-GB"/>
              </w:rPr>
              <w:t>Perifert ødem</w:t>
            </w:r>
            <w:r w:rsidR="00E352D6" w:rsidRPr="000C7602">
              <w:rPr>
                <w:rFonts w:eastAsia="SimSun"/>
                <w:vertAlign w:val="superscript"/>
                <w:lang w:eastAsia="en-GB"/>
              </w:rPr>
              <w:t>jj</w:t>
            </w:r>
          </w:p>
        </w:tc>
        <w:tc>
          <w:tcPr>
            <w:tcW w:w="2759" w:type="dxa"/>
          </w:tcPr>
          <w:p w14:paraId="05E1F70F" w14:textId="1967C902" w:rsidR="00183D77" w:rsidRPr="000C7602" w:rsidRDefault="00F35722" w:rsidP="00183D77">
            <w:pPr>
              <w:rPr>
                <w:rFonts w:eastAsia="SimSun"/>
                <w:lang w:eastAsia="en-GB"/>
              </w:rPr>
            </w:pPr>
            <w:ins w:id="562" w:author="Translator1" w:date="2025-02-25T23:23:00Z">
              <w:r>
                <w:rPr>
                  <w:rFonts w:eastAsia="SimSun"/>
                  <w:lang w:eastAsia="en-GB"/>
                </w:rPr>
                <w:t>P</w:t>
              </w:r>
              <w:r w:rsidRPr="000C7602">
                <w:rPr>
                  <w:rFonts w:eastAsia="SimSun"/>
                  <w:lang w:eastAsia="en-GB"/>
                </w:rPr>
                <w:t>erifert ødem</w:t>
              </w:r>
              <w:r w:rsidRPr="000C7602">
                <w:rPr>
                  <w:rFonts w:eastAsia="SimSun"/>
                  <w:vertAlign w:val="superscript"/>
                  <w:lang w:eastAsia="en-GB"/>
                </w:rPr>
                <w:t>jj</w:t>
              </w:r>
            </w:ins>
          </w:p>
        </w:tc>
        <w:tc>
          <w:tcPr>
            <w:tcW w:w="2264" w:type="dxa"/>
            <w:gridSpan w:val="2"/>
          </w:tcPr>
          <w:p w14:paraId="48CF9EDD" w14:textId="77777777" w:rsidR="00183D77" w:rsidRPr="000C7602" w:rsidRDefault="00183D77" w:rsidP="00183D77">
            <w:pPr>
              <w:rPr>
                <w:rFonts w:eastAsia="SimSun"/>
                <w:lang w:eastAsia="en-GB"/>
              </w:rPr>
            </w:pPr>
          </w:p>
        </w:tc>
      </w:tr>
      <w:tr w:rsidR="00183D77" w:rsidRPr="000C7602" w14:paraId="24FD0565" w14:textId="2B2D77BC" w:rsidTr="00735FFA">
        <w:tc>
          <w:tcPr>
            <w:tcW w:w="9061" w:type="dxa"/>
            <w:gridSpan w:val="5"/>
          </w:tcPr>
          <w:p w14:paraId="0A573779" w14:textId="2256BC7B" w:rsidR="00183D77" w:rsidRPr="000C7602" w:rsidRDefault="00183D77" w:rsidP="00183D77">
            <w:pPr>
              <w:rPr>
                <w:b/>
                <w:szCs w:val="24"/>
              </w:rPr>
            </w:pPr>
            <w:r w:rsidRPr="000C7602">
              <w:rPr>
                <w:b/>
                <w:szCs w:val="24"/>
              </w:rPr>
              <w:t>Skader, forgiftninger og komplikasjoner ved medisinske prosedyrer</w:t>
            </w:r>
          </w:p>
        </w:tc>
      </w:tr>
      <w:tr w:rsidR="00183D77" w:rsidRPr="000C7602" w14:paraId="034D62D1" w14:textId="4EF7DE12" w:rsidTr="009862BE">
        <w:tc>
          <w:tcPr>
            <w:tcW w:w="1109" w:type="dxa"/>
          </w:tcPr>
          <w:p w14:paraId="19C4B149" w14:textId="309F8C20" w:rsidR="00183D77" w:rsidRPr="000C7602" w:rsidRDefault="00183D77" w:rsidP="00183D77">
            <w:pPr>
              <w:rPr>
                <w:rFonts w:eastAsia="SimSun"/>
                <w:lang w:eastAsia="en-GB"/>
              </w:rPr>
            </w:pPr>
            <w:r w:rsidRPr="000C7602">
              <w:rPr>
                <w:rFonts w:eastAsia="SimSun"/>
                <w:lang w:eastAsia="en-GB"/>
              </w:rPr>
              <w:t>Vanlige</w:t>
            </w:r>
          </w:p>
        </w:tc>
        <w:tc>
          <w:tcPr>
            <w:tcW w:w="2929" w:type="dxa"/>
          </w:tcPr>
          <w:p w14:paraId="29D1FCD6" w14:textId="36AACD7E" w:rsidR="00183D77" w:rsidRPr="000C7602" w:rsidRDefault="00183D77" w:rsidP="00183D77">
            <w:pPr>
              <w:rPr>
                <w:rFonts w:eastAsia="SimSun"/>
                <w:lang w:eastAsia="en-GB"/>
              </w:rPr>
            </w:pPr>
            <w:r w:rsidRPr="000C7602">
              <w:rPr>
                <w:szCs w:val="24"/>
              </w:rPr>
              <w:t>Infusjonsrelatert reaksjon</w:t>
            </w:r>
            <w:r w:rsidR="00E352D6" w:rsidRPr="000C7602">
              <w:rPr>
                <w:vertAlign w:val="superscript"/>
              </w:rPr>
              <w:t>kk</w:t>
            </w:r>
          </w:p>
        </w:tc>
        <w:tc>
          <w:tcPr>
            <w:tcW w:w="2759" w:type="dxa"/>
          </w:tcPr>
          <w:p w14:paraId="77DD63DF" w14:textId="519A3596" w:rsidR="00183D77" w:rsidRPr="000C7602" w:rsidRDefault="00183D77" w:rsidP="00183D77">
            <w:pPr>
              <w:rPr>
                <w:rFonts w:eastAsia="SimSun"/>
                <w:lang w:eastAsia="en-GB"/>
              </w:rPr>
            </w:pPr>
            <w:r w:rsidRPr="000C7602">
              <w:rPr>
                <w:szCs w:val="24"/>
              </w:rPr>
              <w:t>Infusjonsrelatert reaksjon</w:t>
            </w:r>
            <w:r w:rsidR="00E352D6" w:rsidRPr="000C7602">
              <w:rPr>
                <w:rFonts w:eastAsia="SimSun"/>
                <w:vertAlign w:val="superscript"/>
                <w:lang w:eastAsia="en-GB"/>
              </w:rPr>
              <w:t>kk</w:t>
            </w:r>
          </w:p>
        </w:tc>
        <w:tc>
          <w:tcPr>
            <w:tcW w:w="2264" w:type="dxa"/>
            <w:gridSpan w:val="2"/>
          </w:tcPr>
          <w:p w14:paraId="160F2C76" w14:textId="162AE163" w:rsidR="00183D77" w:rsidRPr="000C7602" w:rsidRDefault="00183D77" w:rsidP="00183D77">
            <w:pPr>
              <w:rPr>
                <w:szCs w:val="24"/>
              </w:rPr>
            </w:pPr>
            <w:r w:rsidRPr="000C7602">
              <w:rPr>
                <w:szCs w:val="24"/>
              </w:rPr>
              <w:t>Infusjonsrelatert reaksjon</w:t>
            </w:r>
          </w:p>
        </w:tc>
      </w:tr>
    </w:tbl>
    <w:p w14:paraId="4EAAEDE6" w14:textId="2B4C1138" w:rsidR="00880959" w:rsidRPr="000C7602" w:rsidRDefault="008D38E9" w:rsidP="00A44906">
      <w:pPr>
        <w:rPr>
          <w:sz w:val="20"/>
          <w:vertAlign w:val="superscript"/>
        </w:rPr>
      </w:pPr>
      <w:r w:rsidRPr="000C7602">
        <w:rPr>
          <w:rFonts w:eastAsia="SimSun"/>
          <w:sz w:val="20"/>
        </w:rPr>
        <w:lastRenderedPageBreak/>
        <w:t>B</w:t>
      </w:r>
      <w:r w:rsidR="00375895" w:rsidRPr="000C7602">
        <w:rPr>
          <w:rFonts w:eastAsia="SimSun"/>
          <w:sz w:val="20"/>
        </w:rPr>
        <w:t>ivirkning</w:t>
      </w:r>
      <w:r w:rsidR="00DC2297" w:rsidRPr="000C7602">
        <w:rPr>
          <w:rFonts w:eastAsia="SimSun"/>
          <w:sz w:val="20"/>
        </w:rPr>
        <w:t>sfrekvensen</w:t>
      </w:r>
      <w:r w:rsidR="00375895" w:rsidRPr="000C7602">
        <w:rPr>
          <w:rFonts w:eastAsia="SimSun"/>
          <w:sz w:val="20"/>
        </w:rPr>
        <w:t xml:space="preserve"> </w:t>
      </w:r>
      <w:r w:rsidRPr="000C7602">
        <w:rPr>
          <w:rFonts w:eastAsia="SimSun"/>
          <w:sz w:val="20"/>
        </w:rPr>
        <w:t xml:space="preserve">kan kanskje </w:t>
      </w:r>
      <w:r w:rsidR="00257096" w:rsidRPr="000C7602">
        <w:rPr>
          <w:rFonts w:eastAsia="SimSun"/>
          <w:sz w:val="20"/>
        </w:rPr>
        <w:t xml:space="preserve">ikke </w:t>
      </w:r>
      <w:r w:rsidR="0028399A" w:rsidRPr="000C7602">
        <w:rPr>
          <w:rFonts w:eastAsia="SimSun"/>
          <w:sz w:val="20"/>
        </w:rPr>
        <w:t xml:space="preserve">helt og holdent tilskrives </w:t>
      </w:r>
      <w:r w:rsidR="00E37719" w:rsidRPr="000C7602">
        <w:rPr>
          <w:rFonts w:eastAsia="SimSun"/>
          <w:sz w:val="20"/>
        </w:rPr>
        <w:t>durvalumab al</w:t>
      </w:r>
      <w:r w:rsidR="0028399A" w:rsidRPr="000C7602">
        <w:rPr>
          <w:rFonts w:eastAsia="SimSun"/>
          <w:sz w:val="20"/>
        </w:rPr>
        <w:t>e</w:t>
      </w:r>
      <w:r w:rsidR="00E37719" w:rsidRPr="000C7602">
        <w:rPr>
          <w:rFonts w:eastAsia="SimSun"/>
          <w:sz w:val="20"/>
        </w:rPr>
        <w:t>ne</w:t>
      </w:r>
      <w:r w:rsidR="0028399A" w:rsidRPr="000C7602">
        <w:rPr>
          <w:rFonts w:eastAsia="SimSun"/>
          <w:sz w:val="20"/>
        </w:rPr>
        <w:t>, men kan</w:t>
      </w:r>
      <w:r w:rsidR="00622D02" w:rsidRPr="000C7602">
        <w:rPr>
          <w:rFonts w:eastAsia="SimSun"/>
          <w:sz w:val="20"/>
        </w:rPr>
        <w:t xml:space="preserve"> </w:t>
      </w:r>
      <w:r w:rsidR="004C04DE" w:rsidRPr="000C7602">
        <w:rPr>
          <w:rFonts w:eastAsia="SimSun"/>
          <w:sz w:val="20"/>
        </w:rPr>
        <w:t xml:space="preserve">ha </w:t>
      </w:r>
      <w:r w:rsidR="00254728" w:rsidRPr="000C7602">
        <w:rPr>
          <w:rFonts w:eastAsia="SimSun"/>
          <w:sz w:val="20"/>
        </w:rPr>
        <w:t>sammen</w:t>
      </w:r>
      <w:r w:rsidR="004C04DE" w:rsidRPr="000C7602">
        <w:rPr>
          <w:rFonts w:eastAsia="SimSun"/>
          <w:sz w:val="20"/>
        </w:rPr>
        <w:t>heng</w:t>
      </w:r>
      <w:r w:rsidR="00254728" w:rsidRPr="000C7602">
        <w:rPr>
          <w:rFonts w:eastAsia="SimSun"/>
          <w:sz w:val="20"/>
        </w:rPr>
        <w:t xml:space="preserve"> med den underliggende sykdommen eller </w:t>
      </w:r>
      <w:r w:rsidR="00DC6143" w:rsidRPr="000C7602">
        <w:rPr>
          <w:rFonts w:eastAsia="SimSun"/>
          <w:sz w:val="20"/>
        </w:rPr>
        <w:t>andre legemidler som brukes samtidig</w:t>
      </w:r>
      <w:r w:rsidR="00E37719" w:rsidRPr="000C7602">
        <w:rPr>
          <w:rFonts w:eastAsia="SimSun"/>
          <w:sz w:val="20"/>
        </w:rPr>
        <w:t>.</w:t>
      </w:r>
    </w:p>
    <w:p w14:paraId="061554C1" w14:textId="3EDF5572" w:rsidR="00BA3AE2" w:rsidRPr="000C7602" w:rsidRDefault="00BA3AE2" w:rsidP="00A44906">
      <w:pPr>
        <w:rPr>
          <w:sz w:val="20"/>
        </w:rPr>
      </w:pPr>
      <w:r w:rsidRPr="000C7602">
        <w:rPr>
          <w:sz w:val="20"/>
        </w:rPr>
        <w:t>* samlet studie av behandling med opptil seks 21</w:t>
      </w:r>
      <w:r w:rsidRPr="000C7602">
        <w:rPr>
          <w:sz w:val="20"/>
        </w:rPr>
        <w:noBreakHyphen/>
      </w:r>
      <w:r w:rsidR="00D934D3" w:rsidRPr="000C7602">
        <w:rPr>
          <w:sz w:val="20"/>
        </w:rPr>
        <w:t xml:space="preserve">dagers </w:t>
      </w:r>
      <w:r w:rsidRPr="000C7602">
        <w:rPr>
          <w:sz w:val="20"/>
        </w:rPr>
        <w:t>sykluser med platinabasert kjemoterapi i kombi</w:t>
      </w:r>
      <w:r w:rsidR="00B86D13" w:rsidRPr="000C7602">
        <w:rPr>
          <w:sz w:val="20"/>
        </w:rPr>
        <w:t>n</w:t>
      </w:r>
      <w:r w:rsidRPr="000C7602">
        <w:rPr>
          <w:sz w:val="20"/>
        </w:rPr>
        <w:t>asjon med IMFINZI, etterfulgt av IMFINZI i kombinasjon med olaparib.</w:t>
      </w:r>
    </w:p>
    <w:p w14:paraId="37EE35D8" w14:textId="71C59FBA" w:rsidR="00A44906" w:rsidRPr="000C7602" w:rsidRDefault="00A44906" w:rsidP="00A44906">
      <w:pPr>
        <w:rPr>
          <w:sz w:val="20"/>
        </w:rPr>
      </w:pPr>
      <w:r w:rsidRPr="000C7602">
        <w:rPr>
          <w:sz w:val="20"/>
          <w:vertAlign w:val="superscript"/>
        </w:rPr>
        <w:t>a</w:t>
      </w:r>
      <w:r w:rsidRPr="000C7602">
        <w:rPr>
          <w:sz w:val="20"/>
        </w:rPr>
        <w:t xml:space="preserve"> inkluderer laryngitt, nasofaryngitt, </w:t>
      </w:r>
      <w:r w:rsidR="004C4092" w:rsidRPr="000C7602">
        <w:rPr>
          <w:sz w:val="20"/>
        </w:rPr>
        <w:t>peritonsillær abscess</w:t>
      </w:r>
      <w:r w:rsidRPr="000C7602">
        <w:rPr>
          <w:sz w:val="20"/>
        </w:rPr>
        <w:t>, faryngitt, rhinitt, sinusitt, tonsillitt, trakeobronkitt og øvre luftveisinfeksjon.</w:t>
      </w:r>
    </w:p>
    <w:p w14:paraId="489481ED" w14:textId="7E0A3FA1" w:rsidR="00A44906" w:rsidRPr="000C7602" w:rsidRDefault="00A44906" w:rsidP="00A44906">
      <w:pPr>
        <w:rPr>
          <w:sz w:val="20"/>
        </w:rPr>
      </w:pPr>
      <w:r w:rsidRPr="000C7602">
        <w:rPr>
          <w:sz w:val="20"/>
          <w:vertAlign w:val="superscript"/>
        </w:rPr>
        <w:t xml:space="preserve">b </w:t>
      </w:r>
      <w:r w:rsidRPr="000C7602">
        <w:rPr>
          <w:sz w:val="20"/>
        </w:rPr>
        <w:t xml:space="preserve">inkluderer pneumocystis jirovecii-pneumoni, pneumoni, adenoviral pneumoni, bakteriell pneumoni, cytomegaloviral pneumoni, </w:t>
      </w:r>
      <w:r w:rsidR="007B2068" w:rsidRPr="000C7602">
        <w:rPr>
          <w:sz w:val="20"/>
        </w:rPr>
        <w:t>h</w:t>
      </w:r>
      <w:r w:rsidRPr="000C7602">
        <w:rPr>
          <w:sz w:val="20"/>
        </w:rPr>
        <w:t>aemophilus-pneumoni, pneumokokkpneumoni, streptokokkpneumoni, candidapneumoni og leginonellapneumoni.</w:t>
      </w:r>
    </w:p>
    <w:p w14:paraId="04492E81" w14:textId="0788AFCE" w:rsidR="00A44906" w:rsidRPr="000C7602" w:rsidRDefault="00A44906" w:rsidP="00A44906">
      <w:pPr>
        <w:rPr>
          <w:sz w:val="20"/>
        </w:rPr>
      </w:pPr>
      <w:r w:rsidRPr="000C7602">
        <w:rPr>
          <w:sz w:val="20"/>
          <w:vertAlign w:val="superscript"/>
        </w:rPr>
        <w:t xml:space="preserve">c </w:t>
      </w:r>
      <w:r w:rsidRPr="000C7602">
        <w:rPr>
          <w:sz w:val="20"/>
        </w:rPr>
        <w:t xml:space="preserve">inkludert </w:t>
      </w:r>
      <w:r w:rsidR="0019326E" w:rsidRPr="000C7602">
        <w:rPr>
          <w:sz w:val="20"/>
        </w:rPr>
        <w:t>dødelig</w:t>
      </w:r>
      <w:r w:rsidRPr="000C7602">
        <w:rPr>
          <w:sz w:val="20"/>
        </w:rPr>
        <w:t xml:space="preserve"> utfall.</w:t>
      </w:r>
    </w:p>
    <w:p w14:paraId="6A1421E0" w14:textId="5FC9AA34" w:rsidR="0037467D" w:rsidRPr="000C7602" w:rsidRDefault="00A44906" w:rsidP="00F93A9D">
      <w:pPr>
        <w:rPr>
          <w:rFonts w:eastAsia="SimSun"/>
          <w:sz w:val="20"/>
        </w:rPr>
      </w:pPr>
      <w:r w:rsidRPr="000C7602">
        <w:rPr>
          <w:sz w:val="20"/>
          <w:vertAlign w:val="superscript"/>
        </w:rPr>
        <w:t>d</w:t>
      </w:r>
      <w:r w:rsidRPr="000C7602">
        <w:rPr>
          <w:sz w:val="20"/>
        </w:rPr>
        <w:t xml:space="preserve"> inkluderer gingivitt, oral infeksjon, periodontitt, dental pulpitt, tannabscess og tanninfeksjon. </w:t>
      </w:r>
    </w:p>
    <w:p w14:paraId="107019DD" w14:textId="77777777" w:rsidR="00206E0E" w:rsidRPr="000C7602" w:rsidRDefault="0037467D" w:rsidP="00206E0E">
      <w:pPr>
        <w:rPr>
          <w:sz w:val="20"/>
        </w:rPr>
      </w:pPr>
      <w:r w:rsidRPr="000C7602">
        <w:rPr>
          <w:rFonts w:eastAsia="SimSun"/>
          <w:sz w:val="20"/>
          <w:vertAlign w:val="superscript"/>
        </w:rPr>
        <w:t>e</w:t>
      </w:r>
      <w:r w:rsidRPr="000C7602">
        <w:rPr>
          <w:rFonts w:eastAsia="SimSun"/>
          <w:sz w:val="20"/>
        </w:rPr>
        <w:t xml:space="preserve"> </w:t>
      </w:r>
      <w:r w:rsidR="00206E0E" w:rsidRPr="000C7602">
        <w:rPr>
          <w:sz w:val="20"/>
        </w:rPr>
        <w:t>inkluderer leukopeni og nedsatt antall hvite blodceller.</w:t>
      </w:r>
    </w:p>
    <w:p w14:paraId="379CE99C" w14:textId="716B98B8" w:rsidR="00206E0E" w:rsidRPr="000C7602" w:rsidRDefault="00206E0E" w:rsidP="00206E0E">
      <w:pPr>
        <w:tabs>
          <w:tab w:val="clear" w:pos="567"/>
        </w:tabs>
        <w:spacing w:line="240" w:lineRule="auto"/>
        <w:ind w:left="170" w:hanging="170"/>
        <w:rPr>
          <w:sz w:val="20"/>
          <w:vertAlign w:val="superscript"/>
        </w:rPr>
      </w:pPr>
      <w:r w:rsidRPr="000C7602">
        <w:rPr>
          <w:sz w:val="20"/>
          <w:vertAlign w:val="superscript"/>
        </w:rPr>
        <w:t xml:space="preserve">f </w:t>
      </w:r>
      <w:r w:rsidRPr="000C7602">
        <w:rPr>
          <w:sz w:val="20"/>
        </w:rPr>
        <w:t>inkluderer nøytropeni og nedsatt antall nøytrofile.</w:t>
      </w:r>
    </w:p>
    <w:p w14:paraId="2FF0753B" w14:textId="328A5073" w:rsidR="00036F4D" w:rsidRPr="000C7602" w:rsidRDefault="00206E0E" w:rsidP="00334BA9">
      <w:pPr>
        <w:tabs>
          <w:tab w:val="clear" w:pos="567"/>
          <w:tab w:val="left" w:pos="720"/>
        </w:tabs>
        <w:ind w:left="227" w:hanging="227"/>
        <w:rPr>
          <w:sz w:val="20"/>
        </w:rPr>
      </w:pPr>
      <w:r w:rsidRPr="000C7602">
        <w:rPr>
          <w:sz w:val="20"/>
          <w:vertAlign w:val="superscript"/>
        </w:rPr>
        <w:t xml:space="preserve">g </w:t>
      </w:r>
      <w:r w:rsidRPr="000C7602">
        <w:rPr>
          <w:sz w:val="20"/>
        </w:rPr>
        <w:t>inkluderer trombocytopeni og nedsatt antall blodplater.</w:t>
      </w:r>
    </w:p>
    <w:p w14:paraId="561FF064" w14:textId="224A520E" w:rsidR="00BA3AE2" w:rsidRPr="000C7602" w:rsidRDefault="00344259" w:rsidP="00334BA9">
      <w:pPr>
        <w:tabs>
          <w:tab w:val="clear" w:pos="567"/>
          <w:tab w:val="left" w:pos="720"/>
        </w:tabs>
        <w:ind w:left="227" w:hanging="227"/>
        <w:rPr>
          <w:sz w:val="20"/>
        </w:rPr>
      </w:pPr>
      <w:r w:rsidRPr="000C7602">
        <w:rPr>
          <w:sz w:val="20"/>
          <w:vertAlign w:val="superscript"/>
        </w:rPr>
        <w:t>h</w:t>
      </w:r>
      <w:r w:rsidRPr="000C7602">
        <w:rPr>
          <w:sz w:val="20"/>
        </w:rPr>
        <w:t xml:space="preserve"> bivirkningen gjelder kun for bivirkninger av kjemoterapi i studien DUO</w:t>
      </w:r>
      <w:r w:rsidRPr="000C7602">
        <w:rPr>
          <w:sz w:val="20"/>
        </w:rPr>
        <w:noBreakHyphen/>
        <w:t>E.</w:t>
      </w:r>
    </w:p>
    <w:p w14:paraId="4D3F4BA4" w14:textId="55FB3C6F" w:rsidR="00344259" w:rsidRPr="000C7602" w:rsidRDefault="00344259" w:rsidP="00334BA9">
      <w:pPr>
        <w:tabs>
          <w:tab w:val="clear" w:pos="567"/>
          <w:tab w:val="left" w:pos="720"/>
        </w:tabs>
        <w:ind w:left="227" w:hanging="227"/>
        <w:rPr>
          <w:sz w:val="20"/>
        </w:rPr>
      </w:pPr>
      <w:r w:rsidRPr="000C7602">
        <w:rPr>
          <w:sz w:val="20"/>
          <w:vertAlign w:val="superscript"/>
        </w:rPr>
        <w:t xml:space="preserve">i </w:t>
      </w:r>
      <w:r w:rsidRPr="000C7602">
        <w:rPr>
          <w:sz w:val="20"/>
        </w:rPr>
        <w:t>bivirkningen gjelder kun for bivirkninger av olaparib i studien DUO</w:t>
      </w:r>
      <w:r w:rsidRPr="000C7602">
        <w:rPr>
          <w:sz w:val="20"/>
        </w:rPr>
        <w:noBreakHyphen/>
        <w:t>E.</w:t>
      </w:r>
    </w:p>
    <w:p w14:paraId="296EDF76" w14:textId="55584043" w:rsidR="00344259" w:rsidRPr="000C7602" w:rsidRDefault="00344259" w:rsidP="00334BA9">
      <w:pPr>
        <w:tabs>
          <w:tab w:val="clear" w:pos="567"/>
          <w:tab w:val="left" w:pos="720"/>
        </w:tabs>
        <w:ind w:left="227" w:hanging="227"/>
        <w:rPr>
          <w:sz w:val="20"/>
        </w:rPr>
      </w:pPr>
      <w:r w:rsidRPr="000C7602">
        <w:rPr>
          <w:sz w:val="20"/>
          <w:vertAlign w:val="superscript"/>
        </w:rPr>
        <w:t xml:space="preserve">j </w:t>
      </w:r>
      <w:r w:rsidRPr="000C7602">
        <w:rPr>
          <w:sz w:val="20"/>
        </w:rPr>
        <w:t>inkluderer legemiddel</w:t>
      </w:r>
      <w:r w:rsidR="008C21A1" w:rsidRPr="000C7602">
        <w:rPr>
          <w:sz w:val="20"/>
        </w:rPr>
        <w:t>overfølsomhet</w:t>
      </w:r>
      <w:r w:rsidRPr="000C7602">
        <w:rPr>
          <w:sz w:val="20"/>
        </w:rPr>
        <w:t xml:space="preserve"> og </w:t>
      </w:r>
      <w:r w:rsidR="008C21A1" w:rsidRPr="000C7602">
        <w:rPr>
          <w:sz w:val="20"/>
        </w:rPr>
        <w:t>overfølsomhet</w:t>
      </w:r>
      <w:r w:rsidRPr="000C7602">
        <w:rPr>
          <w:sz w:val="20"/>
        </w:rPr>
        <w:t>.</w:t>
      </w:r>
    </w:p>
    <w:p w14:paraId="6B3E5975" w14:textId="35A631AB" w:rsidR="00A44906" w:rsidRPr="000C7602" w:rsidRDefault="00344259" w:rsidP="00A44906">
      <w:pPr>
        <w:rPr>
          <w:sz w:val="20"/>
          <w:vertAlign w:val="superscript"/>
        </w:rPr>
      </w:pPr>
      <w:r w:rsidRPr="000C7602">
        <w:rPr>
          <w:sz w:val="20"/>
          <w:vertAlign w:val="superscript"/>
        </w:rPr>
        <w:t xml:space="preserve">k </w:t>
      </w:r>
      <w:r w:rsidR="00926E5A" w:rsidRPr="000C7602">
        <w:rPr>
          <w:rFonts w:eastAsia="SimSun"/>
          <w:sz w:val="20"/>
        </w:rPr>
        <w:t>in</w:t>
      </w:r>
      <w:r w:rsidR="00997EA9" w:rsidRPr="000C7602">
        <w:rPr>
          <w:rFonts w:eastAsia="SimSun"/>
          <w:sz w:val="20"/>
        </w:rPr>
        <w:t>k</w:t>
      </w:r>
      <w:r w:rsidR="00926E5A" w:rsidRPr="000C7602">
        <w:rPr>
          <w:rFonts w:eastAsia="SimSun"/>
          <w:sz w:val="20"/>
        </w:rPr>
        <w:t>lude</w:t>
      </w:r>
      <w:r w:rsidR="00997EA9" w:rsidRPr="000C7602">
        <w:rPr>
          <w:rFonts w:eastAsia="SimSun"/>
          <w:sz w:val="20"/>
        </w:rPr>
        <w:t>rer</w:t>
      </w:r>
      <w:r w:rsidR="00926E5A" w:rsidRPr="000C7602">
        <w:rPr>
          <w:rFonts w:eastAsia="SimSun"/>
          <w:sz w:val="20"/>
        </w:rPr>
        <w:t xml:space="preserve"> autoimmun hypotyr</w:t>
      </w:r>
      <w:r w:rsidR="00897B6E" w:rsidRPr="000C7602">
        <w:rPr>
          <w:rFonts w:eastAsia="SimSun"/>
          <w:sz w:val="20"/>
        </w:rPr>
        <w:t>e</w:t>
      </w:r>
      <w:r w:rsidR="00926E5A" w:rsidRPr="000C7602">
        <w:rPr>
          <w:rFonts w:eastAsia="SimSun"/>
          <w:sz w:val="20"/>
        </w:rPr>
        <w:t>o</w:t>
      </w:r>
      <w:r w:rsidR="00897B6E" w:rsidRPr="000C7602">
        <w:rPr>
          <w:rFonts w:eastAsia="SimSun"/>
          <w:sz w:val="20"/>
        </w:rPr>
        <w:t>se</w:t>
      </w:r>
      <w:r w:rsidR="00926E5A" w:rsidRPr="000C7602">
        <w:rPr>
          <w:rFonts w:eastAsia="SimSun"/>
          <w:sz w:val="20"/>
        </w:rPr>
        <w:t>, hypotyr</w:t>
      </w:r>
      <w:r w:rsidR="00897B6E" w:rsidRPr="000C7602">
        <w:rPr>
          <w:rFonts w:eastAsia="SimSun"/>
          <w:sz w:val="20"/>
        </w:rPr>
        <w:t>e</w:t>
      </w:r>
      <w:r w:rsidR="00926E5A" w:rsidRPr="000C7602">
        <w:rPr>
          <w:rFonts w:eastAsia="SimSun"/>
          <w:sz w:val="20"/>
        </w:rPr>
        <w:t>o</w:t>
      </w:r>
      <w:r w:rsidR="00897B6E" w:rsidRPr="000C7602">
        <w:rPr>
          <w:rFonts w:eastAsia="SimSun"/>
          <w:sz w:val="20"/>
        </w:rPr>
        <w:t>se</w:t>
      </w:r>
      <w:r w:rsidR="00926E5A" w:rsidRPr="000C7602">
        <w:rPr>
          <w:rFonts w:eastAsia="SimSun"/>
          <w:sz w:val="20"/>
        </w:rPr>
        <w:t>,</w:t>
      </w:r>
      <w:r w:rsidR="00926E5A" w:rsidRPr="000C7602">
        <w:t xml:space="preserve"> </w:t>
      </w:r>
      <w:r w:rsidR="00926E5A" w:rsidRPr="000C7602">
        <w:rPr>
          <w:rFonts w:eastAsia="SimSun"/>
          <w:sz w:val="20"/>
        </w:rPr>
        <w:t>immunmedie</w:t>
      </w:r>
      <w:r w:rsidR="00897B6E" w:rsidRPr="000C7602">
        <w:rPr>
          <w:rFonts w:eastAsia="SimSun"/>
          <w:sz w:val="20"/>
        </w:rPr>
        <w:t>rt</w:t>
      </w:r>
      <w:r w:rsidR="00926E5A" w:rsidRPr="000C7602">
        <w:rPr>
          <w:rFonts w:eastAsia="SimSun"/>
          <w:sz w:val="20"/>
        </w:rPr>
        <w:t xml:space="preserve"> hypotyr</w:t>
      </w:r>
      <w:r w:rsidR="00897B6E" w:rsidRPr="000C7602">
        <w:rPr>
          <w:rFonts w:eastAsia="SimSun"/>
          <w:sz w:val="20"/>
        </w:rPr>
        <w:t>eose</w:t>
      </w:r>
      <w:r w:rsidR="00926E5A" w:rsidRPr="000C7602">
        <w:rPr>
          <w:rFonts w:eastAsia="SimSun"/>
          <w:sz w:val="20"/>
        </w:rPr>
        <w:t xml:space="preserve">, </w:t>
      </w:r>
      <w:r w:rsidR="00DD06A6" w:rsidRPr="000C7602">
        <w:rPr>
          <w:rFonts w:eastAsia="SimSun"/>
          <w:sz w:val="20"/>
        </w:rPr>
        <w:t xml:space="preserve">økt </w:t>
      </w:r>
      <w:r w:rsidR="00926E5A" w:rsidRPr="000C7602">
        <w:rPr>
          <w:sz w:val="20"/>
          <w:szCs w:val="18"/>
        </w:rPr>
        <w:t>tyr</w:t>
      </w:r>
      <w:r w:rsidR="00DD06A6" w:rsidRPr="000C7602">
        <w:rPr>
          <w:sz w:val="20"/>
          <w:szCs w:val="18"/>
        </w:rPr>
        <w:t>eoidea</w:t>
      </w:r>
      <w:r w:rsidR="00926E5A" w:rsidRPr="000C7602">
        <w:rPr>
          <w:sz w:val="20"/>
          <w:szCs w:val="18"/>
        </w:rPr>
        <w:t>stimul</w:t>
      </w:r>
      <w:r w:rsidR="00DD06A6" w:rsidRPr="000C7602">
        <w:rPr>
          <w:sz w:val="20"/>
          <w:szCs w:val="18"/>
        </w:rPr>
        <w:t xml:space="preserve">erende </w:t>
      </w:r>
      <w:r w:rsidR="00926E5A" w:rsidRPr="000C7602">
        <w:rPr>
          <w:sz w:val="20"/>
          <w:szCs w:val="18"/>
        </w:rPr>
        <w:t xml:space="preserve">hormon </w:t>
      </w:r>
      <w:r w:rsidR="00DD06A6" w:rsidRPr="000C7602">
        <w:rPr>
          <w:rFonts w:eastAsia="SimSun"/>
          <w:sz w:val="20"/>
        </w:rPr>
        <w:t>i blodet</w:t>
      </w:r>
      <w:r w:rsidR="00926E5A" w:rsidRPr="000C7602">
        <w:rPr>
          <w:rFonts w:eastAsia="SimSun"/>
          <w:sz w:val="20"/>
        </w:rPr>
        <w:t>.</w:t>
      </w:r>
    </w:p>
    <w:p w14:paraId="51FAE0A1" w14:textId="1D22A7C3" w:rsidR="00A44906" w:rsidRPr="000C7602" w:rsidRDefault="00344259" w:rsidP="00A44906">
      <w:pPr>
        <w:rPr>
          <w:sz w:val="20"/>
        </w:rPr>
      </w:pPr>
      <w:r w:rsidRPr="000C7602">
        <w:rPr>
          <w:sz w:val="20"/>
          <w:vertAlign w:val="superscript"/>
        </w:rPr>
        <w:t xml:space="preserve">l </w:t>
      </w:r>
      <w:r w:rsidR="00544DA9" w:rsidRPr="000C7602">
        <w:rPr>
          <w:rFonts w:eastAsia="SimSun"/>
          <w:sz w:val="20"/>
        </w:rPr>
        <w:t>inkluderer hypertyr</w:t>
      </w:r>
      <w:r w:rsidR="000B6798" w:rsidRPr="000C7602">
        <w:rPr>
          <w:rFonts w:eastAsia="SimSun"/>
          <w:sz w:val="20"/>
        </w:rPr>
        <w:t>eose</w:t>
      </w:r>
      <w:r w:rsidR="00544DA9" w:rsidRPr="000C7602">
        <w:rPr>
          <w:rFonts w:eastAsia="SimSun"/>
          <w:sz w:val="20"/>
        </w:rPr>
        <w:t xml:space="preserve">, </w:t>
      </w:r>
      <w:r w:rsidR="003D1024" w:rsidRPr="000C7602">
        <w:rPr>
          <w:rFonts w:eastAsia="SimSun"/>
          <w:sz w:val="20"/>
        </w:rPr>
        <w:t>Graves</w:t>
      </w:r>
      <w:r w:rsidR="00015EE9">
        <w:rPr>
          <w:rFonts w:eastAsia="SimSun"/>
          <w:sz w:val="20"/>
        </w:rPr>
        <w:t>’</w:t>
      </w:r>
      <w:r w:rsidR="00544DA9" w:rsidRPr="000C7602">
        <w:rPr>
          <w:rFonts w:eastAsia="SimSun"/>
          <w:sz w:val="20"/>
        </w:rPr>
        <w:t xml:space="preserve"> </w:t>
      </w:r>
      <w:r w:rsidR="003D1024" w:rsidRPr="000C7602">
        <w:rPr>
          <w:rFonts w:eastAsia="SimSun"/>
          <w:sz w:val="20"/>
        </w:rPr>
        <w:t>sykdom</w:t>
      </w:r>
      <w:r w:rsidR="00544DA9" w:rsidRPr="000C7602">
        <w:rPr>
          <w:rFonts w:eastAsia="SimSun"/>
          <w:sz w:val="20"/>
        </w:rPr>
        <w:t>, immunmedi</w:t>
      </w:r>
      <w:r w:rsidR="006C785B" w:rsidRPr="000C7602">
        <w:rPr>
          <w:rFonts w:eastAsia="SimSun"/>
          <w:sz w:val="20"/>
        </w:rPr>
        <w:t>er</w:t>
      </w:r>
      <w:r w:rsidR="00544DA9" w:rsidRPr="000C7602">
        <w:rPr>
          <w:rFonts w:eastAsia="SimSun"/>
          <w:sz w:val="20"/>
        </w:rPr>
        <w:t>t hypertyr</w:t>
      </w:r>
      <w:r w:rsidR="006C785B" w:rsidRPr="000C7602">
        <w:rPr>
          <w:rFonts w:eastAsia="SimSun"/>
          <w:sz w:val="20"/>
        </w:rPr>
        <w:t>e</w:t>
      </w:r>
      <w:r w:rsidR="00544DA9" w:rsidRPr="000C7602">
        <w:rPr>
          <w:rFonts w:eastAsia="SimSun"/>
          <w:sz w:val="20"/>
        </w:rPr>
        <w:t>o</w:t>
      </w:r>
      <w:r w:rsidR="006C785B" w:rsidRPr="000C7602">
        <w:rPr>
          <w:rFonts w:eastAsia="SimSun"/>
          <w:sz w:val="20"/>
        </w:rPr>
        <w:t>se</w:t>
      </w:r>
      <w:r w:rsidR="00544DA9" w:rsidRPr="000C7602">
        <w:rPr>
          <w:rFonts w:eastAsia="SimSun"/>
          <w:sz w:val="20"/>
        </w:rPr>
        <w:t xml:space="preserve"> </w:t>
      </w:r>
      <w:r w:rsidR="006C785B" w:rsidRPr="000C7602">
        <w:rPr>
          <w:rFonts w:eastAsia="SimSun"/>
          <w:sz w:val="20"/>
        </w:rPr>
        <w:t xml:space="preserve">og </w:t>
      </w:r>
      <w:r w:rsidR="0092526C" w:rsidRPr="000C7602">
        <w:rPr>
          <w:rFonts w:eastAsia="SimSun"/>
          <w:sz w:val="20"/>
        </w:rPr>
        <w:t>redusert</w:t>
      </w:r>
      <w:r w:rsidR="00A96C25" w:rsidRPr="000C7602">
        <w:rPr>
          <w:rFonts w:eastAsia="SimSun"/>
          <w:sz w:val="20"/>
        </w:rPr>
        <w:t xml:space="preserve"> </w:t>
      </w:r>
      <w:r w:rsidR="00A96C25" w:rsidRPr="000C7602">
        <w:rPr>
          <w:sz w:val="20"/>
          <w:szCs w:val="18"/>
        </w:rPr>
        <w:t xml:space="preserve">tyreoideastimulerende hormon </w:t>
      </w:r>
      <w:r w:rsidR="00A96C25" w:rsidRPr="000C7602">
        <w:rPr>
          <w:rFonts w:eastAsia="SimSun"/>
          <w:sz w:val="20"/>
        </w:rPr>
        <w:t>i blodet</w:t>
      </w:r>
      <w:r w:rsidR="00185669" w:rsidRPr="000C7602">
        <w:rPr>
          <w:rFonts w:eastAsia="SimSun"/>
          <w:sz w:val="20"/>
        </w:rPr>
        <w:t>.</w:t>
      </w:r>
    </w:p>
    <w:p w14:paraId="20885589" w14:textId="5B5DC8AC" w:rsidR="00A44906" w:rsidRPr="000C7602" w:rsidRDefault="00344259" w:rsidP="00CA6AAD">
      <w:pPr>
        <w:tabs>
          <w:tab w:val="clear" w:pos="567"/>
        </w:tabs>
        <w:ind w:left="227" w:hanging="227"/>
        <w:rPr>
          <w:rFonts w:eastAsia="SimSun"/>
          <w:sz w:val="20"/>
        </w:rPr>
      </w:pPr>
      <w:r w:rsidRPr="000C7602">
        <w:rPr>
          <w:sz w:val="20"/>
          <w:vertAlign w:val="superscript"/>
        </w:rPr>
        <w:t xml:space="preserve">m </w:t>
      </w:r>
      <w:r w:rsidR="00F80B8D" w:rsidRPr="000C7602">
        <w:rPr>
          <w:rFonts w:eastAsia="SimSun"/>
          <w:sz w:val="20"/>
        </w:rPr>
        <w:t>in</w:t>
      </w:r>
      <w:r w:rsidR="009C2980" w:rsidRPr="000C7602">
        <w:rPr>
          <w:rFonts w:eastAsia="SimSun"/>
          <w:sz w:val="20"/>
        </w:rPr>
        <w:t>k</w:t>
      </w:r>
      <w:r w:rsidR="00F80B8D" w:rsidRPr="000C7602">
        <w:rPr>
          <w:rFonts w:eastAsia="SimSun"/>
          <w:sz w:val="20"/>
        </w:rPr>
        <w:t>lude</w:t>
      </w:r>
      <w:r w:rsidR="00CB70DF" w:rsidRPr="000C7602">
        <w:rPr>
          <w:rFonts w:eastAsia="SimSun"/>
          <w:sz w:val="20"/>
        </w:rPr>
        <w:t>rer</w:t>
      </w:r>
      <w:r w:rsidR="00F80B8D" w:rsidRPr="000C7602">
        <w:rPr>
          <w:rFonts w:eastAsia="SimSun"/>
          <w:sz w:val="20"/>
        </w:rPr>
        <w:t xml:space="preserve"> autoimmun tyr</w:t>
      </w:r>
      <w:r w:rsidR="009C2980" w:rsidRPr="000C7602">
        <w:rPr>
          <w:rFonts w:eastAsia="SimSun"/>
          <w:sz w:val="20"/>
        </w:rPr>
        <w:t>e</w:t>
      </w:r>
      <w:r w:rsidR="00F80B8D" w:rsidRPr="000C7602">
        <w:rPr>
          <w:rFonts w:eastAsia="SimSun"/>
          <w:sz w:val="20"/>
        </w:rPr>
        <w:t>oidit</w:t>
      </w:r>
      <w:r w:rsidR="009C2980" w:rsidRPr="000C7602">
        <w:rPr>
          <w:rFonts w:eastAsia="SimSun"/>
          <w:sz w:val="20"/>
        </w:rPr>
        <w:t>t</w:t>
      </w:r>
      <w:r w:rsidR="00F80B8D" w:rsidRPr="000C7602">
        <w:rPr>
          <w:rFonts w:eastAsia="SimSun"/>
          <w:sz w:val="20"/>
        </w:rPr>
        <w:t xml:space="preserve">, </w:t>
      </w:r>
      <w:r w:rsidR="002663E9" w:rsidRPr="000C7602">
        <w:rPr>
          <w:sz w:val="20"/>
        </w:rPr>
        <w:t xml:space="preserve">immunmediert tyreoiditt, </w:t>
      </w:r>
      <w:r w:rsidR="009C2980" w:rsidRPr="000C7602">
        <w:rPr>
          <w:sz w:val="20"/>
        </w:rPr>
        <w:t>tyreoiditt og subakutt tyreoiditt</w:t>
      </w:r>
      <w:r w:rsidR="00F80B8D" w:rsidRPr="000C7602">
        <w:rPr>
          <w:rFonts w:eastAsia="SimSun"/>
          <w:sz w:val="20"/>
        </w:rPr>
        <w:t>.</w:t>
      </w:r>
    </w:p>
    <w:p w14:paraId="2BDAB894" w14:textId="64F1EC69" w:rsidR="00F61563" w:rsidRPr="000C7602" w:rsidRDefault="00344259" w:rsidP="00DD0CC9">
      <w:pPr>
        <w:tabs>
          <w:tab w:val="clear" w:pos="567"/>
          <w:tab w:val="left" w:pos="720"/>
        </w:tabs>
        <w:ind w:left="227" w:hanging="227"/>
        <w:rPr>
          <w:rFonts w:eastAsia="SimSun"/>
          <w:sz w:val="20"/>
        </w:rPr>
      </w:pPr>
      <w:r w:rsidRPr="000C7602">
        <w:rPr>
          <w:rFonts w:eastAsia="SimSun"/>
          <w:sz w:val="20"/>
          <w:vertAlign w:val="superscript"/>
        </w:rPr>
        <w:t>n</w:t>
      </w:r>
      <w:r w:rsidRPr="000C7602">
        <w:rPr>
          <w:rFonts w:eastAsia="SimSun"/>
          <w:sz w:val="20"/>
        </w:rPr>
        <w:t xml:space="preserve"> </w:t>
      </w:r>
      <w:r w:rsidR="00F61563" w:rsidRPr="000C7602">
        <w:rPr>
          <w:rFonts w:eastAsia="SimSun"/>
          <w:sz w:val="20"/>
        </w:rPr>
        <w:t xml:space="preserve">inkluderer </w:t>
      </w:r>
      <w:r w:rsidR="00F61563" w:rsidRPr="000C7602">
        <w:rPr>
          <w:sz w:val="20"/>
        </w:rPr>
        <w:t>perifer nevropati, parestesi og perifer sensorisk nevropati</w:t>
      </w:r>
      <w:r w:rsidR="00F61563" w:rsidRPr="000C7602">
        <w:rPr>
          <w:rFonts w:eastAsia="SimSun"/>
          <w:sz w:val="20"/>
        </w:rPr>
        <w:t>.</w:t>
      </w:r>
    </w:p>
    <w:p w14:paraId="05202E92" w14:textId="34D0E562" w:rsidR="00344259" w:rsidRPr="000C7602" w:rsidRDefault="00344259" w:rsidP="00DD0CC9">
      <w:pPr>
        <w:tabs>
          <w:tab w:val="clear" w:pos="567"/>
          <w:tab w:val="left" w:pos="720"/>
        </w:tabs>
        <w:ind w:left="227" w:hanging="227"/>
        <w:rPr>
          <w:rFonts w:eastAsia="SimSun"/>
          <w:sz w:val="20"/>
        </w:rPr>
      </w:pPr>
      <w:r w:rsidRPr="000C7602">
        <w:rPr>
          <w:rFonts w:eastAsia="SimSun"/>
          <w:sz w:val="20"/>
          <w:vertAlign w:val="superscript"/>
        </w:rPr>
        <w:t>o</w:t>
      </w:r>
      <w:r w:rsidRPr="000C7602">
        <w:rPr>
          <w:rFonts w:eastAsia="SimSun"/>
          <w:sz w:val="20"/>
        </w:rPr>
        <w:t xml:space="preserve"> inkluderer dysgeusi og smakslidelse.</w:t>
      </w:r>
    </w:p>
    <w:p w14:paraId="02A503D4" w14:textId="5BAC5963" w:rsidR="00A44906" w:rsidRPr="000C7602" w:rsidRDefault="00344259" w:rsidP="00A44906">
      <w:pPr>
        <w:rPr>
          <w:sz w:val="20"/>
        </w:rPr>
      </w:pPr>
      <w:r w:rsidRPr="000C7602">
        <w:rPr>
          <w:sz w:val="20"/>
          <w:vertAlign w:val="superscript"/>
        </w:rPr>
        <w:t xml:space="preserve">p </w:t>
      </w:r>
      <w:r w:rsidR="007D53BD" w:rsidRPr="00735FFA">
        <w:rPr>
          <w:rFonts w:eastAsia="SimSun"/>
          <w:sz w:val="20"/>
        </w:rPr>
        <w:t xml:space="preserve">inkluderer </w:t>
      </w:r>
      <w:ins w:id="563" w:author="Translator1" w:date="2025-02-27T12:17:00Z">
        <w:r w:rsidR="00791ABC">
          <w:rPr>
            <w:rFonts w:eastAsia="SimSun"/>
            <w:sz w:val="20"/>
          </w:rPr>
          <w:t>enc</w:t>
        </w:r>
        <w:r w:rsidR="0047534B">
          <w:rPr>
            <w:rFonts w:eastAsia="SimSun"/>
            <w:sz w:val="20"/>
          </w:rPr>
          <w:t xml:space="preserve">efalitt, </w:t>
        </w:r>
      </w:ins>
      <w:r w:rsidR="001029DA" w:rsidRPr="00735FFA">
        <w:rPr>
          <w:rFonts w:eastAsia="SimSun"/>
          <w:sz w:val="20"/>
        </w:rPr>
        <w:t xml:space="preserve">autoimmun </w:t>
      </w:r>
      <w:r w:rsidR="007D53BD" w:rsidRPr="00735FFA">
        <w:rPr>
          <w:rFonts w:eastAsia="SimSun"/>
          <w:sz w:val="20"/>
        </w:rPr>
        <w:t>ence</w:t>
      </w:r>
      <w:r w:rsidR="00BD3E8F" w:rsidRPr="00735FFA">
        <w:rPr>
          <w:rFonts w:eastAsia="SimSun"/>
          <w:sz w:val="20"/>
        </w:rPr>
        <w:t>f</w:t>
      </w:r>
      <w:r w:rsidR="007D53BD" w:rsidRPr="00735FFA">
        <w:rPr>
          <w:rFonts w:eastAsia="SimSun"/>
          <w:sz w:val="20"/>
        </w:rPr>
        <w:t>alit</w:t>
      </w:r>
      <w:r w:rsidR="001029DA" w:rsidRPr="00735FFA">
        <w:rPr>
          <w:rFonts w:eastAsia="SimSun"/>
          <w:sz w:val="20"/>
        </w:rPr>
        <w:t>t</w:t>
      </w:r>
      <w:r w:rsidR="007D53BD" w:rsidRPr="00735FFA">
        <w:rPr>
          <w:rFonts w:eastAsia="SimSun"/>
          <w:sz w:val="20"/>
        </w:rPr>
        <w:t>, immunmedi</w:t>
      </w:r>
      <w:r w:rsidR="001029DA" w:rsidRPr="00735FFA">
        <w:rPr>
          <w:rFonts w:eastAsia="SimSun"/>
          <w:sz w:val="20"/>
        </w:rPr>
        <w:t>ert</w:t>
      </w:r>
      <w:r w:rsidR="007D53BD" w:rsidRPr="00735FFA">
        <w:rPr>
          <w:rFonts w:eastAsia="SimSun"/>
          <w:sz w:val="20"/>
        </w:rPr>
        <w:t xml:space="preserve"> ence</w:t>
      </w:r>
      <w:r w:rsidR="009949AC" w:rsidRPr="00735FFA">
        <w:rPr>
          <w:rFonts w:eastAsia="SimSun"/>
          <w:sz w:val="20"/>
        </w:rPr>
        <w:t>f</w:t>
      </w:r>
      <w:r w:rsidR="007D53BD" w:rsidRPr="00735FFA">
        <w:rPr>
          <w:rFonts w:eastAsia="SimSun"/>
          <w:sz w:val="20"/>
        </w:rPr>
        <w:t>ali</w:t>
      </w:r>
      <w:r w:rsidR="009949AC" w:rsidRPr="00735FFA">
        <w:rPr>
          <w:rFonts w:eastAsia="SimSun"/>
          <w:sz w:val="20"/>
        </w:rPr>
        <w:t>tt</w:t>
      </w:r>
      <w:r w:rsidR="007D53BD" w:rsidRPr="00735FFA">
        <w:rPr>
          <w:rFonts w:eastAsia="SimSun"/>
          <w:sz w:val="20"/>
        </w:rPr>
        <w:t xml:space="preserve"> </w:t>
      </w:r>
      <w:r w:rsidR="009949AC" w:rsidRPr="00735FFA">
        <w:rPr>
          <w:rFonts w:eastAsia="SimSun"/>
          <w:sz w:val="20"/>
        </w:rPr>
        <w:t xml:space="preserve">og ikke-infeksiøs </w:t>
      </w:r>
      <w:r w:rsidR="007D53BD" w:rsidRPr="00735FFA">
        <w:rPr>
          <w:rFonts w:eastAsia="SimSun"/>
          <w:sz w:val="20"/>
        </w:rPr>
        <w:t>ence</w:t>
      </w:r>
      <w:r w:rsidR="009949AC" w:rsidRPr="00735FFA">
        <w:rPr>
          <w:rFonts w:eastAsia="SimSun"/>
          <w:sz w:val="20"/>
        </w:rPr>
        <w:t>f</w:t>
      </w:r>
      <w:r w:rsidR="007D53BD" w:rsidRPr="00735FFA">
        <w:rPr>
          <w:rFonts w:eastAsia="SimSun"/>
          <w:sz w:val="20"/>
        </w:rPr>
        <w:t>alit</w:t>
      </w:r>
      <w:r w:rsidR="009949AC" w:rsidRPr="00735FFA">
        <w:rPr>
          <w:rFonts w:eastAsia="SimSun"/>
          <w:sz w:val="20"/>
        </w:rPr>
        <w:t>t</w:t>
      </w:r>
      <w:r w:rsidR="007D53BD" w:rsidRPr="00735FFA">
        <w:rPr>
          <w:rFonts w:eastAsia="SimSun"/>
          <w:sz w:val="20"/>
        </w:rPr>
        <w:t>.</w:t>
      </w:r>
    </w:p>
    <w:p w14:paraId="1958034F" w14:textId="5ECF611E" w:rsidR="005926BE" w:rsidRPr="000C7602" w:rsidRDefault="002A34C4" w:rsidP="00CC0A26">
      <w:pPr>
        <w:rPr>
          <w:sz w:val="20"/>
        </w:rPr>
      </w:pPr>
      <w:r w:rsidRPr="000C7602">
        <w:rPr>
          <w:sz w:val="20"/>
          <w:vertAlign w:val="superscript"/>
        </w:rPr>
        <w:t>q</w:t>
      </w:r>
      <w:r w:rsidR="00344259" w:rsidRPr="000C7602">
        <w:rPr>
          <w:sz w:val="20"/>
          <w:vertAlign w:val="superscript"/>
        </w:rPr>
        <w:t xml:space="preserve"> </w:t>
      </w:r>
      <w:r w:rsidR="005926BE" w:rsidRPr="000C7602">
        <w:rPr>
          <w:sz w:val="20"/>
        </w:rPr>
        <w:t>basert på data fra tilfeller rapportert etter markedsføring.</w:t>
      </w:r>
    </w:p>
    <w:p w14:paraId="40AC450D" w14:textId="54CDA83E" w:rsidR="00344259" w:rsidRPr="000C7602" w:rsidRDefault="002A34C4" w:rsidP="00CC0A26">
      <w:pPr>
        <w:rPr>
          <w:sz w:val="20"/>
        </w:rPr>
      </w:pPr>
      <w:r w:rsidRPr="000C7602">
        <w:rPr>
          <w:sz w:val="20"/>
          <w:vertAlign w:val="superscript"/>
        </w:rPr>
        <w:t>r</w:t>
      </w:r>
      <w:r w:rsidR="00344259" w:rsidRPr="000C7602">
        <w:rPr>
          <w:sz w:val="20"/>
        </w:rPr>
        <w:t xml:space="preserve"> inkluderer dyp venetrombose, embolisme, veneembolisme, bekkenvenetrombose, overfladisk venetrombose og trombose.</w:t>
      </w:r>
    </w:p>
    <w:p w14:paraId="1182400F" w14:textId="70BC4563" w:rsidR="00344259" w:rsidRPr="000C7602" w:rsidRDefault="007349BE" w:rsidP="00CC0A26">
      <w:pPr>
        <w:rPr>
          <w:sz w:val="20"/>
        </w:rPr>
      </w:pPr>
      <w:r w:rsidRPr="000C7602">
        <w:rPr>
          <w:sz w:val="20"/>
          <w:vertAlign w:val="superscript"/>
        </w:rPr>
        <w:t>s</w:t>
      </w:r>
      <w:r w:rsidR="00344259" w:rsidRPr="000C7602">
        <w:rPr>
          <w:sz w:val="20"/>
        </w:rPr>
        <w:t xml:space="preserve"> inkluderer dyspné og anstrengelsesdyspné.</w:t>
      </w:r>
    </w:p>
    <w:p w14:paraId="536B1CE3" w14:textId="01BED244" w:rsidR="00484AEB" w:rsidRPr="00735FFA" w:rsidRDefault="00484AEB" w:rsidP="00484AEB">
      <w:pPr>
        <w:tabs>
          <w:tab w:val="clear" w:pos="567"/>
        </w:tabs>
        <w:ind w:left="227" w:hanging="227"/>
        <w:rPr>
          <w:rFonts w:eastAsia="SimSun"/>
          <w:sz w:val="20"/>
        </w:rPr>
      </w:pPr>
      <w:r w:rsidRPr="000C7602">
        <w:rPr>
          <w:rFonts w:eastAsia="Calibri"/>
          <w:iCs/>
          <w:color w:val="000000" w:themeColor="text1"/>
          <w:sz w:val="20"/>
          <w:vertAlign w:val="superscript"/>
        </w:rPr>
        <w:t>t</w:t>
      </w:r>
      <w:r w:rsidRPr="00735FFA">
        <w:rPr>
          <w:rFonts w:eastAsia="SimSun"/>
          <w:sz w:val="20"/>
        </w:rPr>
        <w:t xml:space="preserve"> in</w:t>
      </w:r>
      <w:r w:rsidR="00D06014" w:rsidRPr="00735FFA">
        <w:rPr>
          <w:rFonts w:eastAsia="SimSun"/>
          <w:sz w:val="20"/>
        </w:rPr>
        <w:t>k</w:t>
      </w:r>
      <w:r w:rsidRPr="00735FFA">
        <w:rPr>
          <w:rFonts w:eastAsia="SimSun"/>
          <w:sz w:val="20"/>
        </w:rPr>
        <w:t>lude</w:t>
      </w:r>
      <w:r w:rsidR="00D06014" w:rsidRPr="00735FFA">
        <w:rPr>
          <w:rFonts w:eastAsia="SimSun"/>
          <w:sz w:val="20"/>
        </w:rPr>
        <w:t>rer</w:t>
      </w:r>
      <w:r w:rsidRPr="00735FFA">
        <w:rPr>
          <w:rFonts w:eastAsia="SimSun"/>
          <w:sz w:val="20"/>
        </w:rPr>
        <w:t xml:space="preserve"> pneumonit</w:t>
      </w:r>
      <w:r w:rsidR="00D06014" w:rsidRPr="00735FFA">
        <w:rPr>
          <w:rFonts w:eastAsia="SimSun"/>
          <w:sz w:val="20"/>
        </w:rPr>
        <w:t>t</w:t>
      </w:r>
      <w:r w:rsidRPr="00735FFA">
        <w:rPr>
          <w:rFonts w:eastAsia="SimSun"/>
          <w:sz w:val="20"/>
        </w:rPr>
        <w:t xml:space="preserve"> </w:t>
      </w:r>
      <w:r w:rsidR="00D06014" w:rsidRPr="00735FFA">
        <w:rPr>
          <w:rFonts w:eastAsia="SimSun"/>
          <w:sz w:val="20"/>
        </w:rPr>
        <w:t>og</w:t>
      </w:r>
      <w:r w:rsidRPr="00735FFA">
        <w:rPr>
          <w:rFonts w:eastAsia="SimSun"/>
          <w:sz w:val="20"/>
        </w:rPr>
        <w:t xml:space="preserve"> immunmedi</w:t>
      </w:r>
      <w:r w:rsidR="00D06014" w:rsidRPr="00735FFA">
        <w:rPr>
          <w:rFonts w:eastAsia="SimSun"/>
          <w:sz w:val="20"/>
        </w:rPr>
        <w:t>ert</w:t>
      </w:r>
      <w:r w:rsidRPr="00735FFA">
        <w:rPr>
          <w:rFonts w:eastAsia="SimSun"/>
          <w:sz w:val="20"/>
        </w:rPr>
        <w:t xml:space="preserve"> lung</w:t>
      </w:r>
      <w:r w:rsidR="00AE1BDB" w:rsidRPr="00735FFA">
        <w:rPr>
          <w:rFonts w:eastAsia="SimSun"/>
          <w:sz w:val="20"/>
        </w:rPr>
        <w:t>esykdom</w:t>
      </w:r>
      <w:r w:rsidRPr="00735FFA">
        <w:rPr>
          <w:rFonts w:eastAsia="SimSun"/>
          <w:sz w:val="20"/>
        </w:rPr>
        <w:t>.</w:t>
      </w:r>
    </w:p>
    <w:p w14:paraId="384801AA" w14:textId="47759944" w:rsidR="00A44906" w:rsidRPr="000C7602" w:rsidRDefault="00D06014" w:rsidP="00A44906">
      <w:pPr>
        <w:rPr>
          <w:sz w:val="20"/>
        </w:rPr>
      </w:pPr>
      <w:r w:rsidRPr="000C7602">
        <w:rPr>
          <w:rFonts w:eastAsia="SimSun"/>
          <w:sz w:val="20"/>
          <w:vertAlign w:val="superscript"/>
        </w:rPr>
        <w:t>u</w:t>
      </w:r>
      <w:r w:rsidR="00344259" w:rsidRPr="000C7602">
        <w:rPr>
          <w:sz w:val="20"/>
        </w:rPr>
        <w:t xml:space="preserve"> </w:t>
      </w:r>
      <w:r w:rsidR="00684BD7" w:rsidRPr="000C7602">
        <w:rPr>
          <w:sz w:val="20"/>
        </w:rPr>
        <w:t>inkluderer abdominalsmerte</w:t>
      </w:r>
      <w:r w:rsidR="00D84BF2" w:rsidRPr="000C7602">
        <w:rPr>
          <w:sz w:val="20"/>
        </w:rPr>
        <w:t>r</w:t>
      </w:r>
      <w:r w:rsidR="00684BD7" w:rsidRPr="000C7602">
        <w:rPr>
          <w:sz w:val="20"/>
        </w:rPr>
        <w:t>,</w:t>
      </w:r>
      <w:r w:rsidR="00D84BF2" w:rsidRPr="000C7602">
        <w:rPr>
          <w:sz w:val="20"/>
        </w:rPr>
        <w:t xml:space="preserve"> nedre abdominalsmerter, øvre abdominalsmerter og flankesmerter</w:t>
      </w:r>
      <w:r w:rsidR="00A44906" w:rsidRPr="000C7602">
        <w:rPr>
          <w:sz w:val="20"/>
        </w:rPr>
        <w:t>.</w:t>
      </w:r>
    </w:p>
    <w:p w14:paraId="61C82823" w14:textId="7DD4C9C1" w:rsidR="000B2EA9" w:rsidRPr="000C7602" w:rsidRDefault="00344259" w:rsidP="00CC0A26">
      <w:pPr>
        <w:rPr>
          <w:sz w:val="20"/>
        </w:rPr>
      </w:pPr>
      <w:r w:rsidRPr="000C7602">
        <w:rPr>
          <w:sz w:val="20"/>
          <w:vertAlign w:val="superscript"/>
        </w:rPr>
        <w:t xml:space="preserve">v </w:t>
      </w:r>
      <w:r w:rsidR="000B2EA9" w:rsidRPr="000C7602">
        <w:rPr>
          <w:sz w:val="20"/>
        </w:rPr>
        <w:t>inkluderer stomatitt og slimhinnebetennelse.</w:t>
      </w:r>
    </w:p>
    <w:p w14:paraId="3D74A1C3" w14:textId="26262E21" w:rsidR="00A44906" w:rsidRPr="000C7602" w:rsidRDefault="00344259" w:rsidP="00A44906">
      <w:pPr>
        <w:rPr>
          <w:sz w:val="20"/>
        </w:rPr>
      </w:pPr>
      <w:r w:rsidRPr="000C7602">
        <w:rPr>
          <w:sz w:val="20"/>
          <w:vertAlign w:val="superscript"/>
        </w:rPr>
        <w:t>w</w:t>
      </w:r>
      <w:r w:rsidRPr="000C7602">
        <w:rPr>
          <w:sz w:val="20"/>
        </w:rPr>
        <w:t xml:space="preserve"> </w:t>
      </w:r>
      <w:r w:rsidR="00FB4E74" w:rsidRPr="000C7602">
        <w:rPr>
          <w:sz w:val="20"/>
        </w:rPr>
        <w:t>inkluderer kolitt, enteritt, enterokolitt</w:t>
      </w:r>
      <w:r w:rsidR="00B11E7F" w:rsidRPr="000C7602">
        <w:rPr>
          <w:sz w:val="20"/>
        </w:rPr>
        <w:t>, immunmediert enterokolitt</w:t>
      </w:r>
      <w:r w:rsidR="00FB4E74" w:rsidRPr="000C7602">
        <w:rPr>
          <w:sz w:val="20"/>
        </w:rPr>
        <w:t xml:space="preserve"> og proktitt</w:t>
      </w:r>
      <w:r w:rsidR="003148F4" w:rsidRPr="000C7602">
        <w:rPr>
          <w:sz w:val="20"/>
        </w:rPr>
        <w:t>.</w:t>
      </w:r>
    </w:p>
    <w:p w14:paraId="3E6E88DC" w14:textId="535BBA41" w:rsidR="00A44906" w:rsidRPr="000C7602" w:rsidRDefault="00344259" w:rsidP="00A44906">
      <w:pPr>
        <w:rPr>
          <w:sz w:val="20"/>
        </w:rPr>
      </w:pPr>
      <w:r w:rsidRPr="000C7602">
        <w:rPr>
          <w:sz w:val="20"/>
          <w:vertAlign w:val="superscript"/>
        </w:rPr>
        <w:t>x</w:t>
      </w:r>
      <w:r w:rsidRPr="000C7602">
        <w:rPr>
          <w:sz w:val="20"/>
        </w:rPr>
        <w:t xml:space="preserve"> </w:t>
      </w:r>
      <w:r w:rsidR="00FB4E74" w:rsidRPr="000C7602">
        <w:rPr>
          <w:sz w:val="20"/>
        </w:rPr>
        <w:t>inkluderer pankreatitt</w:t>
      </w:r>
      <w:ins w:id="564" w:author="Translator1" w:date="2025-02-25T23:25:00Z">
        <w:r w:rsidR="005D58B3">
          <w:rPr>
            <w:sz w:val="20"/>
          </w:rPr>
          <w:t>,</w:t>
        </w:r>
      </w:ins>
      <w:del w:id="565" w:author="Translator1" w:date="2025-02-25T23:25:00Z">
        <w:r w:rsidR="00FB4E74" w:rsidRPr="000C7602" w:rsidDel="005D58B3">
          <w:rPr>
            <w:sz w:val="20"/>
          </w:rPr>
          <w:delText xml:space="preserve"> og</w:delText>
        </w:r>
      </w:del>
      <w:r w:rsidR="00FB4E74" w:rsidRPr="000C7602">
        <w:rPr>
          <w:sz w:val="20"/>
        </w:rPr>
        <w:t xml:space="preserve"> akutt pankreatitt</w:t>
      </w:r>
      <w:ins w:id="566" w:author="Translator1" w:date="2025-02-25T23:25:00Z">
        <w:r w:rsidR="005D58B3">
          <w:rPr>
            <w:sz w:val="20"/>
          </w:rPr>
          <w:t xml:space="preserve"> og immunmediert pankreatitt</w:t>
        </w:r>
      </w:ins>
      <w:r w:rsidR="00A44906" w:rsidRPr="000C7602">
        <w:rPr>
          <w:sz w:val="20"/>
        </w:rPr>
        <w:t>.</w:t>
      </w:r>
    </w:p>
    <w:p w14:paraId="65E62FE1" w14:textId="31927C66" w:rsidR="00BE1722" w:rsidRPr="000C7602" w:rsidRDefault="00344259" w:rsidP="00BE1722">
      <w:pPr>
        <w:rPr>
          <w:sz w:val="20"/>
        </w:rPr>
      </w:pPr>
      <w:r w:rsidRPr="000C7602">
        <w:rPr>
          <w:sz w:val="20"/>
          <w:vertAlign w:val="superscript"/>
        </w:rPr>
        <w:t xml:space="preserve">y </w:t>
      </w:r>
      <w:r w:rsidR="00BE1722" w:rsidRPr="000C7602">
        <w:rPr>
          <w:sz w:val="20"/>
        </w:rPr>
        <w:t>inkluderer økt alanin-aminotransferase, økt aspartat-aminotransferase, økt leverenzym og økte transaminaser.</w:t>
      </w:r>
    </w:p>
    <w:p w14:paraId="60812E70" w14:textId="7FBB52BE" w:rsidR="00A44906" w:rsidRPr="000C7602" w:rsidRDefault="00344259" w:rsidP="00A44906">
      <w:pPr>
        <w:rPr>
          <w:sz w:val="20"/>
        </w:rPr>
      </w:pPr>
      <w:r w:rsidRPr="000C7602">
        <w:rPr>
          <w:sz w:val="20"/>
          <w:vertAlign w:val="superscript"/>
        </w:rPr>
        <w:t xml:space="preserve">z </w:t>
      </w:r>
      <w:r w:rsidR="00ED25F8" w:rsidRPr="000C7602">
        <w:rPr>
          <w:sz w:val="20"/>
        </w:rPr>
        <w:t xml:space="preserve">inkluderer hepatitt, autoimmun hepatitt, toksisk hepatitt, </w:t>
      </w:r>
      <w:del w:id="567" w:author="Translator1" w:date="2025-02-25T23:26:00Z">
        <w:r w:rsidR="00ED25F8" w:rsidRPr="000C7602" w:rsidDel="00CD4A30">
          <w:rPr>
            <w:sz w:val="20"/>
          </w:rPr>
          <w:delText xml:space="preserve">hepatocellulær skade, </w:delText>
        </w:r>
      </w:del>
      <w:r w:rsidR="00ED25F8" w:rsidRPr="000C7602">
        <w:rPr>
          <w:sz w:val="20"/>
        </w:rPr>
        <w:t>akutt hepatitt, hepatotoksisitet</w:t>
      </w:r>
      <w:ins w:id="568" w:author="Translator1" w:date="2025-02-25T23:26:00Z">
        <w:r w:rsidR="00CD4A30">
          <w:rPr>
            <w:sz w:val="20"/>
          </w:rPr>
          <w:t>,</w:t>
        </w:r>
      </w:ins>
      <w:r w:rsidR="00ED25F8" w:rsidRPr="000C7602">
        <w:rPr>
          <w:sz w:val="20"/>
        </w:rPr>
        <w:t xml:space="preserve"> </w:t>
      </w:r>
      <w:del w:id="569" w:author="Translator1" w:date="2025-02-25T23:26:00Z">
        <w:r w:rsidR="00ED25F8" w:rsidRPr="000C7602" w:rsidDel="00CD4A30">
          <w:rPr>
            <w:sz w:val="20"/>
          </w:rPr>
          <w:delText xml:space="preserve">og </w:delText>
        </w:r>
      </w:del>
      <w:r w:rsidR="00ED25F8" w:rsidRPr="000C7602">
        <w:rPr>
          <w:sz w:val="20"/>
        </w:rPr>
        <w:t>immunmediert hepatitt</w:t>
      </w:r>
      <w:ins w:id="570" w:author="Translator1" w:date="2025-02-25T23:26:00Z">
        <w:r w:rsidR="00CD4A30">
          <w:rPr>
            <w:sz w:val="20"/>
          </w:rPr>
          <w:t xml:space="preserve"> og </w:t>
        </w:r>
        <w:r w:rsidR="00D916AA">
          <w:rPr>
            <w:sz w:val="20"/>
          </w:rPr>
          <w:t>hepatisk cytolyse</w:t>
        </w:r>
      </w:ins>
      <w:r w:rsidR="00A44906" w:rsidRPr="000C7602">
        <w:rPr>
          <w:sz w:val="20"/>
        </w:rPr>
        <w:t>.</w:t>
      </w:r>
    </w:p>
    <w:p w14:paraId="56DF778C" w14:textId="4B12A7EA" w:rsidR="00A44906" w:rsidRPr="000C7602" w:rsidRDefault="00344259" w:rsidP="00A44906">
      <w:pPr>
        <w:rPr>
          <w:sz w:val="20"/>
        </w:rPr>
      </w:pPr>
      <w:r w:rsidRPr="000C7602">
        <w:rPr>
          <w:sz w:val="20"/>
          <w:vertAlign w:val="superscript"/>
        </w:rPr>
        <w:t xml:space="preserve">aa </w:t>
      </w:r>
      <w:r w:rsidR="00773CAA" w:rsidRPr="000C7602">
        <w:rPr>
          <w:sz w:val="20"/>
        </w:rPr>
        <w:t>inkluderer erytematøst utslett, makuløst utslett, makulopapuløst utslett, papuløst utslett, kløende utslett, pustuløst utslett, erytem, eksem og utslett</w:t>
      </w:r>
      <w:r w:rsidR="00A44906" w:rsidRPr="000C7602">
        <w:rPr>
          <w:sz w:val="20"/>
        </w:rPr>
        <w:t>.</w:t>
      </w:r>
    </w:p>
    <w:p w14:paraId="780892C5" w14:textId="4AED7E28" w:rsidR="00344259" w:rsidRPr="000C7602" w:rsidRDefault="00344259" w:rsidP="00A44906">
      <w:pPr>
        <w:rPr>
          <w:sz w:val="20"/>
        </w:rPr>
      </w:pPr>
      <w:r w:rsidRPr="000C7602">
        <w:rPr>
          <w:sz w:val="20"/>
          <w:vertAlign w:val="superscript"/>
        </w:rPr>
        <w:t>bb</w:t>
      </w:r>
      <w:r w:rsidRPr="000C7602">
        <w:rPr>
          <w:sz w:val="20"/>
        </w:rPr>
        <w:t xml:space="preserve"> inkluderer dermatitt og immunmediert dermatitt.</w:t>
      </w:r>
    </w:p>
    <w:p w14:paraId="55FA0F2C" w14:textId="6A8BDD1E" w:rsidR="00A44906" w:rsidRPr="000C7602" w:rsidRDefault="00344259" w:rsidP="00A44906">
      <w:pPr>
        <w:rPr>
          <w:sz w:val="20"/>
        </w:rPr>
      </w:pPr>
      <w:r w:rsidRPr="000C7602">
        <w:rPr>
          <w:sz w:val="20"/>
          <w:vertAlign w:val="superscript"/>
        </w:rPr>
        <w:t xml:space="preserve">cc </w:t>
      </w:r>
      <w:r w:rsidR="00D37B3F" w:rsidRPr="000C7602">
        <w:rPr>
          <w:sz w:val="20"/>
        </w:rPr>
        <w:t>inkluderer pemfigoid, bulløs dermatitt og pemfigus. Rapportert frekvens fra avsluttede og pågående studier: mindre vanlige</w:t>
      </w:r>
      <w:r w:rsidR="00A44906" w:rsidRPr="000C7602">
        <w:rPr>
          <w:sz w:val="20"/>
        </w:rPr>
        <w:t>.</w:t>
      </w:r>
    </w:p>
    <w:p w14:paraId="42E4A56B" w14:textId="10953261" w:rsidR="00E16B4A" w:rsidRPr="000C7602" w:rsidRDefault="00C97995" w:rsidP="00A44906">
      <w:pPr>
        <w:rPr>
          <w:sz w:val="20"/>
        </w:rPr>
      </w:pPr>
      <w:r w:rsidRPr="000C7602">
        <w:rPr>
          <w:sz w:val="20"/>
          <w:vertAlign w:val="superscript"/>
        </w:rPr>
        <w:t>dd</w:t>
      </w:r>
      <w:r w:rsidRPr="000C7602">
        <w:rPr>
          <w:sz w:val="20"/>
        </w:rPr>
        <w:t xml:space="preserve"> </w:t>
      </w:r>
      <w:r w:rsidR="00E16B4A" w:rsidRPr="000C7602">
        <w:rPr>
          <w:sz w:val="20"/>
        </w:rPr>
        <w:t xml:space="preserve">inkluderer </w:t>
      </w:r>
      <w:r w:rsidR="000B1A9C" w:rsidRPr="000C7602">
        <w:rPr>
          <w:sz w:val="20"/>
        </w:rPr>
        <w:t xml:space="preserve">myositt og </w:t>
      </w:r>
      <w:r w:rsidR="00E16B4A" w:rsidRPr="000C7602">
        <w:rPr>
          <w:sz w:val="20"/>
        </w:rPr>
        <w:t>rabdomyolyse.</w:t>
      </w:r>
    </w:p>
    <w:p w14:paraId="528D5056" w14:textId="00502671" w:rsidR="00E2074A" w:rsidRPr="00735FFA" w:rsidRDefault="00C97995" w:rsidP="00E2074A">
      <w:pPr>
        <w:tabs>
          <w:tab w:val="clear" w:pos="567"/>
        </w:tabs>
        <w:ind w:left="227" w:hanging="227"/>
        <w:rPr>
          <w:rFonts w:eastAsia="SimSun"/>
          <w:sz w:val="20"/>
        </w:rPr>
      </w:pPr>
      <w:r w:rsidRPr="000C7602">
        <w:rPr>
          <w:sz w:val="20"/>
          <w:vertAlign w:val="superscript"/>
        </w:rPr>
        <w:t>ee</w:t>
      </w:r>
      <w:r w:rsidR="002A004E" w:rsidRPr="000C7602">
        <w:rPr>
          <w:sz w:val="20"/>
          <w:vertAlign w:val="superscript"/>
        </w:rPr>
        <w:t xml:space="preserve"> </w:t>
      </w:r>
      <w:r w:rsidR="00E2074A" w:rsidRPr="00735FFA">
        <w:rPr>
          <w:rFonts w:eastAsia="SimSun"/>
          <w:sz w:val="20"/>
        </w:rPr>
        <w:t>in</w:t>
      </w:r>
      <w:r w:rsidR="009B7593" w:rsidRPr="00735FFA">
        <w:rPr>
          <w:rFonts w:eastAsia="SimSun"/>
          <w:sz w:val="20"/>
        </w:rPr>
        <w:t>k</w:t>
      </w:r>
      <w:r w:rsidR="00E2074A" w:rsidRPr="00735FFA">
        <w:rPr>
          <w:rFonts w:eastAsia="SimSun"/>
          <w:sz w:val="20"/>
        </w:rPr>
        <w:t>lude</w:t>
      </w:r>
      <w:r w:rsidR="009B7593" w:rsidRPr="00735FFA">
        <w:rPr>
          <w:rFonts w:eastAsia="SimSun"/>
          <w:sz w:val="20"/>
        </w:rPr>
        <w:t>rer</w:t>
      </w:r>
      <w:r w:rsidR="00E2074A" w:rsidRPr="00735FFA">
        <w:rPr>
          <w:rFonts w:eastAsia="SimSun"/>
          <w:sz w:val="20"/>
        </w:rPr>
        <w:t xml:space="preserve"> autoimmun artrit</w:t>
      </w:r>
      <w:r w:rsidR="009B7593" w:rsidRPr="00735FFA">
        <w:rPr>
          <w:rFonts w:eastAsia="SimSun"/>
          <w:sz w:val="20"/>
        </w:rPr>
        <w:t>t</w:t>
      </w:r>
      <w:ins w:id="571" w:author="Translator1" w:date="2025-02-25T23:27:00Z">
        <w:r w:rsidR="00943F96">
          <w:rPr>
            <w:rFonts w:eastAsia="SimSun"/>
            <w:sz w:val="20"/>
          </w:rPr>
          <w:t>, immunmediert artritt,</w:t>
        </w:r>
      </w:ins>
      <w:del w:id="572" w:author="Translator1" w:date="2025-02-25T23:27:00Z">
        <w:r w:rsidR="00E2074A" w:rsidRPr="00735FFA" w:rsidDel="00943F96">
          <w:rPr>
            <w:rFonts w:eastAsia="SimSun"/>
            <w:sz w:val="20"/>
          </w:rPr>
          <w:delText xml:space="preserve"> </w:delText>
        </w:r>
        <w:r w:rsidR="009B7593" w:rsidRPr="00735FFA" w:rsidDel="00943F96">
          <w:rPr>
            <w:rFonts w:eastAsia="SimSun"/>
            <w:sz w:val="20"/>
          </w:rPr>
          <w:delText>og</w:delText>
        </w:r>
      </w:del>
      <w:r w:rsidR="009B7593" w:rsidRPr="00735FFA">
        <w:rPr>
          <w:rFonts w:eastAsia="SimSun"/>
          <w:sz w:val="20"/>
        </w:rPr>
        <w:t xml:space="preserve"> </w:t>
      </w:r>
      <w:r w:rsidR="00E2074A" w:rsidRPr="00735FFA">
        <w:rPr>
          <w:rFonts w:eastAsia="SimSun"/>
          <w:sz w:val="20"/>
        </w:rPr>
        <w:t>polyartrit</w:t>
      </w:r>
      <w:r w:rsidR="009B7593" w:rsidRPr="00735FFA">
        <w:rPr>
          <w:rFonts w:eastAsia="SimSun"/>
          <w:sz w:val="20"/>
        </w:rPr>
        <w:t>t</w:t>
      </w:r>
      <w:ins w:id="573" w:author="Translator1" w:date="2025-02-25T23:27:00Z">
        <w:r w:rsidR="00943F96">
          <w:rPr>
            <w:rFonts w:eastAsia="SimSun"/>
            <w:sz w:val="20"/>
          </w:rPr>
          <w:t xml:space="preserve"> og </w:t>
        </w:r>
      </w:ins>
      <w:ins w:id="574" w:author="Translator1" w:date="2025-02-25T23:28:00Z">
        <w:r w:rsidR="00882A4E">
          <w:rPr>
            <w:rFonts w:eastAsia="SimSun"/>
            <w:sz w:val="20"/>
          </w:rPr>
          <w:t>revmatoid</w:t>
        </w:r>
      </w:ins>
      <w:ins w:id="575" w:author="Translator1" w:date="2025-02-25T23:29:00Z">
        <w:r w:rsidR="00882A4E">
          <w:rPr>
            <w:rFonts w:eastAsia="SimSun"/>
            <w:sz w:val="20"/>
          </w:rPr>
          <w:t xml:space="preserve"> artritt</w:t>
        </w:r>
      </w:ins>
      <w:r w:rsidR="00E2074A" w:rsidRPr="00735FFA">
        <w:rPr>
          <w:rFonts w:eastAsia="SimSun"/>
          <w:sz w:val="20"/>
        </w:rPr>
        <w:t>.</w:t>
      </w:r>
    </w:p>
    <w:p w14:paraId="7524F89A" w14:textId="0F82388C" w:rsidR="00A44906" w:rsidRPr="000C7602" w:rsidRDefault="009B7593" w:rsidP="00A44906">
      <w:pPr>
        <w:rPr>
          <w:sz w:val="20"/>
        </w:rPr>
      </w:pPr>
      <w:r w:rsidRPr="000C7602">
        <w:rPr>
          <w:rFonts w:eastAsia="SimSun"/>
          <w:sz w:val="20"/>
          <w:vertAlign w:val="superscript"/>
        </w:rPr>
        <w:t>ff</w:t>
      </w:r>
      <w:r w:rsidRPr="000C7602">
        <w:rPr>
          <w:rFonts w:eastAsia="SimSun"/>
          <w:sz w:val="20"/>
        </w:rPr>
        <w:t xml:space="preserve"> </w:t>
      </w:r>
      <w:r w:rsidR="00492137" w:rsidRPr="000C7602">
        <w:rPr>
          <w:sz w:val="20"/>
        </w:rPr>
        <w:t>polymyositt (</w:t>
      </w:r>
      <w:r w:rsidR="00DC4145" w:rsidRPr="000C7602">
        <w:rPr>
          <w:sz w:val="20"/>
        </w:rPr>
        <w:t>dødelig</w:t>
      </w:r>
      <w:r w:rsidR="00492137" w:rsidRPr="000C7602">
        <w:rPr>
          <w:sz w:val="20"/>
        </w:rPr>
        <w:t xml:space="preserve">) ble observert hos </w:t>
      </w:r>
      <w:r w:rsidR="00793865" w:rsidRPr="000C7602">
        <w:rPr>
          <w:sz w:val="20"/>
        </w:rPr>
        <w:t>é</w:t>
      </w:r>
      <w:r w:rsidR="00492137" w:rsidRPr="000C7602">
        <w:rPr>
          <w:sz w:val="20"/>
        </w:rPr>
        <w:t>n pasient behandlet med IMFINZI fra en pågående sponset klinisk studie utenfor det samlede datasettet.</w:t>
      </w:r>
    </w:p>
    <w:p w14:paraId="15000796" w14:textId="46BA6525" w:rsidR="00F0356F" w:rsidRPr="000C7602" w:rsidRDefault="00A026F4" w:rsidP="00A44906">
      <w:pPr>
        <w:rPr>
          <w:sz w:val="20"/>
        </w:rPr>
      </w:pPr>
      <w:r w:rsidRPr="000C7602">
        <w:rPr>
          <w:sz w:val="20"/>
          <w:vertAlign w:val="superscript"/>
        </w:rPr>
        <w:t>gg</w:t>
      </w:r>
      <w:r w:rsidR="002A004E" w:rsidRPr="000C7602">
        <w:rPr>
          <w:sz w:val="20"/>
        </w:rPr>
        <w:t xml:space="preserve"> </w:t>
      </w:r>
      <w:r w:rsidR="00F0356F" w:rsidRPr="000C7602">
        <w:rPr>
          <w:sz w:val="20"/>
        </w:rPr>
        <w:t xml:space="preserve">ikke observert i </w:t>
      </w:r>
      <w:r w:rsidR="00DF3FD8" w:rsidRPr="000C7602">
        <w:rPr>
          <w:sz w:val="20"/>
        </w:rPr>
        <w:t xml:space="preserve">det samlede datasettet for pasienter behandlet med </w:t>
      </w:r>
      <w:r w:rsidR="004C1C65" w:rsidRPr="000C7602">
        <w:rPr>
          <w:sz w:val="20"/>
        </w:rPr>
        <w:t>IMFINZI + kjemoterapi</w:t>
      </w:r>
      <w:r w:rsidR="00CA4D1D" w:rsidRPr="000C7602">
        <w:rPr>
          <w:sz w:val="20"/>
        </w:rPr>
        <w:t xml:space="preserve"> eller </w:t>
      </w:r>
      <w:r w:rsidR="00933DE8" w:rsidRPr="000C7602">
        <w:rPr>
          <w:sz w:val="20"/>
        </w:rPr>
        <w:t xml:space="preserve">datasettet for pasienter behandlet med </w:t>
      </w:r>
      <w:r w:rsidR="00CA4D1D" w:rsidRPr="000C7602">
        <w:rPr>
          <w:sz w:val="20"/>
        </w:rPr>
        <w:t>platinabasert kjemoterapi + IMFINZI + olaparib</w:t>
      </w:r>
      <w:r w:rsidR="00563DD4" w:rsidRPr="000C7602">
        <w:rPr>
          <w:sz w:val="20"/>
        </w:rPr>
        <w:t>, men observert i andre kliniske studier sponset av AstraZeneca</w:t>
      </w:r>
      <w:r w:rsidR="003D76DB" w:rsidRPr="000C7602">
        <w:rPr>
          <w:sz w:val="20"/>
        </w:rPr>
        <w:t>.</w:t>
      </w:r>
    </w:p>
    <w:p w14:paraId="2662222F" w14:textId="23D8BB8F" w:rsidR="00A44906" w:rsidRPr="000C7602" w:rsidRDefault="00A026F4" w:rsidP="00A44906">
      <w:pPr>
        <w:rPr>
          <w:sz w:val="20"/>
        </w:rPr>
      </w:pPr>
      <w:r w:rsidRPr="000C7602">
        <w:rPr>
          <w:sz w:val="20"/>
          <w:vertAlign w:val="superscript"/>
        </w:rPr>
        <w:t>hh</w:t>
      </w:r>
      <w:r w:rsidR="00F0356F" w:rsidRPr="000C7602">
        <w:rPr>
          <w:sz w:val="20"/>
        </w:rPr>
        <w:t xml:space="preserve"> </w:t>
      </w:r>
      <w:r w:rsidR="00A44906" w:rsidRPr="000C7602">
        <w:rPr>
          <w:sz w:val="20"/>
        </w:rPr>
        <w:t xml:space="preserve">inkluderer autoimmun </w:t>
      </w:r>
      <w:r w:rsidR="009E6A75" w:rsidRPr="000C7602">
        <w:rPr>
          <w:sz w:val="20"/>
        </w:rPr>
        <w:t>nefritt</w:t>
      </w:r>
      <w:r w:rsidR="00A44906" w:rsidRPr="000C7602">
        <w:rPr>
          <w:sz w:val="20"/>
        </w:rPr>
        <w:t xml:space="preserve">, </w:t>
      </w:r>
      <w:r w:rsidR="007B3D76" w:rsidRPr="000C7602">
        <w:rPr>
          <w:sz w:val="20"/>
        </w:rPr>
        <w:t>tubu</w:t>
      </w:r>
      <w:r w:rsidR="00A80A30" w:rsidRPr="000C7602">
        <w:rPr>
          <w:sz w:val="20"/>
        </w:rPr>
        <w:t>lointerstitiell nefritt</w:t>
      </w:r>
      <w:r w:rsidR="00A44906" w:rsidRPr="000C7602">
        <w:rPr>
          <w:sz w:val="20"/>
        </w:rPr>
        <w:t xml:space="preserve">, </w:t>
      </w:r>
      <w:r w:rsidR="00A80A30" w:rsidRPr="000C7602">
        <w:rPr>
          <w:sz w:val="20"/>
        </w:rPr>
        <w:t xml:space="preserve">nefritt, </w:t>
      </w:r>
      <w:r w:rsidR="00B6425C" w:rsidRPr="000C7602">
        <w:rPr>
          <w:sz w:val="20"/>
        </w:rPr>
        <w:t>glomerulo</w:t>
      </w:r>
      <w:r w:rsidR="00F35611" w:rsidRPr="000C7602">
        <w:rPr>
          <w:sz w:val="20"/>
        </w:rPr>
        <w:t>nefritt</w:t>
      </w:r>
      <w:ins w:id="576" w:author="Translator1" w:date="2025-02-25T23:29:00Z">
        <w:r w:rsidR="008758F9">
          <w:rPr>
            <w:sz w:val="20"/>
          </w:rPr>
          <w:t>,</w:t>
        </w:r>
      </w:ins>
      <w:del w:id="577" w:author="Translator1" w:date="2025-02-25T23:29:00Z">
        <w:r w:rsidR="00F35611" w:rsidRPr="000C7602" w:rsidDel="008758F9">
          <w:rPr>
            <w:sz w:val="20"/>
          </w:rPr>
          <w:delText xml:space="preserve"> og</w:delText>
        </w:r>
      </w:del>
      <w:r w:rsidR="00F35611" w:rsidRPr="000C7602">
        <w:rPr>
          <w:sz w:val="20"/>
        </w:rPr>
        <w:t xml:space="preserve"> membranøs glomerulonefritt</w:t>
      </w:r>
      <w:ins w:id="578" w:author="Translator1" w:date="2025-02-25T23:29:00Z">
        <w:r w:rsidR="008758F9">
          <w:rPr>
            <w:sz w:val="20"/>
          </w:rPr>
          <w:t xml:space="preserve"> og immunmedi</w:t>
        </w:r>
        <w:r w:rsidR="00377DFE">
          <w:rPr>
            <w:sz w:val="20"/>
          </w:rPr>
          <w:t>ert nefritt</w:t>
        </w:r>
      </w:ins>
      <w:r w:rsidR="00A44906" w:rsidRPr="000C7602">
        <w:rPr>
          <w:sz w:val="20"/>
        </w:rPr>
        <w:t>.</w:t>
      </w:r>
    </w:p>
    <w:p w14:paraId="605F3447" w14:textId="29391627" w:rsidR="00CC0CBC" w:rsidRPr="000C7602" w:rsidRDefault="00A026F4" w:rsidP="00CC0A26">
      <w:pPr>
        <w:rPr>
          <w:sz w:val="20"/>
        </w:rPr>
      </w:pPr>
      <w:r w:rsidRPr="000C7602">
        <w:rPr>
          <w:sz w:val="20"/>
          <w:vertAlign w:val="superscript"/>
        </w:rPr>
        <w:t>ii</w:t>
      </w:r>
      <w:r w:rsidR="002A004E" w:rsidRPr="000C7602">
        <w:rPr>
          <w:rFonts w:cs="Calibri"/>
          <w:sz w:val="20"/>
          <w:vertAlign w:val="superscript"/>
        </w:rPr>
        <w:t xml:space="preserve"> </w:t>
      </w:r>
      <w:r w:rsidR="00CC0CBC" w:rsidRPr="000C7602">
        <w:rPr>
          <w:sz w:val="20"/>
        </w:rPr>
        <w:t>inkluderer fatigue og asteni.</w:t>
      </w:r>
    </w:p>
    <w:p w14:paraId="1DC630D4" w14:textId="0E139D6E" w:rsidR="00A44906" w:rsidRPr="000C7602" w:rsidRDefault="00CE3F05" w:rsidP="00F14902">
      <w:pPr>
        <w:rPr>
          <w:sz w:val="20"/>
        </w:rPr>
      </w:pPr>
      <w:r w:rsidRPr="000C7602">
        <w:rPr>
          <w:sz w:val="20"/>
          <w:vertAlign w:val="superscript"/>
        </w:rPr>
        <w:t>jj</w:t>
      </w:r>
      <w:r w:rsidR="002A004E" w:rsidRPr="000C7602">
        <w:rPr>
          <w:sz w:val="20"/>
          <w:vertAlign w:val="superscript"/>
        </w:rPr>
        <w:t xml:space="preserve"> </w:t>
      </w:r>
      <w:r w:rsidR="00A44906" w:rsidRPr="000C7602">
        <w:rPr>
          <w:sz w:val="20"/>
        </w:rPr>
        <w:t xml:space="preserve">inkluderer </w:t>
      </w:r>
      <w:r w:rsidR="00DF4A56" w:rsidRPr="000C7602">
        <w:rPr>
          <w:sz w:val="20"/>
        </w:rPr>
        <w:t>perifert ødem og perifer hevelse</w:t>
      </w:r>
      <w:r w:rsidR="00A44906" w:rsidRPr="000C7602">
        <w:rPr>
          <w:sz w:val="20"/>
        </w:rPr>
        <w:t xml:space="preserve">. </w:t>
      </w:r>
    </w:p>
    <w:p w14:paraId="574C00FE" w14:textId="218B2E79" w:rsidR="00A44906" w:rsidRPr="000C7602" w:rsidRDefault="00CE3F05" w:rsidP="00A44906">
      <w:pPr>
        <w:rPr>
          <w:sz w:val="20"/>
        </w:rPr>
      </w:pPr>
      <w:r w:rsidRPr="000C7602">
        <w:rPr>
          <w:sz w:val="20"/>
          <w:vertAlign w:val="superscript"/>
        </w:rPr>
        <w:t>kk</w:t>
      </w:r>
      <w:r w:rsidR="002A004E" w:rsidRPr="000C7602">
        <w:rPr>
          <w:sz w:val="20"/>
          <w:vertAlign w:val="superscript"/>
        </w:rPr>
        <w:t xml:space="preserve"> </w:t>
      </w:r>
      <w:r w:rsidR="00A44906" w:rsidRPr="000C7602">
        <w:rPr>
          <w:sz w:val="20"/>
        </w:rPr>
        <w:t xml:space="preserve">inkluderer </w:t>
      </w:r>
      <w:r w:rsidR="001576A8" w:rsidRPr="000C7602">
        <w:rPr>
          <w:sz w:val="20"/>
        </w:rPr>
        <w:t xml:space="preserve">infusjonsrelatert reaksjon og urtikaria med </w:t>
      </w:r>
      <w:r w:rsidR="000B612D" w:rsidRPr="000C7602">
        <w:rPr>
          <w:sz w:val="20"/>
        </w:rPr>
        <w:t>første hendelse</w:t>
      </w:r>
      <w:r w:rsidR="001576A8" w:rsidRPr="000C7602">
        <w:rPr>
          <w:sz w:val="20"/>
        </w:rPr>
        <w:t xml:space="preserve"> </w:t>
      </w:r>
      <w:r w:rsidR="004367CC" w:rsidRPr="000C7602">
        <w:rPr>
          <w:sz w:val="20"/>
        </w:rPr>
        <w:t>på doseringsdagen eller 1</w:t>
      </w:r>
      <w:r w:rsidR="003148F4" w:rsidRPr="000C7602">
        <w:rPr>
          <w:sz w:val="20"/>
        </w:rPr>
        <w:t> </w:t>
      </w:r>
      <w:r w:rsidR="004367CC" w:rsidRPr="000C7602">
        <w:rPr>
          <w:sz w:val="20"/>
        </w:rPr>
        <w:t>dag etter dose</w:t>
      </w:r>
      <w:r w:rsidR="0092526C" w:rsidRPr="000C7602">
        <w:rPr>
          <w:sz w:val="20"/>
        </w:rPr>
        <w:t>r</w:t>
      </w:r>
      <w:r w:rsidR="004367CC" w:rsidRPr="000C7602">
        <w:rPr>
          <w:sz w:val="20"/>
        </w:rPr>
        <w:t>ing</w:t>
      </w:r>
      <w:r w:rsidR="00A44906" w:rsidRPr="000C7602">
        <w:rPr>
          <w:sz w:val="20"/>
        </w:rPr>
        <w:t>.</w:t>
      </w:r>
    </w:p>
    <w:p w14:paraId="1964CFEC" w14:textId="7BBC9A12" w:rsidR="004F3518" w:rsidRPr="000C7602" w:rsidRDefault="004F3518" w:rsidP="00FB6B66">
      <w:pPr>
        <w:rPr>
          <w:bCs/>
        </w:rPr>
      </w:pPr>
    </w:p>
    <w:p w14:paraId="3456A475" w14:textId="77777777" w:rsidR="003F599C" w:rsidRPr="000C7602" w:rsidRDefault="003F599C" w:rsidP="0009447D">
      <w:pPr>
        <w:keepNext/>
        <w:rPr>
          <w:b/>
          <w:szCs w:val="22"/>
        </w:rPr>
      </w:pPr>
      <w:r w:rsidRPr="000C7602">
        <w:rPr>
          <w:b/>
          <w:szCs w:val="22"/>
        </w:rPr>
        <w:lastRenderedPageBreak/>
        <w:t>Tabell 4. Bivirkninger hos pasienter behandlet med IMFINZI i kombinasjon med tremelimumab</w:t>
      </w:r>
    </w:p>
    <w:tbl>
      <w:tblPr>
        <w:tblStyle w:val="TableGrid"/>
        <w:tblW w:w="9075" w:type="dxa"/>
        <w:tblLook w:val="04A0" w:firstRow="1" w:lastRow="0" w:firstColumn="1" w:lastColumn="0" w:noHBand="0" w:noVBand="1"/>
      </w:tblPr>
      <w:tblGrid>
        <w:gridCol w:w="1791"/>
        <w:gridCol w:w="3776"/>
        <w:gridCol w:w="3494"/>
        <w:gridCol w:w="14"/>
      </w:tblGrid>
      <w:tr w:rsidR="003F599C" w:rsidRPr="000C7602" w14:paraId="5B4FEB2B" w14:textId="77777777" w:rsidTr="007D4DFC">
        <w:trPr>
          <w:gridAfter w:val="1"/>
          <w:wAfter w:w="14" w:type="dxa"/>
          <w:tblHeader/>
        </w:trPr>
        <w:tc>
          <w:tcPr>
            <w:tcW w:w="1791" w:type="dxa"/>
          </w:tcPr>
          <w:p w14:paraId="7AEFF06C" w14:textId="77777777" w:rsidR="003F599C" w:rsidRPr="000C7602" w:rsidRDefault="003F599C" w:rsidP="00C94FB6">
            <w:pPr>
              <w:rPr>
                <w:rFonts w:eastAsia="SimSun"/>
                <w:b/>
                <w:bCs/>
                <w:lang w:eastAsia="en-GB"/>
              </w:rPr>
            </w:pPr>
          </w:p>
        </w:tc>
        <w:tc>
          <w:tcPr>
            <w:tcW w:w="3776" w:type="dxa"/>
          </w:tcPr>
          <w:p w14:paraId="61E749DB" w14:textId="77777777" w:rsidR="003F599C" w:rsidRPr="000C7602" w:rsidRDefault="003F599C" w:rsidP="00C94FB6">
            <w:pPr>
              <w:rPr>
                <w:rFonts w:eastAsia="SimSun"/>
                <w:b/>
                <w:bCs/>
                <w:lang w:eastAsia="en-GB"/>
              </w:rPr>
            </w:pPr>
            <w:r w:rsidRPr="000C7602">
              <w:rPr>
                <w:rFonts w:eastAsia="SimSun"/>
                <w:b/>
                <w:bCs/>
                <w:lang w:eastAsia="en-GB"/>
              </w:rPr>
              <w:t>IMFINZI i kombinasjon med 75 mg tremelimumab og platinabasert kjemoterapi</w:t>
            </w:r>
          </w:p>
        </w:tc>
        <w:tc>
          <w:tcPr>
            <w:tcW w:w="3494" w:type="dxa"/>
          </w:tcPr>
          <w:p w14:paraId="010942AF" w14:textId="77777777" w:rsidR="003F599C" w:rsidRPr="000C7602" w:rsidRDefault="003F599C" w:rsidP="00C94FB6">
            <w:pPr>
              <w:keepNext/>
              <w:rPr>
                <w:rFonts w:eastAsia="SimSun"/>
                <w:b/>
                <w:bCs/>
                <w:lang w:eastAsia="en-GB"/>
              </w:rPr>
            </w:pPr>
            <w:r w:rsidRPr="000C7602">
              <w:rPr>
                <w:rFonts w:eastAsia="SimSun"/>
                <w:b/>
                <w:bCs/>
                <w:lang w:eastAsia="en-GB"/>
              </w:rPr>
              <w:t>IMFINZI i kombinasjon med 300 mg tremelimumab</w:t>
            </w:r>
          </w:p>
        </w:tc>
      </w:tr>
      <w:tr w:rsidR="003F599C" w:rsidRPr="000C7602" w14:paraId="59F95A88" w14:textId="77777777" w:rsidTr="007D4DFC">
        <w:trPr>
          <w:gridAfter w:val="1"/>
          <w:wAfter w:w="14" w:type="dxa"/>
        </w:trPr>
        <w:tc>
          <w:tcPr>
            <w:tcW w:w="9061" w:type="dxa"/>
            <w:gridSpan w:val="3"/>
          </w:tcPr>
          <w:p w14:paraId="23FDC849" w14:textId="77777777" w:rsidR="003F599C" w:rsidRPr="000C7602" w:rsidRDefault="003F599C" w:rsidP="00C94FB6">
            <w:pPr>
              <w:rPr>
                <w:rFonts w:eastAsia="SimSun"/>
                <w:b/>
                <w:bCs/>
                <w:lang w:eastAsia="en-GB"/>
              </w:rPr>
            </w:pPr>
            <w:r w:rsidRPr="000C7602">
              <w:rPr>
                <w:b/>
                <w:bCs/>
              </w:rPr>
              <w:t>Infeksiøse og parasittære sykdommer</w:t>
            </w:r>
          </w:p>
        </w:tc>
      </w:tr>
      <w:tr w:rsidR="003F599C" w:rsidRPr="000C7602" w14:paraId="4FB22877" w14:textId="77777777" w:rsidTr="007D4DFC">
        <w:trPr>
          <w:gridAfter w:val="1"/>
          <w:wAfter w:w="14" w:type="dxa"/>
        </w:trPr>
        <w:tc>
          <w:tcPr>
            <w:tcW w:w="1791" w:type="dxa"/>
          </w:tcPr>
          <w:p w14:paraId="4E12EE38" w14:textId="77777777" w:rsidR="003F599C" w:rsidRPr="000C7602" w:rsidRDefault="003F599C" w:rsidP="00C94FB6">
            <w:pPr>
              <w:rPr>
                <w:rFonts w:eastAsia="SimSun"/>
                <w:lang w:eastAsia="en-GB"/>
              </w:rPr>
            </w:pPr>
            <w:r w:rsidRPr="000C7602">
              <w:rPr>
                <w:rFonts w:eastAsia="SimSun"/>
                <w:lang w:eastAsia="en-GB"/>
              </w:rPr>
              <w:t>Svært vanlige</w:t>
            </w:r>
          </w:p>
        </w:tc>
        <w:tc>
          <w:tcPr>
            <w:tcW w:w="3776" w:type="dxa"/>
          </w:tcPr>
          <w:p w14:paraId="4749B9E1" w14:textId="77777777" w:rsidR="003F599C" w:rsidRPr="000C7602" w:rsidRDefault="003F599C" w:rsidP="00C94FB6">
            <w:r w:rsidRPr="000C7602">
              <w:rPr>
                <w:szCs w:val="22"/>
              </w:rPr>
              <w:t>Øvre luftveisinfeksjoner</w:t>
            </w:r>
            <w:r w:rsidRPr="000C7602">
              <w:rPr>
                <w:szCs w:val="22"/>
                <w:vertAlign w:val="superscript"/>
              </w:rPr>
              <w:t>a</w:t>
            </w:r>
            <w:r w:rsidRPr="000C7602">
              <w:rPr>
                <w:szCs w:val="22"/>
              </w:rPr>
              <w:t>, pneumoni</w:t>
            </w:r>
            <w:r w:rsidRPr="000C7602">
              <w:rPr>
                <w:szCs w:val="22"/>
                <w:vertAlign w:val="superscript"/>
              </w:rPr>
              <w:t>b</w:t>
            </w:r>
          </w:p>
        </w:tc>
        <w:tc>
          <w:tcPr>
            <w:tcW w:w="3494" w:type="dxa"/>
          </w:tcPr>
          <w:p w14:paraId="726CB6EA" w14:textId="77777777" w:rsidR="003F599C" w:rsidRPr="000C7602" w:rsidRDefault="003F599C" w:rsidP="00C94FB6">
            <w:pPr>
              <w:rPr>
                <w:rFonts w:eastAsia="SimSun"/>
                <w:lang w:eastAsia="en-GB"/>
              </w:rPr>
            </w:pPr>
          </w:p>
        </w:tc>
      </w:tr>
      <w:tr w:rsidR="003F599C" w:rsidRPr="000C7602" w14:paraId="11605695" w14:textId="77777777" w:rsidTr="007D4DFC">
        <w:trPr>
          <w:gridAfter w:val="1"/>
          <w:wAfter w:w="14" w:type="dxa"/>
        </w:trPr>
        <w:tc>
          <w:tcPr>
            <w:tcW w:w="1791" w:type="dxa"/>
          </w:tcPr>
          <w:p w14:paraId="00C74802" w14:textId="77777777" w:rsidR="003F599C" w:rsidRPr="000C7602" w:rsidRDefault="003F599C" w:rsidP="00C94FB6">
            <w:pPr>
              <w:rPr>
                <w:rFonts w:eastAsia="SimSun"/>
                <w:lang w:eastAsia="en-GB"/>
              </w:rPr>
            </w:pPr>
            <w:r w:rsidRPr="000C7602">
              <w:rPr>
                <w:rFonts w:eastAsia="SimSun"/>
                <w:lang w:eastAsia="en-GB"/>
              </w:rPr>
              <w:t>Vanlige</w:t>
            </w:r>
          </w:p>
        </w:tc>
        <w:tc>
          <w:tcPr>
            <w:tcW w:w="3776" w:type="dxa"/>
          </w:tcPr>
          <w:p w14:paraId="782221FB" w14:textId="77777777" w:rsidR="003F599C" w:rsidRPr="000C7602" w:rsidRDefault="003F599C" w:rsidP="00C94FB6">
            <w:r w:rsidRPr="000C7602">
              <w:rPr>
                <w:szCs w:val="22"/>
              </w:rPr>
              <w:t>Influensa</w:t>
            </w:r>
            <w:r w:rsidRPr="000C7602">
              <w:t>, o</w:t>
            </w:r>
            <w:r w:rsidRPr="000C7602">
              <w:rPr>
                <w:rFonts w:eastAsia="SimSun"/>
                <w:lang w:eastAsia="en-GB"/>
              </w:rPr>
              <w:t>ral candidiasis</w:t>
            </w:r>
            <w:r w:rsidRPr="000C7602">
              <w:t xml:space="preserve"> </w:t>
            </w:r>
          </w:p>
          <w:p w14:paraId="507E8F4C" w14:textId="77777777" w:rsidR="003F599C" w:rsidRPr="000C7602" w:rsidRDefault="003F599C" w:rsidP="00C94FB6"/>
          <w:p w14:paraId="224C3865" w14:textId="77777777" w:rsidR="003F599C" w:rsidRPr="000C7602" w:rsidRDefault="003F599C" w:rsidP="00C94FB6">
            <w:pPr>
              <w:rPr>
                <w:rFonts w:eastAsia="SimSun"/>
                <w:lang w:eastAsia="en-GB"/>
              </w:rPr>
            </w:pPr>
          </w:p>
        </w:tc>
        <w:tc>
          <w:tcPr>
            <w:tcW w:w="3494" w:type="dxa"/>
          </w:tcPr>
          <w:p w14:paraId="611C2FBD" w14:textId="77777777" w:rsidR="003F599C" w:rsidRPr="000C7602" w:rsidRDefault="003F599C" w:rsidP="00C94FB6">
            <w:pPr>
              <w:rPr>
                <w:szCs w:val="22"/>
                <w:vertAlign w:val="superscript"/>
              </w:rPr>
            </w:pPr>
            <w:r w:rsidRPr="000C7602">
              <w:rPr>
                <w:szCs w:val="22"/>
              </w:rPr>
              <w:t>Øvre luftveisinfeksjoner</w:t>
            </w:r>
            <w:r w:rsidRPr="000C7602">
              <w:rPr>
                <w:szCs w:val="22"/>
                <w:vertAlign w:val="superscript"/>
              </w:rPr>
              <w:t>a</w:t>
            </w:r>
            <w:r w:rsidRPr="000C7602">
              <w:t>, pneumoni</w:t>
            </w:r>
            <w:r w:rsidRPr="000C7602">
              <w:rPr>
                <w:vertAlign w:val="superscript"/>
              </w:rPr>
              <w:t>b</w:t>
            </w:r>
            <w:r w:rsidRPr="000C7602">
              <w:t>, influensa, i</w:t>
            </w:r>
            <w:r w:rsidRPr="000C7602">
              <w:rPr>
                <w:szCs w:val="22"/>
              </w:rPr>
              <w:t>nfeksjoner i tenner og oralt bløtvev</w:t>
            </w:r>
            <w:r w:rsidRPr="000C7602">
              <w:rPr>
                <w:szCs w:val="22"/>
                <w:vertAlign w:val="superscript"/>
              </w:rPr>
              <w:t>c</w:t>
            </w:r>
          </w:p>
        </w:tc>
      </w:tr>
      <w:tr w:rsidR="003F599C" w:rsidRPr="000C7602" w14:paraId="32F7C3D9" w14:textId="77777777" w:rsidTr="007D4DFC">
        <w:trPr>
          <w:gridAfter w:val="1"/>
          <w:wAfter w:w="14" w:type="dxa"/>
        </w:trPr>
        <w:tc>
          <w:tcPr>
            <w:tcW w:w="1791" w:type="dxa"/>
          </w:tcPr>
          <w:p w14:paraId="37E63B57" w14:textId="77777777" w:rsidR="003F599C" w:rsidRPr="000C7602" w:rsidRDefault="003F599C" w:rsidP="00C94FB6">
            <w:pPr>
              <w:rPr>
                <w:rFonts w:eastAsia="SimSun"/>
                <w:lang w:eastAsia="en-GB"/>
              </w:rPr>
            </w:pPr>
            <w:r w:rsidRPr="000C7602">
              <w:rPr>
                <w:rFonts w:eastAsia="SimSun"/>
                <w:lang w:eastAsia="en-GB"/>
              </w:rPr>
              <w:t>Mindre vanlige</w:t>
            </w:r>
          </w:p>
        </w:tc>
        <w:tc>
          <w:tcPr>
            <w:tcW w:w="3776" w:type="dxa"/>
          </w:tcPr>
          <w:p w14:paraId="167F4EB3" w14:textId="77777777" w:rsidR="003F599C" w:rsidRPr="000C7602" w:rsidRDefault="003F599C" w:rsidP="00C94FB6">
            <w:pPr>
              <w:rPr>
                <w:rFonts w:eastAsia="SimSun"/>
                <w:lang w:eastAsia="en-GB"/>
              </w:rPr>
            </w:pPr>
            <w:r w:rsidRPr="000C7602">
              <w:rPr>
                <w:szCs w:val="22"/>
              </w:rPr>
              <w:t>Infeksjoner i tenner og oralt bløtvev</w:t>
            </w:r>
            <w:r w:rsidRPr="000C7602">
              <w:rPr>
                <w:szCs w:val="22"/>
                <w:vertAlign w:val="superscript"/>
              </w:rPr>
              <w:t>c</w:t>
            </w:r>
          </w:p>
        </w:tc>
        <w:tc>
          <w:tcPr>
            <w:tcW w:w="3494" w:type="dxa"/>
          </w:tcPr>
          <w:p w14:paraId="2CFAF78E" w14:textId="77777777" w:rsidR="003F599C" w:rsidRPr="000C7602" w:rsidRDefault="003F599C" w:rsidP="00C94FB6">
            <w:pPr>
              <w:rPr>
                <w:rFonts w:eastAsia="SimSun"/>
                <w:lang w:eastAsia="en-GB"/>
              </w:rPr>
            </w:pPr>
            <w:r w:rsidRPr="000C7602">
              <w:rPr>
                <w:rFonts w:eastAsia="SimSun"/>
                <w:lang w:eastAsia="en-GB"/>
              </w:rPr>
              <w:t>Oral candidiasis</w:t>
            </w:r>
          </w:p>
        </w:tc>
      </w:tr>
      <w:tr w:rsidR="003F599C" w:rsidRPr="000C7602" w14:paraId="24486B52" w14:textId="77777777" w:rsidTr="007D4DFC">
        <w:trPr>
          <w:gridAfter w:val="1"/>
          <w:wAfter w:w="14" w:type="dxa"/>
        </w:trPr>
        <w:tc>
          <w:tcPr>
            <w:tcW w:w="9061" w:type="dxa"/>
            <w:gridSpan w:val="3"/>
          </w:tcPr>
          <w:p w14:paraId="66213DB0" w14:textId="77777777" w:rsidR="003F599C" w:rsidRPr="000C7602" w:rsidRDefault="003F599C" w:rsidP="00C94FB6">
            <w:pPr>
              <w:rPr>
                <w:rFonts w:eastAsia="SimSun"/>
                <w:lang w:eastAsia="en-GB"/>
              </w:rPr>
            </w:pPr>
            <w:r w:rsidRPr="000C7602">
              <w:rPr>
                <w:b/>
                <w:szCs w:val="24"/>
              </w:rPr>
              <w:t>Sykdommer i blod og lymfatiske organer</w:t>
            </w:r>
          </w:p>
        </w:tc>
      </w:tr>
      <w:tr w:rsidR="003F599C" w:rsidRPr="000C7602" w14:paraId="372AEC61" w14:textId="77777777" w:rsidTr="007D4DFC">
        <w:trPr>
          <w:gridAfter w:val="1"/>
          <w:wAfter w:w="14" w:type="dxa"/>
        </w:trPr>
        <w:tc>
          <w:tcPr>
            <w:tcW w:w="1791" w:type="dxa"/>
          </w:tcPr>
          <w:p w14:paraId="0949EF3A" w14:textId="77777777" w:rsidR="003F599C" w:rsidRPr="000C7602" w:rsidRDefault="003F599C" w:rsidP="00C94FB6">
            <w:pPr>
              <w:rPr>
                <w:rFonts w:eastAsia="SimSun"/>
                <w:lang w:eastAsia="en-GB"/>
              </w:rPr>
            </w:pPr>
            <w:r w:rsidRPr="000C7602">
              <w:rPr>
                <w:rFonts w:eastAsia="SimSun"/>
                <w:lang w:eastAsia="en-GB"/>
              </w:rPr>
              <w:t>Svært vanlige</w:t>
            </w:r>
          </w:p>
        </w:tc>
        <w:tc>
          <w:tcPr>
            <w:tcW w:w="3776" w:type="dxa"/>
          </w:tcPr>
          <w:p w14:paraId="746B2DA7" w14:textId="77777777" w:rsidR="003F599C" w:rsidRPr="000C7602" w:rsidRDefault="003F599C" w:rsidP="00C94FB6">
            <w:r w:rsidRPr="000C7602">
              <w:rPr>
                <w:rFonts w:eastAsia="SimSun"/>
                <w:lang w:eastAsia="en-GB"/>
              </w:rPr>
              <w:t>Anemi</w:t>
            </w:r>
            <w:r w:rsidRPr="000C7602">
              <w:rPr>
                <w:rFonts w:eastAsia="SimSun"/>
                <w:vertAlign w:val="superscript"/>
                <w:lang w:eastAsia="en-GB"/>
              </w:rPr>
              <w:t>d</w:t>
            </w:r>
            <w:r w:rsidRPr="000C7602">
              <w:rPr>
                <w:rFonts w:eastAsia="SimSun"/>
                <w:lang w:eastAsia="en-GB"/>
              </w:rPr>
              <w:t>, nøytropeni</w:t>
            </w:r>
            <w:r w:rsidRPr="000C7602">
              <w:rPr>
                <w:rFonts w:eastAsia="SimSun"/>
                <w:vertAlign w:val="superscript"/>
                <w:lang w:eastAsia="en-GB"/>
              </w:rPr>
              <w:t>d,e</w:t>
            </w:r>
            <w:r w:rsidRPr="000C7602">
              <w:rPr>
                <w:rFonts w:eastAsia="SimSun"/>
                <w:lang w:eastAsia="en-GB"/>
              </w:rPr>
              <w:t>, trombocytopeni</w:t>
            </w:r>
            <w:r w:rsidRPr="000C7602">
              <w:rPr>
                <w:rFonts w:eastAsia="SimSun"/>
                <w:vertAlign w:val="superscript"/>
                <w:lang w:eastAsia="en-GB"/>
              </w:rPr>
              <w:t>d,f</w:t>
            </w:r>
            <w:r w:rsidRPr="000C7602">
              <w:rPr>
                <w:rFonts w:eastAsia="SimSun"/>
                <w:lang w:eastAsia="en-GB"/>
              </w:rPr>
              <w:t>,leukopeni</w:t>
            </w:r>
            <w:r w:rsidRPr="000C7602">
              <w:rPr>
                <w:rFonts w:eastAsia="SimSun"/>
                <w:vertAlign w:val="superscript"/>
                <w:lang w:eastAsia="en-GB"/>
              </w:rPr>
              <w:t>d,g</w:t>
            </w:r>
            <w:r w:rsidRPr="000C7602">
              <w:rPr>
                <w:rFonts w:eastAsia="SimSun"/>
                <w:lang w:eastAsia="en-GB"/>
              </w:rPr>
              <w:t xml:space="preserve">, </w:t>
            </w:r>
          </w:p>
        </w:tc>
        <w:tc>
          <w:tcPr>
            <w:tcW w:w="3494" w:type="dxa"/>
          </w:tcPr>
          <w:p w14:paraId="4EC3589A" w14:textId="77777777" w:rsidR="003F599C" w:rsidRPr="000C7602" w:rsidRDefault="003F599C" w:rsidP="00C94FB6">
            <w:pPr>
              <w:rPr>
                <w:rFonts w:eastAsia="SimSun"/>
                <w:lang w:eastAsia="en-GB"/>
              </w:rPr>
            </w:pPr>
          </w:p>
        </w:tc>
      </w:tr>
      <w:tr w:rsidR="003F599C" w:rsidRPr="000C7602" w14:paraId="29B7CF45" w14:textId="77777777" w:rsidTr="007D4DFC">
        <w:trPr>
          <w:gridAfter w:val="1"/>
          <w:wAfter w:w="14" w:type="dxa"/>
        </w:trPr>
        <w:tc>
          <w:tcPr>
            <w:tcW w:w="1791" w:type="dxa"/>
          </w:tcPr>
          <w:p w14:paraId="04BB1651" w14:textId="77777777" w:rsidR="003F599C" w:rsidRPr="000C7602" w:rsidRDefault="003F599C" w:rsidP="00C94FB6">
            <w:pPr>
              <w:rPr>
                <w:rFonts w:eastAsia="SimSun"/>
                <w:lang w:eastAsia="en-GB"/>
              </w:rPr>
            </w:pPr>
            <w:r w:rsidRPr="000C7602">
              <w:rPr>
                <w:rFonts w:eastAsia="SimSun"/>
                <w:lang w:eastAsia="en-GB"/>
              </w:rPr>
              <w:t>Vanlige</w:t>
            </w:r>
          </w:p>
        </w:tc>
        <w:tc>
          <w:tcPr>
            <w:tcW w:w="3776" w:type="dxa"/>
          </w:tcPr>
          <w:p w14:paraId="1853C312" w14:textId="77777777" w:rsidR="003F599C" w:rsidRPr="000C7602" w:rsidRDefault="003F599C" w:rsidP="00C94FB6">
            <w:r w:rsidRPr="000C7602">
              <w:rPr>
                <w:rFonts w:eastAsia="SimSun"/>
                <w:lang w:eastAsia="en-GB"/>
              </w:rPr>
              <w:t>Febril nøytropeni</w:t>
            </w:r>
            <w:r w:rsidRPr="000C7602">
              <w:rPr>
                <w:rFonts w:eastAsia="SimSun"/>
                <w:vertAlign w:val="superscript"/>
                <w:lang w:eastAsia="en-GB"/>
              </w:rPr>
              <w:t>d</w:t>
            </w:r>
            <w:r w:rsidRPr="000C7602">
              <w:rPr>
                <w:rFonts w:eastAsia="SimSun"/>
                <w:lang w:eastAsia="en-GB"/>
              </w:rPr>
              <w:t>, pancytopeni</w:t>
            </w:r>
            <w:r w:rsidRPr="000C7602">
              <w:rPr>
                <w:rFonts w:eastAsia="SimSun"/>
                <w:vertAlign w:val="superscript"/>
                <w:lang w:eastAsia="en-GB"/>
              </w:rPr>
              <w:t>d</w:t>
            </w:r>
          </w:p>
        </w:tc>
        <w:tc>
          <w:tcPr>
            <w:tcW w:w="3494" w:type="dxa"/>
          </w:tcPr>
          <w:p w14:paraId="606F525E" w14:textId="77777777" w:rsidR="003F599C" w:rsidRPr="000C7602" w:rsidRDefault="003F599C" w:rsidP="00C94FB6">
            <w:pPr>
              <w:rPr>
                <w:rFonts w:eastAsia="SimSun"/>
                <w:lang w:eastAsia="en-GB"/>
              </w:rPr>
            </w:pPr>
          </w:p>
        </w:tc>
      </w:tr>
      <w:tr w:rsidR="003F599C" w:rsidRPr="000C7602" w14:paraId="6BB6DE0B" w14:textId="77777777" w:rsidTr="007D4DFC">
        <w:trPr>
          <w:gridAfter w:val="1"/>
          <w:wAfter w:w="14" w:type="dxa"/>
        </w:trPr>
        <w:tc>
          <w:tcPr>
            <w:tcW w:w="1791" w:type="dxa"/>
          </w:tcPr>
          <w:p w14:paraId="0B974BDB" w14:textId="77777777" w:rsidR="003F599C" w:rsidRPr="000C7602" w:rsidRDefault="003F599C" w:rsidP="00C94FB6">
            <w:pPr>
              <w:rPr>
                <w:rFonts w:eastAsia="SimSun"/>
                <w:lang w:eastAsia="en-GB"/>
              </w:rPr>
            </w:pPr>
            <w:r w:rsidRPr="000C7602">
              <w:rPr>
                <w:rFonts w:eastAsia="SimSun"/>
                <w:lang w:eastAsia="en-GB"/>
              </w:rPr>
              <w:t>Mindre vanlige</w:t>
            </w:r>
          </w:p>
        </w:tc>
        <w:tc>
          <w:tcPr>
            <w:tcW w:w="3776" w:type="dxa"/>
          </w:tcPr>
          <w:p w14:paraId="4645D677" w14:textId="34AA53AD" w:rsidR="003F599C" w:rsidRPr="000C7602" w:rsidRDefault="003F599C" w:rsidP="00C94FB6">
            <w:pPr>
              <w:rPr>
                <w:rFonts w:eastAsia="SimSun"/>
                <w:lang w:eastAsia="en-GB"/>
              </w:rPr>
            </w:pPr>
            <w:r w:rsidRPr="000C7602">
              <w:t>Immun</w:t>
            </w:r>
            <w:r w:rsidR="009A32D1" w:rsidRPr="000C7602">
              <w:t>ologisk</w:t>
            </w:r>
            <w:r w:rsidRPr="000C7602">
              <w:t xml:space="preserve"> trombocytopeni</w:t>
            </w:r>
          </w:p>
        </w:tc>
        <w:tc>
          <w:tcPr>
            <w:tcW w:w="3494" w:type="dxa"/>
          </w:tcPr>
          <w:p w14:paraId="00417F22" w14:textId="77777777" w:rsidR="003F599C" w:rsidRPr="000C7602" w:rsidRDefault="003F599C" w:rsidP="00C94FB6">
            <w:pPr>
              <w:rPr>
                <w:rFonts w:eastAsia="SimSun"/>
                <w:lang w:eastAsia="en-GB"/>
              </w:rPr>
            </w:pPr>
          </w:p>
        </w:tc>
      </w:tr>
      <w:tr w:rsidR="003F599C" w:rsidRPr="000C7602" w14:paraId="37578E21" w14:textId="77777777" w:rsidTr="007D4DFC">
        <w:trPr>
          <w:gridAfter w:val="1"/>
          <w:wAfter w:w="14" w:type="dxa"/>
        </w:trPr>
        <w:tc>
          <w:tcPr>
            <w:tcW w:w="1791" w:type="dxa"/>
          </w:tcPr>
          <w:p w14:paraId="617129A8" w14:textId="77777777" w:rsidR="003F599C" w:rsidRPr="000C7602" w:rsidRDefault="003F599C" w:rsidP="00C94FB6">
            <w:pPr>
              <w:rPr>
                <w:rFonts w:eastAsia="SimSun"/>
                <w:lang w:eastAsia="en-GB"/>
              </w:rPr>
            </w:pPr>
            <w:r w:rsidRPr="000C7602">
              <w:rPr>
                <w:rFonts w:eastAsia="SimSun"/>
                <w:lang w:eastAsia="en-GB"/>
              </w:rPr>
              <w:t>Ikke kjent</w:t>
            </w:r>
          </w:p>
        </w:tc>
        <w:tc>
          <w:tcPr>
            <w:tcW w:w="3776" w:type="dxa"/>
          </w:tcPr>
          <w:p w14:paraId="4D57FC34" w14:textId="77777777" w:rsidR="003F599C" w:rsidRPr="000C7602" w:rsidRDefault="003F599C" w:rsidP="00C94FB6"/>
        </w:tc>
        <w:tc>
          <w:tcPr>
            <w:tcW w:w="3494" w:type="dxa"/>
          </w:tcPr>
          <w:p w14:paraId="43733F7E" w14:textId="762C9E68" w:rsidR="003F599C" w:rsidRPr="000C7602" w:rsidRDefault="003F599C" w:rsidP="00C94FB6">
            <w:pPr>
              <w:rPr>
                <w:rFonts w:eastAsia="SimSun"/>
                <w:lang w:eastAsia="en-GB"/>
              </w:rPr>
            </w:pPr>
            <w:r w:rsidRPr="000C7602">
              <w:t>Immun</w:t>
            </w:r>
            <w:r w:rsidR="009A32D1" w:rsidRPr="000C7602">
              <w:t>olo</w:t>
            </w:r>
            <w:r w:rsidR="00326B7E" w:rsidRPr="000C7602">
              <w:t>gisk</w:t>
            </w:r>
            <w:r w:rsidRPr="000C7602">
              <w:t xml:space="preserve"> trombocytopeni</w:t>
            </w:r>
            <w:r w:rsidRPr="000C7602">
              <w:rPr>
                <w:vertAlign w:val="superscript"/>
              </w:rPr>
              <w:t>h</w:t>
            </w:r>
          </w:p>
        </w:tc>
      </w:tr>
      <w:tr w:rsidR="003F599C" w:rsidRPr="000C7602" w14:paraId="1D59FF33" w14:textId="77777777" w:rsidTr="007D4DFC">
        <w:trPr>
          <w:gridAfter w:val="1"/>
          <w:wAfter w:w="14" w:type="dxa"/>
        </w:trPr>
        <w:tc>
          <w:tcPr>
            <w:tcW w:w="9061" w:type="dxa"/>
            <w:gridSpan w:val="3"/>
          </w:tcPr>
          <w:p w14:paraId="34F45B29" w14:textId="77777777" w:rsidR="003F599C" w:rsidRPr="000C7602" w:rsidRDefault="003F599C" w:rsidP="00C94FB6">
            <w:pPr>
              <w:rPr>
                <w:rFonts w:eastAsia="SimSun"/>
                <w:lang w:eastAsia="en-GB"/>
              </w:rPr>
            </w:pPr>
            <w:r w:rsidRPr="000C7602">
              <w:rPr>
                <w:b/>
                <w:szCs w:val="24"/>
              </w:rPr>
              <w:t>Endokrine sykdommer</w:t>
            </w:r>
          </w:p>
        </w:tc>
      </w:tr>
      <w:tr w:rsidR="003F599C" w:rsidRPr="000C7602" w14:paraId="01FCF39A" w14:textId="77777777" w:rsidTr="007D4DFC">
        <w:trPr>
          <w:gridAfter w:val="1"/>
          <w:wAfter w:w="14" w:type="dxa"/>
        </w:trPr>
        <w:tc>
          <w:tcPr>
            <w:tcW w:w="1791" w:type="dxa"/>
          </w:tcPr>
          <w:p w14:paraId="20A0100F" w14:textId="77777777" w:rsidR="003F599C" w:rsidRPr="000C7602" w:rsidRDefault="003F599C" w:rsidP="00C94FB6">
            <w:pPr>
              <w:rPr>
                <w:rFonts w:eastAsia="SimSun"/>
                <w:lang w:eastAsia="en-GB"/>
              </w:rPr>
            </w:pPr>
            <w:r w:rsidRPr="000C7602">
              <w:rPr>
                <w:rFonts w:eastAsia="SimSun"/>
                <w:lang w:eastAsia="en-GB"/>
              </w:rPr>
              <w:t>Svært vanlige</w:t>
            </w:r>
          </w:p>
        </w:tc>
        <w:tc>
          <w:tcPr>
            <w:tcW w:w="3776" w:type="dxa"/>
          </w:tcPr>
          <w:p w14:paraId="3794E2B2" w14:textId="77777777" w:rsidR="003F599C" w:rsidRPr="000C7602" w:rsidRDefault="003F599C" w:rsidP="00C94FB6">
            <w:pPr>
              <w:rPr>
                <w:rFonts w:eastAsia="SimSun"/>
                <w:lang w:eastAsia="en-GB"/>
              </w:rPr>
            </w:pPr>
            <w:r w:rsidRPr="000C7602">
              <w:rPr>
                <w:rFonts w:eastAsia="SimSun"/>
                <w:lang w:eastAsia="en-GB"/>
              </w:rPr>
              <w:t>Hypotyreose</w:t>
            </w:r>
            <w:r w:rsidRPr="000C7602">
              <w:rPr>
                <w:szCs w:val="22"/>
                <w:vertAlign w:val="superscript"/>
              </w:rPr>
              <w:t>i</w:t>
            </w:r>
          </w:p>
        </w:tc>
        <w:tc>
          <w:tcPr>
            <w:tcW w:w="3494" w:type="dxa"/>
          </w:tcPr>
          <w:p w14:paraId="65C998EF" w14:textId="77777777" w:rsidR="003F599C" w:rsidRPr="000C7602" w:rsidRDefault="003F599C" w:rsidP="00C94FB6">
            <w:pPr>
              <w:rPr>
                <w:rFonts w:eastAsia="SimSun"/>
                <w:lang w:eastAsia="en-GB"/>
              </w:rPr>
            </w:pPr>
            <w:r w:rsidRPr="000C7602">
              <w:rPr>
                <w:rFonts w:eastAsia="SimSun"/>
                <w:lang w:eastAsia="en-GB"/>
              </w:rPr>
              <w:t>Hypotyreose</w:t>
            </w:r>
            <w:r w:rsidRPr="000C7602">
              <w:rPr>
                <w:szCs w:val="22"/>
                <w:vertAlign w:val="superscript"/>
              </w:rPr>
              <w:t>i</w:t>
            </w:r>
          </w:p>
        </w:tc>
      </w:tr>
      <w:tr w:rsidR="003F599C" w:rsidRPr="000C7602" w14:paraId="76AC5B2D" w14:textId="77777777" w:rsidTr="007D4DFC">
        <w:trPr>
          <w:gridAfter w:val="1"/>
          <w:wAfter w:w="14" w:type="dxa"/>
        </w:trPr>
        <w:tc>
          <w:tcPr>
            <w:tcW w:w="1791" w:type="dxa"/>
          </w:tcPr>
          <w:p w14:paraId="601A0833" w14:textId="77777777" w:rsidR="003F599C" w:rsidRPr="000C7602" w:rsidRDefault="003F599C" w:rsidP="00C94FB6">
            <w:pPr>
              <w:rPr>
                <w:rFonts w:eastAsia="SimSun"/>
                <w:lang w:eastAsia="en-GB"/>
              </w:rPr>
            </w:pPr>
            <w:r w:rsidRPr="000C7602">
              <w:rPr>
                <w:rFonts w:eastAsia="SimSun"/>
                <w:lang w:eastAsia="en-GB"/>
              </w:rPr>
              <w:t>Vanlige</w:t>
            </w:r>
          </w:p>
        </w:tc>
        <w:tc>
          <w:tcPr>
            <w:tcW w:w="3776" w:type="dxa"/>
          </w:tcPr>
          <w:p w14:paraId="61B981A4" w14:textId="77777777" w:rsidR="003F599C" w:rsidRPr="000C7602" w:rsidRDefault="003F599C" w:rsidP="00C94FB6">
            <w:pPr>
              <w:rPr>
                <w:rFonts w:eastAsia="SimSun"/>
                <w:lang w:eastAsia="en-GB"/>
              </w:rPr>
            </w:pPr>
            <w:r w:rsidRPr="000C7602">
              <w:rPr>
                <w:rFonts w:eastAsia="SimSun"/>
                <w:lang w:eastAsia="en-GB"/>
              </w:rPr>
              <w:t>Hypertyreose</w:t>
            </w:r>
            <w:r w:rsidRPr="000C7602">
              <w:rPr>
                <w:szCs w:val="22"/>
                <w:vertAlign w:val="superscript"/>
              </w:rPr>
              <w:t>j</w:t>
            </w:r>
            <w:r w:rsidRPr="000C7602">
              <w:rPr>
                <w:szCs w:val="22"/>
              </w:rPr>
              <w:t>, b</w:t>
            </w:r>
            <w:r w:rsidRPr="000C7602">
              <w:rPr>
                <w:rFonts w:eastAsia="SimSun"/>
                <w:lang w:eastAsia="en-GB"/>
              </w:rPr>
              <w:t>inyrebarksvikt, hypopituitarisme/hypofysitt, tyreoiditt</w:t>
            </w:r>
            <w:r w:rsidRPr="000C7602">
              <w:rPr>
                <w:rFonts w:eastAsia="SimSun"/>
                <w:vertAlign w:val="superscript"/>
                <w:lang w:eastAsia="en-GB"/>
              </w:rPr>
              <w:t>k</w:t>
            </w:r>
          </w:p>
        </w:tc>
        <w:tc>
          <w:tcPr>
            <w:tcW w:w="3494" w:type="dxa"/>
          </w:tcPr>
          <w:p w14:paraId="24AF5DC0" w14:textId="77777777" w:rsidR="003F599C" w:rsidRPr="000C7602" w:rsidRDefault="003F599C" w:rsidP="00C94FB6">
            <w:pPr>
              <w:rPr>
                <w:rFonts w:eastAsia="SimSun"/>
                <w:lang w:eastAsia="en-GB"/>
              </w:rPr>
            </w:pPr>
            <w:r w:rsidRPr="000C7602">
              <w:rPr>
                <w:rFonts w:eastAsia="SimSun"/>
                <w:lang w:eastAsia="en-GB"/>
              </w:rPr>
              <w:t>Hypertyreose</w:t>
            </w:r>
            <w:r w:rsidRPr="000C7602">
              <w:rPr>
                <w:szCs w:val="22"/>
                <w:vertAlign w:val="superscript"/>
              </w:rPr>
              <w:t>j</w:t>
            </w:r>
            <w:r w:rsidRPr="000C7602">
              <w:rPr>
                <w:szCs w:val="22"/>
              </w:rPr>
              <w:t xml:space="preserve">, </w:t>
            </w:r>
            <w:r w:rsidRPr="000C7602">
              <w:rPr>
                <w:rFonts w:eastAsia="SimSun"/>
                <w:lang w:eastAsia="en-GB"/>
              </w:rPr>
              <w:t>tyreoiditt</w:t>
            </w:r>
            <w:r w:rsidRPr="000C7602">
              <w:rPr>
                <w:rFonts w:eastAsia="SimSun"/>
                <w:vertAlign w:val="superscript"/>
                <w:lang w:eastAsia="en-GB"/>
              </w:rPr>
              <w:t>k</w:t>
            </w:r>
            <w:r w:rsidRPr="000C7602">
              <w:rPr>
                <w:szCs w:val="22"/>
              </w:rPr>
              <w:t>, b</w:t>
            </w:r>
            <w:r w:rsidRPr="000C7602">
              <w:rPr>
                <w:rFonts w:eastAsia="SimSun"/>
                <w:lang w:eastAsia="en-GB"/>
              </w:rPr>
              <w:t>inyrebarksvikt</w:t>
            </w:r>
          </w:p>
        </w:tc>
      </w:tr>
      <w:tr w:rsidR="003F599C" w:rsidRPr="000C7602" w14:paraId="335A45D1" w14:textId="77777777" w:rsidTr="007D4DFC">
        <w:trPr>
          <w:gridAfter w:val="1"/>
          <w:wAfter w:w="14" w:type="dxa"/>
        </w:trPr>
        <w:tc>
          <w:tcPr>
            <w:tcW w:w="1791" w:type="dxa"/>
          </w:tcPr>
          <w:p w14:paraId="4D32B1AD" w14:textId="77777777" w:rsidR="003F599C" w:rsidRPr="000C7602" w:rsidRDefault="003F599C" w:rsidP="00C94FB6">
            <w:pPr>
              <w:rPr>
                <w:rFonts w:eastAsia="SimSun"/>
                <w:lang w:eastAsia="en-GB"/>
              </w:rPr>
            </w:pPr>
            <w:r w:rsidRPr="000C7602">
              <w:rPr>
                <w:rFonts w:eastAsia="SimSun"/>
                <w:lang w:eastAsia="en-GB"/>
              </w:rPr>
              <w:t>Mindre vanlige</w:t>
            </w:r>
          </w:p>
        </w:tc>
        <w:tc>
          <w:tcPr>
            <w:tcW w:w="3776" w:type="dxa"/>
          </w:tcPr>
          <w:p w14:paraId="2CD71C15" w14:textId="77777777" w:rsidR="003F599C" w:rsidRPr="000C7602" w:rsidRDefault="003F599C" w:rsidP="00C94FB6">
            <w:pPr>
              <w:rPr>
                <w:rFonts w:eastAsia="SimSun"/>
                <w:lang w:eastAsia="en-GB"/>
              </w:rPr>
            </w:pPr>
            <w:r w:rsidRPr="000C7602">
              <w:rPr>
                <w:rFonts w:eastAsia="SimSun"/>
                <w:lang w:eastAsia="en-GB"/>
              </w:rPr>
              <w:t>Diabetes insipidus, d</w:t>
            </w:r>
            <w:r w:rsidRPr="000C7602">
              <w:t>iabetes mellitus type 1</w:t>
            </w:r>
          </w:p>
        </w:tc>
        <w:tc>
          <w:tcPr>
            <w:tcW w:w="3494" w:type="dxa"/>
          </w:tcPr>
          <w:p w14:paraId="535D0A20" w14:textId="77777777" w:rsidR="003F599C" w:rsidRPr="000C7602" w:rsidRDefault="003F599C" w:rsidP="00C94FB6">
            <w:pPr>
              <w:rPr>
                <w:rFonts w:eastAsia="SimSun"/>
                <w:lang w:eastAsia="en-GB"/>
              </w:rPr>
            </w:pPr>
            <w:r w:rsidRPr="000C7602">
              <w:rPr>
                <w:rFonts w:eastAsia="SimSun"/>
                <w:lang w:eastAsia="en-GB"/>
              </w:rPr>
              <w:t>Hypopituitarisme/hypofysitt</w:t>
            </w:r>
          </w:p>
        </w:tc>
      </w:tr>
      <w:tr w:rsidR="003F599C" w:rsidRPr="000C7602" w14:paraId="205705E2" w14:textId="77777777" w:rsidTr="007D4DFC">
        <w:trPr>
          <w:gridAfter w:val="1"/>
          <w:wAfter w:w="14" w:type="dxa"/>
        </w:trPr>
        <w:tc>
          <w:tcPr>
            <w:tcW w:w="1791" w:type="dxa"/>
          </w:tcPr>
          <w:p w14:paraId="293534C0" w14:textId="77777777" w:rsidR="003F599C" w:rsidRPr="000C7602" w:rsidRDefault="003F599C" w:rsidP="00C94FB6">
            <w:pPr>
              <w:rPr>
                <w:rFonts w:eastAsia="SimSun"/>
                <w:lang w:eastAsia="en-GB"/>
              </w:rPr>
            </w:pPr>
            <w:r w:rsidRPr="000C7602">
              <w:rPr>
                <w:rFonts w:eastAsia="SimSun"/>
                <w:lang w:eastAsia="en-GB"/>
              </w:rPr>
              <w:t>Ikke kjent</w:t>
            </w:r>
          </w:p>
        </w:tc>
        <w:tc>
          <w:tcPr>
            <w:tcW w:w="3776" w:type="dxa"/>
          </w:tcPr>
          <w:p w14:paraId="79356AB6" w14:textId="77777777" w:rsidR="003F599C" w:rsidRPr="000C7602" w:rsidRDefault="003F599C" w:rsidP="00C94FB6">
            <w:pPr>
              <w:rPr>
                <w:rFonts w:eastAsia="SimSun"/>
                <w:lang w:eastAsia="en-GB"/>
              </w:rPr>
            </w:pPr>
          </w:p>
        </w:tc>
        <w:tc>
          <w:tcPr>
            <w:tcW w:w="3494" w:type="dxa"/>
          </w:tcPr>
          <w:p w14:paraId="114BB477" w14:textId="77777777" w:rsidR="003F599C" w:rsidRPr="000C7602" w:rsidRDefault="003F599C" w:rsidP="00C94FB6">
            <w:pPr>
              <w:rPr>
                <w:rFonts w:eastAsia="SimSun"/>
                <w:lang w:eastAsia="en-GB"/>
              </w:rPr>
            </w:pPr>
            <w:r w:rsidRPr="000C7602">
              <w:rPr>
                <w:rFonts w:eastAsia="SimSun"/>
                <w:lang w:eastAsia="en-GB"/>
              </w:rPr>
              <w:t>Diabetes insipidus</w:t>
            </w:r>
            <w:r w:rsidRPr="000C7602">
              <w:rPr>
                <w:rFonts w:eastAsia="SimSun"/>
                <w:vertAlign w:val="superscript"/>
                <w:lang w:eastAsia="en-GB"/>
              </w:rPr>
              <w:t>h</w:t>
            </w:r>
            <w:r w:rsidRPr="000C7602">
              <w:rPr>
                <w:rFonts w:eastAsia="SimSun"/>
                <w:lang w:eastAsia="en-GB"/>
              </w:rPr>
              <w:t>, d</w:t>
            </w:r>
            <w:r w:rsidRPr="000C7602">
              <w:t>iabetes mellitus type 1</w:t>
            </w:r>
            <w:r w:rsidRPr="000C7602">
              <w:rPr>
                <w:rFonts w:eastAsia="SimSun"/>
                <w:vertAlign w:val="superscript"/>
                <w:lang w:eastAsia="en-GB"/>
              </w:rPr>
              <w:t>h</w:t>
            </w:r>
          </w:p>
        </w:tc>
      </w:tr>
      <w:tr w:rsidR="000C7ED6" w:rsidRPr="000C7602" w14:paraId="52DF0428" w14:textId="77777777" w:rsidTr="007D4DFC">
        <w:trPr>
          <w:gridAfter w:val="1"/>
          <w:wAfter w:w="14" w:type="dxa"/>
        </w:trPr>
        <w:tc>
          <w:tcPr>
            <w:tcW w:w="9061" w:type="dxa"/>
            <w:gridSpan w:val="3"/>
          </w:tcPr>
          <w:p w14:paraId="4233A8C9" w14:textId="08F9C95B" w:rsidR="000C7ED6" w:rsidRPr="000C7602" w:rsidRDefault="000C7ED6" w:rsidP="00C94FB6">
            <w:pPr>
              <w:rPr>
                <w:rFonts w:eastAsia="SimSun"/>
                <w:lang w:eastAsia="en-GB"/>
              </w:rPr>
            </w:pPr>
            <w:r w:rsidRPr="000C7602">
              <w:rPr>
                <w:rFonts w:eastAsia="SimSun"/>
                <w:b/>
                <w:bCs/>
                <w:lang w:eastAsia="en-GB"/>
              </w:rPr>
              <w:t>Øyesykdommer</w:t>
            </w:r>
          </w:p>
        </w:tc>
      </w:tr>
      <w:tr w:rsidR="000C7ED6" w:rsidRPr="000C7602" w14:paraId="2F02574F" w14:textId="77777777" w:rsidTr="007D4DFC">
        <w:trPr>
          <w:gridAfter w:val="1"/>
          <w:wAfter w:w="14" w:type="dxa"/>
        </w:trPr>
        <w:tc>
          <w:tcPr>
            <w:tcW w:w="1791" w:type="dxa"/>
          </w:tcPr>
          <w:p w14:paraId="5C06F35F" w14:textId="5D1E5122" w:rsidR="000C7ED6" w:rsidRPr="000C7602" w:rsidRDefault="000C7ED6" w:rsidP="000C7ED6">
            <w:pPr>
              <w:rPr>
                <w:rFonts w:eastAsia="SimSun"/>
                <w:lang w:eastAsia="en-GB"/>
              </w:rPr>
            </w:pPr>
            <w:r w:rsidRPr="000C7602">
              <w:rPr>
                <w:rFonts w:eastAsia="SimSun"/>
                <w:lang w:eastAsia="en-GB"/>
              </w:rPr>
              <w:t>Mindre vanlige</w:t>
            </w:r>
          </w:p>
        </w:tc>
        <w:tc>
          <w:tcPr>
            <w:tcW w:w="3776" w:type="dxa"/>
          </w:tcPr>
          <w:p w14:paraId="11B3666C" w14:textId="1CE79FF4" w:rsidR="000C7ED6" w:rsidRPr="000C7602" w:rsidRDefault="000C7ED6" w:rsidP="00332F2C">
            <w:pPr>
              <w:tabs>
                <w:tab w:val="clear" w:pos="567"/>
                <w:tab w:val="left" w:pos="1181"/>
              </w:tabs>
              <w:rPr>
                <w:rFonts w:eastAsia="SimSun"/>
                <w:lang w:eastAsia="en-GB"/>
              </w:rPr>
            </w:pPr>
            <w:r w:rsidRPr="000C7602">
              <w:rPr>
                <w:rFonts w:eastAsia="SimSun"/>
                <w:lang w:eastAsia="en-GB"/>
              </w:rPr>
              <w:t>Uveitt</w:t>
            </w:r>
          </w:p>
        </w:tc>
        <w:tc>
          <w:tcPr>
            <w:tcW w:w="3494" w:type="dxa"/>
          </w:tcPr>
          <w:p w14:paraId="2A6CE7B8" w14:textId="77777777" w:rsidR="000C7ED6" w:rsidRPr="000C7602" w:rsidRDefault="000C7ED6" w:rsidP="000C7ED6">
            <w:pPr>
              <w:rPr>
                <w:rFonts w:eastAsia="SimSun"/>
                <w:lang w:eastAsia="en-GB"/>
              </w:rPr>
            </w:pPr>
          </w:p>
        </w:tc>
      </w:tr>
      <w:tr w:rsidR="000C7ED6" w:rsidRPr="000C7602" w14:paraId="14D33AB1" w14:textId="77777777" w:rsidTr="007D4DFC">
        <w:trPr>
          <w:gridAfter w:val="1"/>
          <w:wAfter w:w="14" w:type="dxa"/>
        </w:trPr>
        <w:tc>
          <w:tcPr>
            <w:tcW w:w="1791" w:type="dxa"/>
          </w:tcPr>
          <w:p w14:paraId="142B74CE" w14:textId="1E9C7236" w:rsidR="000C7ED6" w:rsidRPr="000C7602" w:rsidRDefault="000C7ED6" w:rsidP="000C7ED6">
            <w:pPr>
              <w:rPr>
                <w:rFonts w:eastAsia="SimSun"/>
                <w:lang w:eastAsia="en-GB"/>
              </w:rPr>
            </w:pPr>
            <w:r w:rsidRPr="000C7602">
              <w:rPr>
                <w:rFonts w:eastAsia="SimSun"/>
                <w:lang w:eastAsia="en-GB"/>
              </w:rPr>
              <w:t>Sjeldne</w:t>
            </w:r>
          </w:p>
        </w:tc>
        <w:tc>
          <w:tcPr>
            <w:tcW w:w="3776" w:type="dxa"/>
          </w:tcPr>
          <w:p w14:paraId="622CBB1B" w14:textId="77777777" w:rsidR="000C7ED6" w:rsidRPr="000C7602" w:rsidRDefault="000C7ED6" w:rsidP="000C7ED6">
            <w:pPr>
              <w:rPr>
                <w:rFonts w:eastAsia="SimSun"/>
                <w:lang w:eastAsia="en-GB"/>
              </w:rPr>
            </w:pPr>
          </w:p>
        </w:tc>
        <w:tc>
          <w:tcPr>
            <w:tcW w:w="3494" w:type="dxa"/>
          </w:tcPr>
          <w:p w14:paraId="6912E475" w14:textId="4D6A0DF6" w:rsidR="000C7ED6" w:rsidRPr="000C7602" w:rsidRDefault="000C7ED6" w:rsidP="000C7ED6">
            <w:pPr>
              <w:rPr>
                <w:rFonts w:eastAsia="SimSun"/>
                <w:lang w:eastAsia="en-GB"/>
              </w:rPr>
            </w:pPr>
            <w:r w:rsidRPr="000C7602">
              <w:t>Uveitt</w:t>
            </w:r>
            <w:r w:rsidRPr="000C7602">
              <w:rPr>
                <w:szCs w:val="24"/>
                <w:vertAlign w:val="superscript"/>
              </w:rPr>
              <w:t>h</w:t>
            </w:r>
          </w:p>
        </w:tc>
      </w:tr>
      <w:tr w:rsidR="000C7ED6" w:rsidRPr="000C7602" w14:paraId="474C0340" w14:textId="77777777" w:rsidTr="007D4DFC">
        <w:trPr>
          <w:gridAfter w:val="1"/>
          <w:wAfter w:w="14" w:type="dxa"/>
        </w:trPr>
        <w:tc>
          <w:tcPr>
            <w:tcW w:w="9061" w:type="dxa"/>
            <w:gridSpan w:val="3"/>
          </w:tcPr>
          <w:p w14:paraId="458981F9" w14:textId="77777777" w:rsidR="000C7ED6" w:rsidRPr="000C7602" w:rsidRDefault="000C7ED6" w:rsidP="000C7ED6">
            <w:pPr>
              <w:rPr>
                <w:b/>
                <w:szCs w:val="24"/>
              </w:rPr>
            </w:pPr>
            <w:r w:rsidRPr="000C7602">
              <w:rPr>
                <w:b/>
                <w:bCs/>
              </w:rPr>
              <w:t>Stoffskifte- og ernæringsbetingede sykdommer</w:t>
            </w:r>
          </w:p>
        </w:tc>
      </w:tr>
      <w:tr w:rsidR="000C7ED6" w:rsidRPr="000C7602" w14:paraId="35E869D2" w14:textId="77777777" w:rsidTr="007D4DFC">
        <w:trPr>
          <w:gridAfter w:val="1"/>
          <w:wAfter w:w="14" w:type="dxa"/>
        </w:trPr>
        <w:tc>
          <w:tcPr>
            <w:tcW w:w="1791" w:type="dxa"/>
          </w:tcPr>
          <w:p w14:paraId="4A258744" w14:textId="77777777" w:rsidR="000C7ED6" w:rsidRPr="000C7602" w:rsidRDefault="000C7ED6" w:rsidP="000C7ED6">
            <w:pPr>
              <w:rPr>
                <w:b/>
                <w:szCs w:val="24"/>
              </w:rPr>
            </w:pPr>
            <w:r w:rsidRPr="000C7602">
              <w:rPr>
                <w:rFonts w:eastAsia="SimSun"/>
                <w:lang w:eastAsia="en-GB"/>
              </w:rPr>
              <w:t>Svært vanlige</w:t>
            </w:r>
          </w:p>
        </w:tc>
        <w:tc>
          <w:tcPr>
            <w:tcW w:w="3776" w:type="dxa"/>
          </w:tcPr>
          <w:p w14:paraId="1CC30D74" w14:textId="77777777" w:rsidR="000C7ED6" w:rsidRPr="000C7602" w:rsidRDefault="000C7ED6" w:rsidP="000C7ED6">
            <w:pPr>
              <w:rPr>
                <w:b/>
                <w:szCs w:val="24"/>
              </w:rPr>
            </w:pPr>
            <w:r w:rsidRPr="000C7602">
              <w:rPr>
                <w:bCs/>
              </w:rPr>
              <w:t>Nedsatt appetitt</w:t>
            </w:r>
            <w:r w:rsidRPr="000C7602">
              <w:rPr>
                <w:bCs/>
                <w:vertAlign w:val="superscript"/>
              </w:rPr>
              <w:t>d</w:t>
            </w:r>
          </w:p>
        </w:tc>
        <w:tc>
          <w:tcPr>
            <w:tcW w:w="3494" w:type="dxa"/>
          </w:tcPr>
          <w:p w14:paraId="01E7D524" w14:textId="77777777" w:rsidR="000C7ED6" w:rsidRPr="000C7602" w:rsidRDefault="000C7ED6" w:rsidP="000C7ED6">
            <w:pPr>
              <w:rPr>
                <w:b/>
                <w:szCs w:val="24"/>
              </w:rPr>
            </w:pPr>
          </w:p>
        </w:tc>
      </w:tr>
      <w:tr w:rsidR="000C7ED6" w:rsidRPr="000C7602" w14:paraId="4C490D54" w14:textId="77777777" w:rsidTr="007D4DFC">
        <w:trPr>
          <w:gridAfter w:val="1"/>
          <w:wAfter w:w="14" w:type="dxa"/>
        </w:trPr>
        <w:tc>
          <w:tcPr>
            <w:tcW w:w="9061" w:type="dxa"/>
            <w:gridSpan w:val="3"/>
          </w:tcPr>
          <w:p w14:paraId="3030696B" w14:textId="77777777" w:rsidR="000C7ED6" w:rsidRPr="000C7602" w:rsidRDefault="000C7ED6" w:rsidP="000C7ED6">
            <w:pPr>
              <w:rPr>
                <w:b/>
              </w:rPr>
            </w:pPr>
            <w:r w:rsidRPr="000C7602">
              <w:rPr>
                <w:b/>
                <w:szCs w:val="24"/>
              </w:rPr>
              <w:t>Nevrologiske sykdommer</w:t>
            </w:r>
          </w:p>
        </w:tc>
      </w:tr>
      <w:tr w:rsidR="000C7ED6" w:rsidRPr="000C7602" w14:paraId="2BD6C03D" w14:textId="77777777" w:rsidTr="007D4DFC">
        <w:trPr>
          <w:gridAfter w:val="1"/>
          <w:wAfter w:w="14" w:type="dxa"/>
        </w:trPr>
        <w:tc>
          <w:tcPr>
            <w:tcW w:w="1791" w:type="dxa"/>
          </w:tcPr>
          <w:p w14:paraId="3C17D900" w14:textId="4BBE099E" w:rsidR="000C7ED6" w:rsidRPr="000C7602" w:rsidRDefault="000C7ED6" w:rsidP="000C7ED6">
            <w:pPr>
              <w:rPr>
                <w:bCs/>
                <w:szCs w:val="24"/>
              </w:rPr>
            </w:pPr>
            <w:r w:rsidRPr="000C7602">
              <w:rPr>
                <w:bCs/>
                <w:szCs w:val="24"/>
              </w:rPr>
              <w:t>Vanlige</w:t>
            </w:r>
          </w:p>
        </w:tc>
        <w:tc>
          <w:tcPr>
            <w:tcW w:w="3776" w:type="dxa"/>
          </w:tcPr>
          <w:p w14:paraId="79ECA59F" w14:textId="547D7635" w:rsidR="000C7ED6" w:rsidRPr="000C7602" w:rsidRDefault="000C7ED6" w:rsidP="000C7ED6">
            <w:pPr>
              <w:rPr>
                <w:bCs/>
                <w:szCs w:val="24"/>
              </w:rPr>
            </w:pPr>
            <w:r w:rsidRPr="000C7602">
              <w:rPr>
                <w:bCs/>
                <w:szCs w:val="24"/>
              </w:rPr>
              <w:t>Perifer nevropati</w:t>
            </w:r>
            <w:r w:rsidRPr="000C7602">
              <w:rPr>
                <w:szCs w:val="24"/>
                <w:vertAlign w:val="superscript"/>
              </w:rPr>
              <w:t>d</w:t>
            </w:r>
            <w:r w:rsidRPr="000C7602">
              <w:rPr>
                <w:vertAlign w:val="superscript"/>
              </w:rPr>
              <w:t>,l</w:t>
            </w:r>
          </w:p>
        </w:tc>
        <w:tc>
          <w:tcPr>
            <w:tcW w:w="3494" w:type="dxa"/>
          </w:tcPr>
          <w:p w14:paraId="5B56CBD6" w14:textId="3F8A6A2B" w:rsidR="000C7ED6" w:rsidRPr="000C7602" w:rsidRDefault="000C7ED6" w:rsidP="000C7ED6">
            <w:pPr>
              <w:rPr>
                <w:b/>
                <w:szCs w:val="24"/>
              </w:rPr>
            </w:pPr>
          </w:p>
        </w:tc>
      </w:tr>
      <w:tr w:rsidR="000C7ED6" w:rsidRPr="000C7602" w14:paraId="1CECECF6" w14:textId="77777777" w:rsidTr="007D4DFC">
        <w:trPr>
          <w:gridAfter w:val="1"/>
          <w:wAfter w:w="14" w:type="dxa"/>
        </w:trPr>
        <w:tc>
          <w:tcPr>
            <w:tcW w:w="1791" w:type="dxa"/>
          </w:tcPr>
          <w:p w14:paraId="29913917" w14:textId="77777777" w:rsidR="000C7ED6" w:rsidRPr="000C7602" w:rsidRDefault="000C7ED6" w:rsidP="000C7ED6">
            <w:pPr>
              <w:rPr>
                <w:rFonts w:eastAsia="SimSun"/>
                <w:lang w:eastAsia="en-GB"/>
              </w:rPr>
            </w:pPr>
            <w:r w:rsidRPr="000C7602">
              <w:rPr>
                <w:rFonts w:eastAsia="SimSun"/>
                <w:lang w:eastAsia="en-GB"/>
              </w:rPr>
              <w:t>Mindre vanlige</w:t>
            </w:r>
          </w:p>
        </w:tc>
        <w:tc>
          <w:tcPr>
            <w:tcW w:w="3776" w:type="dxa"/>
          </w:tcPr>
          <w:p w14:paraId="4347FE92" w14:textId="625F6044" w:rsidR="000C7ED6" w:rsidRPr="000C7602" w:rsidRDefault="000C7ED6" w:rsidP="000C7ED6">
            <w:pPr>
              <w:rPr>
                <w:szCs w:val="22"/>
              </w:rPr>
            </w:pPr>
            <w:r w:rsidRPr="000C7602">
              <w:rPr>
                <w:szCs w:val="22"/>
              </w:rPr>
              <w:t>Encefalitt</w:t>
            </w:r>
            <w:r w:rsidRPr="000C7602">
              <w:rPr>
                <w:szCs w:val="22"/>
                <w:vertAlign w:val="superscript"/>
              </w:rPr>
              <w:t>m</w:t>
            </w:r>
          </w:p>
        </w:tc>
        <w:tc>
          <w:tcPr>
            <w:tcW w:w="3494" w:type="dxa"/>
          </w:tcPr>
          <w:p w14:paraId="3BFE115D" w14:textId="77777777" w:rsidR="000C7ED6" w:rsidRPr="000C7602" w:rsidRDefault="000C7ED6" w:rsidP="000C7ED6">
            <w:pPr>
              <w:rPr>
                <w:rFonts w:eastAsia="SimSun"/>
                <w:lang w:eastAsia="en-GB"/>
              </w:rPr>
            </w:pPr>
            <w:r w:rsidRPr="000C7602">
              <w:rPr>
                <w:szCs w:val="22"/>
              </w:rPr>
              <w:t>Myasthenia gravis, m</w:t>
            </w:r>
            <w:r w:rsidRPr="000C7602">
              <w:t>eningitt</w:t>
            </w:r>
          </w:p>
        </w:tc>
      </w:tr>
      <w:tr w:rsidR="000C7ED6" w:rsidRPr="000C7602" w14:paraId="61F780B8" w14:textId="77777777" w:rsidTr="007D4DFC">
        <w:trPr>
          <w:gridAfter w:val="1"/>
          <w:wAfter w:w="14" w:type="dxa"/>
        </w:trPr>
        <w:tc>
          <w:tcPr>
            <w:tcW w:w="1791" w:type="dxa"/>
          </w:tcPr>
          <w:p w14:paraId="484B5A7B" w14:textId="77777777" w:rsidR="000C7ED6" w:rsidRPr="000C7602" w:rsidRDefault="000C7ED6" w:rsidP="000C7ED6">
            <w:pPr>
              <w:rPr>
                <w:rFonts w:eastAsia="SimSun"/>
                <w:lang w:eastAsia="en-GB"/>
              </w:rPr>
            </w:pPr>
            <w:r w:rsidRPr="000C7602">
              <w:rPr>
                <w:rFonts w:eastAsia="SimSun"/>
                <w:lang w:eastAsia="en-GB"/>
              </w:rPr>
              <w:t>Ikke kjent</w:t>
            </w:r>
          </w:p>
        </w:tc>
        <w:tc>
          <w:tcPr>
            <w:tcW w:w="3776" w:type="dxa"/>
          </w:tcPr>
          <w:p w14:paraId="0DDAF49B" w14:textId="2E68B844" w:rsidR="000C7ED6" w:rsidRPr="000C7602" w:rsidRDefault="000C7ED6" w:rsidP="000C7ED6">
            <w:pPr>
              <w:rPr>
                <w:rFonts w:eastAsia="SimSun"/>
                <w:lang w:eastAsia="en-GB"/>
              </w:rPr>
            </w:pPr>
            <w:r w:rsidRPr="000C7602">
              <w:rPr>
                <w:szCs w:val="22"/>
              </w:rPr>
              <w:t>Myasthenia gravis</w:t>
            </w:r>
            <w:r w:rsidRPr="000C7602">
              <w:rPr>
                <w:szCs w:val="22"/>
                <w:vertAlign w:val="superscript"/>
              </w:rPr>
              <w:t>n</w:t>
            </w:r>
            <w:r w:rsidRPr="000C7602">
              <w:rPr>
                <w:szCs w:val="22"/>
              </w:rPr>
              <w:t xml:space="preserve">, </w:t>
            </w:r>
            <w:r w:rsidRPr="000C7602">
              <w:t>Guillain-Barré syndrom</w:t>
            </w:r>
            <w:r w:rsidRPr="000C7602">
              <w:rPr>
                <w:vertAlign w:val="superscript"/>
              </w:rPr>
              <w:t>n</w:t>
            </w:r>
            <w:r w:rsidRPr="000C7602">
              <w:t xml:space="preserve">, </w:t>
            </w:r>
            <w:r w:rsidRPr="000C7602">
              <w:rPr>
                <w:szCs w:val="22"/>
              </w:rPr>
              <w:t>m</w:t>
            </w:r>
            <w:r w:rsidRPr="000C7602">
              <w:t>eningitt</w:t>
            </w:r>
            <w:r w:rsidRPr="000C7602">
              <w:rPr>
                <w:vertAlign w:val="superscript"/>
              </w:rPr>
              <w:t>n</w:t>
            </w:r>
            <w:r w:rsidR="007D5EF9" w:rsidRPr="000C7602">
              <w:rPr>
                <w:szCs w:val="24"/>
              </w:rPr>
              <w:t xml:space="preserve">, </w:t>
            </w:r>
            <w:r w:rsidR="0033353D" w:rsidRPr="000C7602">
              <w:rPr>
                <w:szCs w:val="24"/>
              </w:rPr>
              <w:t>t</w:t>
            </w:r>
            <w:r w:rsidR="000A17FA" w:rsidRPr="000C7602">
              <w:rPr>
                <w:szCs w:val="24"/>
              </w:rPr>
              <w:t>verrsnitts</w:t>
            </w:r>
            <w:r w:rsidR="007D5EF9" w:rsidRPr="000C7602">
              <w:rPr>
                <w:szCs w:val="24"/>
              </w:rPr>
              <w:t>myelit</w:t>
            </w:r>
            <w:r w:rsidR="000A17FA" w:rsidRPr="000C7602">
              <w:rPr>
                <w:szCs w:val="24"/>
              </w:rPr>
              <w:t>t</w:t>
            </w:r>
            <w:r w:rsidR="007D5EF9" w:rsidRPr="000C7602">
              <w:rPr>
                <w:szCs w:val="24"/>
                <w:vertAlign w:val="superscript"/>
              </w:rPr>
              <w:t>o</w:t>
            </w:r>
          </w:p>
        </w:tc>
        <w:tc>
          <w:tcPr>
            <w:tcW w:w="3494" w:type="dxa"/>
          </w:tcPr>
          <w:p w14:paraId="23E6A292" w14:textId="2B32A38A" w:rsidR="000C7ED6" w:rsidRPr="000C7602" w:rsidRDefault="000C7ED6" w:rsidP="000C7ED6">
            <w:pPr>
              <w:rPr>
                <w:rFonts w:eastAsia="SimSun"/>
                <w:lang w:eastAsia="en-GB"/>
              </w:rPr>
            </w:pPr>
            <w:r w:rsidRPr="000C7602">
              <w:t>Guillain-Barré syndrom</w:t>
            </w:r>
            <w:r w:rsidRPr="000C7602">
              <w:rPr>
                <w:vertAlign w:val="superscript"/>
              </w:rPr>
              <w:t>h</w:t>
            </w:r>
            <w:r w:rsidRPr="000C7602">
              <w:t>, encefalitt</w:t>
            </w:r>
            <w:r w:rsidRPr="000C7602">
              <w:rPr>
                <w:vertAlign w:val="superscript"/>
              </w:rPr>
              <w:t>h</w:t>
            </w:r>
            <w:r w:rsidR="00BB7A2E" w:rsidRPr="000C7602">
              <w:rPr>
                <w:szCs w:val="24"/>
              </w:rPr>
              <w:t>, tverrsnittsmyelitt</w:t>
            </w:r>
            <w:r w:rsidR="00BB7A2E" w:rsidRPr="000C7602">
              <w:rPr>
                <w:szCs w:val="24"/>
                <w:vertAlign w:val="superscript"/>
              </w:rPr>
              <w:t>o</w:t>
            </w:r>
          </w:p>
        </w:tc>
      </w:tr>
      <w:tr w:rsidR="000C7ED6" w:rsidRPr="000C7602" w14:paraId="230449F3" w14:textId="77777777" w:rsidTr="007D4DFC">
        <w:trPr>
          <w:gridAfter w:val="1"/>
          <w:wAfter w:w="14" w:type="dxa"/>
        </w:trPr>
        <w:tc>
          <w:tcPr>
            <w:tcW w:w="9061" w:type="dxa"/>
            <w:gridSpan w:val="3"/>
          </w:tcPr>
          <w:p w14:paraId="6F121032" w14:textId="77777777" w:rsidR="000C7ED6" w:rsidRPr="000C7602" w:rsidRDefault="000C7ED6" w:rsidP="000C7ED6">
            <w:pPr>
              <w:rPr>
                <w:rFonts w:eastAsia="SimSun"/>
                <w:lang w:eastAsia="en-GB"/>
              </w:rPr>
            </w:pPr>
            <w:r w:rsidRPr="000C7602">
              <w:rPr>
                <w:b/>
                <w:szCs w:val="24"/>
              </w:rPr>
              <w:t>Hjertesykdommer</w:t>
            </w:r>
          </w:p>
        </w:tc>
      </w:tr>
      <w:tr w:rsidR="000C7ED6" w:rsidRPr="000C7602" w14:paraId="36143869" w14:textId="77777777" w:rsidTr="007D4DFC">
        <w:trPr>
          <w:gridAfter w:val="1"/>
          <w:wAfter w:w="14" w:type="dxa"/>
        </w:trPr>
        <w:tc>
          <w:tcPr>
            <w:tcW w:w="1791" w:type="dxa"/>
          </w:tcPr>
          <w:p w14:paraId="7695A573" w14:textId="77777777" w:rsidR="000C7ED6" w:rsidRPr="000C7602" w:rsidRDefault="000C7ED6" w:rsidP="000C7ED6">
            <w:pPr>
              <w:rPr>
                <w:rFonts w:eastAsia="SimSun"/>
                <w:lang w:eastAsia="en-GB"/>
              </w:rPr>
            </w:pPr>
            <w:r w:rsidRPr="000C7602">
              <w:rPr>
                <w:rFonts w:eastAsia="SimSun"/>
                <w:lang w:eastAsia="en-GB"/>
              </w:rPr>
              <w:t>Mindre vanlige</w:t>
            </w:r>
          </w:p>
        </w:tc>
        <w:tc>
          <w:tcPr>
            <w:tcW w:w="3776" w:type="dxa"/>
          </w:tcPr>
          <w:p w14:paraId="65F91321" w14:textId="77A6A597" w:rsidR="000C7ED6" w:rsidRPr="000C7602" w:rsidRDefault="000C7ED6" w:rsidP="000C7ED6">
            <w:pPr>
              <w:spacing w:line="240" w:lineRule="auto"/>
              <w:rPr>
                <w:rFonts w:eastAsia="SimSun"/>
                <w:lang w:eastAsia="en-GB"/>
              </w:rPr>
            </w:pPr>
            <w:r w:rsidRPr="000C7602">
              <w:rPr>
                <w:szCs w:val="22"/>
              </w:rPr>
              <w:t>Myokarditt</w:t>
            </w:r>
            <w:r w:rsidR="004F5688" w:rsidRPr="000C7602">
              <w:rPr>
                <w:szCs w:val="22"/>
                <w:vertAlign w:val="superscript"/>
              </w:rPr>
              <w:t>p</w:t>
            </w:r>
          </w:p>
        </w:tc>
        <w:tc>
          <w:tcPr>
            <w:tcW w:w="3494" w:type="dxa"/>
          </w:tcPr>
          <w:p w14:paraId="1F5FB7A0" w14:textId="77777777" w:rsidR="000C7ED6" w:rsidRPr="000C7602" w:rsidRDefault="000C7ED6" w:rsidP="000C7ED6">
            <w:pPr>
              <w:rPr>
                <w:rFonts w:eastAsia="SimSun"/>
                <w:lang w:eastAsia="en-GB"/>
              </w:rPr>
            </w:pPr>
            <w:r w:rsidRPr="000C7602">
              <w:rPr>
                <w:szCs w:val="22"/>
              </w:rPr>
              <w:t>Myokarditt</w:t>
            </w:r>
          </w:p>
        </w:tc>
      </w:tr>
      <w:tr w:rsidR="000C7ED6" w:rsidRPr="000C7602" w14:paraId="5E9166B7" w14:textId="77777777" w:rsidTr="007D4DFC">
        <w:trPr>
          <w:gridAfter w:val="1"/>
          <w:wAfter w:w="14" w:type="dxa"/>
        </w:trPr>
        <w:tc>
          <w:tcPr>
            <w:tcW w:w="9061" w:type="dxa"/>
            <w:gridSpan w:val="3"/>
          </w:tcPr>
          <w:p w14:paraId="40C4F254" w14:textId="77777777" w:rsidR="000C7ED6" w:rsidRPr="000C7602" w:rsidRDefault="000C7ED6" w:rsidP="000C7ED6">
            <w:pPr>
              <w:rPr>
                <w:b/>
                <w:szCs w:val="24"/>
              </w:rPr>
            </w:pPr>
            <w:r w:rsidRPr="000C7602">
              <w:rPr>
                <w:b/>
                <w:szCs w:val="24"/>
              </w:rPr>
              <w:t>Sykdommer i respirasjonsorganer, thorax og mediastinum</w:t>
            </w:r>
          </w:p>
        </w:tc>
      </w:tr>
      <w:tr w:rsidR="000C7ED6" w:rsidRPr="000C7602" w14:paraId="16E47FE1" w14:textId="77777777" w:rsidTr="007D4DFC">
        <w:trPr>
          <w:gridAfter w:val="1"/>
          <w:wAfter w:w="14" w:type="dxa"/>
        </w:trPr>
        <w:tc>
          <w:tcPr>
            <w:tcW w:w="1791" w:type="dxa"/>
          </w:tcPr>
          <w:p w14:paraId="0B1E7165" w14:textId="77777777" w:rsidR="000C7ED6" w:rsidRPr="000C7602" w:rsidRDefault="000C7ED6" w:rsidP="000C7ED6">
            <w:pPr>
              <w:rPr>
                <w:b/>
                <w:szCs w:val="24"/>
              </w:rPr>
            </w:pPr>
            <w:r w:rsidRPr="000C7602">
              <w:rPr>
                <w:rFonts w:eastAsia="SimSun"/>
                <w:lang w:eastAsia="en-GB"/>
              </w:rPr>
              <w:t>Svært vanlige</w:t>
            </w:r>
          </w:p>
        </w:tc>
        <w:tc>
          <w:tcPr>
            <w:tcW w:w="3776" w:type="dxa"/>
          </w:tcPr>
          <w:p w14:paraId="29F0ED49" w14:textId="77777777" w:rsidR="000C7ED6" w:rsidRPr="000C7602" w:rsidRDefault="000C7ED6" w:rsidP="000C7ED6">
            <w:pPr>
              <w:rPr>
                <w:b/>
                <w:szCs w:val="24"/>
              </w:rPr>
            </w:pPr>
            <w:r w:rsidRPr="000C7602">
              <w:rPr>
                <w:szCs w:val="22"/>
              </w:rPr>
              <w:t>Hoste/produktiv hoste</w:t>
            </w:r>
          </w:p>
        </w:tc>
        <w:tc>
          <w:tcPr>
            <w:tcW w:w="3494" w:type="dxa"/>
          </w:tcPr>
          <w:p w14:paraId="1ACBC8D6" w14:textId="77777777" w:rsidR="000C7ED6" w:rsidRPr="000C7602" w:rsidRDefault="000C7ED6" w:rsidP="000C7ED6">
            <w:pPr>
              <w:rPr>
                <w:b/>
                <w:szCs w:val="24"/>
              </w:rPr>
            </w:pPr>
            <w:r w:rsidRPr="000C7602">
              <w:rPr>
                <w:szCs w:val="22"/>
              </w:rPr>
              <w:t>Hoste/produktiv hoste</w:t>
            </w:r>
          </w:p>
        </w:tc>
      </w:tr>
      <w:tr w:rsidR="000C7ED6" w:rsidRPr="000C7602" w14:paraId="2E347C4C" w14:textId="77777777" w:rsidTr="007D4DFC">
        <w:trPr>
          <w:gridAfter w:val="1"/>
          <w:wAfter w:w="14" w:type="dxa"/>
        </w:trPr>
        <w:tc>
          <w:tcPr>
            <w:tcW w:w="1791" w:type="dxa"/>
          </w:tcPr>
          <w:p w14:paraId="570A8ED0" w14:textId="77777777" w:rsidR="000C7ED6" w:rsidRPr="000C7602" w:rsidRDefault="000C7ED6" w:rsidP="000C7ED6">
            <w:pPr>
              <w:rPr>
                <w:b/>
                <w:szCs w:val="24"/>
              </w:rPr>
            </w:pPr>
            <w:r w:rsidRPr="000C7602">
              <w:rPr>
                <w:rFonts w:eastAsia="SimSun"/>
                <w:lang w:eastAsia="en-GB"/>
              </w:rPr>
              <w:t>Vanlige</w:t>
            </w:r>
          </w:p>
        </w:tc>
        <w:tc>
          <w:tcPr>
            <w:tcW w:w="3776" w:type="dxa"/>
          </w:tcPr>
          <w:p w14:paraId="4B15A49E" w14:textId="48C456B5" w:rsidR="000C7ED6" w:rsidRPr="000C7602" w:rsidRDefault="000C7ED6" w:rsidP="000C7ED6">
            <w:pPr>
              <w:rPr>
                <w:b/>
                <w:szCs w:val="24"/>
              </w:rPr>
            </w:pPr>
            <w:r w:rsidRPr="000C7602">
              <w:t>Pneumonitt</w:t>
            </w:r>
            <w:r w:rsidR="009F4032" w:rsidRPr="000C7602">
              <w:rPr>
                <w:vertAlign w:val="superscript"/>
              </w:rPr>
              <w:t>q</w:t>
            </w:r>
            <w:r w:rsidRPr="000C7602">
              <w:t>, dysfoni</w:t>
            </w:r>
          </w:p>
        </w:tc>
        <w:tc>
          <w:tcPr>
            <w:tcW w:w="3494" w:type="dxa"/>
          </w:tcPr>
          <w:p w14:paraId="1859202F" w14:textId="63732389" w:rsidR="000C7ED6" w:rsidRPr="000C7602" w:rsidRDefault="000C7ED6" w:rsidP="000C7ED6">
            <w:pPr>
              <w:rPr>
                <w:b/>
                <w:szCs w:val="24"/>
              </w:rPr>
            </w:pPr>
            <w:r w:rsidRPr="000C7602">
              <w:t>Pneumonitt</w:t>
            </w:r>
            <w:r w:rsidR="009F4032" w:rsidRPr="000C7602">
              <w:rPr>
                <w:vertAlign w:val="superscript"/>
              </w:rPr>
              <w:t>q</w:t>
            </w:r>
          </w:p>
        </w:tc>
      </w:tr>
      <w:tr w:rsidR="000C7ED6" w:rsidRPr="000C7602" w14:paraId="02AE384E" w14:textId="77777777" w:rsidTr="007D4DFC">
        <w:trPr>
          <w:gridAfter w:val="1"/>
          <w:wAfter w:w="14" w:type="dxa"/>
        </w:trPr>
        <w:tc>
          <w:tcPr>
            <w:tcW w:w="1791" w:type="dxa"/>
          </w:tcPr>
          <w:p w14:paraId="2E91458E" w14:textId="77777777" w:rsidR="000C7ED6" w:rsidRPr="000C7602" w:rsidRDefault="000C7ED6" w:rsidP="000C7ED6">
            <w:pPr>
              <w:rPr>
                <w:b/>
                <w:szCs w:val="24"/>
              </w:rPr>
            </w:pPr>
            <w:r w:rsidRPr="000C7602">
              <w:rPr>
                <w:rFonts w:eastAsia="SimSun"/>
                <w:lang w:eastAsia="en-GB"/>
              </w:rPr>
              <w:t>Mindre vanlige</w:t>
            </w:r>
          </w:p>
        </w:tc>
        <w:tc>
          <w:tcPr>
            <w:tcW w:w="3776" w:type="dxa"/>
          </w:tcPr>
          <w:p w14:paraId="1626192D" w14:textId="77777777" w:rsidR="000C7ED6" w:rsidRPr="000C7602" w:rsidRDefault="000C7ED6" w:rsidP="000C7ED6">
            <w:pPr>
              <w:rPr>
                <w:b/>
                <w:szCs w:val="24"/>
              </w:rPr>
            </w:pPr>
            <w:r w:rsidRPr="000C7602">
              <w:t>Interstitiell lungesykdom</w:t>
            </w:r>
          </w:p>
        </w:tc>
        <w:tc>
          <w:tcPr>
            <w:tcW w:w="3494" w:type="dxa"/>
          </w:tcPr>
          <w:p w14:paraId="4EA09CDA" w14:textId="77777777" w:rsidR="000C7ED6" w:rsidRPr="000C7602" w:rsidRDefault="000C7ED6" w:rsidP="000C7ED6">
            <w:pPr>
              <w:rPr>
                <w:b/>
                <w:szCs w:val="24"/>
              </w:rPr>
            </w:pPr>
            <w:r w:rsidRPr="000C7602">
              <w:t>Dysfoni, interstitiell lungesykdom</w:t>
            </w:r>
            <w:r w:rsidRPr="000C7602">
              <w:rPr>
                <w:rFonts w:eastAsia="SimSun"/>
                <w:lang w:eastAsia="en-GB"/>
              </w:rPr>
              <w:t xml:space="preserve"> </w:t>
            </w:r>
          </w:p>
        </w:tc>
      </w:tr>
      <w:tr w:rsidR="000C7ED6" w:rsidRPr="000C7602" w14:paraId="1631D157" w14:textId="77777777" w:rsidTr="007D4DFC">
        <w:trPr>
          <w:gridAfter w:val="1"/>
          <w:wAfter w:w="14" w:type="dxa"/>
        </w:trPr>
        <w:tc>
          <w:tcPr>
            <w:tcW w:w="9061" w:type="dxa"/>
            <w:gridSpan w:val="3"/>
          </w:tcPr>
          <w:p w14:paraId="70B2CB65" w14:textId="77777777" w:rsidR="000C7ED6" w:rsidRPr="000C7602" w:rsidRDefault="000C7ED6" w:rsidP="000C7ED6">
            <w:pPr>
              <w:rPr>
                <w:rFonts w:eastAsia="SimSun"/>
                <w:lang w:eastAsia="en-GB"/>
              </w:rPr>
            </w:pPr>
            <w:r w:rsidRPr="000C7602">
              <w:rPr>
                <w:b/>
                <w:szCs w:val="24"/>
              </w:rPr>
              <w:t>Gastrointestinale sykdommer</w:t>
            </w:r>
          </w:p>
        </w:tc>
      </w:tr>
      <w:tr w:rsidR="000C7ED6" w:rsidRPr="000C7602" w14:paraId="37076F8F" w14:textId="77777777" w:rsidTr="007D4DFC">
        <w:trPr>
          <w:gridAfter w:val="1"/>
          <w:wAfter w:w="14" w:type="dxa"/>
        </w:trPr>
        <w:tc>
          <w:tcPr>
            <w:tcW w:w="1791" w:type="dxa"/>
          </w:tcPr>
          <w:p w14:paraId="1038B387" w14:textId="77777777" w:rsidR="000C7ED6" w:rsidRPr="000C7602" w:rsidRDefault="000C7ED6" w:rsidP="000C7ED6">
            <w:pPr>
              <w:rPr>
                <w:rFonts w:eastAsia="SimSun"/>
                <w:lang w:eastAsia="en-GB"/>
              </w:rPr>
            </w:pPr>
            <w:r w:rsidRPr="000C7602">
              <w:rPr>
                <w:rFonts w:eastAsia="SimSun"/>
                <w:lang w:eastAsia="en-GB"/>
              </w:rPr>
              <w:t>Svært vanlige</w:t>
            </w:r>
          </w:p>
        </w:tc>
        <w:tc>
          <w:tcPr>
            <w:tcW w:w="3776" w:type="dxa"/>
          </w:tcPr>
          <w:p w14:paraId="6A4BE901" w14:textId="77777777" w:rsidR="000C7ED6" w:rsidRPr="000C7602" w:rsidRDefault="000C7ED6" w:rsidP="000C7ED6">
            <w:pPr>
              <w:rPr>
                <w:szCs w:val="22"/>
              </w:rPr>
            </w:pPr>
            <w:r w:rsidRPr="000C7602">
              <w:rPr>
                <w:szCs w:val="22"/>
              </w:rPr>
              <w:t>Kvalme</w:t>
            </w:r>
            <w:r w:rsidRPr="000C7602">
              <w:rPr>
                <w:szCs w:val="22"/>
                <w:vertAlign w:val="superscript"/>
              </w:rPr>
              <w:t>d</w:t>
            </w:r>
            <w:r w:rsidRPr="000C7602">
              <w:rPr>
                <w:szCs w:val="22"/>
              </w:rPr>
              <w:t>, diaré</w:t>
            </w:r>
            <w:r w:rsidRPr="000C7602">
              <w:t xml:space="preserve">, </w:t>
            </w:r>
            <w:r w:rsidRPr="000C7602">
              <w:rPr>
                <w:rFonts w:eastAsia="SimSun"/>
                <w:lang w:eastAsia="en-GB"/>
              </w:rPr>
              <w:t>forstoppelse</w:t>
            </w:r>
            <w:r w:rsidRPr="000C7602">
              <w:rPr>
                <w:szCs w:val="22"/>
                <w:vertAlign w:val="superscript"/>
              </w:rPr>
              <w:t>d</w:t>
            </w:r>
            <w:r w:rsidRPr="000C7602">
              <w:rPr>
                <w:rFonts w:eastAsia="SimSun"/>
                <w:lang w:eastAsia="en-GB"/>
              </w:rPr>
              <w:t>, oppkast</w:t>
            </w:r>
            <w:r w:rsidRPr="000C7602">
              <w:rPr>
                <w:szCs w:val="22"/>
                <w:vertAlign w:val="superscript"/>
              </w:rPr>
              <w:t>d</w:t>
            </w:r>
          </w:p>
        </w:tc>
        <w:tc>
          <w:tcPr>
            <w:tcW w:w="3494" w:type="dxa"/>
          </w:tcPr>
          <w:p w14:paraId="7D36B695" w14:textId="2F2E9A64" w:rsidR="000C7ED6" w:rsidRPr="000C7602" w:rsidRDefault="000C7ED6" w:rsidP="000C7ED6">
            <w:pPr>
              <w:rPr>
                <w:rFonts w:eastAsia="SimSun"/>
                <w:lang w:eastAsia="en-GB"/>
              </w:rPr>
            </w:pPr>
            <w:r w:rsidRPr="000C7602">
              <w:rPr>
                <w:szCs w:val="22"/>
              </w:rPr>
              <w:t>Diaré</w:t>
            </w:r>
            <w:r w:rsidRPr="000C7602">
              <w:rPr>
                <w:rFonts w:eastAsia="SimSun"/>
                <w:lang w:eastAsia="en-GB"/>
              </w:rPr>
              <w:t xml:space="preserve">, </w:t>
            </w:r>
            <w:r w:rsidRPr="000C7602">
              <w:t>a</w:t>
            </w:r>
            <w:r w:rsidRPr="000C7602">
              <w:rPr>
                <w:szCs w:val="22"/>
              </w:rPr>
              <w:t>bdominalsmerter</w:t>
            </w:r>
            <w:r w:rsidR="005B2D46" w:rsidRPr="000C7602">
              <w:rPr>
                <w:szCs w:val="22"/>
                <w:vertAlign w:val="superscript"/>
              </w:rPr>
              <w:t>r</w:t>
            </w:r>
          </w:p>
        </w:tc>
      </w:tr>
      <w:tr w:rsidR="000C7ED6" w:rsidRPr="000C7602" w14:paraId="0AE258D9" w14:textId="77777777" w:rsidTr="007D4DFC">
        <w:trPr>
          <w:gridAfter w:val="1"/>
          <w:wAfter w:w="14" w:type="dxa"/>
        </w:trPr>
        <w:tc>
          <w:tcPr>
            <w:tcW w:w="1791" w:type="dxa"/>
          </w:tcPr>
          <w:p w14:paraId="334F9D7D" w14:textId="77777777" w:rsidR="000C7ED6" w:rsidRPr="000C7602" w:rsidRDefault="000C7ED6" w:rsidP="000C7ED6">
            <w:pPr>
              <w:rPr>
                <w:rFonts w:eastAsia="SimSun"/>
                <w:lang w:eastAsia="en-GB"/>
              </w:rPr>
            </w:pPr>
            <w:r w:rsidRPr="000C7602">
              <w:rPr>
                <w:rFonts w:eastAsia="SimSun"/>
                <w:lang w:eastAsia="en-GB"/>
              </w:rPr>
              <w:t>Vanlige</w:t>
            </w:r>
          </w:p>
        </w:tc>
        <w:tc>
          <w:tcPr>
            <w:tcW w:w="3776" w:type="dxa"/>
          </w:tcPr>
          <w:p w14:paraId="10598467" w14:textId="051E47B6" w:rsidR="000C7ED6" w:rsidRPr="000C7602" w:rsidRDefault="000C7ED6" w:rsidP="000C7ED6">
            <w:pPr>
              <w:rPr>
                <w:rFonts w:eastAsia="SimSun"/>
                <w:lang w:eastAsia="en-GB"/>
              </w:rPr>
            </w:pPr>
            <w:r w:rsidRPr="000C7602">
              <w:rPr>
                <w:rFonts w:eastAsia="SimSun"/>
                <w:lang w:eastAsia="en-GB"/>
              </w:rPr>
              <w:t>Stomatitt</w:t>
            </w:r>
            <w:r w:rsidRPr="000C7602">
              <w:rPr>
                <w:rFonts w:eastAsia="SimSun"/>
                <w:vertAlign w:val="superscript"/>
                <w:lang w:eastAsia="en-GB"/>
              </w:rPr>
              <w:t>d,</w:t>
            </w:r>
            <w:r w:rsidR="006D4195" w:rsidRPr="000C7602">
              <w:rPr>
                <w:rFonts w:eastAsia="SimSun"/>
                <w:vertAlign w:val="superscript"/>
                <w:lang w:eastAsia="en-GB"/>
              </w:rPr>
              <w:t>s</w:t>
            </w:r>
            <w:r w:rsidRPr="000C7602">
              <w:rPr>
                <w:rFonts w:eastAsia="SimSun"/>
                <w:lang w:eastAsia="en-GB"/>
              </w:rPr>
              <w:t xml:space="preserve">, økt amylase, </w:t>
            </w:r>
            <w:r w:rsidRPr="000C7602">
              <w:t>a</w:t>
            </w:r>
            <w:r w:rsidRPr="000C7602">
              <w:rPr>
                <w:szCs w:val="22"/>
              </w:rPr>
              <w:t>bdominalsmerter</w:t>
            </w:r>
            <w:r w:rsidR="006D4195" w:rsidRPr="000C7602">
              <w:rPr>
                <w:szCs w:val="22"/>
                <w:vertAlign w:val="superscript"/>
              </w:rPr>
              <w:t>r</w:t>
            </w:r>
            <w:r w:rsidRPr="000C7602">
              <w:rPr>
                <w:szCs w:val="22"/>
              </w:rPr>
              <w:t>, økt lipase, kolitt</w:t>
            </w:r>
            <w:r w:rsidR="004A1C1A" w:rsidRPr="000C7602">
              <w:rPr>
                <w:szCs w:val="22"/>
                <w:vertAlign w:val="superscript"/>
              </w:rPr>
              <w:t>t</w:t>
            </w:r>
            <w:r w:rsidRPr="000C7602">
              <w:rPr>
                <w:szCs w:val="22"/>
              </w:rPr>
              <w:t>, pankreatitt</w:t>
            </w:r>
            <w:r w:rsidR="004A1C1A" w:rsidRPr="000C7602">
              <w:rPr>
                <w:szCs w:val="22"/>
                <w:vertAlign w:val="superscript"/>
              </w:rPr>
              <w:t>u</w:t>
            </w:r>
          </w:p>
        </w:tc>
        <w:tc>
          <w:tcPr>
            <w:tcW w:w="3494" w:type="dxa"/>
          </w:tcPr>
          <w:p w14:paraId="55391B8A" w14:textId="1FCBB1BA" w:rsidR="000C7ED6" w:rsidRPr="000C7602" w:rsidRDefault="000C7ED6" w:rsidP="000C7ED6">
            <w:pPr>
              <w:rPr>
                <w:rFonts w:eastAsia="SimSun"/>
                <w:lang w:eastAsia="en-GB"/>
              </w:rPr>
            </w:pPr>
            <w:r w:rsidRPr="000C7602">
              <w:rPr>
                <w:rFonts w:eastAsia="SimSun"/>
                <w:lang w:eastAsia="en-GB"/>
              </w:rPr>
              <w:t xml:space="preserve">Økt lipase, økt amylase, </w:t>
            </w:r>
            <w:r w:rsidRPr="000C7602">
              <w:rPr>
                <w:szCs w:val="22"/>
              </w:rPr>
              <w:t>kolitt</w:t>
            </w:r>
            <w:r w:rsidR="00B863B7" w:rsidRPr="000C7602">
              <w:rPr>
                <w:szCs w:val="22"/>
                <w:vertAlign w:val="superscript"/>
              </w:rPr>
              <w:t>t</w:t>
            </w:r>
            <w:r w:rsidRPr="000C7602">
              <w:rPr>
                <w:szCs w:val="22"/>
              </w:rPr>
              <w:t>, pankreatitt</w:t>
            </w:r>
            <w:r w:rsidR="00466665" w:rsidRPr="000C7602">
              <w:rPr>
                <w:szCs w:val="22"/>
                <w:vertAlign w:val="superscript"/>
              </w:rPr>
              <w:t>u</w:t>
            </w:r>
            <w:r w:rsidRPr="000C7602">
              <w:rPr>
                <w:rFonts w:eastAsia="SimSun"/>
                <w:lang w:eastAsia="en-GB"/>
              </w:rPr>
              <w:t xml:space="preserve"> </w:t>
            </w:r>
          </w:p>
        </w:tc>
      </w:tr>
      <w:tr w:rsidR="00A964D7" w:rsidRPr="000C7602" w14:paraId="57798D60" w14:textId="77777777" w:rsidTr="007D4DFC">
        <w:trPr>
          <w:gridAfter w:val="1"/>
          <w:wAfter w:w="14" w:type="dxa"/>
        </w:trPr>
        <w:tc>
          <w:tcPr>
            <w:tcW w:w="1791" w:type="dxa"/>
          </w:tcPr>
          <w:p w14:paraId="7C4CFEBD" w14:textId="56755A3A" w:rsidR="00A964D7" w:rsidRPr="000C7602" w:rsidRDefault="00A964D7" w:rsidP="000C7ED6">
            <w:pPr>
              <w:rPr>
                <w:rFonts w:eastAsia="SimSun"/>
                <w:lang w:eastAsia="en-GB"/>
              </w:rPr>
            </w:pPr>
            <w:r w:rsidRPr="000C7602">
              <w:rPr>
                <w:rFonts w:eastAsia="SimSun"/>
                <w:lang w:eastAsia="en-GB"/>
              </w:rPr>
              <w:t>Sjeldne</w:t>
            </w:r>
          </w:p>
        </w:tc>
        <w:tc>
          <w:tcPr>
            <w:tcW w:w="3776" w:type="dxa"/>
          </w:tcPr>
          <w:p w14:paraId="30D5817C" w14:textId="6F7EC4D6" w:rsidR="00A964D7" w:rsidRPr="000C7602" w:rsidRDefault="00A964D7" w:rsidP="000C7ED6">
            <w:pPr>
              <w:rPr>
                <w:rFonts w:eastAsia="SimSun"/>
                <w:lang w:eastAsia="en-GB"/>
              </w:rPr>
            </w:pPr>
            <w:r w:rsidRPr="000C7602">
              <w:t>Cøliaki</w:t>
            </w:r>
            <w:r w:rsidRPr="000C7602">
              <w:rPr>
                <w:vertAlign w:val="superscript"/>
              </w:rPr>
              <w:t>n</w:t>
            </w:r>
          </w:p>
        </w:tc>
        <w:tc>
          <w:tcPr>
            <w:tcW w:w="3494" w:type="dxa"/>
          </w:tcPr>
          <w:p w14:paraId="09D55063" w14:textId="660F97C3" w:rsidR="00A964D7" w:rsidRPr="000C7602" w:rsidRDefault="00A964D7" w:rsidP="000C7ED6">
            <w:pPr>
              <w:rPr>
                <w:rFonts w:eastAsia="SimSun"/>
                <w:lang w:eastAsia="en-GB"/>
              </w:rPr>
            </w:pPr>
            <w:r w:rsidRPr="000C7602">
              <w:t>Cøliaki</w:t>
            </w:r>
            <w:r w:rsidRPr="000C7602">
              <w:rPr>
                <w:vertAlign w:val="superscript"/>
              </w:rPr>
              <w:t>h</w:t>
            </w:r>
          </w:p>
        </w:tc>
      </w:tr>
      <w:tr w:rsidR="000C7ED6" w:rsidRPr="000C7602" w14:paraId="6D708735" w14:textId="77777777" w:rsidTr="007D4DFC">
        <w:trPr>
          <w:gridAfter w:val="1"/>
          <w:wAfter w:w="14" w:type="dxa"/>
        </w:trPr>
        <w:tc>
          <w:tcPr>
            <w:tcW w:w="1791" w:type="dxa"/>
          </w:tcPr>
          <w:p w14:paraId="28773CE6" w14:textId="77777777" w:rsidR="000C7ED6" w:rsidRPr="000C7602" w:rsidRDefault="000C7ED6" w:rsidP="000C7ED6">
            <w:pPr>
              <w:rPr>
                <w:rFonts w:eastAsia="SimSun"/>
                <w:lang w:eastAsia="en-GB"/>
              </w:rPr>
            </w:pPr>
            <w:r w:rsidRPr="000C7602">
              <w:rPr>
                <w:rFonts w:eastAsia="SimSun"/>
                <w:lang w:eastAsia="en-GB"/>
              </w:rPr>
              <w:t>Ikke kjent</w:t>
            </w:r>
          </w:p>
        </w:tc>
        <w:tc>
          <w:tcPr>
            <w:tcW w:w="3776" w:type="dxa"/>
          </w:tcPr>
          <w:p w14:paraId="016802A6" w14:textId="0F62CEDF" w:rsidR="000C7ED6" w:rsidRPr="000C7602" w:rsidRDefault="000C7ED6" w:rsidP="000C7ED6">
            <w:pPr>
              <w:rPr>
                <w:rFonts w:eastAsia="SimSun"/>
                <w:b/>
                <w:bCs/>
                <w:lang w:eastAsia="en-GB"/>
              </w:rPr>
            </w:pPr>
            <w:r w:rsidRPr="000C7602">
              <w:t>Tarmperforasjon</w:t>
            </w:r>
            <w:r w:rsidRPr="000C7602">
              <w:rPr>
                <w:vertAlign w:val="superscript"/>
              </w:rPr>
              <w:t>n</w:t>
            </w:r>
            <w:r w:rsidRPr="000C7602">
              <w:t>, tykktarmperforasjon</w:t>
            </w:r>
            <w:r w:rsidRPr="000C7602">
              <w:rPr>
                <w:vertAlign w:val="superscript"/>
              </w:rPr>
              <w:t>n</w:t>
            </w:r>
          </w:p>
        </w:tc>
        <w:tc>
          <w:tcPr>
            <w:tcW w:w="3494" w:type="dxa"/>
          </w:tcPr>
          <w:p w14:paraId="0E3A4B89" w14:textId="77777777" w:rsidR="000C7ED6" w:rsidRPr="000C7602" w:rsidRDefault="000C7ED6" w:rsidP="000C7ED6">
            <w:pPr>
              <w:rPr>
                <w:rFonts w:eastAsia="SimSun"/>
                <w:lang w:eastAsia="en-GB"/>
              </w:rPr>
            </w:pPr>
            <w:r w:rsidRPr="000C7602">
              <w:t>Tarmperforasjon</w:t>
            </w:r>
            <w:r w:rsidRPr="000C7602">
              <w:rPr>
                <w:vertAlign w:val="superscript"/>
              </w:rPr>
              <w:t>h</w:t>
            </w:r>
            <w:r w:rsidRPr="000C7602">
              <w:t>, tykktarmperforasjon</w:t>
            </w:r>
            <w:r w:rsidRPr="000C7602">
              <w:rPr>
                <w:vertAlign w:val="superscript"/>
              </w:rPr>
              <w:t>h</w:t>
            </w:r>
          </w:p>
        </w:tc>
      </w:tr>
      <w:tr w:rsidR="007075F6" w:rsidRPr="000C7602" w14:paraId="44B4D6AF" w14:textId="77777777" w:rsidTr="007D4DFC">
        <w:trPr>
          <w:gridAfter w:val="1"/>
          <w:wAfter w:w="14" w:type="dxa"/>
        </w:trPr>
        <w:tc>
          <w:tcPr>
            <w:tcW w:w="9061" w:type="dxa"/>
            <w:gridSpan w:val="3"/>
          </w:tcPr>
          <w:p w14:paraId="10FFE9B1" w14:textId="77777777" w:rsidR="007075F6" w:rsidRPr="000C7602" w:rsidRDefault="007075F6" w:rsidP="007075F6">
            <w:pPr>
              <w:rPr>
                <w:rFonts w:eastAsia="SimSun"/>
                <w:lang w:eastAsia="en-GB"/>
              </w:rPr>
            </w:pPr>
            <w:r w:rsidRPr="000C7602">
              <w:rPr>
                <w:b/>
                <w:szCs w:val="24"/>
              </w:rPr>
              <w:t>Sykdommer i lever og galleveier</w:t>
            </w:r>
          </w:p>
        </w:tc>
      </w:tr>
      <w:tr w:rsidR="007075F6" w:rsidRPr="000C7602" w14:paraId="16256450" w14:textId="77777777" w:rsidTr="007D4DFC">
        <w:trPr>
          <w:gridAfter w:val="1"/>
          <w:wAfter w:w="14" w:type="dxa"/>
        </w:trPr>
        <w:tc>
          <w:tcPr>
            <w:tcW w:w="1791" w:type="dxa"/>
          </w:tcPr>
          <w:p w14:paraId="689CD7EE" w14:textId="77777777" w:rsidR="007075F6" w:rsidRPr="000C7602" w:rsidRDefault="007075F6" w:rsidP="007075F6">
            <w:pPr>
              <w:rPr>
                <w:rFonts w:eastAsia="SimSun"/>
                <w:lang w:eastAsia="en-GB"/>
              </w:rPr>
            </w:pPr>
            <w:r w:rsidRPr="000C7602">
              <w:rPr>
                <w:rFonts w:eastAsia="SimSun"/>
                <w:lang w:eastAsia="en-GB"/>
              </w:rPr>
              <w:t>Svært vanlige</w:t>
            </w:r>
          </w:p>
        </w:tc>
        <w:tc>
          <w:tcPr>
            <w:tcW w:w="3776" w:type="dxa"/>
          </w:tcPr>
          <w:p w14:paraId="6414B5ED" w14:textId="27F9C2D4" w:rsidR="007075F6" w:rsidRPr="000C7602" w:rsidRDefault="007075F6" w:rsidP="007075F6">
            <w:pPr>
              <w:rPr>
                <w:rFonts w:eastAsia="SimSun"/>
                <w:lang w:eastAsia="en-GB"/>
              </w:rPr>
            </w:pPr>
            <w:r w:rsidRPr="000C7602">
              <w:rPr>
                <w:szCs w:val="22"/>
              </w:rPr>
              <w:t>Økt aspartat-aminotransferase eller økt alanin-aminotransferase</w:t>
            </w:r>
            <w:r w:rsidR="00B16F38" w:rsidRPr="000C7602">
              <w:rPr>
                <w:rFonts w:eastAsia="SimSun"/>
                <w:vertAlign w:val="superscript"/>
                <w:lang w:eastAsia="en-GB"/>
              </w:rPr>
              <w:t>v</w:t>
            </w:r>
          </w:p>
        </w:tc>
        <w:tc>
          <w:tcPr>
            <w:tcW w:w="3494" w:type="dxa"/>
          </w:tcPr>
          <w:p w14:paraId="09943797" w14:textId="54271135" w:rsidR="007075F6" w:rsidRPr="000C7602" w:rsidRDefault="007075F6" w:rsidP="007075F6">
            <w:pPr>
              <w:rPr>
                <w:rFonts w:eastAsia="SimSun"/>
                <w:lang w:eastAsia="en-GB"/>
              </w:rPr>
            </w:pPr>
            <w:r w:rsidRPr="000C7602">
              <w:rPr>
                <w:szCs w:val="22"/>
              </w:rPr>
              <w:t>Økt aspartat-aminotransferase eller økt alanin-aminotransferase</w:t>
            </w:r>
            <w:r w:rsidR="002B7572" w:rsidRPr="000C7602">
              <w:rPr>
                <w:rFonts w:eastAsia="SimSun"/>
                <w:vertAlign w:val="superscript"/>
                <w:lang w:eastAsia="en-GB"/>
              </w:rPr>
              <w:t>v</w:t>
            </w:r>
          </w:p>
        </w:tc>
      </w:tr>
      <w:tr w:rsidR="007075F6" w:rsidRPr="000C7602" w14:paraId="04C0D56A" w14:textId="77777777" w:rsidTr="007D4DFC">
        <w:trPr>
          <w:gridAfter w:val="1"/>
          <w:wAfter w:w="14" w:type="dxa"/>
        </w:trPr>
        <w:tc>
          <w:tcPr>
            <w:tcW w:w="1791" w:type="dxa"/>
          </w:tcPr>
          <w:p w14:paraId="33861D57" w14:textId="77777777" w:rsidR="007075F6" w:rsidRPr="000C7602" w:rsidRDefault="007075F6" w:rsidP="007075F6">
            <w:pPr>
              <w:rPr>
                <w:rFonts w:eastAsia="SimSun"/>
                <w:lang w:eastAsia="en-GB"/>
              </w:rPr>
            </w:pPr>
            <w:r w:rsidRPr="000C7602">
              <w:rPr>
                <w:rFonts w:eastAsia="SimSun"/>
                <w:lang w:eastAsia="en-GB"/>
              </w:rPr>
              <w:t>Vanlige</w:t>
            </w:r>
          </w:p>
        </w:tc>
        <w:tc>
          <w:tcPr>
            <w:tcW w:w="3776" w:type="dxa"/>
          </w:tcPr>
          <w:p w14:paraId="3B206900" w14:textId="69F3945A" w:rsidR="007075F6" w:rsidRPr="000C7602" w:rsidRDefault="007075F6" w:rsidP="007075F6">
            <w:pPr>
              <w:rPr>
                <w:rFonts w:eastAsia="SimSun"/>
                <w:lang w:eastAsia="en-GB"/>
              </w:rPr>
            </w:pPr>
            <w:r w:rsidRPr="000C7602">
              <w:rPr>
                <w:rFonts w:eastAsia="SimSun"/>
                <w:lang w:eastAsia="en-GB"/>
              </w:rPr>
              <w:t>Hepatitt</w:t>
            </w:r>
            <w:r w:rsidR="002B7572" w:rsidRPr="000C7602">
              <w:rPr>
                <w:rFonts w:eastAsia="SimSun"/>
                <w:vertAlign w:val="superscript"/>
                <w:lang w:eastAsia="en-GB"/>
              </w:rPr>
              <w:t>w</w:t>
            </w:r>
          </w:p>
        </w:tc>
        <w:tc>
          <w:tcPr>
            <w:tcW w:w="3494" w:type="dxa"/>
          </w:tcPr>
          <w:p w14:paraId="6568E908" w14:textId="48659098" w:rsidR="007075F6" w:rsidRPr="000C7602" w:rsidRDefault="007075F6" w:rsidP="007075F6">
            <w:pPr>
              <w:rPr>
                <w:rFonts w:eastAsia="SimSun"/>
                <w:lang w:eastAsia="en-GB"/>
              </w:rPr>
            </w:pPr>
            <w:r w:rsidRPr="000C7602">
              <w:rPr>
                <w:rFonts w:eastAsia="SimSun"/>
                <w:lang w:eastAsia="en-GB"/>
              </w:rPr>
              <w:t>Hepatitt</w:t>
            </w:r>
            <w:r w:rsidR="00C92617" w:rsidRPr="000C7602">
              <w:rPr>
                <w:rFonts w:eastAsia="SimSun"/>
                <w:vertAlign w:val="superscript"/>
                <w:lang w:eastAsia="en-GB"/>
              </w:rPr>
              <w:t>w</w:t>
            </w:r>
          </w:p>
        </w:tc>
      </w:tr>
      <w:tr w:rsidR="007075F6" w:rsidRPr="000C7602" w14:paraId="37C802CC" w14:textId="77777777" w:rsidTr="007D4DFC">
        <w:trPr>
          <w:gridAfter w:val="1"/>
          <w:wAfter w:w="14" w:type="dxa"/>
        </w:trPr>
        <w:tc>
          <w:tcPr>
            <w:tcW w:w="9061" w:type="dxa"/>
            <w:gridSpan w:val="3"/>
          </w:tcPr>
          <w:p w14:paraId="74C8007F" w14:textId="77777777" w:rsidR="007075F6" w:rsidRPr="000C7602" w:rsidRDefault="007075F6" w:rsidP="007075F6">
            <w:pPr>
              <w:rPr>
                <w:rFonts w:eastAsia="SimSun"/>
                <w:lang w:eastAsia="en-GB"/>
              </w:rPr>
            </w:pPr>
            <w:r w:rsidRPr="000C7602">
              <w:rPr>
                <w:b/>
                <w:szCs w:val="24"/>
              </w:rPr>
              <w:t>Hud- og underhudssykdommer</w:t>
            </w:r>
          </w:p>
        </w:tc>
      </w:tr>
      <w:tr w:rsidR="007075F6" w:rsidRPr="000C7602" w14:paraId="1D2C2DA0" w14:textId="77777777" w:rsidTr="007D4DFC">
        <w:trPr>
          <w:gridAfter w:val="1"/>
          <w:wAfter w:w="14" w:type="dxa"/>
        </w:trPr>
        <w:tc>
          <w:tcPr>
            <w:tcW w:w="1791" w:type="dxa"/>
          </w:tcPr>
          <w:p w14:paraId="0F200CED" w14:textId="77777777" w:rsidR="007075F6" w:rsidRPr="000C7602" w:rsidRDefault="007075F6" w:rsidP="007075F6">
            <w:pPr>
              <w:rPr>
                <w:rFonts w:eastAsia="SimSun"/>
                <w:lang w:eastAsia="en-GB"/>
              </w:rPr>
            </w:pPr>
            <w:r w:rsidRPr="000C7602">
              <w:rPr>
                <w:rFonts w:eastAsia="SimSun"/>
                <w:lang w:eastAsia="en-GB"/>
              </w:rPr>
              <w:lastRenderedPageBreak/>
              <w:t>Svært vanlige</w:t>
            </w:r>
          </w:p>
        </w:tc>
        <w:tc>
          <w:tcPr>
            <w:tcW w:w="3776" w:type="dxa"/>
          </w:tcPr>
          <w:p w14:paraId="5B9C9825" w14:textId="529A850C" w:rsidR="007075F6" w:rsidRPr="000C7602" w:rsidRDefault="007075F6" w:rsidP="007075F6">
            <w:pPr>
              <w:rPr>
                <w:rFonts w:eastAsia="SimSun"/>
                <w:lang w:eastAsia="en-GB"/>
              </w:rPr>
            </w:pPr>
            <w:r w:rsidRPr="000C7602">
              <w:rPr>
                <w:rFonts w:eastAsia="SimSun"/>
                <w:lang w:eastAsia="en-GB"/>
              </w:rPr>
              <w:t>Alopesi</w:t>
            </w:r>
            <w:r w:rsidRPr="000C7602">
              <w:rPr>
                <w:rFonts w:eastAsia="SimSun"/>
                <w:vertAlign w:val="superscript"/>
                <w:lang w:eastAsia="en-GB"/>
              </w:rPr>
              <w:t>d</w:t>
            </w:r>
            <w:r w:rsidRPr="000C7602">
              <w:rPr>
                <w:rFonts w:eastAsia="SimSun"/>
                <w:lang w:eastAsia="en-GB"/>
              </w:rPr>
              <w:t>, utslett</w:t>
            </w:r>
            <w:r w:rsidR="00D90245" w:rsidRPr="000C7602">
              <w:rPr>
                <w:rFonts w:eastAsia="SimSun"/>
                <w:vertAlign w:val="superscript"/>
                <w:lang w:eastAsia="en-GB"/>
              </w:rPr>
              <w:t>x</w:t>
            </w:r>
            <w:r w:rsidRPr="000C7602">
              <w:rPr>
                <w:rFonts w:eastAsia="SimSun"/>
                <w:lang w:eastAsia="en-GB"/>
              </w:rPr>
              <w:t>, pruritus</w:t>
            </w:r>
          </w:p>
        </w:tc>
        <w:tc>
          <w:tcPr>
            <w:tcW w:w="3494" w:type="dxa"/>
          </w:tcPr>
          <w:p w14:paraId="21859830" w14:textId="5437BA99" w:rsidR="007075F6" w:rsidRPr="000C7602" w:rsidRDefault="007075F6" w:rsidP="007075F6">
            <w:pPr>
              <w:rPr>
                <w:rFonts w:eastAsia="SimSun"/>
                <w:lang w:eastAsia="en-GB"/>
              </w:rPr>
            </w:pPr>
            <w:r w:rsidRPr="000C7602">
              <w:rPr>
                <w:rFonts w:eastAsia="SimSun"/>
                <w:lang w:eastAsia="en-GB"/>
              </w:rPr>
              <w:t>Utslett</w:t>
            </w:r>
            <w:r w:rsidR="00BD142C" w:rsidRPr="000C7602">
              <w:rPr>
                <w:rFonts w:eastAsia="SimSun"/>
                <w:vertAlign w:val="superscript"/>
                <w:lang w:eastAsia="en-GB"/>
              </w:rPr>
              <w:t>x</w:t>
            </w:r>
            <w:r w:rsidRPr="000C7602">
              <w:rPr>
                <w:rFonts w:eastAsia="SimSun"/>
                <w:lang w:eastAsia="en-GB"/>
              </w:rPr>
              <w:t>, pruritus</w:t>
            </w:r>
          </w:p>
        </w:tc>
      </w:tr>
      <w:tr w:rsidR="007075F6" w:rsidRPr="000C7602" w14:paraId="7955AB06" w14:textId="77777777" w:rsidTr="007D4DFC">
        <w:trPr>
          <w:gridAfter w:val="1"/>
          <w:wAfter w:w="14" w:type="dxa"/>
        </w:trPr>
        <w:tc>
          <w:tcPr>
            <w:tcW w:w="1791" w:type="dxa"/>
          </w:tcPr>
          <w:p w14:paraId="42DF11D7" w14:textId="77777777" w:rsidR="007075F6" w:rsidRPr="000C7602" w:rsidRDefault="007075F6" w:rsidP="007075F6">
            <w:pPr>
              <w:rPr>
                <w:rFonts w:eastAsia="SimSun"/>
                <w:lang w:eastAsia="en-GB"/>
              </w:rPr>
            </w:pPr>
            <w:r w:rsidRPr="000C7602">
              <w:rPr>
                <w:rFonts w:eastAsia="SimSun"/>
                <w:lang w:eastAsia="en-GB"/>
              </w:rPr>
              <w:t>Vanlige</w:t>
            </w:r>
          </w:p>
        </w:tc>
        <w:tc>
          <w:tcPr>
            <w:tcW w:w="3776" w:type="dxa"/>
          </w:tcPr>
          <w:p w14:paraId="02BC4039" w14:textId="77777777" w:rsidR="007075F6" w:rsidRPr="000C7602" w:rsidRDefault="007075F6" w:rsidP="007075F6">
            <w:pPr>
              <w:rPr>
                <w:rFonts w:eastAsia="SimSun"/>
                <w:lang w:eastAsia="en-GB"/>
              </w:rPr>
            </w:pPr>
          </w:p>
        </w:tc>
        <w:tc>
          <w:tcPr>
            <w:tcW w:w="3494" w:type="dxa"/>
          </w:tcPr>
          <w:p w14:paraId="0AF87964" w14:textId="78EE681B" w:rsidR="007075F6" w:rsidRPr="000C7602" w:rsidRDefault="007075F6" w:rsidP="007075F6">
            <w:pPr>
              <w:rPr>
                <w:rFonts w:eastAsia="SimSun"/>
                <w:lang w:eastAsia="en-GB"/>
              </w:rPr>
            </w:pPr>
            <w:r w:rsidRPr="000C7602">
              <w:rPr>
                <w:rFonts w:eastAsia="SimSun"/>
                <w:lang w:eastAsia="en-GB"/>
              </w:rPr>
              <w:t>Dermatitt</w:t>
            </w:r>
            <w:r w:rsidR="00E01904" w:rsidRPr="000C7602">
              <w:rPr>
                <w:rFonts w:eastAsia="SimSun"/>
                <w:vertAlign w:val="superscript"/>
                <w:lang w:eastAsia="en-GB"/>
              </w:rPr>
              <w:t>y</w:t>
            </w:r>
            <w:r w:rsidRPr="000C7602">
              <w:rPr>
                <w:rFonts w:eastAsia="SimSun"/>
                <w:lang w:eastAsia="en-GB"/>
              </w:rPr>
              <w:t xml:space="preserve">, </w:t>
            </w:r>
            <w:r w:rsidRPr="000C7602">
              <w:t>n</w:t>
            </w:r>
            <w:r w:rsidRPr="000C7602">
              <w:rPr>
                <w:szCs w:val="22"/>
              </w:rPr>
              <w:t>attesvette</w:t>
            </w:r>
          </w:p>
        </w:tc>
      </w:tr>
      <w:tr w:rsidR="007075F6" w:rsidRPr="000C7602" w14:paraId="72C1A0CC" w14:textId="77777777" w:rsidTr="007D4DFC">
        <w:trPr>
          <w:gridAfter w:val="1"/>
          <w:wAfter w:w="14" w:type="dxa"/>
        </w:trPr>
        <w:tc>
          <w:tcPr>
            <w:tcW w:w="1791" w:type="dxa"/>
          </w:tcPr>
          <w:p w14:paraId="668EF0C4" w14:textId="77777777" w:rsidR="007075F6" w:rsidRPr="000C7602" w:rsidRDefault="007075F6" w:rsidP="007075F6">
            <w:pPr>
              <w:rPr>
                <w:rFonts w:eastAsia="SimSun"/>
                <w:lang w:eastAsia="en-GB"/>
              </w:rPr>
            </w:pPr>
            <w:r w:rsidRPr="000C7602">
              <w:rPr>
                <w:rFonts w:eastAsia="SimSun"/>
                <w:lang w:eastAsia="en-GB"/>
              </w:rPr>
              <w:t>Mindre vanlige</w:t>
            </w:r>
          </w:p>
        </w:tc>
        <w:tc>
          <w:tcPr>
            <w:tcW w:w="3776" w:type="dxa"/>
          </w:tcPr>
          <w:p w14:paraId="14B779FB" w14:textId="77777777" w:rsidR="007075F6" w:rsidRPr="000C7602" w:rsidRDefault="007075F6" w:rsidP="007075F6">
            <w:pPr>
              <w:rPr>
                <w:rFonts w:eastAsia="SimSun"/>
                <w:lang w:eastAsia="en-GB"/>
              </w:rPr>
            </w:pPr>
            <w:r w:rsidRPr="000C7602">
              <w:t>Dermatitt, n</w:t>
            </w:r>
            <w:r w:rsidRPr="000C7602">
              <w:rPr>
                <w:szCs w:val="22"/>
              </w:rPr>
              <w:t>attesvette,</w:t>
            </w:r>
            <w:r w:rsidRPr="000C7602">
              <w:t xml:space="preserve"> pemfigoid</w:t>
            </w:r>
          </w:p>
        </w:tc>
        <w:tc>
          <w:tcPr>
            <w:tcW w:w="3494" w:type="dxa"/>
          </w:tcPr>
          <w:p w14:paraId="5DCF3F70" w14:textId="77777777" w:rsidR="007075F6" w:rsidRPr="000C7602" w:rsidRDefault="007075F6" w:rsidP="007075F6">
            <w:pPr>
              <w:rPr>
                <w:rFonts w:eastAsia="SimSun"/>
                <w:lang w:eastAsia="en-GB"/>
              </w:rPr>
            </w:pPr>
            <w:r w:rsidRPr="000C7602">
              <w:rPr>
                <w:rFonts w:eastAsia="SimSun"/>
                <w:lang w:eastAsia="en-GB"/>
              </w:rPr>
              <w:t>Pemfigoid</w:t>
            </w:r>
          </w:p>
        </w:tc>
      </w:tr>
      <w:tr w:rsidR="007075F6" w:rsidRPr="000C7602" w14:paraId="5E329F38" w14:textId="77777777" w:rsidTr="007D4DFC">
        <w:trPr>
          <w:gridAfter w:val="1"/>
          <w:wAfter w:w="14" w:type="dxa"/>
        </w:trPr>
        <w:tc>
          <w:tcPr>
            <w:tcW w:w="9061" w:type="dxa"/>
            <w:gridSpan w:val="3"/>
          </w:tcPr>
          <w:p w14:paraId="0942AEA5" w14:textId="77777777" w:rsidR="007075F6" w:rsidRPr="000C7602" w:rsidRDefault="007075F6" w:rsidP="007075F6">
            <w:pPr>
              <w:rPr>
                <w:rFonts w:eastAsia="SimSun"/>
                <w:lang w:eastAsia="en-GB"/>
              </w:rPr>
            </w:pPr>
            <w:r w:rsidRPr="000C7602">
              <w:rPr>
                <w:b/>
                <w:szCs w:val="24"/>
              </w:rPr>
              <w:t>Sykdommer i muskler, bindevev og skjelett</w:t>
            </w:r>
          </w:p>
        </w:tc>
      </w:tr>
      <w:tr w:rsidR="007075F6" w:rsidRPr="000C7602" w14:paraId="1F1CA964" w14:textId="77777777" w:rsidTr="007D4DFC">
        <w:trPr>
          <w:gridAfter w:val="1"/>
          <w:wAfter w:w="14" w:type="dxa"/>
        </w:trPr>
        <w:tc>
          <w:tcPr>
            <w:tcW w:w="1791" w:type="dxa"/>
          </w:tcPr>
          <w:p w14:paraId="571318C9" w14:textId="77777777" w:rsidR="007075F6" w:rsidRPr="000C7602" w:rsidRDefault="007075F6" w:rsidP="007075F6">
            <w:pPr>
              <w:rPr>
                <w:rFonts w:eastAsia="SimSun"/>
                <w:lang w:eastAsia="en-GB"/>
              </w:rPr>
            </w:pPr>
            <w:r w:rsidRPr="000C7602">
              <w:rPr>
                <w:rFonts w:eastAsia="SimSun"/>
                <w:lang w:eastAsia="en-GB"/>
              </w:rPr>
              <w:t>Svært vanlige</w:t>
            </w:r>
          </w:p>
        </w:tc>
        <w:tc>
          <w:tcPr>
            <w:tcW w:w="3776" w:type="dxa"/>
          </w:tcPr>
          <w:p w14:paraId="12AAB103" w14:textId="77777777" w:rsidR="007075F6" w:rsidRPr="000C7602" w:rsidRDefault="007075F6" w:rsidP="007075F6">
            <w:pPr>
              <w:rPr>
                <w:rFonts w:eastAsia="SimSun"/>
                <w:lang w:eastAsia="en-GB"/>
              </w:rPr>
            </w:pPr>
            <w:r w:rsidRPr="000C7602">
              <w:rPr>
                <w:rFonts w:eastAsia="SimSun"/>
                <w:lang w:eastAsia="en-GB"/>
              </w:rPr>
              <w:t>Artralgi</w:t>
            </w:r>
          </w:p>
        </w:tc>
        <w:tc>
          <w:tcPr>
            <w:tcW w:w="3494" w:type="dxa"/>
          </w:tcPr>
          <w:p w14:paraId="39557956" w14:textId="77777777" w:rsidR="007075F6" w:rsidRPr="000C7602" w:rsidRDefault="007075F6" w:rsidP="007075F6">
            <w:pPr>
              <w:rPr>
                <w:rFonts w:eastAsia="SimSun"/>
                <w:lang w:eastAsia="en-GB"/>
              </w:rPr>
            </w:pPr>
          </w:p>
        </w:tc>
      </w:tr>
      <w:tr w:rsidR="007075F6" w:rsidRPr="000C7602" w14:paraId="56A68E0A" w14:textId="77777777" w:rsidTr="007D4DFC">
        <w:trPr>
          <w:gridAfter w:val="1"/>
          <w:wAfter w:w="14" w:type="dxa"/>
        </w:trPr>
        <w:tc>
          <w:tcPr>
            <w:tcW w:w="1791" w:type="dxa"/>
          </w:tcPr>
          <w:p w14:paraId="299B304E" w14:textId="77777777" w:rsidR="007075F6" w:rsidRPr="000C7602" w:rsidRDefault="007075F6" w:rsidP="007075F6">
            <w:pPr>
              <w:rPr>
                <w:rFonts w:eastAsia="SimSun"/>
                <w:lang w:eastAsia="en-GB"/>
              </w:rPr>
            </w:pPr>
            <w:r w:rsidRPr="000C7602">
              <w:rPr>
                <w:rFonts w:eastAsia="SimSun"/>
                <w:lang w:eastAsia="en-GB"/>
              </w:rPr>
              <w:t>Vanlige</w:t>
            </w:r>
          </w:p>
        </w:tc>
        <w:tc>
          <w:tcPr>
            <w:tcW w:w="3776" w:type="dxa"/>
          </w:tcPr>
          <w:p w14:paraId="4198E50C" w14:textId="77777777" w:rsidR="007075F6" w:rsidRPr="000C7602" w:rsidRDefault="007075F6" w:rsidP="007075F6">
            <w:pPr>
              <w:rPr>
                <w:rFonts w:eastAsia="SimSun"/>
                <w:lang w:eastAsia="en-GB"/>
              </w:rPr>
            </w:pPr>
            <w:r w:rsidRPr="000C7602">
              <w:rPr>
                <w:rFonts w:eastAsia="SimSun"/>
                <w:lang w:eastAsia="en-GB"/>
              </w:rPr>
              <w:t>Myalgi</w:t>
            </w:r>
          </w:p>
        </w:tc>
        <w:tc>
          <w:tcPr>
            <w:tcW w:w="3494" w:type="dxa"/>
          </w:tcPr>
          <w:p w14:paraId="2197C67E" w14:textId="77777777" w:rsidR="007075F6" w:rsidRPr="000C7602" w:rsidRDefault="007075F6" w:rsidP="007075F6">
            <w:pPr>
              <w:rPr>
                <w:rFonts w:eastAsia="SimSun"/>
                <w:lang w:eastAsia="en-GB"/>
              </w:rPr>
            </w:pPr>
            <w:r w:rsidRPr="000C7602">
              <w:rPr>
                <w:rFonts w:eastAsia="SimSun"/>
                <w:lang w:eastAsia="en-GB"/>
              </w:rPr>
              <w:t>Myalgi</w:t>
            </w:r>
          </w:p>
        </w:tc>
      </w:tr>
      <w:tr w:rsidR="007075F6" w:rsidRPr="000C7602" w14:paraId="1F8D5B16" w14:textId="77777777" w:rsidTr="007D4DFC">
        <w:trPr>
          <w:gridAfter w:val="1"/>
          <w:wAfter w:w="14" w:type="dxa"/>
        </w:trPr>
        <w:tc>
          <w:tcPr>
            <w:tcW w:w="1791" w:type="dxa"/>
          </w:tcPr>
          <w:p w14:paraId="4EA3ED4C" w14:textId="77777777" w:rsidR="007075F6" w:rsidRPr="000C7602" w:rsidRDefault="007075F6" w:rsidP="007075F6">
            <w:pPr>
              <w:rPr>
                <w:rFonts w:eastAsia="SimSun"/>
                <w:lang w:eastAsia="en-GB"/>
              </w:rPr>
            </w:pPr>
            <w:r w:rsidRPr="000C7602">
              <w:rPr>
                <w:rFonts w:eastAsia="SimSun"/>
                <w:lang w:eastAsia="en-GB"/>
              </w:rPr>
              <w:t>Mindre vanlige</w:t>
            </w:r>
          </w:p>
        </w:tc>
        <w:tc>
          <w:tcPr>
            <w:tcW w:w="3776" w:type="dxa"/>
          </w:tcPr>
          <w:p w14:paraId="01D36A62" w14:textId="34896E50" w:rsidR="007075F6" w:rsidRPr="000C7602" w:rsidRDefault="007075F6" w:rsidP="007075F6">
            <w:pPr>
              <w:rPr>
                <w:rFonts w:eastAsia="SimSun"/>
                <w:lang w:eastAsia="en-GB"/>
              </w:rPr>
            </w:pPr>
            <w:r w:rsidRPr="000C7602">
              <w:rPr>
                <w:szCs w:val="24"/>
              </w:rPr>
              <w:t>Myositt</w:t>
            </w:r>
            <w:r w:rsidR="00E01904" w:rsidRPr="000C7602">
              <w:rPr>
                <w:szCs w:val="24"/>
                <w:vertAlign w:val="superscript"/>
              </w:rPr>
              <w:t>z</w:t>
            </w:r>
            <w:r w:rsidRPr="000C7602">
              <w:rPr>
                <w:szCs w:val="24"/>
              </w:rPr>
              <w:t>, polymyositt</w:t>
            </w:r>
            <w:r w:rsidR="00E01904" w:rsidRPr="000C7602">
              <w:rPr>
                <w:szCs w:val="24"/>
                <w:vertAlign w:val="superscript"/>
              </w:rPr>
              <w:t>z</w:t>
            </w:r>
            <w:r w:rsidRPr="000C7602">
              <w:rPr>
                <w:szCs w:val="24"/>
              </w:rPr>
              <w:t>, i</w:t>
            </w:r>
            <w:r w:rsidRPr="000C7602">
              <w:t>mmunmediert a</w:t>
            </w:r>
            <w:r w:rsidRPr="000C7602">
              <w:rPr>
                <w:rFonts w:eastAsia="SimSun"/>
                <w:lang w:eastAsia="en-GB"/>
              </w:rPr>
              <w:t>rtritt</w:t>
            </w:r>
            <w:r w:rsidRPr="000C7602">
              <w:rPr>
                <w:vertAlign w:val="superscript"/>
              </w:rPr>
              <w:t>n</w:t>
            </w:r>
          </w:p>
        </w:tc>
        <w:tc>
          <w:tcPr>
            <w:tcW w:w="3494" w:type="dxa"/>
          </w:tcPr>
          <w:p w14:paraId="26A4E90D" w14:textId="6580E294" w:rsidR="007075F6" w:rsidRPr="000C7602" w:rsidRDefault="007075F6" w:rsidP="007075F6">
            <w:pPr>
              <w:rPr>
                <w:rFonts w:eastAsia="SimSun"/>
                <w:lang w:eastAsia="en-GB"/>
              </w:rPr>
            </w:pPr>
            <w:r w:rsidRPr="000C7602">
              <w:rPr>
                <w:szCs w:val="24"/>
              </w:rPr>
              <w:t>Myositt</w:t>
            </w:r>
            <w:r w:rsidR="00B81AFE" w:rsidRPr="000C7602">
              <w:rPr>
                <w:szCs w:val="24"/>
                <w:vertAlign w:val="superscript"/>
              </w:rPr>
              <w:t>z</w:t>
            </w:r>
            <w:r w:rsidRPr="000C7602">
              <w:rPr>
                <w:szCs w:val="24"/>
              </w:rPr>
              <w:t>, polymyositt</w:t>
            </w:r>
            <w:r w:rsidR="00B81AFE" w:rsidRPr="000C7602">
              <w:rPr>
                <w:szCs w:val="24"/>
                <w:vertAlign w:val="superscript"/>
              </w:rPr>
              <w:t>z</w:t>
            </w:r>
            <w:r w:rsidRPr="000C7602">
              <w:rPr>
                <w:szCs w:val="24"/>
              </w:rPr>
              <w:t>, i</w:t>
            </w:r>
            <w:r w:rsidRPr="000C7602">
              <w:t>mmunmediert a</w:t>
            </w:r>
            <w:r w:rsidRPr="000C7602">
              <w:rPr>
                <w:rFonts w:eastAsia="SimSun"/>
                <w:lang w:eastAsia="en-GB"/>
              </w:rPr>
              <w:t>rtritt</w:t>
            </w:r>
            <w:r w:rsidR="00D04435" w:rsidRPr="000C7602">
              <w:rPr>
                <w:rFonts w:eastAsia="SimSun"/>
                <w:lang w:eastAsia="en-GB"/>
              </w:rPr>
              <w:t xml:space="preserve">, </w:t>
            </w:r>
            <w:r w:rsidR="00D04435" w:rsidRPr="000C7602">
              <w:rPr>
                <w:szCs w:val="24"/>
              </w:rPr>
              <w:t>polymyalgia rheumatica</w:t>
            </w:r>
          </w:p>
        </w:tc>
      </w:tr>
      <w:tr w:rsidR="007D4DFC" w:rsidRPr="000C7602" w14:paraId="3686AE84" w14:textId="77777777" w:rsidTr="00546821">
        <w:tc>
          <w:tcPr>
            <w:tcW w:w="1791" w:type="dxa"/>
          </w:tcPr>
          <w:p w14:paraId="323968DF" w14:textId="748AD556" w:rsidR="007D4DFC" w:rsidRPr="000C7602" w:rsidRDefault="007D4DFC" w:rsidP="00271B0F">
            <w:pPr>
              <w:rPr>
                <w:rFonts w:eastAsia="SimSun"/>
                <w:lang w:eastAsia="en-GB"/>
              </w:rPr>
            </w:pPr>
            <w:r w:rsidRPr="000C7602">
              <w:rPr>
                <w:rFonts w:eastAsia="SimSun"/>
                <w:lang w:eastAsia="en-GB"/>
              </w:rPr>
              <w:t>Ikke kjent</w:t>
            </w:r>
          </w:p>
        </w:tc>
        <w:tc>
          <w:tcPr>
            <w:tcW w:w="3776" w:type="dxa"/>
          </w:tcPr>
          <w:p w14:paraId="5F790030" w14:textId="77777777" w:rsidR="007D4DFC" w:rsidRPr="000C7602" w:rsidRDefault="007D4DFC" w:rsidP="00271B0F">
            <w:pPr>
              <w:rPr>
                <w:szCs w:val="24"/>
              </w:rPr>
            </w:pPr>
            <w:r w:rsidRPr="000C7602">
              <w:rPr>
                <w:szCs w:val="24"/>
              </w:rPr>
              <w:t>Polymyalgia rheumatica</w:t>
            </w:r>
            <w:r w:rsidRPr="000C7602">
              <w:rPr>
                <w:sz w:val="20"/>
                <w:vertAlign w:val="superscript"/>
              </w:rPr>
              <w:t>n</w:t>
            </w:r>
          </w:p>
        </w:tc>
        <w:tc>
          <w:tcPr>
            <w:tcW w:w="3508" w:type="dxa"/>
            <w:gridSpan w:val="2"/>
          </w:tcPr>
          <w:p w14:paraId="40090EB9" w14:textId="77777777" w:rsidR="007D4DFC" w:rsidRPr="000C7602" w:rsidRDefault="007D4DFC" w:rsidP="00271B0F">
            <w:pPr>
              <w:rPr>
                <w:rFonts w:eastAsia="SimSun"/>
                <w:lang w:eastAsia="en-GB"/>
              </w:rPr>
            </w:pPr>
          </w:p>
        </w:tc>
      </w:tr>
      <w:tr w:rsidR="007075F6" w:rsidRPr="000C7602" w14:paraId="5C186808" w14:textId="77777777" w:rsidTr="007D4DFC">
        <w:trPr>
          <w:gridAfter w:val="1"/>
          <w:wAfter w:w="14" w:type="dxa"/>
        </w:trPr>
        <w:tc>
          <w:tcPr>
            <w:tcW w:w="9061" w:type="dxa"/>
            <w:gridSpan w:val="3"/>
          </w:tcPr>
          <w:p w14:paraId="0CEC30CA" w14:textId="77777777" w:rsidR="007075F6" w:rsidRPr="000C7602" w:rsidRDefault="007075F6" w:rsidP="007075F6">
            <w:pPr>
              <w:rPr>
                <w:rFonts w:eastAsia="SimSun"/>
                <w:lang w:eastAsia="en-GB"/>
              </w:rPr>
            </w:pPr>
            <w:r w:rsidRPr="000C7602">
              <w:rPr>
                <w:b/>
                <w:szCs w:val="24"/>
              </w:rPr>
              <w:t>Sykdommer i nyre og urinveier</w:t>
            </w:r>
          </w:p>
        </w:tc>
      </w:tr>
      <w:tr w:rsidR="007075F6" w:rsidRPr="000C7602" w14:paraId="03092D54" w14:textId="77777777" w:rsidTr="007D4DFC">
        <w:trPr>
          <w:gridAfter w:val="1"/>
          <w:wAfter w:w="14" w:type="dxa"/>
        </w:trPr>
        <w:tc>
          <w:tcPr>
            <w:tcW w:w="1791" w:type="dxa"/>
          </w:tcPr>
          <w:p w14:paraId="2F5BF305" w14:textId="77777777" w:rsidR="007075F6" w:rsidRPr="000C7602" w:rsidRDefault="007075F6" w:rsidP="007075F6">
            <w:pPr>
              <w:rPr>
                <w:rFonts w:eastAsia="SimSun"/>
                <w:lang w:eastAsia="en-GB"/>
              </w:rPr>
            </w:pPr>
            <w:r w:rsidRPr="000C7602">
              <w:rPr>
                <w:rFonts w:eastAsia="SimSun"/>
                <w:lang w:eastAsia="en-GB"/>
              </w:rPr>
              <w:t>Vanlige</w:t>
            </w:r>
          </w:p>
        </w:tc>
        <w:tc>
          <w:tcPr>
            <w:tcW w:w="3776" w:type="dxa"/>
          </w:tcPr>
          <w:p w14:paraId="7586C0CF" w14:textId="77777777" w:rsidR="007075F6" w:rsidRPr="000C7602" w:rsidRDefault="007075F6" w:rsidP="007075F6">
            <w:pPr>
              <w:rPr>
                <w:rFonts w:eastAsia="SimSun"/>
                <w:lang w:eastAsia="en-GB"/>
              </w:rPr>
            </w:pPr>
            <w:r w:rsidRPr="000C7602">
              <w:rPr>
                <w:rFonts w:eastAsia="SimSun"/>
                <w:lang w:eastAsia="en-GB"/>
              </w:rPr>
              <w:t>Økt blodkreatinin, dysuri</w:t>
            </w:r>
          </w:p>
        </w:tc>
        <w:tc>
          <w:tcPr>
            <w:tcW w:w="3494" w:type="dxa"/>
          </w:tcPr>
          <w:p w14:paraId="4D9FB5AB" w14:textId="77777777" w:rsidR="007075F6" w:rsidRPr="000C7602" w:rsidRDefault="007075F6" w:rsidP="007075F6">
            <w:pPr>
              <w:rPr>
                <w:rFonts w:eastAsia="SimSun"/>
                <w:lang w:eastAsia="en-GB"/>
              </w:rPr>
            </w:pPr>
            <w:r w:rsidRPr="000C7602">
              <w:rPr>
                <w:rFonts w:eastAsia="SimSun"/>
                <w:lang w:eastAsia="en-GB"/>
              </w:rPr>
              <w:t>Økt blodkreatinin, dysuri</w:t>
            </w:r>
          </w:p>
        </w:tc>
      </w:tr>
      <w:tr w:rsidR="007075F6" w:rsidRPr="000C7602" w14:paraId="086FC6C1" w14:textId="77777777" w:rsidTr="007D4DFC">
        <w:trPr>
          <w:gridAfter w:val="1"/>
          <w:wAfter w:w="14" w:type="dxa"/>
        </w:trPr>
        <w:tc>
          <w:tcPr>
            <w:tcW w:w="1791" w:type="dxa"/>
          </w:tcPr>
          <w:p w14:paraId="121C9894" w14:textId="77777777" w:rsidR="007075F6" w:rsidRPr="000C7602" w:rsidRDefault="007075F6" w:rsidP="007075F6">
            <w:pPr>
              <w:rPr>
                <w:rFonts w:eastAsia="SimSun"/>
                <w:lang w:eastAsia="en-GB"/>
              </w:rPr>
            </w:pPr>
            <w:r w:rsidRPr="000C7602">
              <w:rPr>
                <w:rFonts w:eastAsia="SimSun"/>
                <w:lang w:eastAsia="en-GB"/>
              </w:rPr>
              <w:t>Mindre vanlige</w:t>
            </w:r>
          </w:p>
        </w:tc>
        <w:tc>
          <w:tcPr>
            <w:tcW w:w="3776" w:type="dxa"/>
          </w:tcPr>
          <w:p w14:paraId="6E162DEC" w14:textId="77777777" w:rsidR="007075F6" w:rsidRPr="000C7602" w:rsidRDefault="007075F6" w:rsidP="007075F6">
            <w:pPr>
              <w:rPr>
                <w:rFonts w:eastAsia="SimSun"/>
                <w:lang w:eastAsia="en-GB"/>
              </w:rPr>
            </w:pPr>
            <w:r w:rsidRPr="000C7602">
              <w:rPr>
                <w:rFonts w:eastAsia="SimSun"/>
                <w:lang w:eastAsia="en-GB"/>
              </w:rPr>
              <w:t>Nefritt,</w:t>
            </w:r>
            <w:r w:rsidRPr="000C7602">
              <w:rPr>
                <w:szCs w:val="22"/>
              </w:rPr>
              <w:t xml:space="preserve"> ikke-infeksiøs cystitt</w:t>
            </w:r>
          </w:p>
        </w:tc>
        <w:tc>
          <w:tcPr>
            <w:tcW w:w="3494" w:type="dxa"/>
          </w:tcPr>
          <w:p w14:paraId="63ECA481" w14:textId="74B13DCA" w:rsidR="007075F6" w:rsidRPr="000C7602" w:rsidRDefault="007075F6" w:rsidP="007075F6">
            <w:pPr>
              <w:rPr>
                <w:rFonts w:eastAsia="SimSun"/>
                <w:lang w:eastAsia="en-GB"/>
              </w:rPr>
            </w:pPr>
            <w:r w:rsidRPr="000C7602">
              <w:rPr>
                <w:rFonts w:eastAsia="SimSun"/>
                <w:lang w:eastAsia="en-GB"/>
              </w:rPr>
              <w:t>Nefritt</w:t>
            </w:r>
            <w:r w:rsidR="008C74EF" w:rsidRPr="000C7602">
              <w:rPr>
                <w:rFonts w:eastAsia="SimSun"/>
                <w:vertAlign w:val="superscript"/>
                <w:lang w:eastAsia="en-GB"/>
              </w:rPr>
              <w:t>aa</w:t>
            </w:r>
          </w:p>
        </w:tc>
      </w:tr>
      <w:tr w:rsidR="007075F6" w:rsidRPr="000C7602" w14:paraId="71561D93" w14:textId="77777777" w:rsidTr="007D4DFC">
        <w:trPr>
          <w:gridAfter w:val="1"/>
          <w:wAfter w:w="14" w:type="dxa"/>
        </w:trPr>
        <w:tc>
          <w:tcPr>
            <w:tcW w:w="1791" w:type="dxa"/>
          </w:tcPr>
          <w:p w14:paraId="43287E14" w14:textId="77777777" w:rsidR="007075F6" w:rsidRPr="000C7602" w:rsidRDefault="007075F6" w:rsidP="007075F6">
            <w:pPr>
              <w:rPr>
                <w:rFonts w:eastAsia="SimSun"/>
                <w:lang w:eastAsia="en-GB"/>
              </w:rPr>
            </w:pPr>
            <w:r w:rsidRPr="000C7602">
              <w:rPr>
                <w:rFonts w:eastAsia="SimSun"/>
                <w:lang w:eastAsia="en-GB"/>
              </w:rPr>
              <w:t>Ikke kjent</w:t>
            </w:r>
          </w:p>
        </w:tc>
        <w:tc>
          <w:tcPr>
            <w:tcW w:w="3776" w:type="dxa"/>
          </w:tcPr>
          <w:p w14:paraId="0379A64D" w14:textId="77777777" w:rsidR="007075F6" w:rsidRPr="000C7602" w:rsidRDefault="007075F6" w:rsidP="007075F6">
            <w:pPr>
              <w:rPr>
                <w:rFonts w:eastAsia="SimSun"/>
                <w:lang w:eastAsia="en-GB"/>
              </w:rPr>
            </w:pPr>
          </w:p>
        </w:tc>
        <w:tc>
          <w:tcPr>
            <w:tcW w:w="3494" w:type="dxa"/>
          </w:tcPr>
          <w:p w14:paraId="6CED9410" w14:textId="77777777" w:rsidR="007075F6" w:rsidRPr="000C7602" w:rsidRDefault="007075F6" w:rsidP="007075F6">
            <w:pPr>
              <w:rPr>
                <w:rFonts w:eastAsia="SimSun"/>
                <w:lang w:eastAsia="en-GB"/>
              </w:rPr>
            </w:pPr>
            <w:r w:rsidRPr="000C7602">
              <w:rPr>
                <w:szCs w:val="22"/>
              </w:rPr>
              <w:t>Ikke-infeksiøs cystitt</w:t>
            </w:r>
            <w:r w:rsidRPr="000C7602">
              <w:rPr>
                <w:szCs w:val="22"/>
                <w:vertAlign w:val="superscript"/>
              </w:rPr>
              <w:t>h</w:t>
            </w:r>
          </w:p>
        </w:tc>
      </w:tr>
      <w:tr w:rsidR="007075F6" w:rsidRPr="000C7602" w14:paraId="5AD6B41C" w14:textId="77777777" w:rsidTr="007D4DFC">
        <w:trPr>
          <w:gridAfter w:val="1"/>
          <w:wAfter w:w="14" w:type="dxa"/>
        </w:trPr>
        <w:tc>
          <w:tcPr>
            <w:tcW w:w="9061" w:type="dxa"/>
            <w:gridSpan w:val="3"/>
          </w:tcPr>
          <w:p w14:paraId="0FB982AC" w14:textId="77777777" w:rsidR="007075F6" w:rsidRPr="000C7602" w:rsidRDefault="007075F6" w:rsidP="007075F6">
            <w:pPr>
              <w:rPr>
                <w:rFonts w:eastAsia="SimSun"/>
                <w:lang w:eastAsia="en-GB"/>
              </w:rPr>
            </w:pPr>
            <w:r w:rsidRPr="000C7602">
              <w:rPr>
                <w:b/>
                <w:szCs w:val="24"/>
              </w:rPr>
              <w:t>Generelle lidelser og reaksjoner på administrasjonsstedet</w:t>
            </w:r>
          </w:p>
        </w:tc>
      </w:tr>
      <w:tr w:rsidR="007075F6" w:rsidRPr="000C7602" w14:paraId="4309C324" w14:textId="77777777" w:rsidTr="007D4DFC">
        <w:trPr>
          <w:gridAfter w:val="1"/>
          <w:wAfter w:w="14" w:type="dxa"/>
        </w:trPr>
        <w:tc>
          <w:tcPr>
            <w:tcW w:w="1791" w:type="dxa"/>
          </w:tcPr>
          <w:p w14:paraId="79C875C7" w14:textId="77777777" w:rsidR="007075F6" w:rsidRPr="000C7602" w:rsidRDefault="007075F6" w:rsidP="007075F6">
            <w:pPr>
              <w:rPr>
                <w:rFonts w:eastAsia="SimSun"/>
                <w:lang w:eastAsia="en-GB"/>
              </w:rPr>
            </w:pPr>
            <w:r w:rsidRPr="000C7602">
              <w:rPr>
                <w:rFonts w:eastAsia="SimSun"/>
                <w:lang w:eastAsia="en-GB"/>
              </w:rPr>
              <w:t>Svært vanlige</w:t>
            </w:r>
          </w:p>
        </w:tc>
        <w:tc>
          <w:tcPr>
            <w:tcW w:w="3776" w:type="dxa"/>
          </w:tcPr>
          <w:p w14:paraId="1A5B4ACE" w14:textId="1E165238" w:rsidR="007075F6" w:rsidRPr="000C7602" w:rsidRDefault="007075F6" w:rsidP="007075F6">
            <w:pPr>
              <w:rPr>
                <w:rFonts w:eastAsia="SimSun"/>
                <w:lang w:eastAsia="en-GB"/>
              </w:rPr>
            </w:pPr>
            <w:r w:rsidRPr="000C7602">
              <w:rPr>
                <w:rFonts w:eastAsia="SimSun"/>
                <w:lang w:eastAsia="en-GB"/>
              </w:rPr>
              <w:t>Fati</w:t>
            </w:r>
            <w:r w:rsidR="008C74EF" w:rsidRPr="000C7602">
              <w:rPr>
                <w:rFonts w:eastAsia="SimSun"/>
                <w:lang w:eastAsia="en-GB"/>
              </w:rPr>
              <w:t>g</w:t>
            </w:r>
            <w:r w:rsidRPr="000C7602">
              <w:rPr>
                <w:rFonts w:eastAsia="SimSun"/>
                <w:lang w:eastAsia="en-GB"/>
              </w:rPr>
              <w:t>ue</w:t>
            </w:r>
            <w:r w:rsidRPr="000C7602">
              <w:rPr>
                <w:rFonts w:eastAsia="SimSun"/>
                <w:vertAlign w:val="superscript"/>
                <w:lang w:eastAsia="en-GB"/>
              </w:rPr>
              <w:t>d</w:t>
            </w:r>
            <w:r w:rsidRPr="000C7602">
              <w:rPr>
                <w:rFonts w:eastAsia="SimSun"/>
                <w:lang w:eastAsia="en-GB"/>
              </w:rPr>
              <w:t>, pyreksi</w:t>
            </w:r>
          </w:p>
        </w:tc>
        <w:tc>
          <w:tcPr>
            <w:tcW w:w="3494" w:type="dxa"/>
          </w:tcPr>
          <w:p w14:paraId="3B518FE3" w14:textId="0DDBB825" w:rsidR="007075F6" w:rsidRPr="000C7602" w:rsidRDefault="007075F6" w:rsidP="007075F6">
            <w:pPr>
              <w:rPr>
                <w:rFonts w:eastAsia="SimSun"/>
                <w:lang w:eastAsia="en-GB"/>
              </w:rPr>
            </w:pPr>
            <w:r w:rsidRPr="000C7602">
              <w:rPr>
                <w:rFonts w:eastAsia="SimSun"/>
                <w:lang w:eastAsia="en-GB"/>
              </w:rPr>
              <w:t>Pyreksi, perifert ødem</w:t>
            </w:r>
            <w:r w:rsidR="008C74EF" w:rsidRPr="000C7602">
              <w:rPr>
                <w:rFonts w:eastAsia="SimSun"/>
                <w:vertAlign w:val="superscript"/>
                <w:lang w:eastAsia="en-GB"/>
              </w:rPr>
              <w:t>bb</w:t>
            </w:r>
          </w:p>
        </w:tc>
      </w:tr>
      <w:tr w:rsidR="007075F6" w:rsidRPr="000C7602" w14:paraId="0A8F90B7" w14:textId="77777777" w:rsidTr="007D4DFC">
        <w:trPr>
          <w:gridAfter w:val="1"/>
          <w:wAfter w:w="14" w:type="dxa"/>
        </w:trPr>
        <w:tc>
          <w:tcPr>
            <w:tcW w:w="1791" w:type="dxa"/>
          </w:tcPr>
          <w:p w14:paraId="68902773" w14:textId="77777777" w:rsidR="007075F6" w:rsidRPr="000C7602" w:rsidRDefault="007075F6" w:rsidP="007075F6">
            <w:pPr>
              <w:rPr>
                <w:rFonts w:eastAsia="SimSun"/>
                <w:lang w:eastAsia="en-GB"/>
              </w:rPr>
            </w:pPr>
            <w:r w:rsidRPr="000C7602">
              <w:rPr>
                <w:rFonts w:eastAsia="SimSun"/>
                <w:lang w:eastAsia="en-GB"/>
              </w:rPr>
              <w:t>Vanlige</w:t>
            </w:r>
          </w:p>
        </w:tc>
        <w:tc>
          <w:tcPr>
            <w:tcW w:w="3776" w:type="dxa"/>
          </w:tcPr>
          <w:p w14:paraId="7D464BC7" w14:textId="09988E8B" w:rsidR="007075F6" w:rsidRPr="000C7602" w:rsidRDefault="007075F6" w:rsidP="007075F6">
            <w:pPr>
              <w:rPr>
                <w:rFonts w:eastAsia="SimSun"/>
                <w:lang w:eastAsia="en-GB"/>
              </w:rPr>
            </w:pPr>
            <w:r w:rsidRPr="000C7602">
              <w:rPr>
                <w:rFonts w:eastAsia="SimSun"/>
                <w:lang w:eastAsia="en-GB"/>
              </w:rPr>
              <w:t>Perifert ødem</w:t>
            </w:r>
            <w:r w:rsidR="008C74EF" w:rsidRPr="000C7602">
              <w:rPr>
                <w:rFonts w:eastAsia="SimSun"/>
                <w:vertAlign w:val="superscript"/>
                <w:lang w:eastAsia="en-GB"/>
              </w:rPr>
              <w:t>bb</w:t>
            </w:r>
          </w:p>
        </w:tc>
        <w:tc>
          <w:tcPr>
            <w:tcW w:w="3494" w:type="dxa"/>
          </w:tcPr>
          <w:p w14:paraId="0CD60BCE" w14:textId="77777777" w:rsidR="007075F6" w:rsidRPr="000C7602" w:rsidRDefault="007075F6" w:rsidP="007075F6">
            <w:pPr>
              <w:rPr>
                <w:rFonts w:eastAsia="SimSun"/>
                <w:lang w:eastAsia="en-GB"/>
              </w:rPr>
            </w:pPr>
          </w:p>
        </w:tc>
      </w:tr>
      <w:tr w:rsidR="007075F6" w:rsidRPr="000C7602" w14:paraId="27526590" w14:textId="77777777" w:rsidTr="007D4DFC">
        <w:trPr>
          <w:gridAfter w:val="1"/>
          <w:wAfter w:w="14" w:type="dxa"/>
        </w:trPr>
        <w:tc>
          <w:tcPr>
            <w:tcW w:w="9061" w:type="dxa"/>
            <w:gridSpan w:val="3"/>
          </w:tcPr>
          <w:p w14:paraId="40AF7CC5" w14:textId="77777777" w:rsidR="007075F6" w:rsidRPr="000C7602" w:rsidRDefault="007075F6" w:rsidP="007075F6">
            <w:pPr>
              <w:rPr>
                <w:rFonts w:eastAsia="SimSun"/>
                <w:lang w:eastAsia="en-GB"/>
              </w:rPr>
            </w:pPr>
            <w:r w:rsidRPr="000C7602">
              <w:rPr>
                <w:b/>
                <w:szCs w:val="24"/>
              </w:rPr>
              <w:t>Skader, forgiftninger og komplikasjoner ved medisinske prosedyrer</w:t>
            </w:r>
          </w:p>
        </w:tc>
      </w:tr>
      <w:tr w:rsidR="007075F6" w:rsidRPr="000C7602" w14:paraId="3FD337D3" w14:textId="77777777" w:rsidTr="007D4DFC">
        <w:trPr>
          <w:gridAfter w:val="1"/>
          <w:wAfter w:w="14" w:type="dxa"/>
        </w:trPr>
        <w:tc>
          <w:tcPr>
            <w:tcW w:w="1791" w:type="dxa"/>
          </w:tcPr>
          <w:p w14:paraId="1F0F108B" w14:textId="77777777" w:rsidR="007075F6" w:rsidRPr="000C7602" w:rsidRDefault="007075F6" w:rsidP="007075F6">
            <w:pPr>
              <w:rPr>
                <w:rFonts w:eastAsia="SimSun"/>
                <w:lang w:eastAsia="en-GB"/>
              </w:rPr>
            </w:pPr>
            <w:r w:rsidRPr="000C7602">
              <w:rPr>
                <w:rFonts w:eastAsia="SimSun"/>
                <w:lang w:eastAsia="en-GB"/>
              </w:rPr>
              <w:t>Vanlige</w:t>
            </w:r>
          </w:p>
        </w:tc>
        <w:tc>
          <w:tcPr>
            <w:tcW w:w="3776" w:type="dxa"/>
          </w:tcPr>
          <w:p w14:paraId="1FFA6610" w14:textId="6A54C6B0" w:rsidR="007075F6" w:rsidRPr="000C7602" w:rsidRDefault="007075F6" w:rsidP="007075F6">
            <w:pPr>
              <w:rPr>
                <w:rFonts w:eastAsia="SimSun"/>
                <w:lang w:eastAsia="en-GB"/>
              </w:rPr>
            </w:pPr>
            <w:r w:rsidRPr="000C7602">
              <w:rPr>
                <w:szCs w:val="24"/>
              </w:rPr>
              <w:t>Infusjonsrelatert reaksjon</w:t>
            </w:r>
            <w:r w:rsidR="001B4027" w:rsidRPr="000C7602">
              <w:rPr>
                <w:vertAlign w:val="superscript"/>
              </w:rPr>
              <w:t>cc</w:t>
            </w:r>
          </w:p>
        </w:tc>
        <w:tc>
          <w:tcPr>
            <w:tcW w:w="3494" w:type="dxa"/>
          </w:tcPr>
          <w:p w14:paraId="642A24D0" w14:textId="16221C21" w:rsidR="007075F6" w:rsidRPr="000C7602" w:rsidRDefault="007075F6" w:rsidP="007075F6">
            <w:pPr>
              <w:rPr>
                <w:rFonts w:eastAsia="SimSun"/>
                <w:lang w:eastAsia="en-GB"/>
              </w:rPr>
            </w:pPr>
            <w:r w:rsidRPr="000C7602">
              <w:rPr>
                <w:szCs w:val="24"/>
              </w:rPr>
              <w:t>Infusjonsrelatert reaksjon</w:t>
            </w:r>
            <w:r w:rsidR="001B4027" w:rsidRPr="000C7602">
              <w:rPr>
                <w:vertAlign w:val="superscript"/>
              </w:rPr>
              <w:t>cc</w:t>
            </w:r>
          </w:p>
        </w:tc>
      </w:tr>
    </w:tbl>
    <w:p w14:paraId="26D9795B" w14:textId="77777777" w:rsidR="003F599C" w:rsidRPr="000C7602" w:rsidRDefault="003F599C" w:rsidP="003F599C">
      <w:pPr>
        <w:rPr>
          <w:sz w:val="20"/>
        </w:rPr>
      </w:pPr>
      <w:r w:rsidRPr="000C7602">
        <w:rPr>
          <w:sz w:val="20"/>
          <w:vertAlign w:val="superscript"/>
        </w:rPr>
        <w:t>a</w:t>
      </w:r>
      <w:r w:rsidRPr="000C7602">
        <w:rPr>
          <w:sz w:val="20"/>
        </w:rPr>
        <w:t xml:space="preserve"> inkluderer laryngitt, nasofaryngitt, faryngitt, rhinitt, sinusitt, tonsillitt, trakeobronkitt og øvre luftveisinfeksjon.</w:t>
      </w:r>
    </w:p>
    <w:p w14:paraId="001164F0" w14:textId="77777777" w:rsidR="003F599C" w:rsidRPr="000C7602" w:rsidRDefault="003F599C" w:rsidP="003F599C">
      <w:pPr>
        <w:rPr>
          <w:sz w:val="20"/>
        </w:rPr>
      </w:pPr>
      <w:r w:rsidRPr="000C7602">
        <w:rPr>
          <w:sz w:val="20"/>
          <w:vertAlign w:val="superscript"/>
        </w:rPr>
        <w:t xml:space="preserve">b </w:t>
      </w:r>
      <w:r w:rsidRPr="000C7602">
        <w:rPr>
          <w:sz w:val="20"/>
        </w:rPr>
        <w:t>inkluderer pneumocystis jirovecii-pneumoni, pneumoni og bakteriell pneumoni.</w:t>
      </w:r>
    </w:p>
    <w:p w14:paraId="365A0C9A" w14:textId="77777777" w:rsidR="003F599C" w:rsidRPr="000C7602" w:rsidRDefault="003F599C" w:rsidP="00311420">
      <w:pPr>
        <w:rPr>
          <w:sz w:val="20"/>
        </w:rPr>
      </w:pPr>
      <w:r w:rsidRPr="000C7602">
        <w:rPr>
          <w:sz w:val="20"/>
          <w:vertAlign w:val="superscript"/>
        </w:rPr>
        <w:t xml:space="preserve">c </w:t>
      </w:r>
      <w:r w:rsidRPr="000C7602">
        <w:rPr>
          <w:sz w:val="20"/>
        </w:rPr>
        <w:t>inkluderer periodontitt, pulpitt, tannabscess og tanninfeksjon.</w:t>
      </w:r>
    </w:p>
    <w:p w14:paraId="37A23961" w14:textId="77777777" w:rsidR="003F599C" w:rsidRPr="000C7602" w:rsidRDefault="003F599C" w:rsidP="003F599C">
      <w:pPr>
        <w:ind w:left="227" w:hanging="227"/>
        <w:rPr>
          <w:sz w:val="20"/>
        </w:rPr>
      </w:pPr>
      <w:r w:rsidRPr="000C7602">
        <w:rPr>
          <w:sz w:val="20"/>
          <w:vertAlign w:val="superscript"/>
        </w:rPr>
        <w:t>d</w:t>
      </w:r>
      <w:r w:rsidRPr="000C7602">
        <w:rPr>
          <w:sz w:val="20"/>
        </w:rPr>
        <w:t xml:space="preserve"> bivirkningen er kun relatert til bivirkningene for kjemoterapi i Poseidon studien. </w:t>
      </w:r>
    </w:p>
    <w:p w14:paraId="657FFFA6" w14:textId="77777777" w:rsidR="003F599C" w:rsidRPr="000C7602" w:rsidRDefault="003F599C" w:rsidP="003F599C">
      <w:pPr>
        <w:ind w:left="227" w:hanging="227"/>
        <w:rPr>
          <w:sz w:val="20"/>
        </w:rPr>
      </w:pPr>
      <w:r w:rsidRPr="000C7602">
        <w:rPr>
          <w:sz w:val="20"/>
          <w:vertAlign w:val="superscript"/>
        </w:rPr>
        <w:t>e</w:t>
      </w:r>
      <w:r w:rsidRPr="000C7602">
        <w:rPr>
          <w:sz w:val="20"/>
        </w:rPr>
        <w:t xml:space="preserve"> inkluderer nøytropeni og nedsatt antall nøytrofiler.</w:t>
      </w:r>
    </w:p>
    <w:p w14:paraId="7A7F7318" w14:textId="77777777" w:rsidR="003F599C" w:rsidRPr="000C7602" w:rsidRDefault="003F599C" w:rsidP="003F599C">
      <w:pPr>
        <w:ind w:left="227" w:hanging="227"/>
        <w:rPr>
          <w:sz w:val="20"/>
        </w:rPr>
      </w:pPr>
      <w:r w:rsidRPr="000C7602">
        <w:rPr>
          <w:sz w:val="20"/>
          <w:vertAlign w:val="superscript"/>
        </w:rPr>
        <w:t>f</w:t>
      </w:r>
      <w:r w:rsidRPr="000C7602">
        <w:rPr>
          <w:sz w:val="20"/>
        </w:rPr>
        <w:t xml:space="preserve"> inkluderer nedsatt antall blodplater og trombocytopeni.</w:t>
      </w:r>
    </w:p>
    <w:p w14:paraId="066F603A" w14:textId="77777777" w:rsidR="003F599C" w:rsidRPr="000C7602" w:rsidRDefault="003F599C" w:rsidP="003F599C">
      <w:pPr>
        <w:rPr>
          <w:sz w:val="20"/>
        </w:rPr>
      </w:pPr>
      <w:r w:rsidRPr="000C7602">
        <w:rPr>
          <w:sz w:val="20"/>
          <w:vertAlign w:val="superscript"/>
        </w:rPr>
        <w:t xml:space="preserve">g </w:t>
      </w:r>
      <w:r w:rsidRPr="000C7602">
        <w:rPr>
          <w:sz w:val="20"/>
        </w:rPr>
        <w:t>inkluderer leukopeni og nedsatt antall hvite blodceller.</w:t>
      </w:r>
    </w:p>
    <w:p w14:paraId="79CB31F6" w14:textId="77777777" w:rsidR="003F599C" w:rsidRPr="000C7602" w:rsidRDefault="003F599C" w:rsidP="003F599C">
      <w:pPr>
        <w:ind w:left="227" w:hanging="227"/>
        <w:rPr>
          <w:sz w:val="20"/>
        </w:rPr>
      </w:pPr>
      <w:r w:rsidRPr="000C7602">
        <w:rPr>
          <w:sz w:val="20"/>
          <w:vertAlign w:val="superscript"/>
        </w:rPr>
        <w:t>h</w:t>
      </w:r>
      <w:r w:rsidRPr="000C7602">
        <w:rPr>
          <w:sz w:val="20"/>
        </w:rPr>
        <w:t xml:space="preserve"> bivirkningen ble ikke observert i HCC-poolen, men ble rapportert hos pasienter som ble behandlet med IMFINZI eller IMFINZI + tremelimumab i AstraZeneca-sponsede kliniske studier.</w:t>
      </w:r>
    </w:p>
    <w:p w14:paraId="0348A09C" w14:textId="77777777" w:rsidR="003F599C" w:rsidRPr="000C7602" w:rsidRDefault="003F599C" w:rsidP="003F599C">
      <w:pPr>
        <w:rPr>
          <w:sz w:val="20"/>
        </w:rPr>
      </w:pPr>
      <w:r w:rsidRPr="000C7602">
        <w:rPr>
          <w:sz w:val="20"/>
          <w:vertAlign w:val="superscript"/>
        </w:rPr>
        <w:t xml:space="preserve">i </w:t>
      </w:r>
      <w:r w:rsidRPr="000C7602">
        <w:rPr>
          <w:sz w:val="20"/>
        </w:rPr>
        <w:t>inkluderer økt thyreoideastimulerende hormon i blod, hypotyreose og immunmediert hypotyreose.</w:t>
      </w:r>
    </w:p>
    <w:p w14:paraId="14462610" w14:textId="77777777" w:rsidR="003F599C" w:rsidRPr="000C7602" w:rsidRDefault="003F599C" w:rsidP="003F599C">
      <w:pPr>
        <w:rPr>
          <w:sz w:val="20"/>
        </w:rPr>
      </w:pPr>
      <w:r w:rsidRPr="000C7602">
        <w:rPr>
          <w:sz w:val="20"/>
          <w:vertAlign w:val="superscript"/>
        </w:rPr>
        <w:t xml:space="preserve">j </w:t>
      </w:r>
      <w:r w:rsidRPr="000C7602">
        <w:rPr>
          <w:sz w:val="20"/>
        </w:rPr>
        <w:t>inkluderer nedsatt thyreoideastimulerende hormon i blod og hypertyreose.</w:t>
      </w:r>
    </w:p>
    <w:p w14:paraId="622EFFCA" w14:textId="77777777" w:rsidR="003F599C" w:rsidRPr="000C7602" w:rsidRDefault="003F599C" w:rsidP="003F599C">
      <w:pPr>
        <w:rPr>
          <w:sz w:val="20"/>
        </w:rPr>
      </w:pPr>
      <w:r w:rsidRPr="000C7602">
        <w:rPr>
          <w:sz w:val="20"/>
          <w:vertAlign w:val="superscript"/>
        </w:rPr>
        <w:t xml:space="preserve">k </w:t>
      </w:r>
      <w:r w:rsidRPr="000C7602">
        <w:rPr>
          <w:sz w:val="20"/>
        </w:rPr>
        <w:t>inkluderer autoimmun tyreoiditt, immunmediert tyreoiditt, tyreoiditt og subakutt tyreoiditt.</w:t>
      </w:r>
    </w:p>
    <w:p w14:paraId="7B0CE316" w14:textId="07AC5E69" w:rsidR="00E67CB4" w:rsidRPr="000C7602" w:rsidRDefault="003F599C" w:rsidP="003F599C">
      <w:pPr>
        <w:rPr>
          <w:sz w:val="20"/>
          <w:vertAlign w:val="superscript"/>
        </w:rPr>
      </w:pPr>
      <w:r w:rsidRPr="000C7602">
        <w:rPr>
          <w:sz w:val="20"/>
          <w:vertAlign w:val="superscript"/>
        </w:rPr>
        <w:t xml:space="preserve">l </w:t>
      </w:r>
      <w:r w:rsidR="00475ED0" w:rsidRPr="000C7602">
        <w:rPr>
          <w:sz w:val="20"/>
        </w:rPr>
        <w:t>i</w:t>
      </w:r>
      <w:r w:rsidR="006F6E99" w:rsidRPr="000C7602">
        <w:rPr>
          <w:sz w:val="20"/>
        </w:rPr>
        <w:t>n</w:t>
      </w:r>
      <w:r w:rsidR="00475ED0" w:rsidRPr="000C7602">
        <w:rPr>
          <w:sz w:val="20"/>
        </w:rPr>
        <w:t>k</w:t>
      </w:r>
      <w:r w:rsidR="006F6E99" w:rsidRPr="000C7602">
        <w:rPr>
          <w:sz w:val="20"/>
        </w:rPr>
        <w:t>lude</w:t>
      </w:r>
      <w:r w:rsidR="00475ED0" w:rsidRPr="000C7602">
        <w:rPr>
          <w:sz w:val="20"/>
        </w:rPr>
        <w:t>rer</w:t>
      </w:r>
      <w:r w:rsidR="006F6E99" w:rsidRPr="000C7602">
        <w:rPr>
          <w:sz w:val="20"/>
        </w:rPr>
        <w:t xml:space="preserve"> </w:t>
      </w:r>
      <w:r w:rsidR="00475ED0" w:rsidRPr="000C7602">
        <w:rPr>
          <w:sz w:val="20"/>
        </w:rPr>
        <w:t xml:space="preserve">perifer </w:t>
      </w:r>
      <w:r w:rsidR="006F6E99" w:rsidRPr="000C7602">
        <w:rPr>
          <w:sz w:val="20"/>
        </w:rPr>
        <w:t>ne</w:t>
      </w:r>
      <w:r w:rsidR="00475ED0" w:rsidRPr="000C7602">
        <w:rPr>
          <w:sz w:val="20"/>
        </w:rPr>
        <w:t>v</w:t>
      </w:r>
      <w:r w:rsidR="006F6E99" w:rsidRPr="000C7602">
        <w:rPr>
          <w:sz w:val="20"/>
        </w:rPr>
        <w:t>ropat</w:t>
      </w:r>
      <w:r w:rsidR="00475ED0" w:rsidRPr="000C7602">
        <w:rPr>
          <w:sz w:val="20"/>
        </w:rPr>
        <w:t>i</w:t>
      </w:r>
      <w:r w:rsidR="006F6E99" w:rsidRPr="000C7602">
        <w:rPr>
          <w:sz w:val="20"/>
        </w:rPr>
        <w:t xml:space="preserve">, </w:t>
      </w:r>
      <w:r w:rsidR="000A3C10" w:rsidRPr="000C7602">
        <w:rPr>
          <w:sz w:val="20"/>
        </w:rPr>
        <w:t>parestesi</w:t>
      </w:r>
      <w:r w:rsidR="006F6E99" w:rsidRPr="000C7602">
        <w:rPr>
          <w:sz w:val="20"/>
        </w:rPr>
        <w:t xml:space="preserve"> </w:t>
      </w:r>
      <w:r w:rsidR="00633245" w:rsidRPr="000C7602">
        <w:rPr>
          <w:sz w:val="20"/>
        </w:rPr>
        <w:t xml:space="preserve">og </w:t>
      </w:r>
      <w:r w:rsidR="006F6E99" w:rsidRPr="000C7602">
        <w:rPr>
          <w:sz w:val="20"/>
        </w:rPr>
        <w:t>peri</w:t>
      </w:r>
      <w:r w:rsidR="00633245" w:rsidRPr="000C7602">
        <w:rPr>
          <w:sz w:val="20"/>
        </w:rPr>
        <w:t>f</w:t>
      </w:r>
      <w:r w:rsidR="006F6E99" w:rsidRPr="000C7602">
        <w:rPr>
          <w:sz w:val="20"/>
        </w:rPr>
        <w:t>er sensor</w:t>
      </w:r>
      <w:r w:rsidR="00633245" w:rsidRPr="000C7602">
        <w:rPr>
          <w:sz w:val="20"/>
        </w:rPr>
        <w:t>isk</w:t>
      </w:r>
      <w:r w:rsidR="006F6E99" w:rsidRPr="000C7602">
        <w:rPr>
          <w:sz w:val="20"/>
        </w:rPr>
        <w:t xml:space="preserve"> ne</w:t>
      </w:r>
      <w:r w:rsidR="00633245" w:rsidRPr="000C7602">
        <w:rPr>
          <w:sz w:val="20"/>
        </w:rPr>
        <w:t>v</w:t>
      </w:r>
      <w:r w:rsidR="006F6E99" w:rsidRPr="000C7602">
        <w:rPr>
          <w:sz w:val="20"/>
        </w:rPr>
        <w:t>ropat</w:t>
      </w:r>
      <w:r w:rsidR="00633245" w:rsidRPr="000C7602">
        <w:rPr>
          <w:sz w:val="20"/>
        </w:rPr>
        <w:t>i</w:t>
      </w:r>
      <w:r w:rsidR="006F6E99" w:rsidRPr="000C7602">
        <w:rPr>
          <w:sz w:val="20"/>
        </w:rPr>
        <w:t>.</w:t>
      </w:r>
    </w:p>
    <w:p w14:paraId="4017E045" w14:textId="3DAEA0D1" w:rsidR="003F599C" w:rsidRPr="000C7602" w:rsidRDefault="00E67CB4" w:rsidP="003F599C">
      <w:pPr>
        <w:rPr>
          <w:sz w:val="20"/>
        </w:rPr>
      </w:pPr>
      <w:r w:rsidRPr="000C7602">
        <w:rPr>
          <w:sz w:val="20"/>
          <w:vertAlign w:val="superscript"/>
        </w:rPr>
        <w:t>m</w:t>
      </w:r>
      <w:r w:rsidRPr="000C7602">
        <w:rPr>
          <w:sz w:val="20"/>
        </w:rPr>
        <w:t xml:space="preserve"> </w:t>
      </w:r>
      <w:r w:rsidR="003F599C" w:rsidRPr="000C7602">
        <w:rPr>
          <w:sz w:val="20"/>
        </w:rPr>
        <w:t>inkluderer encefalitt og autoimmun encefalitt.</w:t>
      </w:r>
    </w:p>
    <w:p w14:paraId="6F038284" w14:textId="7AAEA14E" w:rsidR="003F599C" w:rsidRPr="000C7602" w:rsidRDefault="005F19D1" w:rsidP="003F599C">
      <w:pPr>
        <w:rPr>
          <w:sz w:val="20"/>
        </w:rPr>
      </w:pPr>
      <w:r w:rsidRPr="000C7602">
        <w:rPr>
          <w:sz w:val="20"/>
          <w:vertAlign w:val="superscript"/>
        </w:rPr>
        <w:t>n</w:t>
      </w:r>
      <w:r w:rsidR="003F599C" w:rsidRPr="000C7602">
        <w:rPr>
          <w:sz w:val="20"/>
          <w:vertAlign w:val="superscript"/>
        </w:rPr>
        <w:t xml:space="preserve"> </w:t>
      </w:r>
      <w:r w:rsidR="003F599C" w:rsidRPr="000C7602">
        <w:rPr>
          <w:sz w:val="20"/>
        </w:rPr>
        <w:t>bivirkninger ble ikke observert i POSEIDON studien, men ble rapportert hos pasienter behandlet med IMFINZI eller IMFINZI+tremelimumab i kliniske studier utenfor POSEIDON-datasettet.</w:t>
      </w:r>
    </w:p>
    <w:p w14:paraId="49E6A776" w14:textId="7C94C8AA" w:rsidR="00CB05DA" w:rsidRPr="000C7602" w:rsidRDefault="00BE75B4" w:rsidP="003F599C">
      <w:pPr>
        <w:rPr>
          <w:sz w:val="20"/>
          <w:vertAlign w:val="superscript"/>
        </w:rPr>
      </w:pPr>
      <w:r w:rsidRPr="000C7602">
        <w:rPr>
          <w:sz w:val="20"/>
          <w:vertAlign w:val="superscript"/>
        </w:rPr>
        <w:t>o</w:t>
      </w:r>
      <w:r w:rsidR="003F599C" w:rsidRPr="000C7602">
        <w:rPr>
          <w:sz w:val="20"/>
          <w:vertAlign w:val="superscript"/>
        </w:rPr>
        <w:t xml:space="preserve"> </w:t>
      </w:r>
      <w:r w:rsidR="00E61D93" w:rsidRPr="000C7602">
        <w:rPr>
          <w:sz w:val="20"/>
        </w:rPr>
        <w:t>rap</w:t>
      </w:r>
      <w:r w:rsidR="00CB05DA" w:rsidRPr="000C7602">
        <w:rPr>
          <w:sz w:val="20"/>
        </w:rPr>
        <w:t>porte</w:t>
      </w:r>
      <w:r w:rsidR="0051306C" w:rsidRPr="000C7602">
        <w:rPr>
          <w:sz w:val="20"/>
        </w:rPr>
        <w:t>rt</w:t>
      </w:r>
      <w:r w:rsidR="00CB05DA" w:rsidRPr="000C7602">
        <w:rPr>
          <w:sz w:val="20"/>
        </w:rPr>
        <w:t xml:space="preserve"> i studie</w:t>
      </w:r>
      <w:r w:rsidR="0051306C" w:rsidRPr="000C7602">
        <w:rPr>
          <w:sz w:val="20"/>
        </w:rPr>
        <w:t>r</w:t>
      </w:r>
      <w:r w:rsidR="00CB05DA" w:rsidRPr="000C7602">
        <w:rPr>
          <w:sz w:val="20"/>
        </w:rPr>
        <w:t xml:space="preserve"> </w:t>
      </w:r>
      <w:r w:rsidR="002C4CFE" w:rsidRPr="000C7602">
        <w:rPr>
          <w:sz w:val="20"/>
        </w:rPr>
        <w:t>uten</w:t>
      </w:r>
      <w:r w:rsidR="00B06885" w:rsidRPr="000C7602">
        <w:rPr>
          <w:sz w:val="20"/>
        </w:rPr>
        <w:t>for</w:t>
      </w:r>
      <w:r w:rsidR="002C4CFE" w:rsidRPr="000C7602">
        <w:rPr>
          <w:sz w:val="20"/>
        </w:rPr>
        <w:t xml:space="preserve"> </w:t>
      </w:r>
      <w:r w:rsidR="00CB05DA" w:rsidRPr="000C7602">
        <w:rPr>
          <w:sz w:val="20"/>
        </w:rPr>
        <w:t>POSEIDON</w:t>
      </w:r>
      <w:r w:rsidR="002C4CFE" w:rsidRPr="000C7602">
        <w:rPr>
          <w:sz w:val="20"/>
        </w:rPr>
        <w:t>-</w:t>
      </w:r>
      <w:r w:rsidR="00CB05DA" w:rsidRPr="000C7602">
        <w:rPr>
          <w:sz w:val="20"/>
        </w:rPr>
        <w:t>stud</w:t>
      </w:r>
      <w:r w:rsidR="002C4CFE" w:rsidRPr="000C7602">
        <w:rPr>
          <w:sz w:val="20"/>
        </w:rPr>
        <w:t>ien</w:t>
      </w:r>
      <w:r w:rsidR="00CB05DA" w:rsidRPr="000C7602">
        <w:rPr>
          <w:sz w:val="20"/>
        </w:rPr>
        <w:t xml:space="preserve"> </w:t>
      </w:r>
      <w:r w:rsidR="002C4CFE" w:rsidRPr="000C7602">
        <w:rPr>
          <w:sz w:val="20"/>
        </w:rPr>
        <w:t xml:space="preserve">og </w:t>
      </w:r>
      <w:r w:rsidR="00CB05DA" w:rsidRPr="000C7602">
        <w:rPr>
          <w:sz w:val="20"/>
        </w:rPr>
        <w:t>HCC</w:t>
      </w:r>
      <w:r w:rsidR="002C4CFE" w:rsidRPr="000C7602">
        <w:rPr>
          <w:sz w:val="20"/>
        </w:rPr>
        <w:t>-</w:t>
      </w:r>
      <w:r w:rsidR="00CB05DA" w:rsidRPr="000C7602">
        <w:rPr>
          <w:sz w:val="20"/>
        </w:rPr>
        <w:t>pool</w:t>
      </w:r>
      <w:r w:rsidR="002C4CFE" w:rsidRPr="000C7602">
        <w:rPr>
          <w:sz w:val="20"/>
        </w:rPr>
        <w:t>en</w:t>
      </w:r>
      <w:r w:rsidR="00CB05DA" w:rsidRPr="000C7602">
        <w:rPr>
          <w:sz w:val="20"/>
        </w:rPr>
        <w:t>.</w:t>
      </w:r>
    </w:p>
    <w:p w14:paraId="74B2FEC8" w14:textId="72D6DEAB" w:rsidR="003F599C" w:rsidRPr="000C7602" w:rsidRDefault="00E61D93" w:rsidP="003F599C">
      <w:pPr>
        <w:rPr>
          <w:sz w:val="20"/>
        </w:rPr>
      </w:pPr>
      <w:r w:rsidRPr="000C7602">
        <w:rPr>
          <w:sz w:val="20"/>
          <w:vertAlign w:val="superscript"/>
        </w:rPr>
        <w:t>p</w:t>
      </w:r>
      <w:r w:rsidRPr="000C7602">
        <w:rPr>
          <w:sz w:val="20"/>
        </w:rPr>
        <w:t xml:space="preserve"> </w:t>
      </w:r>
      <w:r w:rsidR="003F599C" w:rsidRPr="000C7602">
        <w:rPr>
          <w:sz w:val="20"/>
        </w:rPr>
        <w:t>inkluderer autoimmun myokarditt.</w:t>
      </w:r>
    </w:p>
    <w:p w14:paraId="11E5302D" w14:textId="0C74871A" w:rsidR="003F599C" w:rsidRPr="000C7602" w:rsidRDefault="002C4CFE" w:rsidP="003F599C">
      <w:pPr>
        <w:rPr>
          <w:sz w:val="20"/>
        </w:rPr>
      </w:pPr>
      <w:r w:rsidRPr="000C7602">
        <w:rPr>
          <w:sz w:val="20"/>
          <w:vertAlign w:val="superscript"/>
        </w:rPr>
        <w:t>q</w:t>
      </w:r>
      <w:r w:rsidR="003F599C" w:rsidRPr="000C7602">
        <w:rPr>
          <w:sz w:val="20"/>
          <w:vertAlign w:val="superscript"/>
        </w:rPr>
        <w:t xml:space="preserve"> </w:t>
      </w:r>
      <w:r w:rsidR="003F599C" w:rsidRPr="000C7602">
        <w:rPr>
          <w:sz w:val="20"/>
        </w:rPr>
        <w:t>inkluderer immunmediert pneumonitt og pneumonitt.</w:t>
      </w:r>
    </w:p>
    <w:p w14:paraId="2075E905" w14:textId="0E22DF24" w:rsidR="003F599C" w:rsidRPr="000C7602" w:rsidRDefault="009734FC" w:rsidP="003F599C">
      <w:pPr>
        <w:rPr>
          <w:sz w:val="20"/>
        </w:rPr>
      </w:pPr>
      <w:r w:rsidRPr="000C7602">
        <w:rPr>
          <w:sz w:val="20"/>
          <w:vertAlign w:val="superscript"/>
        </w:rPr>
        <w:t>r</w:t>
      </w:r>
      <w:r w:rsidR="003F599C" w:rsidRPr="000C7602">
        <w:rPr>
          <w:sz w:val="20"/>
        </w:rPr>
        <w:t xml:space="preserve"> inkluderer abdominalsmerter, nedre abdominalsmerter, øvre abdominalsmerter og flankesmerter.</w:t>
      </w:r>
    </w:p>
    <w:p w14:paraId="667920E8" w14:textId="2D3D0849" w:rsidR="003F599C" w:rsidRPr="000C7602" w:rsidRDefault="009734FC" w:rsidP="003F599C">
      <w:pPr>
        <w:rPr>
          <w:sz w:val="20"/>
          <w:vertAlign w:val="superscript"/>
        </w:rPr>
      </w:pPr>
      <w:r w:rsidRPr="000C7602">
        <w:rPr>
          <w:sz w:val="20"/>
          <w:vertAlign w:val="superscript"/>
        </w:rPr>
        <w:t>s</w:t>
      </w:r>
      <w:r w:rsidR="003F599C" w:rsidRPr="000C7602">
        <w:rPr>
          <w:sz w:val="20"/>
        </w:rPr>
        <w:t xml:space="preserve"> inkluderer slimhinnebetennelse og stomatitt.</w:t>
      </w:r>
    </w:p>
    <w:p w14:paraId="4FF0580B" w14:textId="53484B7B" w:rsidR="003F599C" w:rsidRPr="000C7602" w:rsidRDefault="009734FC" w:rsidP="003F599C">
      <w:pPr>
        <w:rPr>
          <w:sz w:val="20"/>
        </w:rPr>
      </w:pPr>
      <w:r w:rsidRPr="000C7602">
        <w:rPr>
          <w:sz w:val="20"/>
          <w:vertAlign w:val="superscript"/>
        </w:rPr>
        <w:t>t</w:t>
      </w:r>
      <w:r w:rsidR="003F599C" w:rsidRPr="000C7602">
        <w:rPr>
          <w:sz w:val="20"/>
        </w:rPr>
        <w:t xml:space="preserve"> inkluderer kolitt, enteritt og enterokolitt.</w:t>
      </w:r>
    </w:p>
    <w:p w14:paraId="526E9030" w14:textId="54550B7D" w:rsidR="003F599C" w:rsidRPr="000C7602" w:rsidRDefault="009734FC" w:rsidP="003F599C">
      <w:pPr>
        <w:rPr>
          <w:sz w:val="20"/>
        </w:rPr>
      </w:pPr>
      <w:r w:rsidRPr="000C7602">
        <w:rPr>
          <w:sz w:val="20"/>
          <w:vertAlign w:val="superscript"/>
        </w:rPr>
        <w:t>u</w:t>
      </w:r>
      <w:r w:rsidR="003F599C" w:rsidRPr="000C7602">
        <w:rPr>
          <w:sz w:val="20"/>
        </w:rPr>
        <w:t xml:space="preserve"> inkluderer autoimmun pankreatitt, pankreatitt og akutt pankreatitt.</w:t>
      </w:r>
    </w:p>
    <w:p w14:paraId="769E5461" w14:textId="75C5A527" w:rsidR="003F599C" w:rsidRPr="000C7602" w:rsidRDefault="009734FC" w:rsidP="00311420">
      <w:pPr>
        <w:rPr>
          <w:sz w:val="20"/>
        </w:rPr>
      </w:pPr>
      <w:r w:rsidRPr="000C7602">
        <w:rPr>
          <w:sz w:val="20"/>
          <w:vertAlign w:val="superscript"/>
        </w:rPr>
        <w:t>v</w:t>
      </w:r>
      <w:r w:rsidR="003F599C" w:rsidRPr="000C7602">
        <w:rPr>
          <w:sz w:val="20"/>
          <w:vertAlign w:val="superscript"/>
        </w:rPr>
        <w:t xml:space="preserve"> </w:t>
      </w:r>
      <w:r w:rsidR="003F599C" w:rsidRPr="000C7602">
        <w:rPr>
          <w:sz w:val="20"/>
        </w:rPr>
        <w:t xml:space="preserve">inkluderer økt alanin-aminotransferase, økt aspartat-aminotransferase, økt leverenzym og økte transaminaser. </w:t>
      </w:r>
    </w:p>
    <w:p w14:paraId="3318105D" w14:textId="3A5DC480" w:rsidR="003F599C" w:rsidRPr="000C7602" w:rsidRDefault="001D77CF" w:rsidP="003F599C">
      <w:pPr>
        <w:rPr>
          <w:sz w:val="20"/>
        </w:rPr>
      </w:pPr>
      <w:r w:rsidRPr="000C7602">
        <w:rPr>
          <w:sz w:val="20"/>
          <w:vertAlign w:val="superscript"/>
        </w:rPr>
        <w:t>w</w:t>
      </w:r>
      <w:r w:rsidR="003F599C" w:rsidRPr="000C7602">
        <w:rPr>
          <w:sz w:val="20"/>
        </w:rPr>
        <w:t xml:space="preserve"> inkluderer autoimmun hepatitt, hepatitt, hepatocellulær skade, hepatotoksisitet, akutt hepatitt og immunmediert hepatitt.</w:t>
      </w:r>
    </w:p>
    <w:p w14:paraId="3D3894D4" w14:textId="7F872172" w:rsidR="003F599C" w:rsidRPr="000C7602" w:rsidRDefault="00D47741" w:rsidP="003F599C">
      <w:pPr>
        <w:rPr>
          <w:sz w:val="20"/>
        </w:rPr>
      </w:pPr>
      <w:r w:rsidRPr="000C7602">
        <w:rPr>
          <w:sz w:val="20"/>
          <w:vertAlign w:val="superscript"/>
        </w:rPr>
        <w:t>x</w:t>
      </w:r>
      <w:r w:rsidR="003F599C" w:rsidRPr="000C7602">
        <w:rPr>
          <w:sz w:val="20"/>
        </w:rPr>
        <w:t xml:space="preserve"> </w:t>
      </w:r>
      <w:r w:rsidR="00640322" w:rsidRPr="000C7602">
        <w:rPr>
          <w:sz w:val="20"/>
        </w:rPr>
        <w:t>i</w:t>
      </w:r>
      <w:r w:rsidR="003F599C" w:rsidRPr="000C7602">
        <w:rPr>
          <w:sz w:val="20"/>
        </w:rPr>
        <w:t>nkluderer eksem, erytem, utslett, makuløst utslett, makulopapuløst utslett, papuløst utslett, kløende utslett og pustuløst utslett.</w:t>
      </w:r>
    </w:p>
    <w:p w14:paraId="5FE932A1" w14:textId="153F577E" w:rsidR="0051017C" w:rsidRPr="000C7602" w:rsidRDefault="00D47741" w:rsidP="00311420">
      <w:pPr>
        <w:rPr>
          <w:sz w:val="20"/>
        </w:rPr>
      </w:pPr>
      <w:r w:rsidRPr="000C7602">
        <w:rPr>
          <w:sz w:val="20"/>
          <w:vertAlign w:val="superscript"/>
        </w:rPr>
        <w:t>y</w:t>
      </w:r>
      <w:r w:rsidR="003F599C" w:rsidRPr="000C7602">
        <w:rPr>
          <w:sz w:val="20"/>
          <w:vertAlign w:val="superscript"/>
        </w:rPr>
        <w:t xml:space="preserve"> </w:t>
      </w:r>
      <w:r w:rsidR="003F599C" w:rsidRPr="000C7602">
        <w:rPr>
          <w:sz w:val="20"/>
        </w:rPr>
        <w:t>inkluderer dermatitt og immunmediert dermatitt.</w:t>
      </w:r>
    </w:p>
    <w:p w14:paraId="3EB26913" w14:textId="3A0C2F5A" w:rsidR="003F599C" w:rsidRPr="000C7602" w:rsidRDefault="00D47741" w:rsidP="00311420">
      <w:pPr>
        <w:rPr>
          <w:sz w:val="20"/>
          <w:vertAlign w:val="superscript"/>
        </w:rPr>
      </w:pPr>
      <w:r w:rsidRPr="000C7602">
        <w:rPr>
          <w:sz w:val="20"/>
          <w:vertAlign w:val="superscript"/>
        </w:rPr>
        <w:t>z</w:t>
      </w:r>
      <w:r w:rsidR="0051017C" w:rsidRPr="000C7602">
        <w:rPr>
          <w:sz w:val="20"/>
          <w:vertAlign w:val="superscript"/>
        </w:rPr>
        <w:t xml:space="preserve"> </w:t>
      </w:r>
      <w:r w:rsidR="0051017C" w:rsidRPr="000C7602">
        <w:rPr>
          <w:sz w:val="20"/>
        </w:rPr>
        <w:t>inkluderer rabdomyolyse, myositt og polymyositt.</w:t>
      </w:r>
      <w:r w:rsidR="003F599C" w:rsidRPr="000C7602">
        <w:rPr>
          <w:sz w:val="20"/>
          <w:vertAlign w:val="superscript"/>
        </w:rPr>
        <w:t xml:space="preserve"> </w:t>
      </w:r>
    </w:p>
    <w:p w14:paraId="5D75D27F" w14:textId="24AE8DD1" w:rsidR="003F599C" w:rsidRPr="000C7602" w:rsidRDefault="00D47741" w:rsidP="003F599C">
      <w:pPr>
        <w:rPr>
          <w:sz w:val="20"/>
        </w:rPr>
      </w:pPr>
      <w:r w:rsidRPr="000C7602">
        <w:rPr>
          <w:sz w:val="20"/>
          <w:vertAlign w:val="superscript"/>
        </w:rPr>
        <w:t>aa</w:t>
      </w:r>
      <w:r w:rsidR="003F599C" w:rsidRPr="000C7602">
        <w:rPr>
          <w:sz w:val="20"/>
          <w:vertAlign w:val="superscript"/>
        </w:rPr>
        <w:t xml:space="preserve"> </w:t>
      </w:r>
      <w:r w:rsidR="003F599C" w:rsidRPr="000C7602">
        <w:rPr>
          <w:sz w:val="20"/>
        </w:rPr>
        <w:t>inkluderer autoimmun nefritt og immunmediert nefritt.</w:t>
      </w:r>
    </w:p>
    <w:p w14:paraId="0C192EC0" w14:textId="387E3764" w:rsidR="003F599C" w:rsidRPr="000C7602" w:rsidRDefault="00D47741" w:rsidP="003F599C">
      <w:pPr>
        <w:rPr>
          <w:sz w:val="20"/>
        </w:rPr>
      </w:pPr>
      <w:r w:rsidRPr="000C7602">
        <w:rPr>
          <w:sz w:val="20"/>
          <w:vertAlign w:val="superscript"/>
        </w:rPr>
        <w:t>bb</w:t>
      </w:r>
      <w:r w:rsidR="003F599C" w:rsidRPr="000C7602">
        <w:rPr>
          <w:sz w:val="20"/>
          <w:vertAlign w:val="superscript"/>
        </w:rPr>
        <w:t xml:space="preserve"> </w:t>
      </w:r>
      <w:r w:rsidR="00640322" w:rsidRPr="000C7602">
        <w:rPr>
          <w:sz w:val="20"/>
        </w:rPr>
        <w:t>i</w:t>
      </w:r>
      <w:r w:rsidR="003F599C" w:rsidRPr="000C7602">
        <w:rPr>
          <w:sz w:val="20"/>
        </w:rPr>
        <w:t>nkluderer perifert ødem og perifer hevelse.</w:t>
      </w:r>
    </w:p>
    <w:p w14:paraId="3D2342B5" w14:textId="315772EC" w:rsidR="003F599C" w:rsidRPr="000C7602" w:rsidRDefault="00D47741" w:rsidP="003F599C">
      <w:pPr>
        <w:rPr>
          <w:sz w:val="20"/>
        </w:rPr>
      </w:pPr>
      <w:r w:rsidRPr="000C7602">
        <w:rPr>
          <w:sz w:val="20"/>
          <w:vertAlign w:val="superscript"/>
        </w:rPr>
        <w:t>cc</w:t>
      </w:r>
      <w:r w:rsidR="003F599C" w:rsidRPr="000C7602">
        <w:rPr>
          <w:sz w:val="20"/>
          <w:vertAlign w:val="superscript"/>
        </w:rPr>
        <w:t xml:space="preserve"> </w:t>
      </w:r>
      <w:r w:rsidR="00640322" w:rsidRPr="000C7602">
        <w:rPr>
          <w:sz w:val="20"/>
        </w:rPr>
        <w:t>i</w:t>
      </w:r>
      <w:r w:rsidR="003F599C" w:rsidRPr="000C7602">
        <w:rPr>
          <w:sz w:val="20"/>
        </w:rPr>
        <w:t>nkluderer infusjonsrelatert reaksjon og urtikaria.</w:t>
      </w:r>
    </w:p>
    <w:p w14:paraId="0D6FA3C5" w14:textId="77777777" w:rsidR="003F599C" w:rsidRPr="000C7602" w:rsidRDefault="003F599C" w:rsidP="00FB6B66">
      <w:pPr>
        <w:rPr>
          <w:bCs/>
        </w:rPr>
      </w:pPr>
    </w:p>
    <w:p w14:paraId="1964CFED" w14:textId="77777777" w:rsidR="00FB6B66" w:rsidRPr="000C7602" w:rsidRDefault="00FB6B66" w:rsidP="00646160">
      <w:pPr>
        <w:keepNext/>
        <w:rPr>
          <w:rFonts w:eastAsia="SimSun"/>
          <w:szCs w:val="22"/>
          <w:u w:val="single"/>
        </w:rPr>
      </w:pPr>
      <w:r w:rsidRPr="000C7602">
        <w:rPr>
          <w:szCs w:val="22"/>
          <w:u w:val="single"/>
        </w:rPr>
        <w:t>Beskrivelse av utvalgte bivirkninger</w:t>
      </w:r>
    </w:p>
    <w:p w14:paraId="1964CFEE" w14:textId="75C9895A" w:rsidR="00FB6B66" w:rsidRPr="000C7602" w:rsidRDefault="00E54BC4" w:rsidP="00FB6B66">
      <w:pPr>
        <w:rPr>
          <w:szCs w:val="22"/>
        </w:rPr>
      </w:pPr>
      <w:r w:rsidRPr="000C7602">
        <w:t xml:space="preserve">IMFINZI er forbundet med immunmedierte bivirkninger. De fleste av disse, inkludert alvorlige bivirkninger, gikk over etter oppstart av egnet medisinsk behandling </w:t>
      </w:r>
      <w:r w:rsidR="00864517" w:rsidRPr="000C7602">
        <w:t>og/</w:t>
      </w:r>
      <w:r w:rsidRPr="000C7602">
        <w:t xml:space="preserve">eller </w:t>
      </w:r>
      <w:r w:rsidR="00864517" w:rsidRPr="000C7602">
        <w:rPr>
          <w:szCs w:val="22"/>
        </w:rPr>
        <w:t>behandlingsmodifikasjoner</w:t>
      </w:r>
      <w:r w:rsidRPr="000C7602">
        <w:t xml:space="preserve">. </w:t>
      </w:r>
      <w:r w:rsidR="00FB6B66" w:rsidRPr="000C7602">
        <w:t xml:space="preserve">Data for følgende immunmedierte bivirkninger gjenspeiler den kombinerte sikkerhetsdatabasen </w:t>
      </w:r>
      <w:r w:rsidR="00323931" w:rsidRPr="000C7602">
        <w:t xml:space="preserve">for IMFINZI som monoterapi </w:t>
      </w:r>
      <w:r w:rsidR="00FB6B66" w:rsidRPr="000C7602">
        <w:t xml:space="preserve">med </w:t>
      </w:r>
      <w:r w:rsidR="00201DC1" w:rsidRPr="000C7602">
        <w:t>4</w:t>
      </w:r>
      <w:r w:rsidR="00712143" w:rsidRPr="000C7602">
        <w:t> </w:t>
      </w:r>
      <w:r w:rsidR="00F51EE8" w:rsidRPr="000C7602">
        <w:t>642</w:t>
      </w:r>
      <w:r w:rsidR="00FB6B66" w:rsidRPr="000C7602">
        <w:t xml:space="preserve"> pasienter </w:t>
      </w:r>
      <w:r w:rsidR="006D1846" w:rsidRPr="000C7602">
        <w:t>som inkluderer</w:t>
      </w:r>
      <w:r w:rsidR="00FB6B66" w:rsidRPr="000C7602">
        <w:t xml:space="preserve"> </w:t>
      </w:r>
      <w:r w:rsidR="00BD3B0E" w:rsidRPr="000C7602">
        <w:t xml:space="preserve">studiene </w:t>
      </w:r>
      <w:r w:rsidR="00FB6B66" w:rsidRPr="000C7602">
        <w:t>PACIFIC</w:t>
      </w:r>
      <w:r w:rsidR="00986238" w:rsidRPr="000C7602">
        <w:t>, HIMALAYA og ADRIATIC</w:t>
      </w:r>
      <w:r w:rsidR="00FB6B66" w:rsidRPr="000C7602">
        <w:t xml:space="preserve"> og ytterligere studier </w:t>
      </w:r>
      <w:r w:rsidR="005025E6" w:rsidRPr="000C7602">
        <w:t xml:space="preserve">hos pasienter med ulike </w:t>
      </w:r>
      <w:r w:rsidR="00C80134" w:rsidRPr="000C7602">
        <w:t xml:space="preserve">solide tumorer, </w:t>
      </w:r>
      <w:r w:rsidR="00B415CE" w:rsidRPr="000C7602">
        <w:t xml:space="preserve">med </w:t>
      </w:r>
      <w:r w:rsidR="00C80134" w:rsidRPr="000C7602">
        <w:t>indikasjoner som durvalum</w:t>
      </w:r>
      <w:r w:rsidR="00B415CE" w:rsidRPr="000C7602">
        <w:t>ab</w:t>
      </w:r>
      <w:r w:rsidR="00C80134" w:rsidRPr="000C7602">
        <w:t xml:space="preserve"> ikke er godkjent for.</w:t>
      </w:r>
      <w:r w:rsidR="005025E6" w:rsidRPr="000C7602">
        <w:t xml:space="preserve"> </w:t>
      </w:r>
      <w:r w:rsidR="000A6995" w:rsidRPr="000C7602">
        <w:t>I</w:t>
      </w:r>
      <w:r w:rsidR="00FB6B66" w:rsidRPr="000C7602">
        <w:t xml:space="preserve"> alle studiene ble IMFINZI administrert i en dose på 10 mg/kg annenhver uke</w:t>
      </w:r>
      <w:r w:rsidR="00C80134" w:rsidRPr="000C7602">
        <w:t>,</w:t>
      </w:r>
      <w:r w:rsidR="00597609" w:rsidRPr="000C7602">
        <w:t xml:space="preserve"> </w:t>
      </w:r>
      <w:r w:rsidR="00C80134" w:rsidRPr="000C7602">
        <w:t>20 mg/kg hver 4. uke eller 1</w:t>
      </w:r>
      <w:r w:rsidR="003166C2" w:rsidRPr="000C7602">
        <w:t> </w:t>
      </w:r>
      <w:r w:rsidR="00C80134" w:rsidRPr="000C7602">
        <w:t>500</w:t>
      </w:r>
      <w:r w:rsidR="00C25493" w:rsidRPr="000C7602">
        <w:t> </w:t>
      </w:r>
      <w:r w:rsidR="00C80134" w:rsidRPr="000C7602">
        <w:t>mg hver 3.</w:t>
      </w:r>
      <w:r w:rsidR="00C25493" w:rsidRPr="000C7602">
        <w:t> </w:t>
      </w:r>
      <w:r w:rsidR="00597609" w:rsidRPr="000C7602">
        <w:t>eller</w:t>
      </w:r>
      <w:r w:rsidR="00C80134" w:rsidRPr="000C7602">
        <w:t xml:space="preserve"> 4.</w:t>
      </w:r>
      <w:r w:rsidR="00C25493" w:rsidRPr="000C7602">
        <w:t> </w:t>
      </w:r>
      <w:r w:rsidR="00C80134" w:rsidRPr="000C7602">
        <w:t xml:space="preserve">uke. Detaljer </w:t>
      </w:r>
      <w:r w:rsidR="00597609" w:rsidRPr="000C7602">
        <w:t>rundt</w:t>
      </w:r>
      <w:r w:rsidR="00C80134" w:rsidRPr="000C7602">
        <w:t xml:space="preserve"> signifikante bivirkninger av IMFINZI gitt i kombinasjon med kjemoterapi er </w:t>
      </w:r>
      <w:r w:rsidR="00217D1D" w:rsidRPr="000C7602">
        <w:t>vist</w:t>
      </w:r>
      <w:r w:rsidR="00597609" w:rsidRPr="000C7602">
        <w:t xml:space="preserve"> dersom det ble funnet</w:t>
      </w:r>
      <w:r w:rsidR="00C80134" w:rsidRPr="000C7602">
        <w:t xml:space="preserve"> klinisk relevante forskjeller sammenli</w:t>
      </w:r>
      <w:r w:rsidR="00912132" w:rsidRPr="000C7602">
        <w:t>g</w:t>
      </w:r>
      <w:r w:rsidR="00AA0C3E" w:rsidRPr="000C7602">
        <w:t>net</w:t>
      </w:r>
      <w:r w:rsidR="00C80134" w:rsidRPr="000C7602">
        <w:t xml:space="preserve"> med IMFINZI </w:t>
      </w:r>
      <w:r w:rsidR="00C25493" w:rsidRPr="000C7602">
        <w:t xml:space="preserve">gitt som </w:t>
      </w:r>
      <w:r w:rsidR="00C80134" w:rsidRPr="000C7602">
        <w:t>monoterapi.</w:t>
      </w:r>
      <w:r w:rsidR="001A77FC" w:rsidRPr="000C7602">
        <w:t xml:space="preserve"> </w:t>
      </w:r>
    </w:p>
    <w:p w14:paraId="1964CFEF" w14:textId="535BF742" w:rsidR="00FB6B66" w:rsidRPr="000C7602" w:rsidRDefault="00FB6B66" w:rsidP="00FB6B66">
      <w:pPr>
        <w:rPr>
          <w:szCs w:val="22"/>
        </w:rPr>
      </w:pPr>
    </w:p>
    <w:p w14:paraId="75AD88D8" w14:textId="253568A9" w:rsidR="00CB4DD2" w:rsidRPr="000C7602" w:rsidRDefault="00CB4DD2" w:rsidP="00CB4DD2">
      <w:r w:rsidRPr="000C7602">
        <w:rPr>
          <w:szCs w:val="22"/>
        </w:rPr>
        <w:t>Dataene for følgende immunmedierte bivirkninger bygger også på de 2</w:t>
      </w:r>
      <w:r w:rsidR="00296ACA" w:rsidRPr="000C7602">
        <w:rPr>
          <w:szCs w:val="22"/>
        </w:rPr>
        <w:t> </w:t>
      </w:r>
      <w:r w:rsidRPr="000C7602">
        <w:rPr>
          <w:szCs w:val="22"/>
        </w:rPr>
        <w:t>280 pasientene som fikk 20 mg/kg IMFINZI hver 4. uke i kombinasjon med 1 mg/kg tremelimumab eller 1</w:t>
      </w:r>
      <w:r w:rsidR="005C3000" w:rsidRPr="000C7602">
        <w:rPr>
          <w:szCs w:val="22"/>
        </w:rPr>
        <w:t> </w:t>
      </w:r>
      <w:r w:rsidRPr="000C7602">
        <w:rPr>
          <w:szCs w:val="22"/>
        </w:rPr>
        <w:t>500 mg IMFINZI i kombinasjon med 75 mg tremelimumab hver 4. uke</w:t>
      </w:r>
      <w:r w:rsidRPr="000C7602">
        <w:rPr>
          <w:rFonts w:eastAsia="SimSun"/>
          <w:szCs w:val="22"/>
          <w:lang w:eastAsia="en-GB"/>
        </w:rPr>
        <w:t xml:space="preserve">. </w:t>
      </w:r>
      <w:r w:rsidRPr="000C7602">
        <w:t xml:space="preserve">Opplysninger rundt signifikante bivirkninger av IMFINZI når det gis i kombinasjon med tremelimumab og platinabasert kjemoterapi, fremkommer dersom det ble funnet klinisk relevante forskjeller sammenlignet med IMFINZI i kombinasjon med tremelimumab. </w:t>
      </w:r>
    </w:p>
    <w:p w14:paraId="1D67B01F" w14:textId="77777777" w:rsidR="00CB4DD2" w:rsidRPr="000C7602" w:rsidRDefault="00CB4DD2" w:rsidP="00CB4DD2"/>
    <w:p w14:paraId="2DDC4D3C" w14:textId="53B0E73B" w:rsidR="00CB4DD2" w:rsidRPr="000C7602" w:rsidRDefault="00CB4DD2" w:rsidP="00CB4DD2">
      <w:r w:rsidRPr="000C7602">
        <w:t>Dataene for følgende immunmedierte bivirkninger gjenspeiler også IMFINZI i kombinasjon med 300 mg tremelimumab basert på sammenslåtte data fra 462 HCC-pasienter (HCC-pool). I disse to studiene ble IMFINZI administrert i en dose på 1</w:t>
      </w:r>
      <w:r w:rsidR="004C7DC3" w:rsidRPr="000C7602">
        <w:t> </w:t>
      </w:r>
      <w:r w:rsidRPr="000C7602">
        <w:t>500</w:t>
      </w:r>
      <w:r w:rsidR="004C7DC3" w:rsidRPr="000C7602">
        <w:t> </w:t>
      </w:r>
      <w:r w:rsidRPr="000C7602">
        <w:t>mg i kombinasjon med 300 mg tremelimumab hver 4. uke.</w:t>
      </w:r>
    </w:p>
    <w:p w14:paraId="0A2983AF" w14:textId="77777777" w:rsidR="00CB4DD2" w:rsidRPr="000C7602" w:rsidRDefault="00CB4DD2" w:rsidP="00FB6B66">
      <w:pPr>
        <w:rPr>
          <w:szCs w:val="22"/>
        </w:rPr>
      </w:pPr>
    </w:p>
    <w:p w14:paraId="61DAE99B" w14:textId="77777777" w:rsidR="00323931" w:rsidRPr="000C7602" w:rsidRDefault="00323931" w:rsidP="00323931">
      <w:pPr>
        <w:rPr>
          <w:szCs w:val="22"/>
        </w:rPr>
      </w:pPr>
      <w:r w:rsidRPr="000C7602">
        <w:t>Retningslinjer for håndtering av disse bivirkningene er beskrevet i pkt. 4.2 og 4.4.</w:t>
      </w:r>
    </w:p>
    <w:p w14:paraId="4608FCE6" w14:textId="77777777" w:rsidR="00323931" w:rsidRPr="000C7602" w:rsidRDefault="00323931" w:rsidP="00FB6B66">
      <w:pPr>
        <w:rPr>
          <w:szCs w:val="22"/>
        </w:rPr>
      </w:pPr>
    </w:p>
    <w:p w14:paraId="1964CFF0" w14:textId="77777777" w:rsidR="00FB6B66" w:rsidRPr="000C7602" w:rsidRDefault="00FB6B66" w:rsidP="00646160">
      <w:pPr>
        <w:keepNext/>
        <w:rPr>
          <w:i/>
          <w:u w:val="single"/>
        </w:rPr>
      </w:pPr>
      <w:r w:rsidRPr="000C7602">
        <w:rPr>
          <w:i/>
          <w:u w:val="single"/>
        </w:rPr>
        <w:t>Immunmediert pneumonitt</w:t>
      </w:r>
    </w:p>
    <w:p w14:paraId="1964CFF1" w14:textId="0A03D7D1" w:rsidR="006D1846" w:rsidRPr="000C7602" w:rsidRDefault="006D1846" w:rsidP="006D1846">
      <w:r w:rsidRPr="000C7602">
        <w:t>I den kombinerte sikkerhetsdatabasen med IMFINZI som monoterapi (n = </w:t>
      </w:r>
      <w:r w:rsidR="00255DCE" w:rsidRPr="000C7602">
        <w:t>4 </w:t>
      </w:r>
      <w:r w:rsidR="00601C27" w:rsidRPr="000C7602">
        <w:t>642</w:t>
      </w:r>
      <w:r w:rsidRPr="000C7602">
        <w:t xml:space="preserve">, flere tumortyper) forekom immunmediert pneumonitt hos </w:t>
      </w:r>
      <w:r w:rsidR="0018431A" w:rsidRPr="000C7602">
        <w:t>1</w:t>
      </w:r>
      <w:r w:rsidR="00A912E4" w:rsidRPr="000C7602">
        <w:t>4</w:t>
      </w:r>
      <w:r w:rsidR="009E620C" w:rsidRPr="000C7602">
        <w:t>7</w:t>
      </w:r>
      <w:r w:rsidR="00514925" w:rsidRPr="000C7602">
        <w:t> </w:t>
      </w:r>
      <w:r w:rsidRPr="000C7602">
        <w:t>(</w:t>
      </w:r>
      <w:r w:rsidR="00A912E4" w:rsidRPr="000C7602">
        <w:t>3,2</w:t>
      </w:r>
      <w:r w:rsidR="000C28EC" w:rsidRPr="000C7602">
        <w:t> </w:t>
      </w:r>
      <w:r w:rsidRPr="000C7602">
        <w:t xml:space="preserve">%) pasienter, inkludert grad 3 hos </w:t>
      </w:r>
      <w:r w:rsidR="00A912E4" w:rsidRPr="000C7602">
        <w:t>3</w:t>
      </w:r>
      <w:r w:rsidR="00B5046D" w:rsidRPr="000C7602">
        <w:t>7</w:t>
      </w:r>
      <w:r w:rsidRPr="000C7602">
        <w:t> (0,</w:t>
      </w:r>
      <w:r w:rsidR="002E2CF9" w:rsidRPr="000C7602">
        <w:t>8</w:t>
      </w:r>
      <w:r w:rsidRPr="000C7602">
        <w:t xml:space="preserve"> %) pasienter, grad 4 hos </w:t>
      </w:r>
      <w:r w:rsidR="000C28EC" w:rsidRPr="000C7602">
        <w:t>2</w:t>
      </w:r>
      <w:r w:rsidRPr="000C7602">
        <w:t> (&lt; 0,1 %) pasient</w:t>
      </w:r>
      <w:r w:rsidR="00F91E38" w:rsidRPr="000C7602">
        <w:t>er</w:t>
      </w:r>
      <w:r w:rsidRPr="000C7602">
        <w:t xml:space="preserve"> og grad 5 hos </w:t>
      </w:r>
      <w:r w:rsidR="002E2CF9" w:rsidRPr="000C7602">
        <w:t>10</w:t>
      </w:r>
      <w:r w:rsidRPr="000C7602">
        <w:t> (0,</w:t>
      </w:r>
      <w:r w:rsidR="000C28EC" w:rsidRPr="000C7602">
        <w:t>2</w:t>
      </w:r>
      <w:r w:rsidRPr="000C7602">
        <w:t> %) pasienter. Median tid til første hendelse var 5</w:t>
      </w:r>
      <w:r w:rsidR="00F7387D" w:rsidRPr="000C7602">
        <w:t>6</w:t>
      </w:r>
      <w:r w:rsidRPr="000C7602">
        <w:t> dager (</w:t>
      </w:r>
      <w:r w:rsidR="00036616" w:rsidRPr="000C7602">
        <w:t>intervall</w:t>
      </w:r>
      <w:r w:rsidRPr="000C7602">
        <w:t xml:space="preserve">: </w:t>
      </w:r>
      <w:r w:rsidR="002E2CF9" w:rsidRPr="000C7602">
        <w:t>1</w:t>
      </w:r>
      <w:r w:rsidR="000C28EC" w:rsidRPr="000C7602">
        <w:t>-</w:t>
      </w:r>
      <w:r w:rsidR="00445162" w:rsidRPr="000C7602">
        <w:t>1 308</w:t>
      </w:r>
      <w:r w:rsidRPr="000C7602">
        <w:t xml:space="preserve"> dager). </w:t>
      </w:r>
      <w:r w:rsidR="00445162" w:rsidRPr="000C7602">
        <w:t>114</w:t>
      </w:r>
      <w:r w:rsidRPr="000C7602">
        <w:t xml:space="preserve"> av de </w:t>
      </w:r>
      <w:r w:rsidR="008D5484" w:rsidRPr="000C7602">
        <w:t>1</w:t>
      </w:r>
      <w:r w:rsidR="00445162" w:rsidRPr="000C7602">
        <w:t>47</w:t>
      </w:r>
      <w:r w:rsidRPr="000C7602">
        <w:t> pasientene fikk kortikosteroidbehandling i høye doser (minst 40 mg prednison eller tilsvarende per dag)</w:t>
      </w:r>
      <w:r w:rsidR="001C3D55" w:rsidRPr="000C7602">
        <w:t xml:space="preserve">, </w:t>
      </w:r>
      <w:r w:rsidR="005562CB" w:rsidRPr="000C7602">
        <w:t xml:space="preserve">og </w:t>
      </w:r>
      <w:r w:rsidR="00280C7E" w:rsidRPr="000C7602">
        <w:t>4</w:t>
      </w:r>
      <w:r w:rsidRPr="000C7602">
        <w:t xml:space="preserve"> pasienter fikk også </w:t>
      </w:r>
      <w:r w:rsidR="005562CB" w:rsidRPr="000C7602">
        <w:t>andre immunsupp</w:t>
      </w:r>
      <w:r w:rsidR="00840E20" w:rsidRPr="000C7602">
        <w:t xml:space="preserve">ressiva, inkludert </w:t>
      </w:r>
      <w:r w:rsidRPr="000C7602">
        <w:t>infliksimab</w:t>
      </w:r>
      <w:r w:rsidR="001C3D55" w:rsidRPr="000C7602">
        <w:t xml:space="preserve"> og c</w:t>
      </w:r>
      <w:r w:rsidR="003D552A" w:rsidRPr="000C7602">
        <w:t>i</w:t>
      </w:r>
      <w:r w:rsidR="001C3D55" w:rsidRPr="000C7602">
        <w:t>klosporin</w:t>
      </w:r>
      <w:r w:rsidR="00A20CBE" w:rsidRPr="000C7602">
        <w:t>.</w:t>
      </w:r>
      <w:r w:rsidRPr="000C7602">
        <w:t xml:space="preserve"> IMFINZI ble seponert hos </w:t>
      </w:r>
      <w:r w:rsidR="00B0731B" w:rsidRPr="000C7602">
        <w:t>6</w:t>
      </w:r>
      <w:r w:rsidR="00011DF0" w:rsidRPr="000C7602">
        <w:t>0</w:t>
      </w:r>
      <w:r w:rsidRPr="000C7602">
        <w:t xml:space="preserve"> pasienter. Bedring forekom hos </w:t>
      </w:r>
      <w:r w:rsidR="005B53ED" w:rsidRPr="000C7602">
        <w:t>85</w:t>
      </w:r>
      <w:r w:rsidRPr="000C7602">
        <w:t> pasienter.</w:t>
      </w:r>
    </w:p>
    <w:p w14:paraId="1964CFF2" w14:textId="77777777" w:rsidR="006D1846" w:rsidRPr="000C7602" w:rsidRDefault="006D1846" w:rsidP="00FB6B66"/>
    <w:p w14:paraId="1964CFF3" w14:textId="132802E5" w:rsidR="00FB6B66" w:rsidRPr="000C7602" w:rsidRDefault="00FB6B66" w:rsidP="00FB6B66">
      <w:r w:rsidRPr="000C7602">
        <w:t xml:space="preserve">Immunmediert pneumonitt forekom oftere hos pasienter i PACIFIC-studien som hadde fullført behandling med samtidig </w:t>
      </w:r>
      <w:r w:rsidR="00E73ED9" w:rsidRPr="000C7602">
        <w:t>kjemoradiasjon</w:t>
      </w:r>
      <w:r w:rsidRPr="000C7602">
        <w:t xml:space="preserve"> innen 1 til 42 dager </w:t>
      </w:r>
      <w:r w:rsidR="00177F33" w:rsidRPr="000C7602">
        <w:t>før</w:t>
      </w:r>
      <w:r w:rsidR="004E5977" w:rsidRPr="000C7602">
        <w:t xml:space="preserve"> </w:t>
      </w:r>
      <w:r w:rsidR="0004176B" w:rsidRPr="000C7602">
        <w:t>oppstart</w:t>
      </w:r>
      <w:r w:rsidR="00091336" w:rsidRPr="000C7602">
        <w:t xml:space="preserve"> av </w:t>
      </w:r>
      <w:r w:rsidRPr="000C7602">
        <w:t>studie</w:t>
      </w:r>
      <w:r w:rsidR="00091336" w:rsidRPr="000C7602">
        <w:t>behandlinge</w:t>
      </w:r>
      <w:r w:rsidRPr="000C7602">
        <w:t>n (</w:t>
      </w:r>
      <w:r w:rsidR="00011DF0" w:rsidRPr="000C7602">
        <w:t>10,7</w:t>
      </w:r>
      <w:r w:rsidRPr="000C7602">
        <w:t> %)</w:t>
      </w:r>
      <w:r w:rsidR="00371549" w:rsidRPr="000C7602">
        <w:t>,</w:t>
      </w:r>
      <w:r w:rsidRPr="000C7602">
        <w:t xml:space="preserve"> enn hos andre pasienter i den kombinerte sikkerhetsdatabasen (</w:t>
      </w:r>
      <w:r w:rsidR="00136847" w:rsidRPr="000C7602">
        <w:t>1,0</w:t>
      </w:r>
      <w:r w:rsidRPr="000C7602">
        <w:t> %).</w:t>
      </w:r>
    </w:p>
    <w:p w14:paraId="1964CFF4" w14:textId="77777777" w:rsidR="00FB6B66" w:rsidRPr="000C7602" w:rsidRDefault="00FB6B66" w:rsidP="00FB6B66"/>
    <w:p w14:paraId="1964CFF5" w14:textId="085D304C" w:rsidR="00FB6B66" w:rsidRPr="000C7602" w:rsidRDefault="00FB6B66" w:rsidP="00FB6B66">
      <w:r w:rsidRPr="000C7602">
        <w:t xml:space="preserve">I PACIFIC-studien (n = 475 i IMFINZI-armen og n = 234 i placebo-armen) forekom immunmediert pneumonitt hos </w:t>
      </w:r>
      <w:r w:rsidR="00CF11C7" w:rsidRPr="000C7602">
        <w:t>47</w:t>
      </w:r>
      <w:r w:rsidRPr="000C7602">
        <w:t xml:space="preserve"> (</w:t>
      </w:r>
      <w:r w:rsidR="00CF11C7" w:rsidRPr="000C7602">
        <w:t>9,9</w:t>
      </w:r>
      <w:r w:rsidRPr="000C7602">
        <w:t xml:space="preserve"> %) pasienter i gruppen behandlet med IMFINZI og </w:t>
      </w:r>
      <w:r w:rsidR="00CF11C7" w:rsidRPr="000C7602">
        <w:t>14</w:t>
      </w:r>
      <w:r w:rsidRPr="000C7602">
        <w:t xml:space="preserve"> (6,</w:t>
      </w:r>
      <w:r w:rsidR="00CF11C7" w:rsidRPr="000C7602">
        <w:t>0</w:t>
      </w:r>
      <w:r w:rsidRPr="000C7602">
        <w:t xml:space="preserve"> %) pasienter i placebo-gruppen, inkludert grad 3 hos </w:t>
      </w:r>
      <w:r w:rsidR="00CF11C7" w:rsidRPr="000C7602">
        <w:t>9</w:t>
      </w:r>
      <w:r w:rsidRPr="000C7602">
        <w:t xml:space="preserve"> (1,</w:t>
      </w:r>
      <w:r w:rsidR="00CF11C7" w:rsidRPr="000C7602">
        <w:t>9</w:t>
      </w:r>
      <w:r w:rsidRPr="000C7602">
        <w:t xml:space="preserve"> %) pasienter på IMFINZI mot 6 (2,6 %) pasienter på placebo, og grad 5 (fatalt) hos 4 (0,8 %) pasienter på IMFINZI mot 3 (1,3 %) pasienter på placebo. Median tid til første hendelse i gruppen behandlet med IMFINZI var </w:t>
      </w:r>
      <w:r w:rsidR="00CF11C7" w:rsidRPr="000C7602">
        <w:t>46</w:t>
      </w:r>
      <w:r w:rsidRPr="000C7602">
        <w:t> dager (</w:t>
      </w:r>
      <w:r w:rsidR="00036616" w:rsidRPr="000C7602">
        <w:t>intervall</w:t>
      </w:r>
      <w:r w:rsidRPr="000C7602">
        <w:t xml:space="preserve">: </w:t>
      </w:r>
      <w:r w:rsidR="00CF11C7" w:rsidRPr="000C7602">
        <w:t>2</w:t>
      </w:r>
      <w:r w:rsidRPr="000C7602">
        <w:noBreakHyphen/>
        <w:t>34</w:t>
      </w:r>
      <w:r w:rsidR="00CF11C7" w:rsidRPr="000C7602">
        <w:t>2</w:t>
      </w:r>
      <w:r w:rsidRPr="000C7602">
        <w:t xml:space="preserve"> dager) mot </w:t>
      </w:r>
      <w:r w:rsidR="00CF11C7" w:rsidRPr="000C7602">
        <w:t>57</w:t>
      </w:r>
      <w:r w:rsidRPr="000C7602">
        <w:t> dager (</w:t>
      </w:r>
      <w:r w:rsidR="00036616" w:rsidRPr="000C7602">
        <w:t>intervall</w:t>
      </w:r>
      <w:r w:rsidRPr="000C7602">
        <w:t xml:space="preserve">: </w:t>
      </w:r>
      <w:r w:rsidR="00CF11C7" w:rsidRPr="000C7602">
        <w:t>26</w:t>
      </w:r>
      <w:r w:rsidRPr="000C7602">
        <w:noBreakHyphen/>
      </w:r>
      <w:r w:rsidR="00CF11C7" w:rsidRPr="000C7602">
        <w:t>253</w:t>
      </w:r>
      <w:r w:rsidRPr="000C7602">
        <w:t xml:space="preserve"> dager) i placebo-gruppen. I gruppen behandlet med IMFINZI fikk </w:t>
      </w:r>
      <w:r w:rsidR="00CF11C7" w:rsidRPr="000C7602">
        <w:t>alle</w:t>
      </w:r>
      <w:r w:rsidRPr="000C7602">
        <w:t xml:space="preserve"> pasientene systemiske kortikosteroider, inkludert </w:t>
      </w:r>
      <w:r w:rsidR="00CF11C7" w:rsidRPr="000C7602">
        <w:t>30</w:t>
      </w:r>
      <w:r w:rsidRPr="000C7602">
        <w:t> pasienter som fikk kortikosteroidbehandling i høye doser (minst 40 mg prednison eller tilsvarende per dag)</w:t>
      </w:r>
      <w:r w:rsidR="00727816" w:rsidRPr="000C7602">
        <w:t xml:space="preserve"> og</w:t>
      </w:r>
      <w:r w:rsidRPr="000C7602">
        <w:t xml:space="preserve"> 2 pasienter fikk også infliksimab. I placebo-gruppen fikk </w:t>
      </w:r>
      <w:r w:rsidR="00CF11C7" w:rsidRPr="000C7602">
        <w:t xml:space="preserve">alle </w:t>
      </w:r>
      <w:r w:rsidRPr="000C7602">
        <w:t xml:space="preserve">pasientene systemiske kortikosteroider, inkludert </w:t>
      </w:r>
      <w:r w:rsidR="00CF11C7" w:rsidRPr="000C7602">
        <w:t>12</w:t>
      </w:r>
      <w:r w:rsidRPr="000C7602">
        <w:t> pasienter som fikk kortikosteroidbehandling i høye doser</w:t>
      </w:r>
      <w:r w:rsidR="005842EB" w:rsidRPr="000C7602">
        <w:t>,</w:t>
      </w:r>
      <w:r w:rsidRPr="000C7602">
        <w:t xml:space="preserve"> </w:t>
      </w:r>
      <w:r w:rsidR="00CF11C7" w:rsidRPr="000C7602">
        <w:t xml:space="preserve">og 1 pasient fikk også </w:t>
      </w:r>
      <w:r w:rsidR="00727816" w:rsidRPr="000C7602">
        <w:t>s</w:t>
      </w:r>
      <w:r w:rsidR="00CF11C7" w:rsidRPr="000C7602">
        <w:t>yklofosfamid og takrolimus</w:t>
      </w:r>
      <w:r w:rsidRPr="000C7602">
        <w:t xml:space="preserve">. Bedring forekom </w:t>
      </w:r>
      <w:r w:rsidR="00A8178A" w:rsidRPr="000C7602">
        <w:t>hos</w:t>
      </w:r>
      <w:r w:rsidRPr="000C7602">
        <w:t xml:space="preserve"> </w:t>
      </w:r>
      <w:r w:rsidR="008978A0" w:rsidRPr="000C7602">
        <w:t>29 </w:t>
      </w:r>
      <w:r w:rsidRPr="000C7602">
        <w:t>pasienter i gruppen behandlet med IMFINZI, mot 6 i placebo-gruppen.</w:t>
      </w:r>
    </w:p>
    <w:p w14:paraId="1964CFF6" w14:textId="78EC4775" w:rsidR="00FB6B66" w:rsidRPr="000C7602" w:rsidRDefault="00FB6B66" w:rsidP="00FB6B66"/>
    <w:p w14:paraId="73AD7A9C" w14:textId="6E6A97F8" w:rsidR="007B123B" w:rsidRPr="00735FFA" w:rsidRDefault="007B123B" w:rsidP="007B123B">
      <w:pPr>
        <w:rPr>
          <w:lang w:eastAsia="en-GB"/>
        </w:rPr>
      </w:pPr>
      <w:r w:rsidRPr="00735FFA">
        <w:rPr>
          <w:lang w:eastAsia="en-GB"/>
        </w:rPr>
        <w:t>Hos pasienter med LS-SCLC i ADRIATIC-studien (n = 262 i IMFINZI-armen, og n = 265 i placebo-armen) forekom immunmediert pneumonitt hos 31 (11,8 %) pasienter i gruppen behandlet med IMFINZI og 8 (3,0 %) pasienter i placebo-gruppen, inkludert grad 3 hos 5 (1,9 %) pasienter på IMFINZI vs. 1 (0,4 %) pasient på placebo, og grad 5 (fatalt) hos 1 (0,4 %) pasient på IMFINZI. Median tid til første hendelse i gruppen behandlet med IMFINZI var 55 dager (intervall: 1</w:t>
      </w:r>
      <w:r w:rsidR="00FC2196" w:rsidRPr="00735FFA">
        <w:rPr>
          <w:lang w:eastAsia="en-GB"/>
        </w:rPr>
        <w:noBreakHyphen/>
      </w:r>
      <w:r w:rsidRPr="00735FFA">
        <w:rPr>
          <w:lang w:eastAsia="en-GB"/>
        </w:rPr>
        <w:t xml:space="preserve">375 dager) </w:t>
      </w:r>
      <w:r w:rsidRPr="00735FFA">
        <w:rPr>
          <w:lang w:eastAsia="en-GB"/>
        </w:rPr>
        <w:lastRenderedPageBreak/>
        <w:t>mot 65,5 dager (intervall: 24</w:t>
      </w:r>
      <w:r w:rsidRPr="00735FFA">
        <w:rPr>
          <w:lang w:eastAsia="en-GB"/>
        </w:rPr>
        <w:noBreakHyphen/>
        <w:t xml:space="preserve">124 dager) i placebo-gruppen. I gruppen behandlet med IMFINZI fikk alle pasientene </w:t>
      </w:r>
      <w:r w:rsidRPr="00735FFA">
        <w:t xml:space="preserve">systemiske kortikosteroider, inkludert </w:t>
      </w:r>
      <w:r w:rsidRPr="00735FFA">
        <w:rPr>
          <w:lang w:eastAsia="en-GB"/>
        </w:rPr>
        <w:t>25 pasienter som fikk kortikosteroidbehandling i høye doser (minst 40 mg prednison eller tilsvarende per dag)</w:t>
      </w:r>
      <w:r w:rsidR="0040747B" w:rsidRPr="00735FFA">
        <w:rPr>
          <w:lang w:eastAsia="en-GB"/>
        </w:rPr>
        <w:t>,</w:t>
      </w:r>
      <w:r w:rsidRPr="00735FFA">
        <w:rPr>
          <w:lang w:eastAsia="en-GB"/>
        </w:rPr>
        <w:t xml:space="preserve"> og 1 pasient fikk også infliksimab. I placebo-gruppen fikk alle pasientene </w:t>
      </w:r>
      <w:r w:rsidRPr="00735FFA">
        <w:t xml:space="preserve">systemiske kortikosteroider, inkludert </w:t>
      </w:r>
      <w:r w:rsidRPr="00735FFA">
        <w:rPr>
          <w:lang w:eastAsia="en-GB"/>
        </w:rPr>
        <w:t>7 pasienter som fikk kortikosteroidbehandling i høye doser. Bedring forekom hos 18 pasienter i gruppen behandlet med IMFINZI, mot 3 i placebo-gruppen.</w:t>
      </w:r>
    </w:p>
    <w:p w14:paraId="73D5AD91" w14:textId="77777777" w:rsidR="00A76A03" w:rsidRPr="000C7602" w:rsidRDefault="00A76A03" w:rsidP="00672238"/>
    <w:p w14:paraId="560B1332" w14:textId="3D9E0FEC" w:rsidR="00672238" w:rsidRPr="000C7602" w:rsidRDefault="00672238" w:rsidP="00672238">
      <w:r w:rsidRPr="000C7602">
        <w:t>I den kombinerte sikkerhetsdatabasen med IMFINZI i kombinasjon med tremelimumab (n=2</w:t>
      </w:r>
      <w:r w:rsidR="005F439B" w:rsidRPr="000C7602">
        <w:t> </w:t>
      </w:r>
      <w:r w:rsidRPr="000C7602">
        <w:t>280) forekom immunmediert pneumonitt hos 86 (3,8 %) pasienter, inkludert grad 3 hos 30 (1,3 %) pasienter, grad 4 hos 1 (&lt; 0,1 %) pasient og grad 5 (dødelig) hos 7 (0,3 %) pasienter. Median tid til første hendelse var 57 dager (intervall: 8-912 dager). Alle pasientene fikk systemiske kortikosteroider og 79 av de 86 pasientene fikk kortikosteroidbehandling i høye doser (minst 40 mg prednison eller tilsvarende per dag). Sju pasienter fikk også andre immunsuppressiva. Behandlingen ble seponert hos 39 pasienter. Bedring forekom hos 51 pasienter.</w:t>
      </w:r>
    </w:p>
    <w:p w14:paraId="01EC47A0" w14:textId="77777777" w:rsidR="00672238" w:rsidRPr="000C7602" w:rsidRDefault="00672238" w:rsidP="00672238">
      <w:pPr>
        <w:keepNext/>
        <w:rPr>
          <w:i/>
          <w:u w:val="single"/>
        </w:rPr>
      </w:pPr>
    </w:p>
    <w:p w14:paraId="60846C29" w14:textId="08134D2B" w:rsidR="00672238" w:rsidRPr="000C7602" w:rsidRDefault="00672238" w:rsidP="00672238">
      <w:pPr>
        <w:keepNext/>
        <w:rPr>
          <w:iCs/>
        </w:rPr>
      </w:pPr>
      <w:r w:rsidRPr="000C7602">
        <w:rPr>
          <w:iCs/>
        </w:rPr>
        <w:t xml:space="preserve">Immunmediert pneumonitt forekom hos 6 (1,3 %) HCC-pasienter (HCC-pool) (n=462), inkludert grad 3 hos 1 (0,2 %) pasient og grad 5 (dødelig) hos 1 (0,2 %) pasient. Median tid til </w:t>
      </w:r>
      <w:r w:rsidRPr="000C7602">
        <w:t>første hendelse</w:t>
      </w:r>
      <w:r w:rsidRPr="000C7602">
        <w:rPr>
          <w:iCs/>
        </w:rPr>
        <w:t xml:space="preserve"> var 29 dager (</w:t>
      </w:r>
      <w:r w:rsidRPr="000C7602">
        <w:t>intervall</w:t>
      </w:r>
      <w:r w:rsidRPr="000C7602">
        <w:rPr>
          <w:iCs/>
        </w:rPr>
        <w:t xml:space="preserve">: 5-774 dager). Seks pasienter fikk systemiske kortikosteroider, og 5 av de 6 pasientene fikk høydose kortikosteroidbehandling (minst 40 mg prednison eller tilsvarende per dag). Én pasient fikk også andre immunsuppressiva. Behandlingen ble seponert hos 2 pasienter. </w:t>
      </w:r>
      <w:r w:rsidRPr="000C7602">
        <w:t>Bedring forekom</w:t>
      </w:r>
      <w:r w:rsidRPr="000C7602">
        <w:rPr>
          <w:iCs/>
        </w:rPr>
        <w:t xml:space="preserve"> hos 3 pasienter. </w:t>
      </w:r>
    </w:p>
    <w:p w14:paraId="7D8BE2DD" w14:textId="77777777" w:rsidR="002A004E" w:rsidRPr="000C7602" w:rsidRDefault="002A004E" w:rsidP="00672238">
      <w:pPr>
        <w:keepNext/>
        <w:rPr>
          <w:iCs/>
        </w:rPr>
      </w:pPr>
    </w:p>
    <w:p w14:paraId="7A8B314B" w14:textId="21AC8379" w:rsidR="002A004E" w:rsidRPr="000C7602" w:rsidRDefault="002A004E" w:rsidP="00672238">
      <w:pPr>
        <w:keepNext/>
        <w:rPr>
          <w:iCs/>
        </w:rPr>
      </w:pPr>
      <w:r w:rsidRPr="000C7602">
        <w:rPr>
          <w:iCs/>
        </w:rPr>
        <w:t>I studien DUO</w:t>
      </w:r>
      <w:r w:rsidRPr="000C7602">
        <w:rPr>
          <w:iCs/>
        </w:rPr>
        <w:noBreakHyphen/>
        <w:t>E, av totalt 238 pasienter behandlet med platinabasert kjemoterapi i kombinasjon med IMFINZI, etterfulgt av IMFINZI i kombinasjon med olaparib (platinabasert kjemoterapi + IMFINZI + olaparib</w:t>
      </w:r>
      <w:r w:rsidR="008C21A1" w:rsidRPr="000C7602">
        <w:rPr>
          <w:iCs/>
        </w:rPr>
        <w:t xml:space="preserve"> armen</w:t>
      </w:r>
      <w:r w:rsidRPr="000C7602">
        <w:rPr>
          <w:iCs/>
        </w:rPr>
        <w:t xml:space="preserve">) oppsto immunmediert pneumonitt hos 5 (2,1 %) av pasientene, inkludert grad 3 hos 3 (1,3 %) av pasientene. Median tid til </w:t>
      </w:r>
      <w:r w:rsidR="005C4148" w:rsidRPr="000C7602">
        <w:t>første hendelse</w:t>
      </w:r>
      <w:r w:rsidR="005C4148" w:rsidRPr="000C7602">
        <w:rPr>
          <w:iCs/>
        </w:rPr>
        <w:t xml:space="preserve"> </w:t>
      </w:r>
      <w:r w:rsidRPr="000C7602">
        <w:rPr>
          <w:iCs/>
        </w:rPr>
        <w:t>var 85 dager (</w:t>
      </w:r>
      <w:r w:rsidR="005C4148" w:rsidRPr="000C7602">
        <w:rPr>
          <w:iCs/>
        </w:rPr>
        <w:t>intervall</w:t>
      </w:r>
      <w:r w:rsidRPr="000C7602">
        <w:rPr>
          <w:iCs/>
        </w:rPr>
        <w:t>: 65</w:t>
      </w:r>
      <w:r w:rsidRPr="000C7602">
        <w:rPr>
          <w:iCs/>
        </w:rPr>
        <w:noBreakHyphen/>
        <w:t xml:space="preserve">321 dager). Fem pasienter fikk systemiske kortikosteroider, inkludert 4 pasienter som fikk </w:t>
      </w:r>
      <w:r w:rsidR="005C4148" w:rsidRPr="000C7602">
        <w:rPr>
          <w:iCs/>
        </w:rPr>
        <w:t xml:space="preserve">høydose kortikosteroidbehandling </w:t>
      </w:r>
      <w:r w:rsidRPr="000C7602">
        <w:rPr>
          <w:iCs/>
        </w:rPr>
        <w:t xml:space="preserve">(minst 40 mg prednison eller tilsvarende per dag). </w:t>
      </w:r>
      <w:r w:rsidR="003D75EA" w:rsidRPr="000C7602">
        <w:t>Bedring forekom</w:t>
      </w:r>
      <w:r w:rsidR="003D75EA" w:rsidRPr="000C7602">
        <w:rPr>
          <w:iCs/>
        </w:rPr>
        <w:t xml:space="preserve"> </w:t>
      </w:r>
      <w:r w:rsidRPr="000C7602">
        <w:rPr>
          <w:iCs/>
        </w:rPr>
        <w:t>hos alle 5 pasienter.</w:t>
      </w:r>
    </w:p>
    <w:p w14:paraId="1B7E4433" w14:textId="77777777" w:rsidR="00672238" w:rsidRPr="000C7602" w:rsidRDefault="00672238" w:rsidP="00FB6B66"/>
    <w:p w14:paraId="1964CFF7" w14:textId="77777777" w:rsidR="00FB6B66" w:rsidRPr="000C7602" w:rsidRDefault="00FB6B66" w:rsidP="00646160">
      <w:pPr>
        <w:keepNext/>
        <w:rPr>
          <w:i/>
          <w:u w:val="single"/>
        </w:rPr>
      </w:pPr>
      <w:r w:rsidRPr="000C7602">
        <w:rPr>
          <w:i/>
          <w:u w:val="single"/>
        </w:rPr>
        <w:t>Immunmediert hepatitt</w:t>
      </w:r>
    </w:p>
    <w:p w14:paraId="1964CFF8" w14:textId="75BB82C1" w:rsidR="00FB6B66" w:rsidRPr="000C7602" w:rsidRDefault="00FB6B66" w:rsidP="00FB6B66">
      <w:r w:rsidRPr="000C7602">
        <w:t xml:space="preserve">I den kombinerte sikkerhetsdatabasen med IMFINZI som monoterapi forekom immunmediert hepatitt hos </w:t>
      </w:r>
      <w:r w:rsidR="00FD4BEE" w:rsidRPr="000C7602">
        <w:t>1</w:t>
      </w:r>
      <w:r w:rsidR="00F2786F" w:rsidRPr="000C7602">
        <w:t>20</w:t>
      </w:r>
      <w:r w:rsidR="005616A2" w:rsidRPr="000C7602">
        <w:t> </w:t>
      </w:r>
      <w:r w:rsidRPr="000C7602">
        <w:t>(</w:t>
      </w:r>
      <w:r w:rsidR="008978A0" w:rsidRPr="000C7602">
        <w:t>2,</w:t>
      </w:r>
      <w:r w:rsidR="009946C6" w:rsidRPr="000C7602">
        <w:t>6</w:t>
      </w:r>
      <w:r w:rsidRPr="000C7602">
        <w:t xml:space="preserve"> %) pasienter, inkludert grad 3 hos </w:t>
      </w:r>
      <w:r w:rsidR="009946C6" w:rsidRPr="000C7602">
        <w:t>70</w:t>
      </w:r>
      <w:r w:rsidR="004E3556" w:rsidRPr="000C7602">
        <w:t> </w:t>
      </w:r>
      <w:r w:rsidRPr="000C7602">
        <w:t>(</w:t>
      </w:r>
      <w:r w:rsidR="008978A0" w:rsidRPr="000C7602">
        <w:t>1,</w:t>
      </w:r>
      <w:r w:rsidR="00587204" w:rsidRPr="000C7602">
        <w:t>5</w:t>
      </w:r>
      <w:r w:rsidRPr="000C7602">
        <w:t> %) pasienter</w:t>
      </w:r>
      <w:r w:rsidR="0004254C" w:rsidRPr="000C7602">
        <w:t xml:space="preserve">, grad 4 hos </w:t>
      </w:r>
      <w:r w:rsidR="00587204" w:rsidRPr="000C7602">
        <w:t>9</w:t>
      </w:r>
      <w:r w:rsidR="004E3556" w:rsidRPr="000C7602">
        <w:t> </w:t>
      </w:r>
      <w:r w:rsidR="0004254C" w:rsidRPr="000C7602">
        <w:t>(0,</w:t>
      </w:r>
      <w:r w:rsidR="008978A0" w:rsidRPr="000C7602">
        <w:t>2</w:t>
      </w:r>
      <w:r w:rsidR="0004254C" w:rsidRPr="000C7602">
        <w:t> %) pasient</w:t>
      </w:r>
      <w:r w:rsidR="00CB7063" w:rsidRPr="000C7602">
        <w:t>er</w:t>
      </w:r>
      <w:r w:rsidR="0004254C" w:rsidRPr="000C7602">
        <w:t xml:space="preserve"> og </w:t>
      </w:r>
      <w:r w:rsidRPr="000C7602">
        <w:t xml:space="preserve">grad 5 </w:t>
      </w:r>
      <w:r w:rsidR="00F75502" w:rsidRPr="000C7602">
        <w:t xml:space="preserve">(fatal) </w:t>
      </w:r>
      <w:r w:rsidRPr="000C7602">
        <w:t xml:space="preserve">hos </w:t>
      </w:r>
      <w:r w:rsidR="00404E26" w:rsidRPr="000C7602">
        <w:t>6</w:t>
      </w:r>
      <w:r w:rsidRPr="000C7602">
        <w:t> (0,1 %) pasient</w:t>
      </w:r>
      <w:r w:rsidR="00A20CBE" w:rsidRPr="000C7602">
        <w:t>er</w:t>
      </w:r>
      <w:r w:rsidRPr="000C7602">
        <w:t xml:space="preserve">. Median tid til første hendelse var </w:t>
      </w:r>
      <w:r w:rsidR="00404E26" w:rsidRPr="000C7602">
        <w:t>3</w:t>
      </w:r>
      <w:r w:rsidR="00587204" w:rsidRPr="000C7602">
        <w:t>6</w:t>
      </w:r>
      <w:r w:rsidRPr="000C7602">
        <w:t> dager (</w:t>
      </w:r>
      <w:r w:rsidR="00036616" w:rsidRPr="000C7602">
        <w:t>intervall</w:t>
      </w:r>
      <w:r w:rsidRPr="000C7602">
        <w:t xml:space="preserve">: </w:t>
      </w:r>
      <w:r w:rsidR="00404E26" w:rsidRPr="000C7602">
        <w:t>1</w:t>
      </w:r>
      <w:r w:rsidR="004C4AD8" w:rsidRPr="000C7602">
        <w:noBreakHyphen/>
        <w:t>644</w:t>
      </w:r>
      <w:r w:rsidRPr="000C7602">
        <w:t xml:space="preserve"> dager). </w:t>
      </w:r>
      <w:r w:rsidR="00277CFA" w:rsidRPr="000C7602">
        <w:t>94</w:t>
      </w:r>
      <w:r w:rsidR="0004254C" w:rsidRPr="000C7602">
        <w:t xml:space="preserve"> </w:t>
      </w:r>
      <w:r w:rsidRPr="000C7602">
        <w:t xml:space="preserve">av de </w:t>
      </w:r>
      <w:r w:rsidR="004C4AD8" w:rsidRPr="000C7602">
        <w:t>1</w:t>
      </w:r>
      <w:r w:rsidR="00277CFA" w:rsidRPr="000C7602">
        <w:t>20</w:t>
      </w:r>
      <w:r w:rsidRPr="000C7602">
        <w:t xml:space="preserve"> pasientene fikk kortikosteroidbehandling i høye doser (minst 40 mg prednison eller tilsvarende per dag). </w:t>
      </w:r>
      <w:r w:rsidR="00277CFA" w:rsidRPr="000C7602">
        <w:t xml:space="preserve">Ni </w:t>
      </w:r>
      <w:r w:rsidRPr="000C7602">
        <w:t>pasient</w:t>
      </w:r>
      <w:r w:rsidR="0004254C" w:rsidRPr="000C7602">
        <w:t>er</w:t>
      </w:r>
      <w:r w:rsidRPr="000C7602">
        <w:t xml:space="preserve"> ble også behandlet med </w:t>
      </w:r>
      <w:r w:rsidR="004A2B20" w:rsidRPr="000C7602">
        <w:t xml:space="preserve">andre immunsuppressiva, inkludert </w:t>
      </w:r>
      <w:r w:rsidRPr="000C7602">
        <w:t xml:space="preserve">mykofenolat. IMFINZI ble seponert hos </w:t>
      </w:r>
      <w:r w:rsidR="00535932" w:rsidRPr="000C7602">
        <w:t>30</w:t>
      </w:r>
      <w:r w:rsidRPr="000C7602">
        <w:t xml:space="preserve"> pasienter. Bedring forekom hos </w:t>
      </w:r>
      <w:r w:rsidR="00134A21" w:rsidRPr="000C7602">
        <w:t>5</w:t>
      </w:r>
      <w:r w:rsidR="003B3528" w:rsidRPr="000C7602">
        <w:t>6</w:t>
      </w:r>
      <w:r w:rsidRPr="000C7602">
        <w:t> pasienter.</w:t>
      </w:r>
    </w:p>
    <w:p w14:paraId="1964CFF9" w14:textId="47E96789" w:rsidR="00FB6B66" w:rsidRPr="000C7602" w:rsidRDefault="00FB6B66" w:rsidP="00FB6B66"/>
    <w:p w14:paraId="0ACF1028" w14:textId="7F27696A" w:rsidR="000A7E3D" w:rsidRPr="000C7602" w:rsidRDefault="000A7E3D" w:rsidP="000A7E3D">
      <w:r w:rsidRPr="000C7602">
        <w:t>I den kombinerte sikkerhetsdatabasen med IMFINZI i kombinasjon med tremelimumab (n=2</w:t>
      </w:r>
      <w:r w:rsidR="00594464" w:rsidRPr="000C7602">
        <w:t> </w:t>
      </w:r>
      <w:r w:rsidRPr="000C7602">
        <w:t>280) forekom immunmediert hepatitt hos 80 (3,5 %) pasienter, inkludert grad 3 hos 48 (2,1 %) pasienter, grad 4 hos 8 (0,4 %) pasienter og grad 5 (dødelig) hos 2 (&lt; 0,1 %) pasienter. Median tid til første hendelse var 36 dager (intervall: 1</w:t>
      </w:r>
      <w:r w:rsidRPr="000C7602">
        <w:noBreakHyphen/>
        <w:t>533 dager). Alle pasientene fikk systemiske kortikosteroider og 68 av de 80 pasientene fikk kortikosteroidbehandling i høye doser (minst 40 mg prednison eller tilsvarende per dag). Åtte pasienter fikk også andre immunsuppressiva. Behandlingen ble seponert hos 27 pasienter. Bedring forekom hos 47 pasienter.</w:t>
      </w:r>
    </w:p>
    <w:p w14:paraId="44AB94E4" w14:textId="77777777" w:rsidR="000A7E3D" w:rsidRPr="000C7602" w:rsidRDefault="000A7E3D" w:rsidP="000A7E3D"/>
    <w:p w14:paraId="057BB7D0" w14:textId="77777777" w:rsidR="000A7E3D" w:rsidRPr="000C7602" w:rsidRDefault="000A7E3D" w:rsidP="000A7E3D">
      <w:pPr>
        <w:keepNext/>
        <w:rPr>
          <w:iCs/>
        </w:rPr>
      </w:pPr>
      <w:r w:rsidRPr="000C7602">
        <w:rPr>
          <w:iCs/>
        </w:rPr>
        <w:t xml:space="preserve">Immunmediert hepatitt forekom hos 34 (7,4 %) HCC-pasienter (HCC-pool) (n=462), inkludert grad 3 hos 20 (4,3 %) pasienter, grad 4 hos 1 (0,2 %) pasient og grad 5 (dødelig) hos 3 (0,6 %) pasienter. Median tid til </w:t>
      </w:r>
      <w:r w:rsidRPr="000C7602">
        <w:t>første hendelse</w:t>
      </w:r>
      <w:r w:rsidRPr="000C7602">
        <w:rPr>
          <w:iCs/>
        </w:rPr>
        <w:t xml:space="preserve"> var 29 dager (</w:t>
      </w:r>
      <w:r w:rsidRPr="000C7602">
        <w:t>intervall</w:t>
      </w:r>
      <w:r w:rsidRPr="000C7602">
        <w:rPr>
          <w:iCs/>
        </w:rPr>
        <w:t xml:space="preserve">: 13-313 dager). Alle pasientene fikk systemiske kortikosteroider, og 32 av de 34 pasientene fikk høydose kortikosteroidbehandling (minst 40 mg prednison eller tilsvarende per dag). Ni pasient fikk også andre immunsuppressiva. Behandlingen ble seponert hos 10 pasienter. </w:t>
      </w:r>
      <w:r w:rsidRPr="000C7602">
        <w:t>Bedring forekom</w:t>
      </w:r>
      <w:r w:rsidRPr="000C7602">
        <w:rPr>
          <w:iCs/>
        </w:rPr>
        <w:t xml:space="preserve"> hos 13 pasienter. </w:t>
      </w:r>
    </w:p>
    <w:p w14:paraId="6035CB8F" w14:textId="77777777" w:rsidR="000A7E3D" w:rsidRPr="000C7602" w:rsidRDefault="000A7E3D" w:rsidP="00FB6B66"/>
    <w:p w14:paraId="1964CFFA" w14:textId="77777777" w:rsidR="00FB6B66" w:rsidRPr="000C7602" w:rsidRDefault="00FB6B66" w:rsidP="00267BA5">
      <w:pPr>
        <w:keepNext/>
        <w:rPr>
          <w:i/>
          <w:u w:val="single"/>
        </w:rPr>
      </w:pPr>
      <w:r w:rsidRPr="000C7602">
        <w:rPr>
          <w:i/>
          <w:u w:val="single"/>
        </w:rPr>
        <w:t>Immunmediert kolitt</w:t>
      </w:r>
    </w:p>
    <w:p w14:paraId="1964CFFB" w14:textId="7186F3EF" w:rsidR="00FB6B66" w:rsidRPr="000C7602" w:rsidRDefault="00FB6B66" w:rsidP="00FB6B66">
      <w:r w:rsidRPr="000C7602">
        <w:t xml:space="preserve">I den kombinerte sikkerhetsdatabasen med IMFINZI som monoterapi forekom immunmediert kolitt eller diaré hos </w:t>
      </w:r>
      <w:r w:rsidR="007253C1" w:rsidRPr="000C7602">
        <w:t>7</w:t>
      </w:r>
      <w:r w:rsidR="00B614FF" w:rsidRPr="000C7602">
        <w:t>9</w:t>
      </w:r>
      <w:r w:rsidR="002103B3" w:rsidRPr="000C7602">
        <w:t> </w:t>
      </w:r>
      <w:r w:rsidRPr="000C7602">
        <w:t>(1,</w:t>
      </w:r>
      <w:r w:rsidR="00B614FF" w:rsidRPr="000C7602">
        <w:t>7</w:t>
      </w:r>
      <w:r w:rsidRPr="000C7602">
        <w:t xml:space="preserve"> %) pasienter, inkludert grad 3 hos </w:t>
      </w:r>
      <w:r w:rsidR="004A2F4C" w:rsidRPr="000C7602">
        <w:t>15</w:t>
      </w:r>
      <w:r w:rsidR="00C951E7" w:rsidRPr="000C7602">
        <w:t> </w:t>
      </w:r>
      <w:r w:rsidRPr="000C7602">
        <w:t>(0,</w:t>
      </w:r>
      <w:r w:rsidR="00FB0AFD" w:rsidRPr="000C7602">
        <w:t>3</w:t>
      </w:r>
      <w:r w:rsidRPr="000C7602">
        <w:t xml:space="preserve"> %) pasienter og grad 4 hos </w:t>
      </w:r>
      <w:r w:rsidR="00360F1F" w:rsidRPr="000C7602">
        <w:lastRenderedPageBreak/>
        <w:t>2</w:t>
      </w:r>
      <w:r w:rsidRPr="000C7602">
        <w:t> (&lt; 0,1 %) pasient</w:t>
      </w:r>
      <w:r w:rsidR="00360F1F" w:rsidRPr="000C7602">
        <w:t>er</w:t>
      </w:r>
      <w:r w:rsidRPr="000C7602">
        <w:t xml:space="preserve">. Median tid til første hendelse var </w:t>
      </w:r>
      <w:r w:rsidR="008978A0" w:rsidRPr="000C7602">
        <w:t>7</w:t>
      </w:r>
      <w:r w:rsidR="00484782" w:rsidRPr="000C7602">
        <w:t>2</w:t>
      </w:r>
      <w:r w:rsidRPr="000C7602">
        <w:t> dager (</w:t>
      </w:r>
      <w:r w:rsidR="00036616" w:rsidRPr="000C7602">
        <w:t>intervall</w:t>
      </w:r>
      <w:r w:rsidRPr="000C7602">
        <w:t>: 1</w:t>
      </w:r>
      <w:r w:rsidRPr="000C7602">
        <w:noBreakHyphen/>
      </w:r>
      <w:r w:rsidR="00E54CD1" w:rsidRPr="000C7602">
        <w:t>920</w:t>
      </w:r>
      <w:r w:rsidRPr="000C7602">
        <w:t xml:space="preserve"> dager). </w:t>
      </w:r>
      <w:r w:rsidR="00877F9E" w:rsidRPr="000C7602">
        <w:t>55</w:t>
      </w:r>
      <w:r w:rsidRPr="000C7602">
        <w:t xml:space="preserve"> av de </w:t>
      </w:r>
      <w:r w:rsidR="00877F9E" w:rsidRPr="000C7602">
        <w:t>7</w:t>
      </w:r>
      <w:r w:rsidR="00484782" w:rsidRPr="000C7602">
        <w:t>9</w:t>
      </w:r>
      <w:r w:rsidRPr="000C7602">
        <w:t xml:space="preserve"> pasientene fikk kortikosteroidbehandling i høye doser (minst 40 mg prednison eller tilsvarende per dag). </w:t>
      </w:r>
      <w:r w:rsidR="00484782" w:rsidRPr="000C7602">
        <w:t xml:space="preserve">Fem </w:t>
      </w:r>
      <w:r w:rsidRPr="000C7602">
        <w:t>pasient</w:t>
      </w:r>
      <w:r w:rsidR="00877F9E" w:rsidRPr="000C7602">
        <w:t>er</w:t>
      </w:r>
      <w:r w:rsidRPr="000C7602">
        <w:t xml:space="preserve"> ble også behandlet med </w:t>
      </w:r>
      <w:r w:rsidR="00732C0E" w:rsidRPr="000C7602">
        <w:t xml:space="preserve">andre immunsuppressiva, inkludert </w:t>
      </w:r>
      <w:r w:rsidRPr="000C7602">
        <w:t>infliksimab</w:t>
      </w:r>
      <w:r w:rsidR="00360F1F" w:rsidRPr="000C7602">
        <w:t xml:space="preserve"> og my</w:t>
      </w:r>
      <w:r w:rsidR="00217D1D" w:rsidRPr="000C7602">
        <w:t>k</w:t>
      </w:r>
      <w:r w:rsidR="00360F1F" w:rsidRPr="000C7602">
        <w:t>ofenolat</w:t>
      </w:r>
      <w:r w:rsidRPr="000C7602">
        <w:t xml:space="preserve">. IMFINZI ble seponert hos </w:t>
      </w:r>
      <w:r w:rsidR="00C01DE5" w:rsidRPr="000C7602">
        <w:t>1</w:t>
      </w:r>
      <w:r w:rsidR="00732C0E" w:rsidRPr="000C7602">
        <w:t>5</w:t>
      </w:r>
      <w:r w:rsidRPr="000C7602">
        <w:t xml:space="preserve"> pasienter. Bedring forekom hos </w:t>
      </w:r>
      <w:r w:rsidR="00C01DE5" w:rsidRPr="000C7602">
        <w:t>54</w:t>
      </w:r>
      <w:r w:rsidRPr="000C7602">
        <w:t> pasienter.</w:t>
      </w:r>
    </w:p>
    <w:p w14:paraId="1964CFFC" w14:textId="50048034" w:rsidR="00FB6B66" w:rsidRPr="000C7602" w:rsidRDefault="00FB6B66" w:rsidP="00FB6B66"/>
    <w:p w14:paraId="26961C4A" w14:textId="5C63E7E0" w:rsidR="00C96CC1" w:rsidRPr="000C7602" w:rsidRDefault="00C96CC1" w:rsidP="00C96CC1">
      <w:r w:rsidRPr="000C7602">
        <w:t>I den kombinerte sikkerhetsdatabasen med IMFINZI i kombinasjon med tremelimumab (n=2</w:t>
      </w:r>
      <w:r w:rsidR="00E90E58" w:rsidRPr="000C7602">
        <w:t> </w:t>
      </w:r>
      <w:r w:rsidRPr="000C7602">
        <w:t>280) forekom immunmediert kolitt eller diaré hos 167 (7,3 %) pasienter, inkludert grad 3 hos 76 (3,3 %) pasienter og grad 4 hos 3 (0,1 %) pasienter. Median tid til første hendelse var 57 dager (intervall: 3</w:t>
      </w:r>
      <w:r w:rsidRPr="000C7602">
        <w:noBreakHyphen/>
        <w:t>906 dager). Alle pasientene fikk systemiske kortikosteroider og 151 av de 167 pasientene fikk kortikosteroidbehandling i høye doser (minst 40 mg prednison eller tilsvarende per dag). 22 pasienter fikk også andre immunsuppressiva. Behandlingen ble seponert hos 54 pasienter. Bedring forekom hos 141 pasienter.</w:t>
      </w:r>
    </w:p>
    <w:p w14:paraId="53537E7E" w14:textId="77777777" w:rsidR="00732C0E" w:rsidRPr="000C7602" w:rsidRDefault="00732C0E" w:rsidP="00C96CC1"/>
    <w:p w14:paraId="021FA11A" w14:textId="052D2F38" w:rsidR="00C96CC1" w:rsidRPr="000C7602" w:rsidRDefault="00C96CC1" w:rsidP="00C96CC1">
      <w:r w:rsidRPr="000C7602">
        <w:t>Rapporter om tarmperforasjon og tykktarmsperforasjon var mindre vanlig hos pasienter som fikk IMFINZI i kombinasjon med trem</w:t>
      </w:r>
      <w:r w:rsidR="000D18EC" w:rsidRPr="000C7602">
        <w:t>e</w:t>
      </w:r>
      <w:r w:rsidRPr="000C7602">
        <w:t>limumab.</w:t>
      </w:r>
    </w:p>
    <w:p w14:paraId="127401C5" w14:textId="77777777" w:rsidR="00C96CC1" w:rsidRPr="000C7602" w:rsidRDefault="00C96CC1" w:rsidP="00C96CC1"/>
    <w:p w14:paraId="07749333" w14:textId="4948D79A" w:rsidR="00C96CC1" w:rsidRPr="000C7602" w:rsidRDefault="00C96CC1" w:rsidP="00C96CC1">
      <w:pPr>
        <w:keepNext/>
        <w:rPr>
          <w:iCs/>
        </w:rPr>
      </w:pPr>
      <w:r w:rsidRPr="000C7602">
        <w:rPr>
          <w:iCs/>
        </w:rPr>
        <w:t xml:space="preserve">Immunmediert kolitt eller diaré forekom hos 31 (6,7 %) HCC-pasienter (HCC-pool) (n=462), inkludert grad 3 hos 17 (3,7 %) pasienter. Median tid til </w:t>
      </w:r>
      <w:r w:rsidRPr="000C7602">
        <w:t>første hendelse</w:t>
      </w:r>
      <w:r w:rsidRPr="000C7602">
        <w:rPr>
          <w:iCs/>
        </w:rPr>
        <w:t xml:space="preserve"> var 23 dager (</w:t>
      </w:r>
      <w:r w:rsidRPr="000C7602">
        <w:t>intervall</w:t>
      </w:r>
      <w:r w:rsidRPr="000C7602">
        <w:rPr>
          <w:iCs/>
        </w:rPr>
        <w:t xml:space="preserve">: 2-479 dager). Alle pasientene fikk systemiske kortikosteroider, og 28 av de 31 pasientene fikk høydose kortikosteroidbehandling (minst 40 mg prednison eller tilsvarende per dag). Fire pasienter fikk også andre immunsuppressiva. Behandlingen ble seponert hos 5 pasienter. </w:t>
      </w:r>
      <w:r w:rsidRPr="000C7602">
        <w:t>Bedring forekom</w:t>
      </w:r>
      <w:r w:rsidRPr="000C7602">
        <w:rPr>
          <w:iCs/>
        </w:rPr>
        <w:t xml:space="preserve"> hos 29</w:t>
      </w:r>
      <w:r w:rsidR="003D6E91" w:rsidRPr="000C7602">
        <w:rPr>
          <w:iCs/>
        </w:rPr>
        <w:t> </w:t>
      </w:r>
      <w:r w:rsidRPr="000C7602">
        <w:rPr>
          <w:iCs/>
        </w:rPr>
        <w:t>pasienter.</w:t>
      </w:r>
    </w:p>
    <w:p w14:paraId="7370A10A" w14:textId="77777777" w:rsidR="003D6E91" w:rsidRPr="000C7602" w:rsidRDefault="003D6E91" w:rsidP="00C96CC1">
      <w:pPr>
        <w:keepNext/>
        <w:rPr>
          <w:iCs/>
        </w:rPr>
      </w:pPr>
    </w:p>
    <w:p w14:paraId="25B54D17" w14:textId="40684481" w:rsidR="00A85082" w:rsidRPr="000C7602" w:rsidRDefault="00A85082" w:rsidP="00A85082">
      <w:pPr>
        <w:spacing w:line="240" w:lineRule="auto"/>
      </w:pPr>
      <w:r w:rsidRPr="000C7602">
        <w:t>Tarmperforasjon ble sett hos pasienter som fikk IMFINZI i kombinasjon med trem</w:t>
      </w:r>
      <w:r w:rsidR="000D18EC" w:rsidRPr="000C7602">
        <w:t>e</w:t>
      </w:r>
      <w:r w:rsidRPr="000C7602">
        <w:t xml:space="preserve">limumab (sjelden) i studier utenfor HCC-pool. </w:t>
      </w:r>
    </w:p>
    <w:p w14:paraId="628BBBED" w14:textId="77777777" w:rsidR="00A85082" w:rsidRPr="000C7602" w:rsidRDefault="00A85082" w:rsidP="00FB6B66"/>
    <w:p w14:paraId="1964CFFD" w14:textId="77777777" w:rsidR="00FB6B66" w:rsidRPr="000C7602" w:rsidRDefault="00FB6B66" w:rsidP="00646160">
      <w:pPr>
        <w:keepNext/>
        <w:rPr>
          <w:i/>
          <w:u w:val="single"/>
        </w:rPr>
      </w:pPr>
      <w:r w:rsidRPr="000C7602">
        <w:rPr>
          <w:i/>
          <w:u w:val="single"/>
        </w:rPr>
        <w:t>Immunmedierte endokrinopatier</w:t>
      </w:r>
    </w:p>
    <w:p w14:paraId="1964CFFE" w14:textId="77777777" w:rsidR="00FB6B66" w:rsidRPr="000C7602" w:rsidRDefault="00D26A52" w:rsidP="00646160">
      <w:pPr>
        <w:keepNext/>
        <w:rPr>
          <w:i/>
        </w:rPr>
      </w:pPr>
      <w:r w:rsidRPr="000C7602">
        <w:rPr>
          <w:i/>
        </w:rPr>
        <w:t>Immunmedie</w:t>
      </w:r>
      <w:r w:rsidR="00A20CBE" w:rsidRPr="000C7602">
        <w:rPr>
          <w:i/>
        </w:rPr>
        <w:t>r</w:t>
      </w:r>
      <w:r w:rsidRPr="000C7602">
        <w:rPr>
          <w:i/>
        </w:rPr>
        <w:t>t h</w:t>
      </w:r>
      <w:r w:rsidR="00FB6B66" w:rsidRPr="000C7602">
        <w:rPr>
          <w:i/>
        </w:rPr>
        <w:t>ypotyreose</w:t>
      </w:r>
    </w:p>
    <w:p w14:paraId="1964CFFF" w14:textId="6196A90A" w:rsidR="00FB6B66" w:rsidRPr="000C7602" w:rsidRDefault="00FB6B66" w:rsidP="00FB6B66">
      <w:r w:rsidRPr="000C7602">
        <w:t xml:space="preserve">I den kombinerte sikkerhetsdatabasen med IMFINZI som monoterapi forekom immunmediert hypotyreose hos </w:t>
      </w:r>
      <w:r w:rsidR="00C15570" w:rsidRPr="000C7602">
        <w:t>3</w:t>
      </w:r>
      <w:r w:rsidR="00272FB4" w:rsidRPr="000C7602">
        <w:t>84</w:t>
      </w:r>
      <w:r w:rsidR="00FF6385" w:rsidRPr="000C7602">
        <w:t> </w:t>
      </w:r>
      <w:r w:rsidRPr="000C7602">
        <w:t>(</w:t>
      </w:r>
      <w:r w:rsidR="00272FB4" w:rsidRPr="000C7602">
        <w:t>8,3</w:t>
      </w:r>
      <w:r w:rsidRPr="000C7602">
        <w:t xml:space="preserve"> %) pasienter, inkludert grad 3 hos </w:t>
      </w:r>
      <w:r w:rsidR="00272FB4" w:rsidRPr="000C7602">
        <w:t>7</w:t>
      </w:r>
      <w:r w:rsidRPr="000C7602">
        <w:t> (0,</w:t>
      </w:r>
      <w:r w:rsidR="00A45B56" w:rsidRPr="000C7602">
        <w:t>2</w:t>
      </w:r>
      <w:r w:rsidRPr="000C7602">
        <w:t> %) pasient</w:t>
      </w:r>
      <w:r w:rsidR="000C5D63" w:rsidRPr="000C7602">
        <w:t>er</w:t>
      </w:r>
      <w:r w:rsidRPr="000C7602">
        <w:t xml:space="preserve">. Median tid til første hendelse var </w:t>
      </w:r>
      <w:r w:rsidR="00A45B56" w:rsidRPr="000C7602">
        <w:t>90,5</w:t>
      </w:r>
      <w:r w:rsidRPr="000C7602">
        <w:t> dager (</w:t>
      </w:r>
      <w:r w:rsidR="00036616" w:rsidRPr="000C7602">
        <w:t>intervall</w:t>
      </w:r>
      <w:r w:rsidRPr="000C7602">
        <w:t xml:space="preserve">: </w:t>
      </w:r>
      <w:r w:rsidR="000C5D63" w:rsidRPr="000C7602">
        <w:t>1</w:t>
      </w:r>
      <w:r w:rsidRPr="000C7602">
        <w:noBreakHyphen/>
      </w:r>
      <w:r w:rsidR="00D14CEC" w:rsidRPr="000C7602">
        <w:t>951</w:t>
      </w:r>
      <w:r w:rsidRPr="000C7602">
        <w:t xml:space="preserve"> dager). Av de </w:t>
      </w:r>
      <w:r w:rsidR="00D14CEC" w:rsidRPr="000C7602">
        <w:t>3</w:t>
      </w:r>
      <w:r w:rsidR="00A45B56" w:rsidRPr="000C7602">
        <w:t>84</w:t>
      </w:r>
      <w:r w:rsidRPr="000C7602">
        <w:t xml:space="preserve"> pasientene fikk </w:t>
      </w:r>
      <w:r w:rsidR="00A9452A" w:rsidRPr="000C7602">
        <w:t>3</w:t>
      </w:r>
      <w:r w:rsidR="007E4C92" w:rsidRPr="000C7602">
        <w:t>79</w:t>
      </w:r>
      <w:r w:rsidRPr="000C7602">
        <w:t xml:space="preserve"> pasienter hormonerstatning og </w:t>
      </w:r>
      <w:r w:rsidR="007E4C92" w:rsidRPr="000C7602">
        <w:t>7</w:t>
      </w:r>
      <w:r w:rsidRPr="000C7602">
        <w:t xml:space="preserve"> pasienter fikk </w:t>
      </w:r>
      <w:r w:rsidR="00987FBF" w:rsidRPr="000C7602">
        <w:t xml:space="preserve">høydose kortikosteroidbehandling </w:t>
      </w:r>
      <w:r w:rsidRPr="000C7602">
        <w:t>(minst 40 mg prednison eller tilsvarende per dag) mot</w:t>
      </w:r>
      <w:r w:rsidR="000C5D63" w:rsidRPr="000C7602">
        <w:t xml:space="preserve"> immunmediert</w:t>
      </w:r>
      <w:r w:rsidRPr="000C7602">
        <w:t xml:space="preserve"> hypotyreose. IMFINZI ble seponert hos </w:t>
      </w:r>
      <w:r w:rsidR="005A0655" w:rsidRPr="000C7602">
        <w:t>é</w:t>
      </w:r>
      <w:r w:rsidR="00AD588D" w:rsidRPr="000C7602">
        <w:t xml:space="preserve">n </w:t>
      </w:r>
      <w:r w:rsidRPr="000C7602">
        <w:t xml:space="preserve">pasient på grunn av </w:t>
      </w:r>
      <w:r w:rsidR="000C5D63" w:rsidRPr="000C7602">
        <w:t xml:space="preserve">immunmediert </w:t>
      </w:r>
      <w:r w:rsidRPr="000C7602">
        <w:t xml:space="preserve">hypotyreose. </w:t>
      </w:r>
      <w:r w:rsidR="00F11C09" w:rsidRPr="000C7602">
        <w:t xml:space="preserve">Bedring forekom hos </w:t>
      </w:r>
      <w:r w:rsidR="00AD588D" w:rsidRPr="000C7602">
        <w:t>79</w:t>
      </w:r>
      <w:r w:rsidR="00F11C09" w:rsidRPr="000C7602">
        <w:t> pasienter.</w:t>
      </w:r>
    </w:p>
    <w:p w14:paraId="1964D000" w14:textId="63B33DA3" w:rsidR="00FB6B66" w:rsidRPr="000C7602" w:rsidRDefault="00FB6B66" w:rsidP="00FB6B66"/>
    <w:p w14:paraId="2370E683" w14:textId="08F83DAB" w:rsidR="002D4F3F" w:rsidRPr="000C7602" w:rsidRDefault="002D4F3F" w:rsidP="002D4F3F">
      <w:r w:rsidRPr="000C7602">
        <w:t>I den kombinerte sikkerhetsdatabasen med IMFINZI i kombinasjon med tremelimumab (n=2</w:t>
      </w:r>
      <w:r w:rsidR="008617F7" w:rsidRPr="000C7602">
        <w:t> </w:t>
      </w:r>
      <w:r w:rsidRPr="000C7602">
        <w:t>280) forekom immunmediert hypotyreose hos 209 (9,2 %) pasienter, inkludert grad 3 hos 6 (0,3 %) pasienter. Median tid til første hendelse var 85 dager (intervall: 1</w:t>
      </w:r>
      <w:r w:rsidRPr="000C7602">
        <w:noBreakHyphen/>
        <w:t xml:space="preserve">624 dager). 13 pasienter fikk systemiske kortikosteroider og 8 av de 13 fikk </w:t>
      </w:r>
      <w:r w:rsidR="00987FBF" w:rsidRPr="000C7602">
        <w:t xml:space="preserve">høydose kortikosteroidbehandling </w:t>
      </w:r>
      <w:r w:rsidRPr="000C7602">
        <w:t xml:space="preserve">(minst 40 mg prednison eller tilsvarende per dag). Behandlingen ble seponert hos 3 pasienter. Bedring forekom hos 52 pasienter. </w:t>
      </w:r>
      <w:bookmarkStart w:id="579" w:name="_Hlk86129049"/>
      <w:r w:rsidRPr="000C7602">
        <w:t>Forløperen for immunmediert hypotyreose var immunmediert hypertyreose hos 25 pasienter eller immunmediert tyreoiditt hos 2 pasienter.</w:t>
      </w:r>
      <w:bookmarkEnd w:id="579"/>
    </w:p>
    <w:p w14:paraId="3D47F9D8" w14:textId="77777777" w:rsidR="002D4F3F" w:rsidRPr="000C7602" w:rsidRDefault="002D4F3F" w:rsidP="002D4F3F"/>
    <w:p w14:paraId="0D48AD89" w14:textId="77777777" w:rsidR="002D4F3F" w:rsidRPr="000C7602" w:rsidRDefault="002D4F3F" w:rsidP="002D4F3F">
      <w:pPr>
        <w:keepNext/>
        <w:rPr>
          <w:iCs/>
        </w:rPr>
      </w:pPr>
      <w:r w:rsidRPr="000C7602">
        <w:rPr>
          <w:iCs/>
        </w:rPr>
        <w:t xml:space="preserve">Immunmediert </w:t>
      </w:r>
      <w:r w:rsidRPr="000C7602">
        <w:t>hypotyreose</w:t>
      </w:r>
      <w:r w:rsidRPr="000C7602">
        <w:rPr>
          <w:iCs/>
        </w:rPr>
        <w:t xml:space="preserve"> forekom hos 46 (10 %) HCC-pasienter (HCC-pool) (n=462). Median tid til </w:t>
      </w:r>
      <w:r w:rsidRPr="000C7602">
        <w:t>første hendelse</w:t>
      </w:r>
      <w:r w:rsidRPr="000C7602">
        <w:rPr>
          <w:iCs/>
        </w:rPr>
        <w:t xml:space="preserve"> var 85 dager (</w:t>
      </w:r>
      <w:r w:rsidRPr="000C7602">
        <w:t>intervall</w:t>
      </w:r>
      <w:r w:rsidRPr="000C7602">
        <w:rPr>
          <w:iCs/>
        </w:rPr>
        <w:t xml:space="preserve">: 26-763 dager). Én pasient fikk høydose kortikosteroidbehandling (minst 40 mg prednison eller tilsvarende per dag). Alle pasientene fikk andre behandlinger, inkludert hormonbehandling. </w:t>
      </w:r>
      <w:r w:rsidRPr="000C7602">
        <w:t>Bedring forekom</w:t>
      </w:r>
      <w:r w:rsidRPr="000C7602">
        <w:rPr>
          <w:iCs/>
        </w:rPr>
        <w:t xml:space="preserve"> hos 6 pasienter. </w:t>
      </w:r>
      <w:r w:rsidRPr="000C7602">
        <w:t>Forløperen for immunmediert hypotyreose var immunmediert hypertyreose hos 4 pasienter.</w:t>
      </w:r>
    </w:p>
    <w:p w14:paraId="6E508E53" w14:textId="77777777" w:rsidR="002D4F3F" w:rsidRPr="000C7602" w:rsidRDefault="002D4F3F" w:rsidP="00FB6B66"/>
    <w:p w14:paraId="1964D001" w14:textId="77777777" w:rsidR="00FB6B66" w:rsidRPr="000C7602" w:rsidRDefault="000C5D63" w:rsidP="00646160">
      <w:pPr>
        <w:keepNext/>
        <w:rPr>
          <w:i/>
        </w:rPr>
      </w:pPr>
      <w:r w:rsidRPr="000C7602">
        <w:rPr>
          <w:i/>
        </w:rPr>
        <w:t xml:space="preserve">Immunmediert </w:t>
      </w:r>
      <w:r w:rsidR="00A90845" w:rsidRPr="000C7602">
        <w:rPr>
          <w:i/>
        </w:rPr>
        <w:t>h</w:t>
      </w:r>
      <w:r w:rsidR="00FB6B66" w:rsidRPr="000C7602">
        <w:rPr>
          <w:i/>
        </w:rPr>
        <w:t>ypertyreose</w:t>
      </w:r>
    </w:p>
    <w:p w14:paraId="1964D002" w14:textId="7DB4CBF2" w:rsidR="00FB6B66" w:rsidRPr="000C7602" w:rsidRDefault="00FB6B66" w:rsidP="00FB6B66">
      <w:r w:rsidRPr="000C7602">
        <w:t xml:space="preserve">I den kombinerte sikkerhetsdatabasen med IMFINZI som monoterapi forekom immunmediert hypertyreose hos </w:t>
      </w:r>
      <w:r w:rsidR="00BF5396" w:rsidRPr="000C7602">
        <w:t>76</w:t>
      </w:r>
      <w:r w:rsidR="00B50C38" w:rsidRPr="000C7602">
        <w:t> </w:t>
      </w:r>
      <w:r w:rsidRPr="000C7602">
        <w:t>(1,</w:t>
      </w:r>
      <w:r w:rsidR="004D58D8" w:rsidRPr="000C7602">
        <w:t>6</w:t>
      </w:r>
      <w:r w:rsidRPr="000C7602">
        <w:t> %) pasienter. Median tid til første hendelse var 4</w:t>
      </w:r>
      <w:r w:rsidR="00A90845" w:rsidRPr="000C7602">
        <w:t>3</w:t>
      </w:r>
      <w:r w:rsidRPr="000C7602">
        <w:t> dager (</w:t>
      </w:r>
      <w:r w:rsidR="00036616" w:rsidRPr="000C7602">
        <w:t>intervall</w:t>
      </w:r>
      <w:r w:rsidRPr="000C7602">
        <w:t>: 1</w:t>
      </w:r>
      <w:r w:rsidRPr="000C7602">
        <w:noBreakHyphen/>
      </w:r>
      <w:r w:rsidR="002E0194" w:rsidRPr="000C7602">
        <w:t>253</w:t>
      </w:r>
      <w:r w:rsidRPr="000C7602">
        <w:t xml:space="preserve"> dager). </w:t>
      </w:r>
      <w:r w:rsidR="003E40E8" w:rsidRPr="000C7602">
        <w:t>71</w:t>
      </w:r>
      <w:r w:rsidRPr="000C7602">
        <w:t xml:space="preserve"> av de </w:t>
      </w:r>
      <w:r w:rsidR="003E40E8" w:rsidRPr="000C7602">
        <w:t>76</w:t>
      </w:r>
      <w:r w:rsidRPr="000C7602">
        <w:t> pasientene fikk medisinsk behandling (tiamazol, karbimazol, propyltiouracil</w:t>
      </w:r>
      <w:r w:rsidR="00A90845" w:rsidRPr="000C7602">
        <w:t>,</w:t>
      </w:r>
      <w:r w:rsidR="00A2219F" w:rsidRPr="000C7602">
        <w:t xml:space="preserve"> </w:t>
      </w:r>
      <w:r w:rsidR="00A90845" w:rsidRPr="000C7602">
        <w:t>perk</w:t>
      </w:r>
      <w:r w:rsidR="00A2219F" w:rsidRPr="000C7602">
        <w:t>l</w:t>
      </w:r>
      <w:r w:rsidR="00A90845" w:rsidRPr="000C7602">
        <w:t>o</w:t>
      </w:r>
      <w:r w:rsidR="00A2219F" w:rsidRPr="000C7602">
        <w:t>r</w:t>
      </w:r>
      <w:r w:rsidR="00A90845" w:rsidRPr="000C7602">
        <w:t>at, kalsiumkanalblokker</w:t>
      </w:r>
      <w:r w:rsidRPr="000C7602">
        <w:t xml:space="preserve"> eller betablokker), </w:t>
      </w:r>
      <w:r w:rsidR="00A90845" w:rsidRPr="000C7602">
        <w:t>1</w:t>
      </w:r>
      <w:r w:rsidR="003E40E8" w:rsidRPr="000C7602">
        <w:t>5</w:t>
      </w:r>
      <w:r w:rsidR="00A90845" w:rsidRPr="000C7602">
        <w:t> pasienter fikk systemiske kortikosteroider</w:t>
      </w:r>
      <w:r w:rsidR="00810329" w:rsidRPr="000C7602">
        <w:t>,</w:t>
      </w:r>
      <w:r w:rsidR="00A90845" w:rsidRPr="000C7602">
        <w:t xml:space="preserve"> og </w:t>
      </w:r>
      <w:r w:rsidR="003E40E8" w:rsidRPr="000C7602">
        <w:t>8</w:t>
      </w:r>
      <w:r w:rsidR="00A90845" w:rsidRPr="000C7602">
        <w:t xml:space="preserve"> av de </w:t>
      </w:r>
      <w:r w:rsidR="00FB0E92" w:rsidRPr="000C7602">
        <w:t>1</w:t>
      </w:r>
      <w:r w:rsidR="005A0655" w:rsidRPr="000C7602">
        <w:t>5</w:t>
      </w:r>
      <w:r w:rsidR="00A2219F" w:rsidRPr="000C7602">
        <w:t> </w:t>
      </w:r>
      <w:r w:rsidR="00A90845" w:rsidRPr="000C7602">
        <w:t xml:space="preserve">pasientene fikk </w:t>
      </w:r>
      <w:r w:rsidR="00987FBF" w:rsidRPr="000C7602">
        <w:t xml:space="preserve">høydose kortikosteroidbehandling  </w:t>
      </w:r>
      <w:r w:rsidR="00A90845" w:rsidRPr="000C7602">
        <w:t xml:space="preserve">(minst 40 mg prednison eller tilsvarende per dag). IMFINZI ble seponert hos </w:t>
      </w:r>
      <w:r w:rsidR="003E257D" w:rsidRPr="000C7602">
        <w:t>é</w:t>
      </w:r>
      <w:r w:rsidR="00A90845" w:rsidRPr="000C7602">
        <w:t xml:space="preserve">n pasient på grunn av </w:t>
      </w:r>
      <w:r w:rsidR="002E38B1" w:rsidRPr="000C7602">
        <w:t xml:space="preserve">immunmediert </w:t>
      </w:r>
      <w:r w:rsidR="00A90845" w:rsidRPr="000C7602">
        <w:lastRenderedPageBreak/>
        <w:t xml:space="preserve">hypertyreose. Bedring forekom hos </w:t>
      </w:r>
      <w:r w:rsidR="005A0655" w:rsidRPr="000C7602">
        <w:t>62</w:t>
      </w:r>
      <w:r w:rsidR="00A2219F" w:rsidRPr="000C7602">
        <w:t> </w:t>
      </w:r>
      <w:r w:rsidR="00A90845" w:rsidRPr="000C7602">
        <w:t xml:space="preserve">pasienter. </w:t>
      </w:r>
      <w:r w:rsidR="005A0655" w:rsidRPr="000C7602">
        <w:t>31</w:t>
      </w:r>
      <w:r w:rsidRPr="000C7602">
        <w:t> pasienter opplevde hypotyreose etter hypertyreose.</w:t>
      </w:r>
    </w:p>
    <w:p w14:paraId="1964D003" w14:textId="23634317" w:rsidR="00FB6B66" w:rsidRPr="000C7602" w:rsidRDefault="00FB6B66" w:rsidP="00FB6B66"/>
    <w:p w14:paraId="689A9340" w14:textId="3F26BFCE" w:rsidR="00204B08" w:rsidRPr="000C7602" w:rsidRDefault="00204B08" w:rsidP="00204B08">
      <w:r w:rsidRPr="000C7602">
        <w:t>I den kombinerte sikkerhetsdatabasen med IMFINZI i kombinasjon med tremelimumab (n=2</w:t>
      </w:r>
      <w:r w:rsidR="0036728E" w:rsidRPr="000C7602">
        <w:t> </w:t>
      </w:r>
      <w:r w:rsidRPr="000C7602">
        <w:t>280) forekom immunmediert hypertyreose hos 62 (2,7 %) pasienter, inkludert grad 3 hos 5 (0,2 %) pasienter. Median tid til første hendelse var 33 dager (intervall: 4</w:t>
      </w:r>
      <w:r w:rsidRPr="000C7602">
        <w:noBreakHyphen/>
        <w:t xml:space="preserve">176 dager). 18 pasienter fikk systemiske kortikosteroider og 11 av de 18 pasientene fikk </w:t>
      </w:r>
      <w:r w:rsidR="00987FBF" w:rsidRPr="000C7602">
        <w:t xml:space="preserve">høydose kortikosteroidbehandling  </w:t>
      </w:r>
      <w:r w:rsidRPr="000C7602">
        <w:t>(minst 40 mg prednison eller tilsvarende per dag). 53 pasienter trengte annen behandling (tiamazol, karbimazol, propyltiouracil, perklorat, kalsiumkanalblokker eller betablokker). Behandlingen ble seponert hos én pasient på grunn av hypertyreose. Bedring forekom hos 47 pasienter.</w:t>
      </w:r>
    </w:p>
    <w:p w14:paraId="0D0FE3A2" w14:textId="77777777" w:rsidR="00204B08" w:rsidRPr="000C7602" w:rsidRDefault="00204B08" w:rsidP="00204B08"/>
    <w:p w14:paraId="359C681D" w14:textId="09B4F0C5" w:rsidR="00204B08" w:rsidRPr="000C7602" w:rsidRDefault="00204B08" w:rsidP="00204B08">
      <w:pPr>
        <w:keepNext/>
        <w:rPr>
          <w:iCs/>
        </w:rPr>
      </w:pPr>
      <w:r w:rsidRPr="000C7602">
        <w:rPr>
          <w:iCs/>
        </w:rPr>
        <w:t xml:space="preserve">Immunmediert </w:t>
      </w:r>
      <w:r w:rsidRPr="000C7602">
        <w:t>hypertyreose</w:t>
      </w:r>
      <w:r w:rsidRPr="000C7602">
        <w:rPr>
          <w:iCs/>
        </w:rPr>
        <w:t xml:space="preserve"> forekom hos 21 (4,5</w:t>
      </w:r>
      <w:r w:rsidR="00CE7F4D" w:rsidRPr="000C7602">
        <w:rPr>
          <w:iCs/>
        </w:rPr>
        <w:t> </w:t>
      </w:r>
      <w:r w:rsidRPr="000C7602">
        <w:rPr>
          <w:iCs/>
        </w:rPr>
        <w:t>%) HCC-pasienter (HCC-pool) (n=462), inkludert grad 3 hos 1 (0,2</w:t>
      </w:r>
      <w:r w:rsidR="00CE7F4D" w:rsidRPr="000C7602">
        <w:rPr>
          <w:iCs/>
        </w:rPr>
        <w:t> </w:t>
      </w:r>
      <w:r w:rsidRPr="000C7602">
        <w:rPr>
          <w:iCs/>
        </w:rPr>
        <w:t xml:space="preserve">%) pasient. Median tid til </w:t>
      </w:r>
      <w:r w:rsidRPr="000C7602">
        <w:t>første hendelse</w:t>
      </w:r>
      <w:r w:rsidRPr="000C7602">
        <w:rPr>
          <w:iCs/>
        </w:rPr>
        <w:t xml:space="preserve"> var 30</w:t>
      </w:r>
      <w:r w:rsidR="00CE7F4D" w:rsidRPr="000C7602">
        <w:rPr>
          <w:iCs/>
        </w:rPr>
        <w:t> </w:t>
      </w:r>
      <w:r w:rsidRPr="000C7602">
        <w:rPr>
          <w:iCs/>
        </w:rPr>
        <w:t>dager (</w:t>
      </w:r>
      <w:r w:rsidRPr="000C7602">
        <w:t>intervall</w:t>
      </w:r>
      <w:r w:rsidRPr="000C7602">
        <w:rPr>
          <w:iCs/>
        </w:rPr>
        <w:t>: 13</w:t>
      </w:r>
      <w:r w:rsidR="00CE7F4D" w:rsidRPr="000C7602">
        <w:rPr>
          <w:iCs/>
        </w:rPr>
        <w:noBreakHyphen/>
      </w:r>
      <w:r w:rsidRPr="000C7602">
        <w:rPr>
          <w:iCs/>
        </w:rPr>
        <w:t>60</w:t>
      </w:r>
      <w:r w:rsidR="00CE7F4D" w:rsidRPr="000C7602">
        <w:rPr>
          <w:iCs/>
        </w:rPr>
        <w:t> </w:t>
      </w:r>
      <w:r w:rsidRPr="000C7602">
        <w:rPr>
          <w:iCs/>
        </w:rPr>
        <w:t>dager). Fire pasienter fikk systemiske kortikosteroider, og alle de 4</w:t>
      </w:r>
      <w:r w:rsidR="00CE7F4D" w:rsidRPr="000C7602">
        <w:rPr>
          <w:iCs/>
        </w:rPr>
        <w:t> </w:t>
      </w:r>
      <w:r w:rsidRPr="000C7602">
        <w:rPr>
          <w:iCs/>
        </w:rPr>
        <w:t>pasientene fikk høydose kortikosteroidbehandling (minst 40</w:t>
      </w:r>
      <w:r w:rsidR="00247A3B" w:rsidRPr="000C7602">
        <w:rPr>
          <w:iCs/>
        </w:rPr>
        <w:t> </w:t>
      </w:r>
      <w:r w:rsidRPr="000C7602">
        <w:rPr>
          <w:iCs/>
        </w:rPr>
        <w:t>mg prednison eller tilsvarende per dag). Tjue pasienter trengte også andre behandlin</w:t>
      </w:r>
      <w:r w:rsidR="006F18DE" w:rsidRPr="000C7602">
        <w:rPr>
          <w:iCs/>
        </w:rPr>
        <w:t>g</w:t>
      </w:r>
      <w:r w:rsidRPr="000C7602">
        <w:rPr>
          <w:iCs/>
        </w:rPr>
        <w:t xml:space="preserve">er (tiamazol, karbimazol, propyltiouracil, perklorat, kalsiumkanalblokker eller betablokker). Én pasient ble seponert på grunn av hypertyreose. </w:t>
      </w:r>
      <w:r w:rsidRPr="000C7602">
        <w:t>Bedring forekom</w:t>
      </w:r>
      <w:r w:rsidRPr="000C7602">
        <w:rPr>
          <w:iCs/>
        </w:rPr>
        <w:t xml:space="preserve"> hos 17</w:t>
      </w:r>
      <w:r w:rsidR="00247A3B" w:rsidRPr="000C7602">
        <w:rPr>
          <w:iCs/>
        </w:rPr>
        <w:t> </w:t>
      </w:r>
      <w:r w:rsidRPr="000C7602">
        <w:rPr>
          <w:iCs/>
        </w:rPr>
        <w:t xml:space="preserve">pasienter. </w:t>
      </w:r>
    </w:p>
    <w:p w14:paraId="32119C01" w14:textId="77777777" w:rsidR="00204B08" w:rsidRPr="000C7602" w:rsidRDefault="00204B08" w:rsidP="00FB6B66"/>
    <w:p w14:paraId="1964D004" w14:textId="77777777" w:rsidR="00B60791" w:rsidRPr="000C7602" w:rsidRDefault="00B60791" w:rsidP="00A90845">
      <w:pPr>
        <w:keepNext/>
        <w:keepLines/>
        <w:rPr>
          <w:i/>
        </w:rPr>
      </w:pPr>
      <w:r w:rsidRPr="000C7602">
        <w:rPr>
          <w:i/>
        </w:rPr>
        <w:t>Immunmediert tyreoiditt</w:t>
      </w:r>
    </w:p>
    <w:p w14:paraId="1964D005" w14:textId="4EF38F04" w:rsidR="00B60791" w:rsidRPr="000C7602" w:rsidRDefault="00B60791" w:rsidP="00A90845">
      <w:pPr>
        <w:keepNext/>
        <w:keepLines/>
      </w:pPr>
      <w:r w:rsidRPr="000C7602">
        <w:rPr>
          <w:iCs/>
        </w:rPr>
        <w:t xml:space="preserve">I den kombinerte sikkerhetsdatabasen med IMFINZI </w:t>
      </w:r>
      <w:r w:rsidR="002C0DB3" w:rsidRPr="000C7602">
        <w:rPr>
          <w:iCs/>
        </w:rPr>
        <w:t xml:space="preserve">som </w:t>
      </w:r>
      <w:r w:rsidRPr="000C7602">
        <w:rPr>
          <w:iCs/>
        </w:rPr>
        <w:t xml:space="preserve">monoterapi forekom immunmediert tyreoiditt hos </w:t>
      </w:r>
      <w:r w:rsidR="00C32EFB" w:rsidRPr="000C7602">
        <w:rPr>
          <w:iCs/>
        </w:rPr>
        <w:t>21</w:t>
      </w:r>
      <w:r w:rsidR="006B6DAF" w:rsidRPr="000C7602">
        <w:rPr>
          <w:iCs/>
        </w:rPr>
        <w:t> </w:t>
      </w:r>
      <w:r w:rsidRPr="000C7602">
        <w:rPr>
          <w:iCs/>
        </w:rPr>
        <w:t>(0,</w:t>
      </w:r>
      <w:r w:rsidR="00C32EFB" w:rsidRPr="000C7602">
        <w:rPr>
          <w:iCs/>
        </w:rPr>
        <w:t>5</w:t>
      </w:r>
      <w:r w:rsidRPr="000C7602">
        <w:rPr>
          <w:iCs/>
        </w:rPr>
        <w:t> %) pasienter, inkludert grad 3 hos 2 (&lt;</w:t>
      </w:r>
      <w:r w:rsidR="003E257D" w:rsidRPr="000C7602">
        <w:rPr>
          <w:iCs/>
        </w:rPr>
        <w:t> </w:t>
      </w:r>
      <w:r w:rsidRPr="000C7602">
        <w:rPr>
          <w:iCs/>
        </w:rPr>
        <w:t xml:space="preserve">0,1 %) pasienter. Median tid til første hendelse var </w:t>
      </w:r>
      <w:r w:rsidR="00910095" w:rsidRPr="000C7602">
        <w:rPr>
          <w:iCs/>
        </w:rPr>
        <w:t>57</w:t>
      </w:r>
      <w:r w:rsidR="003E257D" w:rsidRPr="000C7602">
        <w:rPr>
          <w:iCs/>
        </w:rPr>
        <w:t> </w:t>
      </w:r>
      <w:r w:rsidRPr="000C7602">
        <w:rPr>
          <w:iCs/>
        </w:rPr>
        <w:t>dager (</w:t>
      </w:r>
      <w:r w:rsidR="00036616" w:rsidRPr="000C7602">
        <w:rPr>
          <w:iCs/>
        </w:rPr>
        <w:t>intervall</w:t>
      </w:r>
      <w:r w:rsidRPr="000C7602">
        <w:rPr>
          <w:iCs/>
        </w:rPr>
        <w:t>: 14</w:t>
      </w:r>
      <w:r w:rsidR="003E257D" w:rsidRPr="000C7602">
        <w:rPr>
          <w:iCs/>
        </w:rPr>
        <w:noBreakHyphen/>
      </w:r>
      <w:r w:rsidR="007F61FB" w:rsidRPr="000C7602">
        <w:rPr>
          <w:iCs/>
        </w:rPr>
        <w:t>217</w:t>
      </w:r>
      <w:r w:rsidR="00CE7F4D" w:rsidRPr="000C7602">
        <w:rPr>
          <w:iCs/>
        </w:rPr>
        <w:t> </w:t>
      </w:r>
      <w:r w:rsidRPr="000C7602">
        <w:rPr>
          <w:iCs/>
        </w:rPr>
        <w:t xml:space="preserve">dager). Av de </w:t>
      </w:r>
      <w:r w:rsidR="00910095" w:rsidRPr="000C7602">
        <w:rPr>
          <w:iCs/>
        </w:rPr>
        <w:t>21</w:t>
      </w:r>
      <w:r w:rsidR="003E257D" w:rsidRPr="000C7602">
        <w:rPr>
          <w:iCs/>
        </w:rPr>
        <w:t> </w:t>
      </w:r>
      <w:r w:rsidRPr="000C7602">
        <w:rPr>
          <w:iCs/>
        </w:rPr>
        <w:t xml:space="preserve">pasientene fikk </w:t>
      </w:r>
      <w:r w:rsidR="007F61FB" w:rsidRPr="000C7602">
        <w:rPr>
          <w:iCs/>
        </w:rPr>
        <w:t>1</w:t>
      </w:r>
      <w:r w:rsidR="00910095" w:rsidRPr="000C7602">
        <w:rPr>
          <w:iCs/>
        </w:rPr>
        <w:t>8</w:t>
      </w:r>
      <w:r w:rsidR="003E257D" w:rsidRPr="000C7602">
        <w:rPr>
          <w:iCs/>
        </w:rPr>
        <w:t> </w:t>
      </w:r>
      <w:r w:rsidRPr="000C7602">
        <w:rPr>
          <w:iCs/>
        </w:rPr>
        <w:t xml:space="preserve">pasienter hormonerstatning og </w:t>
      </w:r>
      <w:r w:rsidR="007F61FB" w:rsidRPr="000C7602">
        <w:rPr>
          <w:iCs/>
        </w:rPr>
        <w:t>3</w:t>
      </w:r>
      <w:r w:rsidRPr="000C7602">
        <w:t> pasient</w:t>
      </w:r>
      <w:r w:rsidR="007F61FB" w:rsidRPr="000C7602">
        <w:t>er</w:t>
      </w:r>
      <w:r w:rsidRPr="000C7602">
        <w:t xml:space="preserve"> fikk </w:t>
      </w:r>
      <w:r w:rsidR="00987FBF" w:rsidRPr="000C7602">
        <w:rPr>
          <w:iCs/>
        </w:rPr>
        <w:t>høydose kortikosteroidbehandling</w:t>
      </w:r>
      <w:r w:rsidR="00987FBF" w:rsidRPr="000C7602" w:rsidDel="004D2411">
        <w:t xml:space="preserve"> </w:t>
      </w:r>
      <w:r w:rsidRPr="000C7602">
        <w:t xml:space="preserve">(minst 40 mg prednison eller tilsvarende per dag). IMFINZI ble seponert hos én pasient på grunn av immunmediert tyreoiditt. </w:t>
      </w:r>
      <w:r w:rsidR="009204CC" w:rsidRPr="000C7602">
        <w:t xml:space="preserve">Bedring forekom hos </w:t>
      </w:r>
      <w:r w:rsidR="00910095" w:rsidRPr="000C7602">
        <w:t>8</w:t>
      </w:r>
      <w:r w:rsidR="009204CC" w:rsidRPr="000C7602">
        <w:t xml:space="preserve"> pasienter. </w:t>
      </w:r>
      <w:r w:rsidR="003D6B9C" w:rsidRPr="000C7602">
        <w:t>5</w:t>
      </w:r>
      <w:r w:rsidRPr="000C7602">
        <w:t> pasienter opplevde hypotyreose etter tyreoiditt.</w:t>
      </w:r>
    </w:p>
    <w:p w14:paraId="1964D006" w14:textId="5F808859" w:rsidR="00B60791" w:rsidRPr="000C7602" w:rsidRDefault="00B60791" w:rsidP="00A90845">
      <w:pPr>
        <w:keepNext/>
        <w:keepLines/>
        <w:rPr>
          <w:iCs/>
        </w:rPr>
      </w:pPr>
    </w:p>
    <w:p w14:paraId="32177E7B" w14:textId="7ABD2F63" w:rsidR="00AC75B5" w:rsidRPr="000C7602" w:rsidRDefault="00AC75B5" w:rsidP="00AC75B5">
      <w:pPr>
        <w:keepNext/>
        <w:keepLines/>
      </w:pPr>
      <w:r w:rsidRPr="000C7602">
        <w:t>I den kombinerte sikkerhetsdatabasen med IMFINZI i kombinasjon med tremelimumab (n=2</w:t>
      </w:r>
      <w:r w:rsidR="00EA6164" w:rsidRPr="000C7602">
        <w:t> </w:t>
      </w:r>
      <w:r w:rsidRPr="000C7602">
        <w:t>280) forekom immunmediert tyreoiditt hos 15 (0,7 %) pasienter, inkludert grad 3 hos 1 (&lt; 0,1 %) pasient. Median tid til første hendelse var 57 dager (intervall: 22</w:t>
      </w:r>
      <w:r w:rsidRPr="000C7602">
        <w:noBreakHyphen/>
        <w:t xml:space="preserve">141 dager). 5 pasienter fikk systemiske kortikosteroider og 2 av de 5 pasientene </w:t>
      </w:r>
      <w:r w:rsidR="00FB3C15" w:rsidRPr="000C7602">
        <w:rPr>
          <w:iCs/>
        </w:rPr>
        <w:t>høydose kortikosteroidbehandling</w:t>
      </w:r>
      <w:r w:rsidRPr="000C7602">
        <w:t xml:space="preserve">(minst 40 mg prednison eller tilsvarende per dag). 13 pasienter trengte annen behandling, inkludert hormonerstatningsbehandling, tiamazol, karbimazol, propyltiouracil, perklorat, kalsiumkanalblokker eller betablokker. </w:t>
      </w:r>
      <w:r w:rsidRPr="000C7602">
        <w:rPr>
          <w:color w:val="000000"/>
        </w:rPr>
        <w:t>Behandlingen ble ikke seponert hos noen pasienter på grunn av immunmediert tyreoiditt</w:t>
      </w:r>
      <w:r w:rsidRPr="000C7602">
        <w:t>. Bedring forekom hos 5 pasienter.</w:t>
      </w:r>
    </w:p>
    <w:p w14:paraId="4A5C05AE" w14:textId="77777777" w:rsidR="00AC75B5" w:rsidRPr="000C7602" w:rsidRDefault="00AC75B5" w:rsidP="00AC75B5">
      <w:pPr>
        <w:keepNext/>
        <w:keepLines/>
        <w:rPr>
          <w:iCs/>
        </w:rPr>
      </w:pPr>
    </w:p>
    <w:p w14:paraId="4752CB9D" w14:textId="77777777" w:rsidR="00AC75B5" w:rsidRPr="000C7602" w:rsidRDefault="00AC75B5" w:rsidP="00AC75B5">
      <w:pPr>
        <w:keepNext/>
        <w:rPr>
          <w:iCs/>
        </w:rPr>
      </w:pPr>
      <w:r w:rsidRPr="000C7602">
        <w:rPr>
          <w:iCs/>
        </w:rPr>
        <w:t xml:space="preserve">Immunmediert </w:t>
      </w:r>
      <w:r w:rsidRPr="000C7602">
        <w:t>tyreoiditt</w:t>
      </w:r>
      <w:r w:rsidRPr="000C7602">
        <w:rPr>
          <w:iCs/>
        </w:rPr>
        <w:t xml:space="preserve"> forekom hos 6 (1,3 %) HCC-pasienter (HCC-pool) (n=462). Median tid til </w:t>
      </w:r>
      <w:r w:rsidRPr="000C7602">
        <w:t>første hendelse</w:t>
      </w:r>
      <w:r w:rsidRPr="000C7602">
        <w:rPr>
          <w:iCs/>
        </w:rPr>
        <w:t xml:space="preserve"> var 56 dager (</w:t>
      </w:r>
      <w:r w:rsidRPr="000C7602">
        <w:t>intervall</w:t>
      </w:r>
      <w:r w:rsidRPr="000C7602">
        <w:rPr>
          <w:iCs/>
        </w:rPr>
        <w:t xml:space="preserve">: 7-84 dager). To pasienter fikk systemiske kortikosteroider, og én av de 2 pasientene fikk høydose kortikosteroidbehandling (minst 40 mg prednison eller tilsvarende per dag). Alle pasientene trengte andre behandlinger, inkludert hormonbehandling. </w:t>
      </w:r>
      <w:r w:rsidRPr="000C7602">
        <w:t>Bedring forekom</w:t>
      </w:r>
      <w:r w:rsidRPr="000C7602">
        <w:rPr>
          <w:iCs/>
        </w:rPr>
        <w:t xml:space="preserve"> hos 2 pasienter. </w:t>
      </w:r>
    </w:p>
    <w:p w14:paraId="60FBAC8D" w14:textId="77777777" w:rsidR="00AC75B5" w:rsidRPr="000C7602" w:rsidRDefault="00AC75B5" w:rsidP="00A90845">
      <w:pPr>
        <w:keepNext/>
        <w:keepLines/>
        <w:rPr>
          <w:iCs/>
        </w:rPr>
      </w:pPr>
    </w:p>
    <w:p w14:paraId="1964D007" w14:textId="69A163B9" w:rsidR="00FB6B66" w:rsidRPr="000C7602" w:rsidRDefault="00A90845" w:rsidP="00646160">
      <w:pPr>
        <w:keepNext/>
        <w:keepLines/>
        <w:rPr>
          <w:i/>
        </w:rPr>
      </w:pPr>
      <w:r w:rsidRPr="000C7602">
        <w:rPr>
          <w:i/>
        </w:rPr>
        <w:t xml:space="preserve">Immunmediert </w:t>
      </w:r>
      <w:r w:rsidR="0044042B" w:rsidRPr="000C7602">
        <w:rPr>
          <w:i/>
        </w:rPr>
        <w:t>binyrebarksvik</w:t>
      </w:r>
      <w:r w:rsidR="00FB6B66" w:rsidRPr="000C7602">
        <w:rPr>
          <w:i/>
        </w:rPr>
        <w:t>t</w:t>
      </w:r>
    </w:p>
    <w:p w14:paraId="1964D008" w14:textId="577DB0B5" w:rsidR="00FB6B66" w:rsidRPr="000C7602" w:rsidRDefault="00FB6B66" w:rsidP="00FB6B66">
      <w:r w:rsidRPr="000C7602">
        <w:t xml:space="preserve">I den kombinerte sikkerhetsdatabasen med IMFINZI som monoterapi forekom immunmediert </w:t>
      </w:r>
      <w:r w:rsidR="0044042B" w:rsidRPr="000C7602">
        <w:t>binyrebarksvik</w:t>
      </w:r>
      <w:r w:rsidRPr="000C7602">
        <w:t xml:space="preserve">t hos </w:t>
      </w:r>
      <w:r w:rsidR="00892E6F" w:rsidRPr="000C7602">
        <w:t>2</w:t>
      </w:r>
      <w:r w:rsidR="00417806" w:rsidRPr="000C7602">
        <w:t>4</w:t>
      </w:r>
      <w:r w:rsidR="003D75C0" w:rsidRPr="000C7602">
        <w:t> </w:t>
      </w:r>
      <w:r w:rsidRPr="000C7602">
        <w:t>(0,</w:t>
      </w:r>
      <w:r w:rsidR="002E38B1" w:rsidRPr="000C7602">
        <w:t>5</w:t>
      </w:r>
      <w:r w:rsidRPr="000C7602">
        <w:t xml:space="preserve"> %) pasienter, inkludert grad 3 hos </w:t>
      </w:r>
      <w:r w:rsidR="00417806" w:rsidRPr="000C7602">
        <w:t>8</w:t>
      </w:r>
      <w:r w:rsidRPr="000C7602">
        <w:t> (0,</w:t>
      </w:r>
      <w:r w:rsidR="00417806" w:rsidRPr="000C7602">
        <w:t>2</w:t>
      </w:r>
      <w:r w:rsidRPr="000C7602">
        <w:t> %) pasient</w:t>
      </w:r>
      <w:r w:rsidR="00A5220A" w:rsidRPr="000C7602">
        <w:t>er</w:t>
      </w:r>
      <w:r w:rsidRPr="000C7602">
        <w:t xml:space="preserve">. Median tid til første hendelse var </w:t>
      </w:r>
      <w:r w:rsidR="00D81B35" w:rsidRPr="000C7602">
        <w:t>157,5</w:t>
      </w:r>
      <w:r w:rsidRPr="000C7602">
        <w:t> dager (</w:t>
      </w:r>
      <w:r w:rsidR="00036616" w:rsidRPr="000C7602">
        <w:t>intervall</w:t>
      </w:r>
      <w:r w:rsidRPr="000C7602">
        <w:t xml:space="preserve">: </w:t>
      </w:r>
      <w:r w:rsidR="00470F6E" w:rsidRPr="000C7602">
        <w:t>2</w:t>
      </w:r>
      <w:r w:rsidRPr="000C7602">
        <w:t>0</w:t>
      </w:r>
      <w:r w:rsidRPr="000C7602">
        <w:noBreakHyphen/>
      </w:r>
      <w:r w:rsidR="00470F6E" w:rsidRPr="000C7602">
        <w:t>547</w:t>
      </w:r>
      <w:r w:rsidRPr="000C7602">
        <w:t xml:space="preserve"> dager). Alle </w:t>
      </w:r>
      <w:r w:rsidR="00D81B35" w:rsidRPr="000C7602">
        <w:t>2</w:t>
      </w:r>
      <w:r w:rsidR="000400E3" w:rsidRPr="000C7602">
        <w:t>4</w:t>
      </w:r>
      <w:r w:rsidRPr="000C7602">
        <w:t xml:space="preserve"> pasienter fikk systemiske kortikosteroider. </w:t>
      </w:r>
      <w:r w:rsidR="000400E3" w:rsidRPr="000C7602">
        <w:t>8</w:t>
      </w:r>
      <w:r w:rsidRPr="000C7602">
        <w:t xml:space="preserve"> av de </w:t>
      </w:r>
      <w:r w:rsidR="00D81B35" w:rsidRPr="000C7602">
        <w:t>2</w:t>
      </w:r>
      <w:r w:rsidR="000400E3" w:rsidRPr="000C7602">
        <w:t>4</w:t>
      </w:r>
      <w:r w:rsidRPr="000C7602">
        <w:t xml:space="preserve"> pasientene fikk </w:t>
      </w:r>
      <w:r w:rsidR="00FB3C15" w:rsidRPr="000C7602">
        <w:rPr>
          <w:iCs/>
        </w:rPr>
        <w:t>høydose kortikosteroidbehandling</w:t>
      </w:r>
      <w:r w:rsidR="00EF742C" w:rsidRPr="000C7602">
        <w:rPr>
          <w:iCs/>
        </w:rPr>
        <w:t xml:space="preserve"> </w:t>
      </w:r>
      <w:r w:rsidRPr="000C7602">
        <w:t xml:space="preserve">(minst 40 mg prednison eller tilsvarende per dag). IMFINZI ble seponert hos </w:t>
      </w:r>
      <w:r w:rsidR="000400E3" w:rsidRPr="000C7602">
        <w:t xml:space="preserve">én </w:t>
      </w:r>
      <w:r w:rsidRPr="000C7602">
        <w:t xml:space="preserve">pasient på grunn av </w:t>
      </w:r>
      <w:r w:rsidR="0044042B" w:rsidRPr="000C7602">
        <w:t>binyrebarksvik</w:t>
      </w:r>
      <w:r w:rsidRPr="000C7602">
        <w:t>t. Bedring forekom hos</w:t>
      </w:r>
      <w:r w:rsidR="00921229" w:rsidRPr="000C7602">
        <w:t xml:space="preserve"> </w:t>
      </w:r>
      <w:r w:rsidR="000A065A" w:rsidRPr="000C7602">
        <w:t>6</w:t>
      </w:r>
      <w:r w:rsidRPr="000C7602">
        <w:t> pasient</w:t>
      </w:r>
      <w:r w:rsidR="00470F6E" w:rsidRPr="000C7602">
        <w:t>er</w:t>
      </w:r>
      <w:r w:rsidRPr="000C7602">
        <w:t>.</w:t>
      </w:r>
    </w:p>
    <w:p w14:paraId="1964D009" w14:textId="24B16B22" w:rsidR="00FB6B66" w:rsidRPr="000C7602" w:rsidRDefault="00FB6B66" w:rsidP="00FB6B66"/>
    <w:p w14:paraId="389DAFD2" w14:textId="0E8768B4" w:rsidR="000B5C96" w:rsidRPr="000C7602" w:rsidRDefault="000B5C96" w:rsidP="000B5C96">
      <w:r w:rsidRPr="000C7602">
        <w:t>I den kombinerte sikkerhetsdatabasen med IMFINZI i kombinasjon med tremelimumab (n=2</w:t>
      </w:r>
      <w:r w:rsidR="00F301CA" w:rsidRPr="000C7602">
        <w:t> </w:t>
      </w:r>
      <w:r w:rsidRPr="000C7602">
        <w:t>280) forekom immunmediert binyrebarksvikt hos 33 (1,4 %) pasienter, inkludert grad 3 hos 16 (0,7 %) pasienter og grad 4 hos 1 (&lt; 0,1 %) pasient. Median tid til første hendelse var 105 dager (intervall:</w:t>
      </w:r>
      <w:r w:rsidR="00643300" w:rsidRPr="000C7602">
        <w:t> </w:t>
      </w:r>
      <w:r w:rsidRPr="000C7602">
        <w:t>20</w:t>
      </w:r>
      <w:r w:rsidRPr="000C7602">
        <w:noBreakHyphen/>
        <w:t xml:space="preserve">428 dager). 32 pasienter fikk systemiske kortikosteroider, og 10 av de 32 pasientene fikk </w:t>
      </w:r>
      <w:r w:rsidR="00FB3C15" w:rsidRPr="000C7602">
        <w:rPr>
          <w:iCs/>
        </w:rPr>
        <w:t>høydose kortikosteroidbehandling</w:t>
      </w:r>
      <w:r w:rsidR="00FB3C15" w:rsidRPr="000C7602" w:rsidDel="004D2411">
        <w:t xml:space="preserve"> </w:t>
      </w:r>
      <w:r w:rsidRPr="000C7602">
        <w:t xml:space="preserve">(minst 40 mg prednison eller tilsvarende per dag). </w:t>
      </w:r>
      <w:r w:rsidRPr="000C7602">
        <w:rPr>
          <w:color w:val="000000"/>
        </w:rPr>
        <w:t>Behandlingen ble seponert hos én pasient</w:t>
      </w:r>
      <w:r w:rsidRPr="000C7602">
        <w:t>. Bedring forekom hos 11 pasienter.</w:t>
      </w:r>
    </w:p>
    <w:p w14:paraId="146EE6C8" w14:textId="77777777" w:rsidR="000B5C96" w:rsidRPr="000C7602" w:rsidRDefault="000B5C96" w:rsidP="000B5C96"/>
    <w:p w14:paraId="7D9831D0" w14:textId="51A45F27" w:rsidR="000B5C96" w:rsidRPr="000C7602" w:rsidRDefault="000B5C96" w:rsidP="000B5C96">
      <w:pPr>
        <w:keepNext/>
        <w:rPr>
          <w:iCs/>
        </w:rPr>
      </w:pPr>
      <w:r w:rsidRPr="000C7602">
        <w:rPr>
          <w:iCs/>
        </w:rPr>
        <w:lastRenderedPageBreak/>
        <w:t xml:space="preserve">Immunmediert </w:t>
      </w:r>
      <w:r w:rsidRPr="000C7602">
        <w:t>binyrebarksvikt</w:t>
      </w:r>
      <w:r w:rsidRPr="000C7602">
        <w:rPr>
          <w:iCs/>
        </w:rPr>
        <w:t xml:space="preserve"> forekom hos 6 (1,3</w:t>
      </w:r>
      <w:r w:rsidR="00CE7F4D" w:rsidRPr="000C7602">
        <w:rPr>
          <w:iCs/>
        </w:rPr>
        <w:t> </w:t>
      </w:r>
      <w:r w:rsidRPr="000C7602">
        <w:rPr>
          <w:iCs/>
        </w:rPr>
        <w:t>%) HCC-pasienter (HCC-pool) (n=462), inkludert grad 3 hos 1 (0,2</w:t>
      </w:r>
      <w:r w:rsidR="00CE7F4D" w:rsidRPr="000C7602">
        <w:rPr>
          <w:iCs/>
        </w:rPr>
        <w:t> </w:t>
      </w:r>
      <w:r w:rsidRPr="000C7602">
        <w:rPr>
          <w:iCs/>
        </w:rPr>
        <w:t xml:space="preserve">%) pasient. Median tid til </w:t>
      </w:r>
      <w:r w:rsidRPr="000C7602">
        <w:t>første hendelse</w:t>
      </w:r>
      <w:r w:rsidRPr="000C7602">
        <w:rPr>
          <w:iCs/>
        </w:rPr>
        <w:t xml:space="preserve"> var 64</w:t>
      </w:r>
      <w:r w:rsidR="00CE7F4D" w:rsidRPr="000C7602">
        <w:rPr>
          <w:iCs/>
        </w:rPr>
        <w:t> </w:t>
      </w:r>
      <w:r w:rsidRPr="000C7602">
        <w:rPr>
          <w:iCs/>
        </w:rPr>
        <w:t>dager (</w:t>
      </w:r>
      <w:r w:rsidRPr="000C7602">
        <w:t>intervall</w:t>
      </w:r>
      <w:r w:rsidRPr="000C7602">
        <w:rPr>
          <w:iCs/>
        </w:rPr>
        <w:t>: 4</w:t>
      </w:r>
      <w:r w:rsidR="00153695" w:rsidRPr="000C7602">
        <w:rPr>
          <w:iCs/>
        </w:rPr>
        <w:t>3</w:t>
      </w:r>
      <w:r w:rsidR="00CE7F4D" w:rsidRPr="000C7602">
        <w:rPr>
          <w:iCs/>
        </w:rPr>
        <w:noBreakHyphen/>
      </w:r>
      <w:r w:rsidRPr="000C7602">
        <w:rPr>
          <w:iCs/>
        </w:rPr>
        <w:t>504</w:t>
      </w:r>
      <w:r w:rsidR="00CE7F4D" w:rsidRPr="000C7602">
        <w:rPr>
          <w:iCs/>
        </w:rPr>
        <w:t> </w:t>
      </w:r>
      <w:r w:rsidRPr="000C7602">
        <w:rPr>
          <w:iCs/>
        </w:rPr>
        <w:t>dager). Alle pasientene fikk systemiske kortikosteroider, og 1 av de 6</w:t>
      </w:r>
      <w:r w:rsidR="00CE7F4D" w:rsidRPr="000C7602">
        <w:rPr>
          <w:iCs/>
        </w:rPr>
        <w:t> </w:t>
      </w:r>
      <w:r w:rsidRPr="000C7602">
        <w:rPr>
          <w:iCs/>
        </w:rPr>
        <w:t>pasientene fikk høydose kortikosteroidbehandling (minst 40</w:t>
      </w:r>
      <w:r w:rsidR="00CE7F4D" w:rsidRPr="000C7602">
        <w:rPr>
          <w:iCs/>
        </w:rPr>
        <w:t> </w:t>
      </w:r>
      <w:r w:rsidRPr="000C7602">
        <w:rPr>
          <w:iCs/>
        </w:rPr>
        <w:t xml:space="preserve">mg prednison eller tilsvarende per dag). </w:t>
      </w:r>
      <w:r w:rsidRPr="000C7602">
        <w:t>Bedring forekom</w:t>
      </w:r>
      <w:r w:rsidRPr="000C7602">
        <w:rPr>
          <w:iCs/>
        </w:rPr>
        <w:t xml:space="preserve"> hos 2</w:t>
      </w:r>
      <w:r w:rsidR="00CE7F4D" w:rsidRPr="000C7602">
        <w:rPr>
          <w:iCs/>
        </w:rPr>
        <w:t> </w:t>
      </w:r>
      <w:r w:rsidRPr="000C7602">
        <w:rPr>
          <w:iCs/>
        </w:rPr>
        <w:t xml:space="preserve">pasienter. </w:t>
      </w:r>
    </w:p>
    <w:p w14:paraId="4567C281" w14:textId="77777777" w:rsidR="000B5C96" w:rsidRPr="000C7602" w:rsidRDefault="000B5C96" w:rsidP="00FB6B66"/>
    <w:p w14:paraId="1964D00A" w14:textId="77777777" w:rsidR="00FB6B66" w:rsidRPr="000C7602" w:rsidRDefault="00470F6E" w:rsidP="00646160">
      <w:pPr>
        <w:keepNext/>
        <w:rPr>
          <w:i/>
        </w:rPr>
      </w:pPr>
      <w:r w:rsidRPr="000C7602">
        <w:rPr>
          <w:i/>
        </w:rPr>
        <w:t>Immunmediert d</w:t>
      </w:r>
      <w:r w:rsidR="00FB6B66" w:rsidRPr="000C7602">
        <w:rPr>
          <w:i/>
        </w:rPr>
        <w:t>iabetes mellitus type 1</w:t>
      </w:r>
    </w:p>
    <w:p w14:paraId="1964D00B" w14:textId="440D88BA" w:rsidR="00FB6B66" w:rsidRPr="000C7602" w:rsidRDefault="00FB6B66" w:rsidP="00FB6B66">
      <w:r w:rsidRPr="000C7602">
        <w:t xml:space="preserve">I den kombinerte sikkerhetsdatabasen med IMFINZI som monoterapi forekom immunmediert diabetes mellitus type 1 hos </w:t>
      </w:r>
      <w:r w:rsidR="003D749B" w:rsidRPr="000C7602">
        <w:t>5</w:t>
      </w:r>
      <w:r w:rsidR="00D43616" w:rsidRPr="000C7602">
        <w:t> </w:t>
      </w:r>
      <w:r w:rsidRPr="000C7602">
        <w:t>(0,1 %) pasient</w:t>
      </w:r>
      <w:r w:rsidR="00F4731B" w:rsidRPr="000C7602">
        <w:t>er</w:t>
      </w:r>
      <w:r w:rsidR="00725178" w:rsidRPr="000C7602">
        <w:t xml:space="preserve">, inkludert grad 3 hos </w:t>
      </w:r>
      <w:r w:rsidR="00F971AB" w:rsidRPr="000C7602">
        <w:t>3</w:t>
      </w:r>
      <w:r w:rsidR="00725178" w:rsidRPr="000C7602">
        <w:t> (0,1 %) pasienter</w:t>
      </w:r>
      <w:r w:rsidR="00D53CA2" w:rsidRPr="000C7602">
        <w:t xml:space="preserve"> og grad 4 hos 1 (&lt; 0,1 %) pasient</w:t>
      </w:r>
      <w:r w:rsidRPr="000C7602">
        <w:t>.</w:t>
      </w:r>
      <w:r w:rsidR="00470F6E" w:rsidRPr="000C7602">
        <w:t xml:space="preserve"> Tid til </w:t>
      </w:r>
      <w:r w:rsidR="00921229" w:rsidRPr="000C7602">
        <w:t xml:space="preserve">første </w:t>
      </w:r>
      <w:r w:rsidR="00470F6E" w:rsidRPr="000C7602">
        <w:t>hendelse var 43</w:t>
      </w:r>
      <w:r w:rsidR="00726DE2" w:rsidRPr="000C7602">
        <w:t> </w:t>
      </w:r>
      <w:r w:rsidR="00470F6E" w:rsidRPr="000C7602">
        <w:t>dager</w:t>
      </w:r>
      <w:r w:rsidR="001E3009" w:rsidRPr="000C7602">
        <w:t xml:space="preserve"> (intervall:</w:t>
      </w:r>
      <w:r w:rsidR="009A133C" w:rsidRPr="000C7602">
        <w:t> </w:t>
      </w:r>
      <w:r w:rsidR="00F971AB" w:rsidRPr="000C7602">
        <w:t>29</w:t>
      </w:r>
      <w:r w:rsidR="001E3009" w:rsidRPr="000C7602">
        <w:noBreakHyphen/>
      </w:r>
      <w:r w:rsidR="00F971AB" w:rsidRPr="000C7602">
        <w:t>631</w:t>
      </w:r>
      <w:r w:rsidR="001E3009" w:rsidRPr="000C7602">
        <w:t> dager)</w:t>
      </w:r>
      <w:r w:rsidR="00470F6E" w:rsidRPr="000C7602">
        <w:t xml:space="preserve">. </w:t>
      </w:r>
      <w:bookmarkStart w:id="580" w:name="_Hlk106648756"/>
      <w:r w:rsidR="005E6956" w:rsidRPr="000C7602">
        <w:t xml:space="preserve">Alle de </w:t>
      </w:r>
      <w:r w:rsidR="009A31B8" w:rsidRPr="000C7602">
        <w:t>fem</w:t>
      </w:r>
      <w:r w:rsidR="00D17561" w:rsidRPr="000C7602">
        <w:t> </w:t>
      </w:r>
      <w:r w:rsidR="005E6956" w:rsidRPr="000C7602">
        <w:t>pasientene trengte behandling med insulin</w:t>
      </w:r>
      <w:r w:rsidR="00224193" w:rsidRPr="000C7602">
        <w:t xml:space="preserve">. IMFINZI ble permanent seponert </w:t>
      </w:r>
      <w:r w:rsidR="00D724DB" w:rsidRPr="000C7602">
        <w:t>hos én</w:t>
      </w:r>
      <w:r w:rsidR="004974EF" w:rsidRPr="000C7602">
        <w:t> </w:t>
      </w:r>
      <w:r w:rsidR="00D724DB" w:rsidRPr="000C7602">
        <w:t>pasient. Én</w:t>
      </w:r>
      <w:r w:rsidR="00D17561" w:rsidRPr="000C7602">
        <w:t> </w:t>
      </w:r>
      <w:r w:rsidR="00D724DB" w:rsidRPr="000C7602">
        <w:t>pasient kom seg</w:t>
      </w:r>
      <w:r w:rsidR="00F643E6" w:rsidRPr="000C7602">
        <w:t xml:space="preserve"> igjen</w:t>
      </w:r>
      <w:r w:rsidR="00D724DB" w:rsidRPr="000C7602">
        <w:t xml:space="preserve">, og </w:t>
      </w:r>
      <w:r w:rsidR="00F643E6" w:rsidRPr="000C7602">
        <w:t>én</w:t>
      </w:r>
      <w:r w:rsidR="004974EF" w:rsidRPr="000C7602">
        <w:t> </w:t>
      </w:r>
      <w:r w:rsidR="009001F6" w:rsidRPr="000C7602">
        <w:t>p</w:t>
      </w:r>
      <w:r w:rsidR="00470F6E" w:rsidRPr="000C7602">
        <w:t xml:space="preserve">asient </w:t>
      </w:r>
      <w:r w:rsidR="009001F6" w:rsidRPr="000C7602">
        <w:t>kom seg igjen med følgesykdommer</w:t>
      </w:r>
      <w:r w:rsidR="00F643E6" w:rsidRPr="000C7602">
        <w:t>.</w:t>
      </w:r>
      <w:bookmarkEnd w:id="580"/>
    </w:p>
    <w:p w14:paraId="1964D00C" w14:textId="477BC617" w:rsidR="00FB6B66" w:rsidRPr="000C7602" w:rsidRDefault="00FB6B66" w:rsidP="00FB6B66"/>
    <w:p w14:paraId="17A43654" w14:textId="74F81EB5" w:rsidR="00415ECA" w:rsidRPr="000C7602" w:rsidRDefault="00415ECA" w:rsidP="00415ECA">
      <w:r w:rsidRPr="000C7602">
        <w:t>I den kombinerte sikkerhetsdatabasen med IMFINZI i kombinasjon med tremelimumab (n=2</w:t>
      </w:r>
      <w:r w:rsidR="007B0D86" w:rsidRPr="000C7602">
        <w:t> </w:t>
      </w:r>
      <w:r w:rsidRPr="000C7602">
        <w:t>280) forekom immunmediert diabetes mellitus type 1 hos 6 (0,3 %) pasienter, inkludert grad 3 hos 1 (&lt; 0,1 %) pasient og grad 4 hos 2 (&lt; 0,1 %) pasienter. Median tid til første hendelse var 58 dager (intervall: 7</w:t>
      </w:r>
      <w:r w:rsidRPr="000C7602">
        <w:noBreakHyphen/>
        <w:t xml:space="preserve">220 dager). </w:t>
      </w:r>
      <w:r w:rsidRPr="000C7602">
        <w:rPr>
          <w:lang w:eastAsia="en-GB"/>
        </w:rPr>
        <w:t>Alle pasientene trengte insulin</w:t>
      </w:r>
      <w:r w:rsidRPr="000C7602">
        <w:rPr>
          <w:color w:val="000000"/>
        </w:rPr>
        <w:t xml:space="preserve">. Behandlingen ble seponert hos 1 pasient. </w:t>
      </w:r>
      <w:r w:rsidRPr="000C7602">
        <w:t>Bedring forekom hos</w:t>
      </w:r>
      <w:r w:rsidRPr="000C7602">
        <w:rPr>
          <w:color w:val="000000"/>
        </w:rPr>
        <w:t xml:space="preserve"> 1 pasient.</w:t>
      </w:r>
    </w:p>
    <w:p w14:paraId="726B40DC" w14:textId="77777777" w:rsidR="00415ECA" w:rsidRPr="000C7602" w:rsidRDefault="00415ECA" w:rsidP="00FB6B66"/>
    <w:p w14:paraId="1964D00D" w14:textId="77777777" w:rsidR="00FB6B66" w:rsidRPr="000C7602" w:rsidRDefault="00470F6E" w:rsidP="00FB6B66">
      <w:pPr>
        <w:keepNext/>
        <w:rPr>
          <w:i/>
        </w:rPr>
      </w:pPr>
      <w:r w:rsidRPr="000C7602">
        <w:rPr>
          <w:i/>
        </w:rPr>
        <w:t>Immunmediert h</w:t>
      </w:r>
      <w:r w:rsidR="00FB6B66" w:rsidRPr="000C7602">
        <w:rPr>
          <w:i/>
        </w:rPr>
        <w:t>ypofysitt</w:t>
      </w:r>
      <w:r w:rsidR="006D1846" w:rsidRPr="000C7602">
        <w:rPr>
          <w:i/>
        </w:rPr>
        <w:t>/hypopituitarisme</w:t>
      </w:r>
    </w:p>
    <w:p w14:paraId="1964D00E" w14:textId="4FCFD7DB" w:rsidR="00FB6B66" w:rsidRPr="000C7602" w:rsidRDefault="00FB6B66" w:rsidP="00FB6B66">
      <w:r w:rsidRPr="000C7602">
        <w:t xml:space="preserve">I den kombinerte sikkerhetsdatabasen med IMFINZI som monoterapi forekom immunmediert </w:t>
      </w:r>
      <w:r w:rsidR="00921229" w:rsidRPr="000C7602">
        <w:t>hypofysitt/</w:t>
      </w:r>
      <w:r w:rsidRPr="000C7602">
        <w:t xml:space="preserve">hypopituitarisme hos </w:t>
      </w:r>
      <w:r w:rsidR="009A31B8" w:rsidRPr="000C7602">
        <w:t>6</w:t>
      </w:r>
      <w:r w:rsidR="009270CD" w:rsidRPr="000C7602">
        <w:t> </w:t>
      </w:r>
      <w:r w:rsidRPr="000C7602">
        <w:t>(0,1 %) pasient</w:t>
      </w:r>
      <w:r w:rsidR="00470F6E" w:rsidRPr="000C7602">
        <w:t xml:space="preserve">er, </w:t>
      </w:r>
      <w:r w:rsidR="004744C1" w:rsidRPr="000C7602">
        <w:t xml:space="preserve">inkludert </w:t>
      </w:r>
      <w:r w:rsidRPr="000C7602">
        <w:t>grad 3</w:t>
      </w:r>
      <w:r w:rsidR="004744C1" w:rsidRPr="000C7602">
        <w:t xml:space="preserve"> hos </w:t>
      </w:r>
      <w:r w:rsidR="00BA31ED" w:rsidRPr="000C7602">
        <w:t>5</w:t>
      </w:r>
      <w:r w:rsidR="004744C1" w:rsidRPr="000C7602">
        <w:t> (0,1 %) pasienter</w:t>
      </w:r>
      <w:r w:rsidRPr="000C7602">
        <w:t xml:space="preserve">. </w:t>
      </w:r>
      <w:r w:rsidR="00470F6E" w:rsidRPr="000C7602">
        <w:t>Tid til</w:t>
      </w:r>
      <w:r w:rsidR="00921229" w:rsidRPr="000C7602">
        <w:t xml:space="preserve"> første </w:t>
      </w:r>
      <w:r w:rsidR="00470F6E" w:rsidRPr="000C7602">
        <w:t xml:space="preserve">hendelse var </w:t>
      </w:r>
      <w:r w:rsidR="00BA31ED" w:rsidRPr="000C7602">
        <w:t>85</w:t>
      </w:r>
      <w:r w:rsidR="00B05F1E" w:rsidRPr="000C7602">
        <w:t> </w:t>
      </w:r>
      <w:r w:rsidR="00470F6E" w:rsidRPr="000C7602">
        <w:t xml:space="preserve">dager </w:t>
      </w:r>
      <w:r w:rsidR="001A6CAD" w:rsidRPr="000C7602">
        <w:t>(intervall: 44</w:t>
      </w:r>
      <w:r w:rsidR="001A6CAD" w:rsidRPr="000C7602">
        <w:noBreakHyphen/>
        <w:t>225 dager)</w:t>
      </w:r>
      <w:r w:rsidR="007B4673" w:rsidRPr="000C7602">
        <w:t>. T</w:t>
      </w:r>
      <w:r w:rsidR="00D86732" w:rsidRPr="000C7602">
        <w:t>re</w:t>
      </w:r>
      <w:r w:rsidR="001C300F" w:rsidRPr="000C7602">
        <w:t> </w:t>
      </w:r>
      <w:r w:rsidR="007B4673" w:rsidRPr="000C7602">
        <w:t>pasienter</w:t>
      </w:r>
      <w:r w:rsidR="00B05F1E" w:rsidRPr="000C7602">
        <w:t xml:space="preserve"> fikk </w:t>
      </w:r>
      <w:r w:rsidR="00FB3C15" w:rsidRPr="000C7602">
        <w:rPr>
          <w:iCs/>
        </w:rPr>
        <w:t>høydose kortikosteroidbehandling</w:t>
      </w:r>
      <w:r w:rsidR="00FB3C15" w:rsidRPr="000C7602" w:rsidDel="00F0019C">
        <w:t xml:space="preserve"> </w:t>
      </w:r>
      <w:r w:rsidR="00B05F1E" w:rsidRPr="000C7602">
        <w:t>(minst 40 mg prednison eller tilsvarende per dag)</w:t>
      </w:r>
      <w:r w:rsidR="007B4673" w:rsidRPr="000C7602">
        <w:t>,</w:t>
      </w:r>
      <w:r w:rsidR="00B05F1E" w:rsidRPr="000C7602">
        <w:t xml:space="preserve"> IMFINZI ble seponert hos </w:t>
      </w:r>
      <w:r w:rsidR="008A0CE5" w:rsidRPr="000C7602">
        <w:t>t</w:t>
      </w:r>
      <w:r w:rsidR="00D86732" w:rsidRPr="000C7602">
        <w:t>re</w:t>
      </w:r>
      <w:r w:rsidR="005E2591" w:rsidRPr="000C7602">
        <w:t> </w:t>
      </w:r>
      <w:r w:rsidR="00B05F1E" w:rsidRPr="000C7602">
        <w:t>pasiente</w:t>
      </w:r>
      <w:r w:rsidR="008A0CE5" w:rsidRPr="000C7602">
        <w:t>r</w:t>
      </w:r>
      <w:r w:rsidR="00B05F1E" w:rsidRPr="000C7602">
        <w:t xml:space="preserve"> </w:t>
      </w:r>
      <w:r w:rsidR="00C540DB" w:rsidRPr="000C7602">
        <w:t xml:space="preserve">på </w:t>
      </w:r>
      <w:r w:rsidR="00B05F1E" w:rsidRPr="000C7602">
        <w:t>grunn</w:t>
      </w:r>
      <w:r w:rsidR="00C540DB" w:rsidRPr="000C7602">
        <w:t xml:space="preserve"> av</w:t>
      </w:r>
      <w:r w:rsidR="00B05F1E" w:rsidRPr="000C7602">
        <w:t xml:space="preserve"> immunmedier</w:t>
      </w:r>
      <w:r w:rsidR="008A0CE5" w:rsidRPr="000C7602">
        <w:t>t</w:t>
      </w:r>
      <w:r w:rsidR="00B05F1E" w:rsidRPr="000C7602">
        <w:t xml:space="preserve"> hyp</w:t>
      </w:r>
      <w:r w:rsidR="00C540DB" w:rsidRPr="000C7602">
        <w:t>o</w:t>
      </w:r>
      <w:r w:rsidR="00921229" w:rsidRPr="000C7602">
        <w:t>fysitt</w:t>
      </w:r>
      <w:r w:rsidR="00B05F1E" w:rsidRPr="000C7602">
        <w:t>/hypopituitarisme</w:t>
      </w:r>
      <w:r w:rsidR="009B0A6A" w:rsidRPr="000C7602">
        <w:t>, og bedring forekom hos 1 pasient</w:t>
      </w:r>
      <w:r w:rsidR="00B05F1E" w:rsidRPr="000C7602">
        <w:t>.</w:t>
      </w:r>
    </w:p>
    <w:p w14:paraId="1964D00F" w14:textId="2BE2B70E" w:rsidR="00FB6B66" w:rsidRPr="000C7602" w:rsidRDefault="00FB6B66" w:rsidP="00FB6B66"/>
    <w:p w14:paraId="05090165" w14:textId="3C6220E3" w:rsidR="006839EC" w:rsidRPr="000C7602" w:rsidRDefault="006839EC" w:rsidP="006839EC">
      <w:r w:rsidRPr="000C7602">
        <w:t>I den kombinerte sikkerhetsdatabasen med IMFINZI i kombinasjon med tremelimumab (n=2</w:t>
      </w:r>
      <w:r w:rsidR="00D15ED1" w:rsidRPr="000C7602">
        <w:t> </w:t>
      </w:r>
      <w:r w:rsidRPr="000C7602">
        <w:t xml:space="preserve">280) forekom immunmediert </w:t>
      </w:r>
      <w:r w:rsidRPr="000C7602">
        <w:rPr>
          <w:iCs/>
        </w:rPr>
        <w:t>hypofysitt/hypopituitarisme</w:t>
      </w:r>
      <w:r w:rsidRPr="000C7602">
        <w:t xml:space="preserve"> hos 16 (0,7 %) pasienter, inkludert grad 3 hos 8 (0,4 %) pasienter. Median tid til første hendelse var 123 dager (intervall: 63</w:t>
      </w:r>
      <w:r w:rsidRPr="000C7602">
        <w:noBreakHyphen/>
        <w:t xml:space="preserve">388 dager). </w:t>
      </w:r>
      <w:r w:rsidRPr="000C7602">
        <w:rPr>
          <w:color w:val="000000"/>
        </w:rPr>
        <w:t xml:space="preserve">Alle </w:t>
      </w:r>
      <w:r w:rsidRPr="000C7602">
        <w:t xml:space="preserve">pasientene fikk systemiske kortikosteroider og </w:t>
      </w:r>
      <w:r w:rsidRPr="000C7602">
        <w:rPr>
          <w:color w:val="000000"/>
        </w:rPr>
        <w:t>8 av disse 16 </w:t>
      </w:r>
      <w:r w:rsidRPr="000C7602">
        <w:t xml:space="preserve">pasientene fikk </w:t>
      </w:r>
      <w:r w:rsidR="00FB3C15" w:rsidRPr="000C7602">
        <w:rPr>
          <w:iCs/>
        </w:rPr>
        <w:t>høydose kortikosteroidbehandling</w:t>
      </w:r>
      <w:r w:rsidR="00FB3C15" w:rsidRPr="000C7602" w:rsidDel="00F0019C">
        <w:t xml:space="preserve"> </w:t>
      </w:r>
      <w:r w:rsidRPr="000C7602">
        <w:t>(minst 40 mg prednison eller tilsvarende per dag</w:t>
      </w:r>
      <w:r w:rsidRPr="000C7602">
        <w:rPr>
          <w:color w:val="000000"/>
        </w:rPr>
        <w:t xml:space="preserve">). 4 pasienter trengte også endokrin behandling. Behandlingen ble seponert hos 2 pasienter. </w:t>
      </w:r>
      <w:r w:rsidRPr="000C7602">
        <w:t>Bedring forekom hos</w:t>
      </w:r>
      <w:r w:rsidRPr="000C7602">
        <w:rPr>
          <w:color w:val="000000"/>
        </w:rPr>
        <w:t xml:space="preserve"> 7 pasienter.</w:t>
      </w:r>
    </w:p>
    <w:p w14:paraId="458744B3" w14:textId="77777777" w:rsidR="006839EC" w:rsidRPr="000C7602" w:rsidRDefault="006839EC" w:rsidP="006839EC"/>
    <w:p w14:paraId="71636C07" w14:textId="6C989FE2" w:rsidR="006839EC" w:rsidRPr="000C7602" w:rsidRDefault="006839EC" w:rsidP="006839EC">
      <w:pPr>
        <w:keepNext/>
        <w:rPr>
          <w:iCs/>
        </w:rPr>
      </w:pPr>
      <w:r w:rsidRPr="000C7602">
        <w:rPr>
          <w:iCs/>
        </w:rPr>
        <w:t>Immunmediert hypofysitt/hypopituitarisme</w:t>
      </w:r>
      <w:r w:rsidRPr="000C7602">
        <w:t xml:space="preserve"> </w:t>
      </w:r>
      <w:r w:rsidRPr="000C7602">
        <w:rPr>
          <w:iCs/>
        </w:rPr>
        <w:t>forekom hos 5 (1,1</w:t>
      </w:r>
      <w:r w:rsidR="00CE7F4D" w:rsidRPr="000C7602">
        <w:rPr>
          <w:iCs/>
        </w:rPr>
        <w:t> </w:t>
      </w:r>
      <w:r w:rsidRPr="000C7602">
        <w:rPr>
          <w:iCs/>
        </w:rPr>
        <w:t xml:space="preserve">%) HCC-pasienter (HCC-pool) (n=462). Median tid til </w:t>
      </w:r>
      <w:r w:rsidRPr="000C7602">
        <w:t>første hendelse</w:t>
      </w:r>
      <w:r w:rsidRPr="000C7602">
        <w:rPr>
          <w:iCs/>
        </w:rPr>
        <w:t xml:space="preserve"> var 149 dager (</w:t>
      </w:r>
      <w:r w:rsidRPr="000C7602">
        <w:t>intervall</w:t>
      </w:r>
      <w:r w:rsidRPr="000C7602">
        <w:rPr>
          <w:iCs/>
        </w:rPr>
        <w:t>: 27</w:t>
      </w:r>
      <w:r w:rsidR="00CE7F4D" w:rsidRPr="000C7602">
        <w:rPr>
          <w:iCs/>
        </w:rPr>
        <w:noBreakHyphen/>
      </w:r>
      <w:r w:rsidRPr="000C7602">
        <w:rPr>
          <w:iCs/>
        </w:rPr>
        <w:t>242</w:t>
      </w:r>
      <w:r w:rsidR="00CE7F4D" w:rsidRPr="000C7602">
        <w:rPr>
          <w:iCs/>
        </w:rPr>
        <w:t> </w:t>
      </w:r>
      <w:r w:rsidRPr="000C7602">
        <w:rPr>
          <w:iCs/>
        </w:rPr>
        <w:t>dager). Fire pasienter fikk systemiske kortikosteroider, og 1 av de 4</w:t>
      </w:r>
      <w:r w:rsidR="00CE7F4D" w:rsidRPr="000C7602">
        <w:rPr>
          <w:iCs/>
        </w:rPr>
        <w:t> </w:t>
      </w:r>
      <w:r w:rsidRPr="000C7602">
        <w:rPr>
          <w:iCs/>
        </w:rPr>
        <w:t>pasientene fikk høydose kortikosteroidbehandling (minst 40</w:t>
      </w:r>
      <w:r w:rsidR="00CE7F4D" w:rsidRPr="000C7602">
        <w:rPr>
          <w:iCs/>
        </w:rPr>
        <w:t> </w:t>
      </w:r>
      <w:r w:rsidRPr="000C7602">
        <w:rPr>
          <w:iCs/>
        </w:rPr>
        <w:t xml:space="preserve">mg prednison eller tilsvarende per dag). Tre pasienter trengte også endokrin behandling. </w:t>
      </w:r>
      <w:r w:rsidRPr="000C7602">
        <w:t>Bedring forekom</w:t>
      </w:r>
      <w:r w:rsidRPr="000C7602">
        <w:rPr>
          <w:iCs/>
        </w:rPr>
        <w:t xml:space="preserve"> hos 2</w:t>
      </w:r>
      <w:r w:rsidR="00CE7F4D" w:rsidRPr="000C7602">
        <w:rPr>
          <w:iCs/>
        </w:rPr>
        <w:t> </w:t>
      </w:r>
      <w:r w:rsidRPr="000C7602">
        <w:rPr>
          <w:iCs/>
        </w:rPr>
        <w:t xml:space="preserve">pasienter. </w:t>
      </w:r>
    </w:p>
    <w:p w14:paraId="33956323" w14:textId="77777777" w:rsidR="006839EC" w:rsidRPr="000C7602" w:rsidRDefault="006839EC" w:rsidP="00FB6B66"/>
    <w:p w14:paraId="1964D010" w14:textId="77777777" w:rsidR="00FB6B66" w:rsidRPr="000C7602" w:rsidRDefault="00FB6B66" w:rsidP="00646160">
      <w:pPr>
        <w:keepNext/>
        <w:rPr>
          <w:i/>
          <w:u w:val="single"/>
        </w:rPr>
      </w:pPr>
      <w:r w:rsidRPr="000C7602">
        <w:rPr>
          <w:i/>
          <w:u w:val="single"/>
        </w:rPr>
        <w:t xml:space="preserve">Immunmediert nefritt </w:t>
      </w:r>
    </w:p>
    <w:p w14:paraId="1964D011" w14:textId="2A9196F7" w:rsidR="00FB6B66" w:rsidRPr="000C7602" w:rsidRDefault="00FB6B66" w:rsidP="00FB6B66">
      <w:r w:rsidRPr="000C7602">
        <w:t xml:space="preserve">I den kombinerte sikkerhetsdatabasen med IMFINZI som monoterapi forekom immunmediert nefritt hos </w:t>
      </w:r>
      <w:r w:rsidR="00824040" w:rsidRPr="000C7602">
        <w:t>1</w:t>
      </w:r>
      <w:r w:rsidR="009A7C84" w:rsidRPr="000C7602">
        <w:t>7</w:t>
      </w:r>
      <w:r w:rsidR="00494458" w:rsidRPr="000C7602">
        <w:t> </w:t>
      </w:r>
      <w:r w:rsidRPr="000C7602">
        <w:t>(0,</w:t>
      </w:r>
      <w:r w:rsidR="00824040" w:rsidRPr="000C7602">
        <w:t>4</w:t>
      </w:r>
      <w:r w:rsidRPr="000C7602">
        <w:t xml:space="preserve"> %) pasienter, inkludert grad 3 hos </w:t>
      </w:r>
      <w:r w:rsidR="00824040" w:rsidRPr="000C7602">
        <w:t>4</w:t>
      </w:r>
      <w:r w:rsidRPr="000C7602">
        <w:t> (0,1 %) pasient</w:t>
      </w:r>
      <w:r w:rsidR="00E54321" w:rsidRPr="000C7602">
        <w:t>er</w:t>
      </w:r>
      <w:r w:rsidR="00CB7B4D" w:rsidRPr="000C7602">
        <w:t xml:space="preserve"> og grad 4 hos 1 (&lt; 0,1 %) pasient</w:t>
      </w:r>
      <w:r w:rsidRPr="000C7602">
        <w:t xml:space="preserve">. Median tid til første hendelse var </w:t>
      </w:r>
      <w:r w:rsidR="009A7C84" w:rsidRPr="000C7602">
        <w:t>84</w:t>
      </w:r>
      <w:r w:rsidRPr="000C7602">
        <w:t> dager (</w:t>
      </w:r>
      <w:r w:rsidR="00036616" w:rsidRPr="000C7602">
        <w:t>intervall</w:t>
      </w:r>
      <w:r w:rsidRPr="000C7602">
        <w:t xml:space="preserve">: </w:t>
      </w:r>
      <w:r w:rsidR="000D1BF1" w:rsidRPr="000C7602">
        <w:t>4</w:t>
      </w:r>
      <w:r w:rsidRPr="000C7602">
        <w:noBreakHyphen/>
      </w:r>
      <w:r w:rsidR="00E54321" w:rsidRPr="000C7602">
        <w:t>393</w:t>
      </w:r>
      <w:r w:rsidRPr="000C7602">
        <w:t xml:space="preserve"> dager). </w:t>
      </w:r>
      <w:r w:rsidR="002D77FD" w:rsidRPr="000C7602">
        <w:t>1</w:t>
      </w:r>
      <w:r w:rsidR="001D1CAB" w:rsidRPr="000C7602">
        <w:t>2</w:t>
      </w:r>
      <w:r w:rsidRPr="000C7602">
        <w:t xml:space="preserve"> pasienter fikk </w:t>
      </w:r>
      <w:r w:rsidR="00D63145" w:rsidRPr="000C7602">
        <w:rPr>
          <w:iCs/>
        </w:rPr>
        <w:t>høydose kortikosteroidbehandling</w:t>
      </w:r>
      <w:r w:rsidR="00D63145" w:rsidRPr="000C7602" w:rsidDel="00F0019C">
        <w:t xml:space="preserve"> </w:t>
      </w:r>
      <w:r w:rsidRPr="000C7602">
        <w:t>(minst 40 mg prednison eller tilsvarende per dag)</w:t>
      </w:r>
      <w:r w:rsidR="00E54321" w:rsidRPr="000C7602">
        <w:t xml:space="preserve"> og </w:t>
      </w:r>
      <w:r w:rsidR="00C540DB" w:rsidRPr="000C7602">
        <w:t>é</w:t>
      </w:r>
      <w:r w:rsidR="00217D1D" w:rsidRPr="000C7602">
        <w:t xml:space="preserve">n </w:t>
      </w:r>
      <w:r w:rsidR="00E54321" w:rsidRPr="000C7602">
        <w:t>pasient fikk også my</w:t>
      </w:r>
      <w:r w:rsidR="00217D1D" w:rsidRPr="000C7602">
        <w:t>k</w:t>
      </w:r>
      <w:r w:rsidR="00E54321" w:rsidRPr="000C7602">
        <w:t>ofenolat.</w:t>
      </w:r>
      <w:r w:rsidRPr="000C7602">
        <w:t xml:space="preserve"> IMFINZI ble seponert hos </w:t>
      </w:r>
      <w:r w:rsidR="002D77FD" w:rsidRPr="000C7602">
        <w:t>7</w:t>
      </w:r>
      <w:r w:rsidRPr="000C7602">
        <w:t> pasiente</w:t>
      </w:r>
      <w:r w:rsidR="00E54321" w:rsidRPr="000C7602">
        <w:t>r</w:t>
      </w:r>
      <w:r w:rsidRPr="000C7602">
        <w:t xml:space="preserve">. Bedring forekom hos </w:t>
      </w:r>
      <w:r w:rsidR="001D1CAB" w:rsidRPr="000C7602">
        <w:t>8</w:t>
      </w:r>
      <w:r w:rsidRPr="000C7602">
        <w:t> pasienter.</w:t>
      </w:r>
    </w:p>
    <w:p w14:paraId="1964D012" w14:textId="3BC9E1FF" w:rsidR="00FB6B66" w:rsidRPr="000C7602" w:rsidRDefault="00FB6B66" w:rsidP="00FB6B66"/>
    <w:p w14:paraId="690CFCA2" w14:textId="7FB5E1A8" w:rsidR="00A26635" w:rsidRPr="000C7602" w:rsidRDefault="00A26635" w:rsidP="00A26635">
      <w:r w:rsidRPr="000C7602">
        <w:t>I den kombinerte sikkerhetsdatabasen med IMFINZI i kombinasjon med tremelimumab (n=2</w:t>
      </w:r>
      <w:r w:rsidR="008738FB" w:rsidRPr="000C7602">
        <w:t> </w:t>
      </w:r>
      <w:r w:rsidRPr="000C7602">
        <w:t xml:space="preserve">280) forekom immunmediert </w:t>
      </w:r>
      <w:r w:rsidRPr="000C7602">
        <w:rPr>
          <w:iCs/>
        </w:rPr>
        <w:t>nefritt</w:t>
      </w:r>
      <w:r w:rsidRPr="000C7602">
        <w:t xml:space="preserve"> hos 9 (0,4 %) pasienter, inkludert grad 3 hos 1 (&lt; 0,1 %) pasient. Median tid til første hendelse var 79 dager (intervall: 39</w:t>
      </w:r>
      <w:r w:rsidRPr="000C7602">
        <w:noBreakHyphen/>
        <w:t xml:space="preserve">183 dager). </w:t>
      </w:r>
      <w:r w:rsidRPr="000C7602">
        <w:rPr>
          <w:color w:val="000000"/>
        </w:rPr>
        <w:t xml:space="preserve">Alle </w:t>
      </w:r>
      <w:r w:rsidRPr="000C7602">
        <w:t xml:space="preserve">pasientene fikk systemiske kortikosteroider og </w:t>
      </w:r>
      <w:r w:rsidRPr="000C7602">
        <w:rPr>
          <w:color w:val="000000"/>
        </w:rPr>
        <w:t>7 </w:t>
      </w:r>
      <w:r w:rsidRPr="000C7602">
        <w:t xml:space="preserve">pasienter fikk </w:t>
      </w:r>
      <w:r w:rsidR="00D63145" w:rsidRPr="000C7602">
        <w:rPr>
          <w:iCs/>
        </w:rPr>
        <w:t>høydose kortikosteroidbehandling</w:t>
      </w:r>
      <w:r w:rsidR="00D63145" w:rsidRPr="000C7602" w:rsidDel="00F0019C">
        <w:t xml:space="preserve"> </w:t>
      </w:r>
      <w:r w:rsidRPr="000C7602">
        <w:t>(minst 40 mg prednison eller tilsvarende per dag</w:t>
      </w:r>
      <w:r w:rsidRPr="000C7602">
        <w:rPr>
          <w:color w:val="000000"/>
        </w:rPr>
        <w:t xml:space="preserve">). Behandlingen ble seponert hos 3 pasienter. </w:t>
      </w:r>
      <w:r w:rsidRPr="000C7602">
        <w:t>Bedring forekom hos</w:t>
      </w:r>
      <w:r w:rsidRPr="000C7602">
        <w:rPr>
          <w:color w:val="000000"/>
        </w:rPr>
        <w:t xml:space="preserve"> 5 pasienter.</w:t>
      </w:r>
    </w:p>
    <w:p w14:paraId="3244C2DF" w14:textId="77777777" w:rsidR="00A26635" w:rsidRPr="000C7602" w:rsidRDefault="00A26635" w:rsidP="00A26635"/>
    <w:p w14:paraId="12F4ADB2" w14:textId="61956575" w:rsidR="00A26635" w:rsidRPr="000C7602" w:rsidRDefault="00A26635" w:rsidP="00A26635">
      <w:pPr>
        <w:keepNext/>
        <w:rPr>
          <w:iCs/>
        </w:rPr>
      </w:pPr>
      <w:r w:rsidRPr="000C7602">
        <w:rPr>
          <w:iCs/>
        </w:rPr>
        <w:t xml:space="preserve">Immunmediert </w:t>
      </w:r>
      <w:r w:rsidRPr="000C7602">
        <w:t>nefritt</w:t>
      </w:r>
      <w:r w:rsidRPr="000C7602">
        <w:rPr>
          <w:iCs/>
        </w:rPr>
        <w:t xml:space="preserve"> forekom hos 4 (0,9</w:t>
      </w:r>
      <w:r w:rsidR="00CE7F4D" w:rsidRPr="000C7602">
        <w:rPr>
          <w:iCs/>
        </w:rPr>
        <w:t> </w:t>
      </w:r>
      <w:r w:rsidRPr="000C7602">
        <w:rPr>
          <w:iCs/>
        </w:rPr>
        <w:t>%) HCC-pasienter (HCC-pool) (n=462), inkludert grad 3 hos 2 (0,4</w:t>
      </w:r>
      <w:r w:rsidR="00CE7F4D" w:rsidRPr="000C7602">
        <w:rPr>
          <w:iCs/>
        </w:rPr>
        <w:t> </w:t>
      </w:r>
      <w:r w:rsidRPr="000C7602">
        <w:rPr>
          <w:iCs/>
        </w:rPr>
        <w:t xml:space="preserve">%) pasienter. Median tid til </w:t>
      </w:r>
      <w:r w:rsidRPr="000C7602">
        <w:t>første hendelse</w:t>
      </w:r>
      <w:r w:rsidRPr="000C7602">
        <w:rPr>
          <w:iCs/>
        </w:rPr>
        <w:t xml:space="preserve"> var 53</w:t>
      </w:r>
      <w:r w:rsidR="00CE7F4D" w:rsidRPr="000C7602">
        <w:rPr>
          <w:iCs/>
        </w:rPr>
        <w:t> </w:t>
      </w:r>
      <w:r w:rsidRPr="000C7602">
        <w:rPr>
          <w:iCs/>
        </w:rPr>
        <w:t>dager (</w:t>
      </w:r>
      <w:r w:rsidRPr="000C7602">
        <w:t>intervall</w:t>
      </w:r>
      <w:r w:rsidRPr="000C7602">
        <w:rPr>
          <w:iCs/>
        </w:rPr>
        <w:t>: 26</w:t>
      </w:r>
      <w:r w:rsidR="00CE7F4D" w:rsidRPr="000C7602">
        <w:rPr>
          <w:iCs/>
        </w:rPr>
        <w:noBreakHyphen/>
      </w:r>
      <w:r w:rsidRPr="000C7602">
        <w:rPr>
          <w:iCs/>
        </w:rPr>
        <w:t>242</w:t>
      </w:r>
      <w:r w:rsidR="00CE7F4D" w:rsidRPr="000C7602">
        <w:rPr>
          <w:iCs/>
        </w:rPr>
        <w:t> </w:t>
      </w:r>
      <w:r w:rsidRPr="000C7602">
        <w:rPr>
          <w:iCs/>
        </w:rPr>
        <w:t>dager). Alle pasientene fikk systemiske kortikosteroider, og 3 av de 4</w:t>
      </w:r>
      <w:r w:rsidR="00CE7F4D" w:rsidRPr="000C7602">
        <w:rPr>
          <w:iCs/>
        </w:rPr>
        <w:t> </w:t>
      </w:r>
      <w:r w:rsidRPr="000C7602">
        <w:rPr>
          <w:iCs/>
        </w:rPr>
        <w:t xml:space="preserve">pasientene fikk høydose </w:t>
      </w:r>
      <w:r w:rsidRPr="000C7602">
        <w:rPr>
          <w:iCs/>
        </w:rPr>
        <w:lastRenderedPageBreak/>
        <w:t>kortikosteroidbehandling (minst 40</w:t>
      </w:r>
      <w:r w:rsidR="00CE7F4D" w:rsidRPr="000C7602">
        <w:rPr>
          <w:iCs/>
        </w:rPr>
        <w:t> </w:t>
      </w:r>
      <w:r w:rsidRPr="000C7602">
        <w:rPr>
          <w:iCs/>
        </w:rPr>
        <w:t xml:space="preserve">mg prednison eller tilsvarende per dag). </w:t>
      </w:r>
      <w:r w:rsidRPr="000C7602">
        <w:rPr>
          <w:color w:val="000000"/>
        </w:rPr>
        <w:t>Behandlingen ble seponert hos 2 pasienter</w:t>
      </w:r>
      <w:r w:rsidRPr="000C7602">
        <w:t>. Bedring forekom</w:t>
      </w:r>
      <w:r w:rsidRPr="000C7602">
        <w:rPr>
          <w:iCs/>
        </w:rPr>
        <w:t xml:space="preserve"> hos 3</w:t>
      </w:r>
      <w:r w:rsidR="00CE7F4D" w:rsidRPr="000C7602">
        <w:rPr>
          <w:iCs/>
        </w:rPr>
        <w:t> </w:t>
      </w:r>
      <w:r w:rsidRPr="000C7602">
        <w:rPr>
          <w:iCs/>
        </w:rPr>
        <w:t xml:space="preserve">pasienter. </w:t>
      </w:r>
    </w:p>
    <w:p w14:paraId="4AEFB559" w14:textId="77777777" w:rsidR="00A26635" w:rsidRPr="000C7602" w:rsidRDefault="00A26635" w:rsidP="00FB6B66"/>
    <w:p w14:paraId="1964D013" w14:textId="77777777" w:rsidR="00FB6B66" w:rsidRPr="000C7602" w:rsidRDefault="00FB6B66" w:rsidP="00646160">
      <w:pPr>
        <w:keepNext/>
        <w:rPr>
          <w:i/>
          <w:u w:val="single"/>
        </w:rPr>
      </w:pPr>
      <w:r w:rsidRPr="000C7602">
        <w:rPr>
          <w:i/>
          <w:u w:val="single"/>
        </w:rPr>
        <w:t>Immunmediert utslett</w:t>
      </w:r>
    </w:p>
    <w:p w14:paraId="1964D014" w14:textId="3744056D" w:rsidR="00FB6B66" w:rsidRPr="000C7602" w:rsidRDefault="00FB6B66" w:rsidP="00FB6B66">
      <w:r w:rsidRPr="000C7602">
        <w:t xml:space="preserve">I den kombinerte sikkerhetsdatabasen med IMFINZI som monoterapi forekom immunmediert utslett eller dermatitt </w:t>
      </w:r>
      <w:r w:rsidR="000D4B1D" w:rsidRPr="000C7602">
        <w:t xml:space="preserve">(inkludert pemfigoid) </w:t>
      </w:r>
      <w:r w:rsidRPr="000C7602">
        <w:t xml:space="preserve">hos </w:t>
      </w:r>
      <w:r w:rsidR="00B266FC" w:rsidRPr="000C7602">
        <w:t>74</w:t>
      </w:r>
      <w:r w:rsidRPr="000C7602">
        <w:t xml:space="preserve"> (1,</w:t>
      </w:r>
      <w:r w:rsidR="00965A8A" w:rsidRPr="000C7602">
        <w:t>6</w:t>
      </w:r>
      <w:r w:rsidRPr="000C7602">
        <w:t xml:space="preserve"> %) pasienter, inkludert grad 3 hos </w:t>
      </w:r>
      <w:r w:rsidR="00B266FC" w:rsidRPr="000C7602">
        <w:t>20</w:t>
      </w:r>
      <w:r w:rsidRPr="000C7602">
        <w:t xml:space="preserve"> (0,4 %) pasienter. Median tid til første hendelse var </w:t>
      </w:r>
      <w:r w:rsidR="00965A8A" w:rsidRPr="000C7602">
        <w:t>5</w:t>
      </w:r>
      <w:r w:rsidR="00B266FC" w:rsidRPr="000C7602">
        <w:t>6</w:t>
      </w:r>
      <w:r w:rsidRPr="000C7602">
        <w:t> dager (</w:t>
      </w:r>
      <w:r w:rsidR="00036616" w:rsidRPr="000C7602">
        <w:t>intervall</w:t>
      </w:r>
      <w:r w:rsidRPr="000C7602">
        <w:t xml:space="preserve">: </w:t>
      </w:r>
      <w:r w:rsidR="00E54321" w:rsidRPr="000C7602">
        <w:t>4</w:t>
      </w:r>
      <w:r w:rsidRPr="000C7602">
        <w:noBreakHyphen/>
      </w:r>
      <w:r w:rsidR="00467BA4" w:rsidRPr="000C7602">
        <w:t>600</w:t>
      </w:r>
      <w:r w:rsidRPr="000C7602">
        <w:t xml:space="preserve"> dager). </w:t>
      </w:r>
      <w:r w:rsidR="006466F0" w:rsidRPr="000C7602">
        <w:t>3</w:t>
      </w:r>
      <w:r w:rsidR="00467BA4" w:rsidRPr="000C7602">
        <w:t>7</w:t>
      </w:r>
      <w:r w:rsidRPr="000C7602">
        <w:t xml:space="preserve"> av de </w:t>
      </w:r>
      <w:r w:rsidR="00467BA4" w:rsidRPr="000C7602">
        <w:t>74</w:t>
      </w:r>
      <w:r w:rsidRPr="000C7602">
        <w:t xml:space="preserve"> pasientene fikk </w:t>
      </w:r>
      <w:r w:rsidR="00D63145" w:rsidRPr="000C7602">
        <w:rPr>
          <w:iCs/>
        </w:rPr>
        <w:t>høydose kortikosteroidbehandling</w:t>
      </w:r>
      <w:r w:rsidR="00D63145" w:rsidRPr="000C7602" w:rsidDel="00F0019C">
        <w:t xml:space="preserve"> </w:t>
      </w:r>
      <w:r w:rsidRPr="000C7602">
        <w:t xml:space="preserve">(minst 40 mg prednison eller tilsvarende per dag). IMFINZI ble seponert hos </w:t>
      </w:r>
      <w:r w:rsidR="006466F0" w:rsidRPr="000C7602">
        <w:t>5</w:t>
      </w:r>
      <w:r w:rsidRPr="000C7602">
        <w:t xml:space="preserve"> pasienter. Bedring forekom hos </w:t>
      </w:r>
      <w:r w:rsidR="006466F0" w:rsidRPr="000C7602">
        <w:t>4</w:t>
      </w:r>
      <w:r w:rsidR="00467BA4" w:rsidRPr="000C7602">
        <w:t>6</w:t>
      </w:r>
      <w:r w:rsidRPr="000C7602">
        <w:t> pasienter.</w:t>
      </w:r>
    </w:p>
    <w:p w14:paraId="1964D015" w14:textId="5D483DE0" w:rsidR="00FB6B66" w:rsidRPr="000C7602" w:rsidRDefault="00FB6B66" w:rsidP="00FB6B66"/>
    <w:p w14:paraId="75DC84E8" w14:textId="2FA30B9A" w:rsidR="00457E51" w:rsidRPr="000C7602" w:rsidRDefault="00457E51" w:rsidP="00457E51">
      <w:r w:rsidRPr="000C7602">
        <w:t>I den kombinerte sikkerhetsdatabasen med IMFINZI i kombinasjon med tremelimumab (n=2</w:t>
      </w:r>
      <w:r w:rsidR="00F17E56" w:rsidRPr="000C7602">
        <w:t> </w:t>
      </w:r>
      <w:r w:rsidRPr="000C7602">
        <w:t>280) forekom immunmediert utslett eller dermatitt</w:t>
      </w:r>
      <w:r w:rsidRPr="000C7602">
        <w:rPr>
          <w:color w:val="000000"/>
        </w:rPr>
        <w:t xml:space="preserve"> </w:t>
      </w:r>
      <w:r w:rsidRPr="000C7602">
        <w:t>(inkludert pemfigoid)</w:t>
      </w:r>
      <w:r w:rsidRPr="000C7602">
        <w:rPr>
          <w:color w:val="000000"/>
        </w:rPr>
        <w:t xml:space="preserve"> hos 112 (4,9 %) </w:t>
      </w:r>
      <w:r w:rsidRPr="000C7602">
        <w:t xml:space="preserve">pasienter, inkludert grad 3 hos </w:t>
      </w:r>
      <w:r w:rsidRPr="000C7602">
        <w:rPr>
          <w:color w:val="000000"/>
        </w:rPr>
        <w:t>17 (0,7 %) pasienter. Median tid til første hendelse var 35 dager (</w:t>
      </w:r>
      <w:r w:rsidRPr="000C7602">
        <w:t>intervall</w:t>
      </w:r>
      <w:r w:rsidRPr="000C7602">
        <w:rPr>
          <w:color w:val="000000"/>
        </w:rPr>
        <w:t>: 1</w:t>
      </w:r>
      <w:r w:rsidRPr="000C7602">
        <w:rPr>
          <w:color w:val="000000"/>
        </w:rPr>
        <w:noBreakHyphen/>
        <w:t>778 dager). Alle pasientene fikk systemiske kortikosteroider og 57 av disse 112 </w:t>
      </w:r>
      <w:r w:rsidRPr="000C7602">
        <w:t xml:space="preserve">pasientene fikk </w:t>
      </w:r>
      <w:r w:rsidR="00D63145" w:rsidRPr="000C7602">
        <w:rPr>
          <w:iCs/>
        </w:rPr>
        <w:t>høydose kortikosteroidbehandling</w:t>
      </w:r>
      <w:r w:rsidR="00D63145" w:rsidRPr="000C7602" w:rsidDel="00F0019C">
        <w:t xml:space="preserve"> </w:t>
      </w:r>
      <w:r w:rsidRPr="000C7602">
        <w:t>(minst 40 mg prednison eller tilsvarende per dag</w:t>
      </w:r>
      <w:r w:rsidRPr="000C7602">
        <w:rPr>
          <w:color w:val="000000"/>
        </w:rPr>
        <w:t xml:space="preserve">). Behandlingen ble seponert hos 10 pasienter. </w:t>
      </w:r>
      <w:r w:rsidRPr="000C7602">
        <w:t>Bedring forekom hos</w:t>
      </w:r>
      <w:r w:rsidRPr="000C7602">
        <w:rPr>
          <w:color w:val="000000"/>
        </w:rPr>
        <w:t xml:space="preserve"> 65 pasienter</w:t>
      </w:r>
      <w:r w:rsidRPr="000C7602">
        <w:t>.</w:t>
      </w:r>
    </w:p>
    <w:p w14:paraId="27E3AE98" w14:textId="77777777" w:rsidR="00457E51" w:rsidRPr="000C7602" w:rsidRDefault="00457E51" w:rsidP="00457E51"/>
    <w:p w14:paraId="64ADCFDD" w14:textId="21F9CD7B" w:rsidR="00457E51" w:rsidRPr="000C7602" w:rsidRDefault="00457E51" w:rsidP="00457E51">
      <w:pPr>
        <w:keepNext/>
        <w:rPr>
          <w:iCs/>
        </w:rPr>
      </w:pPr>
      <w:r w:rsidRPr="000C7602">
        <w:rPr>
          <w:iCs/>
        </w:rPr>
        <w:t xml:space="preserve">Immunmediert </w:t>
      </w:r>
      <w:r w:rsidRPr="000C7602">
        <w:t>utslett</w:t>
      </w:r>
      <w:r w:rsidRPr="000C7602">
        <w:rPr>
          <w:iCs/>
        </w:rPr>
        <w:t xml:space="preserve"> </w:t>
      </w:r>
      <w:r w:rsidR="0097124C" w:rsidRPr="000C7602">
        <w:t xml:space="preserve">eller dermatitt (inkludert pemfigoid) </w:t>
      </w:r>
      <w:r w:rsidRPr="000C7602">
        <w:rPr>
          <w:iCs/>
        </w:rPr>
        <w:t>forekom hos 26 (5,6</w:t>
      </w:r>
      <w:r w:rsidR="00CE7F4D" w:rsidRPr="000C7602">
        <w:rPr>
          <w:iCs/>
        </w:rPr>
        <w:t> </w:t>
      </w:r>
      <w:r w:rsidRPr="000C7602">
        <w:rPr>
          <w:iCs/>
        </w:rPr>
        <w:t>%) HCC-pasienter (HCC-pool) (n=462), inkludert grad 3 hos 9 (1,9</w:t>
      </w:r>
      <w:r w:rsidR="00CE7F4D" w:rsidRPr="000C7602">
        <w:rPr>
          <w:iCs/>
        </w:rPr>
        <w:t> </w:t>
      </w:r>
      <w:r w:rsidRPr="000C7602">
        <w:rPr>
          <w:iCs/>
        </w:rPr>
        <w:t>%) pasienter og grad 4 hos 1 (0,2</w:t>
      </w:r>
      <w:r w:rsidR="00CE7F4D" w:rsidRPr="000C7602">
        <w:rPr>
          <w:iCs/>
        </w:rPr>
        <w:t> </w:t>
      </w:r>
      <w:r w:rsidRPr="000C7602">
        <w:rPr>
          <w:iCs/>
        </w:rPr>
        <w:t xml:space="preserve">%) pasient. Median tid til </w:t>
      </w:r>
      <w:r w:rsidRPr="000C7602">
        <w:t>første hendelse</w:t>
      </w:r>
      <w:r w:rsidRPr="000C7602">
        <w:rPr>
          <w:iCs/>
        </w:rPr>
        <w:t xml:space="preserve"> var 25</w:t>
      </w:r>
      <w:r w:rsidR="00CE7F4D" w:rsidRPr="000C7602">
        <w:rPr>
          <w:iCs/>
        </w:rPr>
        <w:t> </w:t>
      </w:r>
      <w:r w:rsidRPr="000C7602">
        <w:rPr>
          <w:iCs/>
        </w:rPr>
        <w:t>dager (</w:t>
      </w:r>
      <w:r w:rsidRPr="000C7602">
        <w:t>intervall</w:t>
      </w:r>
      <w:r w:rsidRPr="000C7602">
        <w:rPr>
          <w:iCs/>
        </w:rPr>
        <w:t>: 2</w:t>
      </w:r>
      <w:r w:rsidR="00CE7F4D" w:rsidRPr="000C7602">
        <w:rPr>
          <w:iCs/>
        </w:rPr>
        <w:noBreakHyphen/>
      </w:r>
      <w:r w:rsidRPr="000C7602">
        <w:rPr>
          <w:iCs/>
        </w:rPr>
        <w:t>933 dager). Alle pasientene fikk systemiske kortikosteroider, og 14 av de 26</w:t>
      </w:r>
      <w:r w:rsidR="00CE7F4D" w:rsidRPr="000C7602">
        <w:rPr>
          <w:iCs/>
        </w:rPr>
        <w:t> </w:t>
      </w:r>
      <w:r w:rsidRPr="000C7602">
        <w:rPr>
          <w:iCs/>
        </w:rPr>
        <w:t>pasientene fikk høydose kortikosteroidbehandling (minst 40</w:t>
      </w:r>
      <w:r w:rsidR="00CE7F4D" w:rsidRPr="000C7602">
        <w:rPr>
          <w:iCs/>
        </w:rPr>
        <w:t> </w:t>
      </w:r>
      <w:r w:rsidRPr="000C7602">
        <w:rPr>
          <w:iCs/>
        </w:rPr>
        <w:t xml:space="preserve">mg prednison eller tilsvarende per dag). Én pasient fikk andre immunsuppressiva. </w:t>
      </w:r>
      <w:r w:rsidRPr="000C7602">
        <w:rPr>
          <w:color w:val="000000"/>
        </w:rPr>
        <w:t xml:space="preserve">Behandlingen ble seponert hos 3 pasienter. </w:t>
      </w:r>
      <w:r w:rsidRPr="000C7602">
        <w:t>Bedring forekom</w:t>
      </w:r>
      <w:r w:rsidRPr="000C7602">
        <w:rPr>
          <w:iCs/>
        </w:rPr>
        <w:t xml:space="preserve"> hos 19</w:t>
      </w:r>
      <w:r w:rsidR="00CE7F4D" w:rsidRPr="000C7602">
        <w:rPr>
          <w:iCs/>
        </w:rPr>
        <w:t> </w:t>
      </w:r>
      <w:r w:rsidRPr="000C7602">
        <w:rPr>
          <w:iCs/>
        </w:rPr>
        <w:t xml:space="preserve">pasienter. </w:t>
      </w:r>
    </w:p>
    <w:p w14:paraId="756E474B" w14:textId="77777777" w:rsidR="002A004E" w:rsidRPr="000C7602" w:rsidRDefault="002A004E" w:rsidP="00457E51">
      <w:pPr>
        <w:keepNext/>
        <w:rPr>
          <w:iCs/>
        </w:rPr>
      </w:pPr>
    </w:p>
    <w:p w14:paraId="22B20D19" w14:textId="723C8DFF" w:rsidR="002A004E" w:rsidRPr="000C7602" w:rsidRDefault="002A004E" w:rsidP="00457E51">
      <w:pPr>
        <w:keepNext/>
        <w:rPr>
          <w:iCs/>
        </w:rPr>
      </w:pPr>
      <w:r w:rsidRPr="000C7602">
        <w:rPr>
          <w:iCs/>
        </w:rPr>
        <w:t>I studien DUO</w:t>
      </w:r>
      <w:r w:rsidRPr="000C7602">
        <w:rPr>
          <w:iCs/>
        </w:rPr>
        <w:noBreakHyphen/>
        <w:t>E, av totalt 238 pasienter behandlet med platinabasert kjemoterapi i kombinasjon med IMFINZI, etterfulgt av IMFINZI i kombinasjon med olaparib (platinabasert kjemoterapi + IMFINZI + olaparib</w:t>
      </w:r>
      <w:r w:rsidR="008C21A1" w:rsidRPr="000C7602">
        <w:rPr>
          <w:iCs/>
        </w:rPr>
        <w:t xml:space="preserve"> armen</w:t>
      </w:r>
      <w:r w:rsidRPr="000C7602">
        <w:rPr>
          <w:iCs/>
        </w:rPr>
        <w:t xml:space="preserve">) oppsto immunmediert utslett hos 8 (3,4 %) av pasientene, inkludert grad 3 hos 2 (0,8 %) av pasientene. Median tid til </w:t>
      </w:r>
      <w:r w:rsidR="00877F2D" w:rsidRPr="000C7602">
        <w:t>første hendelse</w:t>
      </w:r>
      <w:r w:rsidR="00877F2D" w:rsidRPr="000C7602">
        <w:rPr>
          <w:iCs/>
        </w:rPr>
        <w:t xml:space="preserve"> </w:t>
      </w:r>
      <w:r w:rsidRPr="000C7602">
        <w:rPr>
          <w:iCs/>
        </w:rPr>
        <w:t>var 155 dager (</w:t>
      </w:r>
      <w:r w:rsidR="005C4148" w:rsidRPr="000C7602">
        <w:rPr>
          <w:iCs/>
        </w:rPr>
        <w:t>intervall</w:t>
      </w:r>
      <w:r w:rsidRPr="000C7602">
        <w:rPr>
          <w:iCs/>
        </w:rPr>
        <w:t>: 2</w:t>
      </w:r>
      <w:r w:rsidRPr="000C7602">
        <w:rPr>
          <w:iCs/>
        </w:rPr>
        <w:noBreakHyphen/>
        <w:t xml:space="preserve">308 dager). Alle pasientene fikk </w:t>
      </w:r>
      <w:r w:rsidR="005C4148" w:rsidRPr="000C7602">
        <w:rPr>
          <w:iCs/>
        </w:rPr>
        <w:t xml:space="preserve">høydose kortikosteroidbehandling </w:t>
      </w:r>
      <w:r w:rsidRPr="000C7602">
        <w:rPr>
          <w:iCs/>
        </w:rPr>
        <w:t xml:space="preserve">(minst 40 mg prednison eller tilsvarende per dag). </w:t>
      </w:r>
      <w:r w:rsidR="003D75EA" w:rsidRPr="000C7602">
        <w:t>Bedring forekom</w:t>
      </w:r>
      <w:r w:rsidR="003D75EA" w:rsidRPr="000C7602">
        <w:rPr>
          <w:iCs/>
        </w:rPr>
        <w:t xml:space="preserve"> </w:t>
      </w:r>
      <w:r w:rsidRPr="000C7602">
        <w:rPr>
          <w:iCs/>
        </w:rPr>
        <w:t>hos alle 8 pasienter.</w:t>
      </w:r>
    </w:p>
    <w:p w14:paraId="377A9CC2" w14:textId="77777777" w:rsidR="00457E51" w:rsidRPr="000C7602" w:rsidRDefault="00457E51" w:rsidP="00FB6B66"/>
    <w:p w14:paraId="1964D016" w14:textId="77777777" w:rsidR="00FB6B66" w:rsidRPr="000C7602" w:rsidRDefault="00FB6B66" w:rsidP="00646160">
      <w:pPr>
        <w:keepNext/>
        <w:rPr>
          <w:i/>
          <w:u w:val="single"/>
        </w:rPr>
      </w:pPr>
      <w:r w:rsidRPr="000C7602">
        <w:rPr>
          <w:i/>
          <w:u w:val="single"/>
        </w:rPr>
        <w:t>Infusjonsrelaterte reaksjoner</w:t>
      </w:r>
    </w:p>
    <w:p w14:paraId="1964D017" w14:textId="358D4F0E" w:rsidR="00FB6B66" w:rsidRPr="000C7602" w:rsidRDefault="00FB6B66" w:rsidP="00FB6B66">
      <w:r w:rsidRPr="000C7602">
        <w:t xml:space="preserve">I den kombinerte sikkerhetsdatabasen med IMFINZI som monoterapi forekom infusjonsrelaterte reaksjoner hos </w:t>
      </w:r>
      <w:r w:rsidR="00967E45" w:rsidRPr="000C7602">
        <w:t>70</w:t>
      </w:r>
      <w:r w:rsidRPr="000C7602">
        <w:t xml:space="preserve"> (1,</w:t>
      </w:r>
      <w:r w:rsidR="00967E45" w:rsidRPr="000C7602">
        <w:t>5</w:t>
      </w:r>
      <w:r w:rsidRPr="000C7602">
        <w:t xml:space="preserve"> %) pasienter, inkludert grad 3 hos </w:t>
      </w:r>
      <w:r w:rsidR="00967E45" w:rsidRPr="000C7602">
        <w:t>6</w:t>
      </w:r>
      <w:r w:rsidRPr="000C7602">
        <w:t> (0,</w:t>
      </w:r>
      <w:r w:rsidR="00214EFE" w:rsidRPr="000C7602">
        <w:t>1</w:t>
      </w:r>
      <w:r w:rsidRPr="000C7602">
        <w:t> %) pasienter.</w:t>
      </w:r>
      <w:r w:rsidR="004C607F" w:rsidRPr="000C7602">
        <w:t xml:space="preserve"> </w:t>
      </w:r>
      <w:r w:rsidR="00F55543" w:rsidRPr="000C7602">
        <w:t xml:space="preserve">Det var ingen </w:t>
      </w:r>
      <w:r w:rsidR="00FB6805" w:rsidRPr="000C7602">
        <w:t>hendelser</w:t>
      </w:r>
      <w:r w:rsidR="00F55543" w:rsidRPr="000C7602">
        <w:t xml:space="preserve"> av grad 4 eller</w:t>
      </w:r>
      <w:r w:rsidR="00C540DB" w:rsidRPr="000C7602">
        <w:t> </w:t>
      </w:r>
      <w:r w:rsidR="00F55543" w:rsidRPr="000C7602">
        <w:t>5.</w:t>
      </w:r>
    </w:p>
    <w:p w14:paraId="1964D018" w14:textId="5C194AD5" w:rsidR="00FB6B66" w:rsidRPr="000C7602" w:rsidRDefault="00FB6B66" w:rsidP="00FB6B66"/>
    <w:p w14:paraId="522D9457" w14:textId="664E4394" w:rsidR="007C7370" w:rsidRPr="000C7602" w:rsidRDefault="007C7370" w:rsidP="007C7370">
      <w:r w:rsidRPr="000C7602">
        <w:t>I den kombinerte sikkerhetsdatabasen med IMFINZI i kombinasjon med tremelimumab (n=2</w:t>
      </w:r>
      <w:r w:rsidR="0001188D" w:rsidRPr="000C7602">
        <w:t> </w:t>
      </w:r>
      <w:r w:rsidRPr="000C7602">
        <w:t>280) forekom infusjonsrelaterte reaksjoner hos 45 (2,0 %) pasienter, inkludert grad 3 hos 2 (&lt;</w:t>
      </w:r>
      <w:r w:rsidRPr="000C7602">
        <w:rPr>
          <w:szCs w:val="22"/>
        </w:rPr>
        <w:t> </w:t>
      </w:r>
      <w:r w:rsidRPr="000C7602">
        <w:t>0,1 %) pasienter. Det forekom ingen hendelser av grad 4 eller 5.</w:t>
      </w:r>
    </w:p>
    <w:p w14:paraId="5158AE8F" w14:textId="77777777" w:rsidR="007C7370" w:rsidRPr="000C7602" w:rsidRDefault="007C7370" w:rsidP="00FB6B66"/>
    <w:p w14:paraId="578D166C" w14:textId="18207610" w:rsidR="002A004E" w:rsidRPr="000C7602" w:rsidRDefault="002A004E" w:rsidP="00FB6B66">
      <w:r w:rsidRPr="000C7602">
        <w:rPr>
          <w:iCs/>
        </w:rPr>
        <w:t>I studien DUO</w:t>
      </w:r>
      <w:r w:rsidRPr="000C7602">
        <w:rPr>
          <w:iCs/>
        </w:rPr>
        <w:noBreakHyphen/>
        <w:t>E, av totalt 238 pasienter behandlet med platinabasert kjemoterapi i kombinasjon med IMFINZI, etterfulgt av IMFINZI i kombinasjon med olaparib (platinabasert kjemoterapi + IMFINZI + olaparib</w:t>
      </w:r>
      <w:r w:rsidR="008C21A1" w:rsidRPr="000C7602">
        <w:rPr>
          <w:iCs/>
        </w:rPr>
        <w:t xml:space="preserve"> armen</w:t>
      </w:r>
      <w:r w:rsidRPr="000C7602">
        <w:rPr>
          <w:iCs/>
        </w:rPr>
        <w:t>) oppsto infusjonsrelaterte reaksjoner hos 13 (5,5 %) av pasientene, inkludert grad 3 hos 1 (0,4 %) av pasientene. Det var ingen hendelser av grad 4 eller 5.</w:t>
      </w:r>
    </w:p>
    <w:p w14:paraId="5AA20114" w14:textId="77777777" w:rsidR="002A004E" w:rsidRPr="000C7602" w:rsidRDefault="002A004E" w:rsidP="00FB6B66"/>
    <w:p w14:paraId="155376D7" w14:textId="77777777" w:rsidR="006C0FE9" w:rsidRPr="000C7602" w:rsidRDefault="006C0FE9" w:rsidP="006C0FE9">
      <w:pPr>
        <w:rPr>
          <w:i/>
          <w:u w:val="single"/>
        </w:rPr>
      </w:pPr>
      <w:r w:rsidRPr="000C7602">
        <w:rPr>
          <w:i/>
          <w:u w:val="single"/>
        </w:rPr>
        <w:t>Erytroaplasi</w:t>
      </w:r>
    </w:p>
    <w:p w14:paraId="75F7DD75" w14:textId="05808466" w:rsidR="00142AC1" w:rsidRPr="000C7602" w:rsidRDefault="006C0FE9" w:rsidP="006C0FE9">
      <w:r w:rsidRPr="000C7602">
        <w:t xml:space="preserve">Erytroaplasi (pure red cell aplasia, PRCA) har vært rapportert ved bruk av </w:t>
      </w:r>
      <w:r w:rsidR="000C0543" w:rsidRPr="000C7602">
        <w:t>IMFINZI</w:t>
      </w:r>
      <w:r w:rsidRPr="000C7602">
        <w:t xml:space="preserve"> i kombinasjon med </w:t>
      </w:r>
      <w:r w:rsidR="000C0543" w:rsidRPr="000C7602">
        <w:t>olaparib</w:t>
      </w:r>
      <w:r w:rsidRPr="000C7602">
        <w:t xml:space="preserve">. I en klinisk studie av pasienter med endometriekreft som ble behandlet med </w:t>
      </w:r>
      <w:r w:rsidR="000C0543" w:rsidRPr="000C7602">
        <w:t>IMFINZI</w:t>
      </w:r>
      <w:r w:rsidRPr="000C7602">
        <w:t xml:space="preserve"> i kombinasjon med </w:t>
      </w:r>
      <w:r w:rsidR="000C0543" w:rsidRPr="000C7602">
        <w:t>olaparib</w:t>
      </w:r>
      <w:r w:rsidRPr="000C7602">
        <w:t xml:space="preserve">, var forekomsten av PRCA 1,6 %. Alle hendelsene var av CTCAE grad 3 eller 4. Hendelsene var håndterbare etter seponering av både </w:t>
      </w:r>
      <w:r w:rsidR="000C0543" w:rsidRPr="000C7602">
        <w:t>IMFINZI</w:t>
      </w:r>
      <w:r w:rsidRPr="000C7602">
        <w:t xml:space="preserve"> og </w:t>
      </w:r>
      <w:r w:rsidR="000C0543" w:rsidRPr="000C7602">
        <w:t>olaparib</w:t>
      </w:r>
      <w:r w:rsidRPr="000C7602">
        <w:t>. De fleste hendelsene ble håndtert med blodtransfusjon og immunsuppresjon og rettet opp. Det var ingen fatale hendelser. Se pkt. 4.4. for håndtering.</w:t>
      </w:r>
    </w:p>
    <w:p w14:paraId="4BD7C879" w14:textId="77777777" w:rsidR="006C0FE9" w:rsidRPr="000C7602" w:rsidRDefault="006C0FE9" w:rsidP="006C0FE9"/>
    <w:p w14:paraId="1964D019" w14:textId="77777777" w:rsidR="00FB6B66" w:rsidRPr="000C7602" w:rsidRDefault="00FB6B66" w:rsidP="00646160">
      <w:pPr>
        <w:keepNext/>
        <w:keepLines/>
        <w:rPr>
          <w:i/>
          <w:u w:val="single"/>
        </w:rPr>
      </w:pPr>
      <w:bookmarkStart w:id="581" w:name="_Hlk43826747"/>
      <w:r w:rsidRPr="000C7602">
        <w:rPr>
          <w:i/>
          <w:u w:val="single"/>
        </w:rPr>
        <w:t>Unormale laboratoriefunn</w:t>
      </w:r>
    </w:p>
    <w:p w14:paraId="1964D01A" w14:textId="57CD638F" w:rsidR="00CD2F69" w:rsidRPr="000C7602" w:rsidRDefault="00FB6B66" w:rsidP="00FB6B66">
      <w:r w:rsidRPr="000C7602">
        <w:t xml:space="preserve">Hos pasienter behandlet med durvalumab </w:t>
      </w:r>
      <w:r w:rsidR="00F97EB4" w:rsidRPr="000C7602">
        <w:t xml:space="preserve">som </w:t>
      </w:r>
      <w:r w:rsidR="00F55543" w:rsidRPr="000C7602">
        <w:t>monoterapi</w:t>
      </w:r>
      <w:r w:rsidRPr="000C7602">
        <w:t xml:space="preserve"> var andelen pasienter som opplevde </w:t>
      </w:r>
      <w:r w:rsidR="00FB6805" w:rsidRPr="000C7602">
        <w:t xml:space="preserve">en endring </w:t>
      </w:r>
      <w:r w:rsidR="00F97EB4" w:rsidRPr="000C7602">
        <w:t>fra baseline til</w:t>
      </w:r>
      <w:r w:rsidR="00FB6805" w:rsidRPr="000C7602">
        <w:t xml:space="preserve"> </w:t>
      </w:r>
      <w:r w:rsidR="00697776" w:rsidRPr="000C7602">
        <w:t>grad 3 eller</w:t>
      </w:r>
      <w:r w:rsidR="000E23DE" w:rsidRPr="000C7602">
        <w:t> </w:t>
      </w:r>
      <w:r w:rsidR="00697776" w:rsidRPr="000C7602">
        <w:t xml:space="preserve">4 </w:t>
      </w:r>
      <w:r w:rsidR="000E23DE" w:rsidRPr="000C7602">
        <w:t xml:space="preserve">av unormale laboratoriefunn </w:t>
      </w:r>
      <w:r w:rsidRPr="000C7602">
        <w:t xml:space="preserve">som følger: </w:t>
      </w:r>
      <w:r w:rsidR="00214EFE" w:rsidRPr="000C7602">
        <w:t>3,</w:t>
      </w:r>
      <w:r w:rsidR="00C80CCF" w:rsidRPr="000C7602">
        <w:t>7</w:t>
      </w:r>
      <w:r w:rsidR="00697776" w:rsidRPr="000C7602">
        <w:t xml:space="preserve"> % </w:t>
      </w:r>
      <w:r w:rsidR="003573B4" w:rsidRPr="000C7602">
        <w:t>f</w:t>
      </w:r>
      <w:r w:rsidR="00E06C64" w:rsidRPr="000C7602">
        <w:t>or</w:t>
      </w:r>
      <w:r w:rsidR="003573B4" w:rsidRPr="000C7602">
        <w:t xml:space="preserve"> </w:t>
      </w:r>
      <w:r w:rsidRPr="000C7602">
        <w:t>økt alanin</w:t>
      </w:r>
      <w:r w:rsidR="00CB4D53" w:rsidRPr="000C7602">
        <w:t>-</w:t>
      </w:r>
      <w:r w:rsidRPr="000C7602">
        <w:lastRenderedPageBreak/>
        <w:t xml:space="preserve">aminotransferase, </w:t>
      </w:r>
      <w:r w:rsidR="00283139" w:rsidRPr="000C7602">
        <w:t>5,7</w:t>
      </w:r>
      <w:r w:rsidRPr="000C7602">
        <w:t> % for økt aspartat</w:t>
      </w:r>
      <w:r w:rsidR="00CB4D53" w:rsidRPr="000C7602">
        <w:t>-</w:t>
      </w:r>
      <w:r w:rsidRPr="000C7602">
        <w:t xml:space="preserve">aminotransferase, </w:t>
      </w:r>
      <w:r w:rsidR="00697776" w:rsidRPr="000C7602">
        <w:t>0,</w:t>
      </w:r>
      <w:r w:rsidR="00755EE1" w:rsidRPr="000C7602">
        <w:t>9</w:t>
      </w:r>
      <w:r w:rsidR="00697776" w:rsidRPr="000C7602">
        <w:t> %</w:t>
      </w:r>
      <w:r w:rsidRPr="000C7602">
        <w:t xml:space="preserve"> for økt </w:t>
      </w:r>
      <w:r w:rsidR="00150832" w:rsidRPr="000C7602">
        <w:t>blod</w:t>
      </w:r>
      <w:r w:rsidRPr="000C7602">
        <w:t xml:space="preserve">kreatinin, </w:t>
      </w:r>
      <w:r w:rsidR="00755EE1" w:rsidRPr="000C7602">
        <w:t>4</w:t>
      </w:r>
      <w:r w:rsidR="00AB3942" w:rsidRPr="000C7602">
        <w:t>,8</w:t>
      </w:r>
      <w:r w:rsidRPr="000C7602">
        <w:t xml:space="preserve"> % for </w:t>
      </w:r>
      <w:r w:rsidR="00CB4D53" w:rsidRPr="000C7602">
        <w:t xml:space="preserve">økt </w:t>
      </w:r>
      <w:r w:rsidR="008A409E" w:rsidRPr="000C7602">
        <w:t xml:space="preserve">amylase </w:t>
      </w:r>
      <w:r w:rsidRPr="000C7602">
        <w:t xml:space="preserve">og </w:t>
      </w:r>
      <w:r w:rsidR="00755EE1" w:rsidRPr="000C7602">
        <w:t>8,</w:t>
      </w:r>
      <w:r w:rsidR="005B5E28" w:rsidRPr="000C7602">
        <w:t>2</w:t>
      </w:r>
      <w:r w:rsidRPr="000C7602">
        <w:t xml:space="preserve"> % </w:t>
      </w:r>
      <w:r w:rsidR="008A409E" w:rsidRPr="000C7602">
        <w:t xml:space="preserve">for økt lipase. Andelen pasienter som opplevde en </w:t>
      </w:r>
      <w:r w:rsidR="003573B4" w:rsidRPr="000C7602">
        <w:t>endring</w:t>
      </w:r>
      <w:r w:rsidR="008A409E" w:rsidRPr="000C7602">
        <w:t xml:space="preserve"> </w:t>
      </w:r>
      <w:r w:rsidR="00F97EB4" w:rsidRPr="000C7602">
        <w:t>i</w:t>
      </w:r>
      <w:r w:rsidR="008A409E" w:rsidRPr="000C7602">
        <w:t xml:space="preserve"> TSH </w:t>
      </w:r>
      <w:r w:rsidR="00F97EB4" w:rsidRPr="000C7602">
        <w:t xml:space="preserve">fra baseline </w:t>
      </w:r>
      <w:r w:rsidR="008A409E" w:rsidRPr="000C7602">
        <w:t xml:space="preserve">som var </w:t>
      </w:r>
      <w:r w:rsidR="009B6B8C" w:rsidRPr="000C7602">
        <w:t>≤</w:t>
      </w:r>
      <w:r w:rsidR="00323193" w:rsidRPr="000C7602">
        <w:t> </w:t>
      </w:r>
      <w:r w:rsidR="008A409E" w:rsidRPr="000C7602">
        <w:t>ULN</w:t>
      </w:r>
      <w:r w:rsidR="00F97EB4" w:rsidRPr="000C7602">
        <w:t>,</w:t>
      </w:r>
      <w:r w:rsidR="008A409E" w:rsidRPr="000C7602">
        <w:t xml:space="preserve"> til alle grader</w:t>
      </w:r>
      <w:r w:rsidR="00CD2F69" w:rsidRPr="000C7602">
        <w:t xml:space="preserve"> &gt;</w:t>
      </w:r>
      <w:r w:rsidR="00CD7F18" w:rsidRPr="000C7602">
        <w:t> </w:t>
      </w:r>
      <w:r w:rsidR="00CD2F69" w:rsidRPr="000C7602">
        <w:t>ULN</w:t>
      </w:r>
      <w:r w:rsidR="00F97EB4" w:rsidRPr="000C7602">
        <w:t>,</w:t>
      </w:r>
      <w:r w:rsidR="008A409E" w:rsidRPr="000C7602">
        <w:t xml:space="preserve"> var </w:t>
      </w:r>
      <w:r w:rsidR="005B5E28" w:rsidRPr="000C7602">
        <w:t>20</w:t>
      </w:r>
      <w:r w:rsidR="008A409E" w:rsidRPr="000C7602">
        <w:t xml:space="preserve"> %, og en </w:t>
      </w:r>
      <w:r w:rsidR="009B6B8C" w:rsidRPr="000C7602">
        <w:t>endring</w:t>
      </w:r>
      <w:r w:rsidR="008A409E" w:rsidRPr="000C7602">
        <w:t xml:space="preserve"> </w:t>
      </w:r>
      <w:r w:rsidR="00F97EB4" w:rsidRPr="000C7602">
        <w:t>i</w:t>
      </w:r>
      <w:r w:rsidR="008A409E" w:rsidRPr="000C7602">
        <w:t xml:space="preserve"> TSH </w:t>
      </w:r>
      <w:r w:rsidR="00F97EB4" w:rsidRPr="000C7602">
        <w:t xml:space="preserve">fra baseline </w:t>
      </w:r>
      <w:r w:rsidR="008A409E" w:rsidRPr="000C7602">
        <w:t xml:space="preserve">som var </w:t>
      </w:r>
      <w:r w:rsidR="009B6B8C" w:rsidRPr="000C7602">
        <w:rPr>
          <w:color w:val="000000"/>
        </w:rPr>
        <w:t>≥</w:t>
      </w:r>
      <w:r w:rsidR="00CD7F18" w:rsidRPr="000C7602">
        <w:rPr>
          <w:color w:val="000000"/>
        </w:rPr>
        <w:t> </w:t>
      </w:r>
      <w:r w:rsidR="00CD2F69" w:rsidRPr="000C7602">
        <w:t>LLN</w:t>
      </w:r>
      <w:r w:rsidR="00F97EB4" w:rsidRPr="000C7602">
        <w:t>,</w:t>
      </w:r>
      <w:r w:rsidR="00CD2F69" w:rsidRPr="000C7602">
        <w:t xml:space="preserve"> til alle grader &lt;</w:t>
      </w:r>
      <w:r w:rsidR="00CD7F18" w:rsidRPr="000C7602">
        <w:t> </w:t>
      </w:r>
      <w:r w:rsidR="00CD2F69" w:rsidRPr="000C7602">
        <w:t>LLN</w:t>
      </w:r>
      <w:r w:rsidR="00F97EB4" w:rsidRPr="000C7602">
        <w:t>,</w:t>
      </w:r>
      <w:r w:rsidR="00CD2F69" w:rsidRPr="000C7602">
        <w:t xml:space="preserve"> var </w:t>
      </w:r>
      <w:r w:rsidR="008F39E7" w:rsidRPr="000C7602">
        <w:t>18,2</w:t>
      </w:r>
      <w:r w:rsidR="00CD2F69" w:rsidRPr="000C7602">
        <w:t> %.</w:t>
      </w:r>
    </w:p>
    <w:p w14:paraId="61E51EA7" w14:textId="77777777" w:rsidR="00CE0E88" w:rsidRPr="000C7602" w:rsidRDefault="00CE0E88" w:rsidP="00CE0E88">
      <w:pPr>
        <w:rPr>
          <w:color w:val="000000"/>
        </w:rPr>
      </w:pPr>
    </w:p>
    <w:p w14:paraId="2DD5CCBA" w14:textId="69C413B2" w:rsidR="00CE0E88" w:rsidRPr="000C7602" w:rsidRDefault="00032175" w:rsidP="00CE0E88">
      <w:r w:rsidRPr="000C7602">
        <w:rPr>
          <w:color w:val="000000"/>
        </w:rPr>
        <w:t>Hos</w:t>
      </w:r>
      <w:r w:rsidR="00CE0E88" w:rsidRPr="000C7602">
        <w:rPr>
          <w:color w:val="000000"/>
        </w:rPr>
        <w:t xml:space="preserve"> pa</w:t>
      </w:r>
      <w:r w:rsidRPr="000C7602">
        <w:rPr>
          <w:color w:val="000000"/>
        </w:rPr>
        <w:t>s</w:t>
      </w:r>
      <w:r w:rsidR="00CE0E88" w:rsidRPr="000C7602">
        <w:rPr>
          <w:color w:val="000000"/>
        </w:rPr>
        <w:t>ient</w:t>
      </w:r>
      <w:r w:rsidRPr="000C7602">
        <w:rPr>
          <w:color w:val="000000"/>
        </w:rPr>
        <w:t>er</w:t>
      </w:r>
      <w:r w:rsidR="00CE0E88" w:rsidRPr="000C7602">
        <w:rPr>
          <w:color w:val="000000"/>
        </w:rPr>
        <w:t xml:space="preserve"> </w:t>
      </w:r>
      <w:r w:rsidRPr="000C7602">
        <w:t xml:space="preserve">behandlet med </w:t>
      </w:r>
      <w:r w:rsidR="00CE0E88" w:rsidRPr="000C7602">
        <w:rPr>
          <w:color w:val="000000"/>
        </w:rPr>
        <w:t xml:space="preserve">durvalumab i </w:t>
      </w:r>
      <w:r w:rsidRPr="000C7602">
        <w:rPr>
          <w:color w:val="000000"/>
        </w:rPr>
        <w:t>k</w:t>
      </w:r>
      <w:r w:rsidR="00CE0E88" w:rsidRPr="000C7602">
        <w:rPr>
          <w:color w:val="000000"/>
        </w:rPr>
        <w:t>ombina</w:t>
      </w:r>
      <w:r w:rsidRPr="000C7602">
        <w:rPr>
          <w:color w:val="000000"/>
        </w:rPr>
        <w:t>sj</w:t>
      </w:r>
      <w:r w:rsidR="00CE0E88" w:rsidRPr="000C7602">
        <w:rPr>
          <w:color w:val="000000"/>
        </w:rPr>
        <w:t xml:space="preserve">on </w:t>
      </w:r>
      <w:r w:rsidRPr="000C7602">
        <w:rPr>
          <w:color w:val="000000"/>
        </w:rPr>
        <w:t>med kj</w:t>
      </w:r>
      <w:r w:rsidR="00CE0E88" w:rsidRPr="000C7602">
        <w:rPr>
          <w:color w:val="000000"/>
        </w:rPr>
        <w:t>emoterap</w:t>
      </w:r>
      <w:r w:rsidRPr="000C7602">
        <w:rPr>
          <w:color w:val="000000"/>
        </w:rPr>
        <w:t>i</w:t>
      </w:r>
      <w:r w:rsidR="009C30ED" w:rsidRPr="000C7602">
        <w:t xml:space="preserve"> var andelen pasienter som opplevde en endring fra baseline til grad</w:t>
      </w:r>
      <w:r w:rsidR="00185669" w:rsidRPr="000C7602">
        <w:t> </w:t>
      </w:r>
      <w:r w:rsidR="009C30ED" w:rsidRPr="000C7602">
        <w:t>3 eller</w:t>
      </w:r>
      <w:r w:rsidR="006A5D0D" w:rsidRPr="000C7602">
        <w:t xml:space="preserve"> </w:t>
      </w:r>
      <w:r w:rsidR="009C30ED" w:rsidRPr="000C7602">
        <w:t>4 av unormale laboratoriefunn som følger</w:t>
      </w:r>
      <w:r w:rsidR="00CE0E88" w:rsidRPr="000C7602">
        <w:rPr>
          <w:color w:val="000000"/>
        </w:rPr>
        <w:t xml:space="preserve">: </w:t>
      </w:r>
      <w:ins w:id="582" w:author="Translator1" w:date="2025-02-25T23:37:00Z">
        <w:r w:rsidR="00733B13">
          <w:rPr>
            <w:color w:val="000000"/>
          </w:rPr>
          <w:t>5,6</w:t>
        </w:r>
      </w:ins>
      <w:del w:id="583" w:author="Translator1" w:date="2025-02-25T23:37:00Z">
        <w:r w:rsidR="00CE0E88" w:rsidRPr="000C7602" w:rsidDel="00733B13">
          <w:rPr>
            <w:color w:val="000000"/>
          </w:rPr>
          <w:delText>6</w:delText>
        </w:r>
        <w:r w:rsidR="009C30ED" w:rsidRPr="000C7602" w:rsidDel="00733B13">
          <w:rPr>
            <w:color w:val="000000"/>
          </w:rPr>
          <w:delText>,</w:delText>
        </w:r>
        <w:r w:rsidR="00CE0E88" w:rsidRPr="000C7602" w:rsidDel="00733B13">
          <w:rPr>
            <w:color w:val="000000"/>
          </w:rPr>
          <w:delText>4</w:delText>
        </w:r>
      </w:del>
      <w:r w:rsidR="009C30ED" w:rsidRPr="000C7602">
        <w:rPr>
          <w:color w:val="000000"/>
        </w:rPr>
        <w:t> </w:t>
      </w:r>
      <w:r w:rsidR="00CE0E88" w:rsidRPr="000C7602">
        <w:rPr>
          <w:color w:val="000000"/>
        </w:rPr>
        <w:t xml:space="preserve">% </w:t>
      </w:r>
      <w:r w:rsidR="009C30ED" w:rsidRPr="000C7602">
        <w:t>for økt alanin-aminotransferase</w:t>
      </w:r>
      <w:r w:rsidR="00CE0E88" w:rsidRPr="000C7602">
        <w:rPr>
          <w:color w:val="000000"/>
        </w:rPr>
        <w:t xml:space="preserve">, </w:t>
      </w:r>
      <w:del w:id="584" w:author="Translator1" w:date="2025-02-25T23:37:00Z">
        <w:r w:rsidR="00CE0E88" w:rsidRPr="000C7602" w:rsidDel="00733B13">
          <w:rPr>
            <w:color w:val="000000"/>
          </w:rPr>
          <w:delText>6</w:delText>
        </w:r>
        <w:r w:rsidR="0055074E" w:rsidRPr="000C7602" w:rsidDel="00733B13">
          <w:rPr>
            <w:color w:val="000000"/>
          </w:rPr>
          <w:delText>,</w:delText>
        </w:r>
        <w:r w:rsidR="00CE0E88" w:rsidRPr="000C7602" w:rsidDel="00733B13">
          <w:rPr>
            <w:color w:val="000000"/>
          </w:rPr>
          <w:delText>5</w:delText>
        </w:r>
      </w:del>
      <w:ins w:id="585" w:author="Translator1" w:date="2025-02-25T23:37:00Z">
        <w:r w:rsidR="00733B13">
          <w:rPr>
            <w:color w:val="000000"/>
          </w:rPr>
          <w:t>4,9</w:t>
        </w:r>
      </w:ins>
      <w:r w:rsidR="0055074E" w:rsidRPr="000C7602">
        <w:rPr>
          <w:color w:val="000000"/>
        </w:rPr>
        <w:t> </w:t>
      </w:r>
      <w:r w:rsidR="00CE0E88" w:rsidRPr="000C7602">
        <w:rPr>
          <w:color w:val="000000"/>
        </w:rPr>
        <w:t xml:space="preserve">% </w:t>
      </w:r>
      <w:r w:rsidR="002D1201" w:rsidRPr="000C7602">
        <w:t>for økt aspartat-aminotransferase</w:t>
      </w:r>
      <w:r w:rsidR="00CE0E88" w:rsidRPr="000C7602">
        <w:rPr>
          <w:color w:val="000000"/>
        </w:rPr>
        <w:t xml:space="preserve">, </w:t>
      </w:r>
      <w:del w:id="586" w:author="Translator1" w:date="2025-02-25T23:37:00Z">
        <w:r w:rsidR="00CE0E88" w:rsidRPr="000C7602" w:rsidDel="00DF11A4">
          <w:rPr>
            <w:color w:val="000000"/>
          </w:rPr>
          <w:delText>4</w:delText>
        </w:r>
        <w:r w:rsidR="002D1201" w:rsidRPr="000C7602" w:rsidDel="00DF11A4">
          <w:rPr>
            <w:color w:val="000000"/>
          </w:rPr>
          <w:delText>,</w:delText>
        </w:r>
        <w:r w:rsidR="00CE0E88" w:rsidRPr="000C7602" w:rsidDel="00DF11A4">
          <w:rPr>
            <w:color w:val="000000"/>
          </w:rPr>
          <w:delText>2</w:delText>
        </w:r>
      </w:del>
      <w:ins w:id="587" w:author="Translator1" w:date="2025-02-25T23:37:00Z">
        <w:r w:rsidR="00DF11A4">
          <w:rPr>
            <w:color w:val="000000"/>
          </w:rPr>
          <w:t>2,5</w:t>
        </w:r>
      </w:ins>
      <w:r w:rsidR="002D1201" w:rsidRPr="000C7602">
        <w:rPr>
          <w:color w:val="000000"/>
        </w:rPr>
        <w:t> </w:t>
      </w:r>
      <w:r w:rsidR="00CE0E88" w:rsidRPr="000C7602">
        <w:rPr>
          <w:color w:val="000000"/>
        </w:rPr>
        <w:t xml:space="preserve">% for </w:t>
      </w:r>
      <w:r w:rsidR="002D1201" w:rsidRPr="000C7602">
        <w:t>økt blodkreatinin</w:t>
      </w:r>
      <w:r w:rsidR="00CE0E88" w:rsidRPr="000C7602">
        <w:rPr>
          <w:color w:val="000000"/>
        </w:rPr>
        <w:t xml:space="preserve">, </w:t>
      </w:r>
      <w:ins w:id="588" w:author="Translator1" w:date="2025-02-25T23:37:00Z">
        <w:r w:rsidR="00DF11A4">
          <w:rPr>
            <w:color w:val="000000"/>
          </w:rPr>
          <w:t>4,9</w:t>
        </w:r>
      </w:ins>
      <w:del w:id="589" w:author="Translator1" w:date="2025-02-25T23:37:00Z">
        <w:r w:rsidR="00CE0E88" w:rsidRPr="000C7602" w:rsidDel="00DF11A4">
          <w:rPr>
            <w:color w:val="000000"/>
          </w:rPr>
          <w:delText>6</w:delText>
        </w:r>
        <w:r w:rsidR="002D1201" w:rsidRPr="000C7602" w:rsidDel="00DF11A4">
          <w:rPr>
            <w:color w:val="000000"/>
          </w:rPr>
          <w:delText>,</w:delText>
        </w:r>
        <w:r w:rsidR="00CE0E88" w:rsidRPr="000C7602" w:rsidDel="00DF11A4">
          <w:rPr>
            <w:color w:val="000000"/>
          </w:rPr>
          <w:delText>4</w:delText>
        </w:r>
      </w:del>
      <w:r w:rsidR="002D1201" w:rsidRPr="000C7602">
        <w:rPr>
          <w:color w:val="000000"/>
        </w:rPr>
        <w:t> </w:t>
      </w:r>
      <w:r w:rsidR="00CE0E88" w:rsidRPr="000C7602">
        <w:rPr>
          <w:color w:val="000000"/>
        </w:rPr>
        <w:t xml:space="preserve">% for </w:t>
      </w:r>
      <w:r w:rsidR="001E4D0F" w:rsidRPr="000C7602">
        <w:rPr>
          <w:color w:val="000000"/>
        </w:rPr>
        <w:t xml:space="preserve">økt </w:t>
      </w:r>
      <w:r w:rsidR="00CE0E88" w:rsidRPr="000C7602">
        <w:rPr>
          <w:color w:val="000000"/>
        </w:rPr>
        <w:t xml:space="preserve">amylase </w:t>
      </w:r>
      <w:r w:rsidR="001E4D0F" w:rsidRPr="000C7602">
        <w:rPr>
          <w:color w:val="000000"/>
        </w:rPr>
        <w:t xml:space="preserve">og </w:t>
      </w:r>
      <w:ins w:id="590" w:author="Translator1" w:date="2025-02-25T23:38:00Z">
        <w:r w:rsidR="00DF11A4">
          <w:rPr>
            <w:color w:val="000000"/>
          </w:rPr>
          <w:t>8,5</w:t>
        </w:r>
      </w:ins>
      <w:del w:id="591" w:author="Translator1" w:date="2025-02-25T23:38:00Z">
        <w:r w:rsidR="00CE0E88" w:rsidRPr="000C7602" w:rsidDel="00DF11A4">
          <w:rPr>
            <w:color w:val="000000"/>
          </w:rPr>
          <w:delText>11</w:delText>
        </w:r>
        <w:r w:rsidR="001E4D0F" w:rsidRPr="000C7602" w:rsidDel="00DF11A4">
          <w:rPr>
            <w:color w:val="000000"/>
          </w:rPr>
          <w:delText>,</w:delText>
        </w:r>
        <w:r w:rsidR="00CE0E88" w:rsidRPr="000C7602" w:rsidDel="00DF11A4">
          <w:rPr>
            <w:color w:val="000000"/>
          </w:rPr>
          <w:delText>7</w:delText>
        </w:r>
      </w:del>
      <w:r w:rsidR="001E4D0F" w:rsidRPr="000C7602">
        <w:rPr>
          <w:color w:val="000000"/>
        </w:rPr>
        <w:t> </w:t>
      </w:r>
      <w:r w:rsidR="00CE0E88" w:rsidRPr="000C7602">
        <w:rPr>
          <w:color w:val="000000"/>
        </w:rPr>
        <w:t xml:space="preserve">% for </w:t>
      </w:r>
      <w:r w:rsidR="001E4D0F" w:rsidRPr="000C7602">
        <w:rPr>
          <w:color w:val="000000"/>
        </w:rPr>
        <w:t xml:space="preserve">økt </w:t>
      </w:r>
      <w:r w:rsidR="00CE0E88" w:rsidRPr="000C7602">
        <w:rPr>
          <w:color w:val="000000"/>
        </w:rPr>
        <w:t xml:space="preserve">lipase. </w:t>
      </w:r>
      <w:r w:rsidR="001E4D0F" w:rsidRPr="000C7602">
        <w:t xml:space="preserve">Andelen pasienter som opplevde en endring i TSH fra baseline som var ≤ ULN, til alle grader &gt; ULN, var </w:t>
      </w:r>
      <w:ins w:id="592" w:author="Translator1" w:date="2025-02-25T23:38:00Z">
        <w:r w:rsidR="00C75BC3">
          <w:t>23,9</w:t>
        </w:r>
      </w:ins>
      <w:del w:id="593" w:author="Translator1" w:date="2025-02-25T23:38:00Z">
        <w:r w:rsidR="00CE0E88" w:rsidRPr="000C7602" w:rsidDel="00C75BC3">
          <w:rPr>
            <w:iCs/>
          </w:rPr>
          <w:delText>20</w:delText>
        </w:r>
        <w:r w:rsidR="00F54B26" w:rsidRPr="000C7602" w:rsidDel="00C75BC3">
          <w:rPr>
            <w:iCs/>
          </w:rPr>
          <w:delText>,</w:delText>
        </w:r>
        <w:r w:rsidR="00CE0E88" w:rsidRPr="000C7602" w:rsidDel="00C75BC3">
          <w:rPr>
            <w:iCs/>
          </w:rPr>
          <w:delText>3</w:delText>
        </w:r>
      </w:del>
      <w:r w:rsidR="00F54B26" w:rsidRPr="000C7602">
        <w:rPr>
          <w:iCs/>
        </w:rPr>
        <w:t> </w:t>
      </w:r>
      <w:r w:rsidR="00CE0E88" w:rsidRPr="000C7602">
        <w:rPr>
          <w:color w:val="000000"/>
        </w:rPr>
        <w:t>%</w:t>
      </w:r>
      <w:r w:rsidR="00F54B26" w:rsidRPr="000C7602">
        <w:rPr>
          <w:color w:val="000000"/>
        </w:rPr>
        <w:t>,</w:t>
      </w:r>
      <w:r w:rsidR="00CE0E88" w:rsidRPr="000C7602">
        <w:rPr>
          <w:color w:val="000000"/>
        </w:rPr>
        <w:t xml:space="preserve"> </w:t>
      </w:r>
      <w:r w:rsidR="00F54B26" w:rsidRPr="000C7602">
        <w:t xml:space="preserve">og en endring i TSH fra baseline som var </w:t>
      </w:r>
      <w:r w:rsidR="00F54B26" w:rsidRPr="000C7602">
        <w:rPr>
          <w:color w:val="000000"/>
        </w:rPr>
        <w:t>≥ </w:t>
      </w:r>
      <w:r w:rsidR="00F54B26" w:rsidRPr="000C7602">
        <w:t>LLN, til alle grader &lt; LLN, var</w:t>
      </w:r>
      <w:r w:rsidR="00CE0E88" w:rsidRPr="000C7602">
        <w:rPr>
          <w:color w:val="000000"/>
        </w:rPr>
        <w:t xml:space="preserve"> </w:t>
      </w:r>
      <w:ins w:id="594" w:author="Translator1" w:date="2025-02-25T23:38:00Z">
        <w:r w:rsidR="00C75BC3">
          <w:rPr>
            <w:color w:val="000000"/>
          </w:rPr>
          <w:t>22,7</w:t>
        </w:r>
      </w:ins>
      <w:del w:id="595" w:author="Translator1" w:date="2025-02-25T23:38:00Z">
        <w:r w:rsidR="00CF718C" w:rsidRPr="000C7602" w:rsidDel="00C75BC3">
          <w:rPr>
            <w:iCs/>
          </w:rPr>
          <w:delText>24,1</w:delText>
        </w:r>
      </w:del>
      <w:r w:rsidR="00FD2DF2" w:rsidRPr="000C7602">
        <w:rPr>
          <w:iCs/>
        </w:rPr>
        <w:t> </w:t>
      </w:r>
      <w:r w:rsidR="00CE0E88" w:rsidRPr="000C7602">
        <w:rPr>
          <w:color w:val="000000"/>
        </w:rPr>
        <w:t>%.</w:t>
      </w:r>
    </w:p>
    <w:bookmarkEnd w:id="581"/>
    <w:p w14:paraId="1964D01D" w14:textId="528B0461" w:rsidR="00FB6B66" w:rsidRPr="000C7602" w:rsidRDefault="00FB6B66" w:rsidP="00F97EB4">
      <w:pPr>
        <w:rPr>
          <w:b/>
        </w:rPr>
      </w:pPr>
    </w:p>
    <w:p w14:paraId="70C957B4" w14:textId="77777777" w:rsidR="006620B4" w:rsidRPr="000C7602" w:rsidRDefault="006620B4" w:rsidP="006620B4">
      <w:r w:rsidRPr="000C7602">
        <w:t>Hos pasienter behandlet med IMFINZI i kombinasjon med tremelimumab og platinabasert kjemoterapi</w:t>
      </w:r>
      <w:r w:rsidRPr="000C7602">
        <w:rPr>
          <w:color w:val="000000"/>
        </w:rPr>
        <w:t xml:space="preserve"> </w:t>
      </w:r>
      <w:r w:rsidRPr="000C7602">
        <w:t>var andelen pasienter som opplevde en endring fra baseline til grad 3 eller 4 av unormale laboratoriefunn som følger</w:t>
      </w:r>
      <w:r w:rsidRPr="000C7602">
        <w:rPr>
          <w:color w:val="000000"/>
        </w:rPr>
        <w:t xml:space="preserve">: 6,2 % for </w:t>
      </w:r>
      <w:r w:rsidRPr="000C7602">
        <w:t>økt alanin-aminotransferase</w:t>
      </w:r>
      <w:r w:rsidRPr="000C7602">
        <w:rPr>
          <w:color w:val="000000"/>
        </w:rPr>
        <w:t xml:space="preserve">, 5,2 % for økt aspartat-aminotransferase, 4 % </w:t>
      </w:r>
      <w:r w:rsidRPr="000C7602">
        <w:t>for økt blodkreatinin</w:t>
      </w:r>
      <w:r w:rsidRPr="000C7602">
        <w:rPr>
          <w:color w:val="000000"/>
        </w:rPr>
        <w:t xml:space="preserve">, 9,4 % </w:t>
      </w:r>
      <w:r w:rsidRPr="000C7602">
        <w:t xml:space="preserve">for økt amylase og </w:t>
      </w:r>
      <w:r w:rsidRPr="000C7602">
        <w:rPr>
          <w:color w:val="000000"/>
        </w:rPr>
        <w:t xml:space="preserve">13,6 % for økt lipase. </w:t>
      </w:r>
      <w:r w:rsidRPr="000C7602">
        <w:t>Andelen pasienter som opplevde en endring i TSH fra baseline som var</w:t>
      </w:r>
      <w:r w:rsidRPr="000C7602">
        <w:rPr>
          <w:color w:val="000000"/>
        </w:rPr>
        <w:t xml:space="preserve"> ≤</w:t>
      </w:r>
      <w:r w:rsidRPr="000C7602">
        <w:rPr>
          <w:szCs w:val="22"/>
        </w:rPr>
        <w:t> </w:t>
      </w:r>
      <w:r w:rsidRPr="000C7602">
        <w:rPr>
          <w:color w:val="000000"/>
        </w:rPr>
        <w:t>ULN til &gt;</w:t>
      </w:r>
      <w:r w:rsidRPr="000C7602">
        <w:rPr>
          <w:szCs w:val="22"/>
        </w:rPr>
        <w:t> </w:t>
      </w:r>
      <w:r w:rsidRPr="000C7602">
        <w:rPr>
          <w:color w:val="000000"/>
        </w:rPr>
        <w:t xml:space="preserve">ULN var </w:t>
      </w:r>
      <w:r w:rsidRPr="000C7602">
        <w:rPr>
          <w:iCs/>
        </w:rPr>
        <w:t>24,8 </w:t>
      </w:r>
      <w:r w:rsidRPr="000C7602">
        <w:rPr>
          <w:color w:val="000000"/>
        </w:rPr>
        <w:t xml:space="preserve">% </w:t>
      </w:r>
      <w:r w:rsidRPr="000C7602">
        <w:t xml:space="preserve">og en endring i TSH fra baseline som var </w:t>
      </w:r>
      <w:r w:rsidRPr="000C7602">
        <w:rPr>
          <w:color w:val="000000"/>
        </w:rPr>
        <w:t>≥</w:t>
      </w:r>
      <w:r w:rsidRPr="000C7602">
        <w:rPr>
          <w:szCs w:val="22"/>
        </w:rPr>
        <w:t> </w:t>
      </w:r>
      <w:r w:rsidRPr="000C7602">
        <w:rPr>
          <w:color w:val="000000"/>
        </w:rPr>
        <w:t>LLN til &lt;</w:t>
      </w:r>
      <w:r w:rsidRPr="000C7602">
        <w:rPr>
          <w:szCs w:val="22"/>
        </w:rPr>
        <w:t> </w:t>
      </w:r>
      <w:r w:rsidRPr="000C7602">
        <w:rPr>
          <w:color w:val="000000"/>
        </w:rPr>
        <w:t xml:space="preserve">LLN var </w:t>
      </w:r>
      <w:r w:rsidRPr="000C7602">
        <w:rPr>
          <w:iCs/>
        </w:rPr>
        <w:t>32,9 </w:t>
      </w:r>
      <w:r w:rsidRPr="000C7602">
        <w:rPr>
          <w:color w:val="000000"/>
        </w:rPr>
        <w:t>%.</w:t>
      </w:r>
    </w:p>
    <w:p w14:paraId="77368B86" w14:textId="77777777" w:rsidR="006620B4" w:rsidRPr="000C7602" w:rsidRDefault="006620B4" w:rsidP="006620B4">
      <w:pPr>
        <w:rPr>
          <w:b/>
        </w:rPr>
      </w:pPr>
    </w:p>
    <w:p w14:paraId="02938CB1" w14:textId="77777777" w:rsidR="006620B4" w:rsidRPr="000C7602" w:rsidRDefault="006620B4" w:rsidP="006620B4">
      <w:r w:rsidRPr="000C7602">
        <w:t>Hos pasienter behandlet med IMFINZI i kombinasjon med tremelimumab var andelen pasienter som opplevde en endring fra baseline til grad 3 eller 4 av unormale laboratoriefunn som følger</w:t>
      </w:r>
      <w:r w:rsidRPr="000C7602">
        <w:rPr>
          <w:color w:val="000000"/>
        </w:rPr>
        <w:t xml:space="preserve">: 5,1 % for </w:t>
      </w:r>
      <w:r w:rsidRPr="000C7602">
        <w:t>økt alanin-aminotransferase</w:t>
      </w:r>
      <w:r w:rsidRPr="000C7602">
        <w:rPr>
          <w:color w:val="000000"/>
        </w:rPr>
        <w:t xml:space="preserve">, 5,8 % for økt aspartat-aminotransferase, 1 % </w:t>
      </w:r>
      <w:r w:rsidRPr="000C7602">
        <w:t>for økt blodkreatinin</w:t>
      </w:r>
      <w:r w:rsidRPr="000C7602">
        <w:rPr>
          <w:color w:val="000000"/>
        </w:rPr>
        <w:t xml:space="preserve">, 5,9 % </w:t>
      </w:r>
      <w:r w:rsidRPr="000C7602">
        <w:t xml:space="preserve">for økt amylase og </w:t>
      </w:r>
      <w:r w:rsidRPr="000C7602">
        <w:rPr>
          <w:color w:val="000000"/>
        </w:rPr>
        <w:t xml:space="preserve">11,3 % for økt lipase. </w:t>
      </w:r>
      <w:r w:rsidRPr="000C7602">
        <w:t>Andelen pasienter som opplevde en endring i TSH fra baseline som var</w:t>
      </w:r>
      <w:r w:rsidRPr="000C7602">
        <w:rPr>
          <w:color w:val="000000"/>
        </w:rPr>
        <w:t xml:space="preserve"> ≤</w:t>
      </w:r>
      <w:r w:rsidRPr="000C7602">
        <w:rPr>
          <w:szCs w:val="22"/>
        </w:rPr>
        <w:t> </w:t>
      </w:r>
      <w:r w:rsidRPr="000C7602">
        <w:rPr>
          <w:color w:val="000000"/>
        </w:rPr>
        <w:t>ULN til &gt;</w:t>
      </w:r>
      <w:r w:rsidRPr="000C7602">
        <w:rPr>
          <w:szCs w:val="22"/>
        </w:rPr>
        <w:t> </w:t>
      </w:r>
      <w:r w:rsidRPr="000C7602">
        <w:rPr>
          <w:color w:val="000000"/>
        </w:rPr>
        <w:t xml:space="preserve">ULN var </w:t>
      </w:r>
      <w:r w:rsidRPr="000C7602">
        <w:rPr>
          <w:iCs/>
        </w:rPr>
        <w:t>4,2 </w:t>
      </w:r>
      <w:r w:rsidRPr="000C7602">
        <w:rPr>
          <w:color w:val="000000"/>
        </w:rPr>
        <w:t xml:space="preserve">% </w:t>
      </w:r>
      <w:r w:rsidRPr="000C7602">
        <w:t xml:space="preserve">og en endring i TSH fra baseline som var </w:t>
      </w:r>
      <w:r w:rsidRPr="000C7602">
        <w:rPr>
          <w:color w:val="000000"/>
        </w:rPr>
        <w:t>≥</w:t>
      </w:r>
      <w:r w:rsidRPr="000C7602">
        <w:rPr>
          <w:szCs w:val="22"/>
        </w:rPr>
        <w:t> </w:t>
      </w:r>
      <w:r w:rsidRPr="000C7602">
        <w:rPr>
          <w:color w:val="000000"/>
        </w:rPr>
        <w:t>LLN til &lt;</w:t>
      </w:r>
      <w:r w:rsidRPr="000C7602">
        <w:rPr>
          <w:szCs w:val="22"/>
        </w:rPr>
        <w:t> </w:t>
      </w:r>
      <w:r w:rsidRPr="000C7602">
        <w:rPr>
          <w:color w:val="000000"/>
        </w:rPr>
        <w:t xml:space="preserve">LLN var </w:t>
      </w:r>
      <w:r w:rsidRPr="000C7602">
        <w:rPr>
          <w:iCs/>
        </w:rPr>
        <w:t>17,2 </w:t>
      </w:r>
      <w:r w:rsidRPr="000C7602">
        <w:rPr>
          <w:color w:val="000000"/>
        </w:rPr>
        <w:t>%.</w:t>
      </w:r>
    </w:p>
    <w:p w14:paraId="3A33D042" w14:textId="05D846DA" w:rsidR="006620B4" w:rsidRPr="000C7602" w:rsidRDefault="006620B4" w:rsidP="00F97EB4">
      <w:pPr>
        <w:rPr>
          <w:b/>
        </w:rPr>
      </w:pPr>
    </w:p>
    <w:p w14:paraId="680DFCDA" w14:textId="491676E0" w:rsidR="00183D77" w:rsidRPr="000C7602" w:rsidRDefault="00183D77" w:rsidP="00F97EB4">
      <w:pPr>
        <w:rPr>
          <w:b/>
        </w:rPr>
      </w:pPr>
      <w:r w:rsidRPr="000C7602">
        <w:t>Hos pasienter behandlet med platinabasert kjemoterapi i kombinasjon med IMFINZI, etterfulgt av IMFINZI enten som monoterapi (platinabasert kjemoterapi + IMFINZI</w:t>
      </w:r>
      <w:r w:rsidR="008C21A1" w:rsidRPr="000C7602">
        <w:t xml:space="preserve"> armen</w:t>
      </w:r>
      <w:r w:rsidRPr="000C7602">
        <w:t>) eller i kombinasjon med olaparib (platinabasert kjemoterapi + IMFINZI + olaparib</w:t>
      </w:r>
      <w:r w:rsidR="008C21A1" w:rsidRPr="000C7602">
        <w:t xml:space="preserve"> armen</w:t>
      </w:r>
      <w:r w:rsidRPr="000C7602">
        <w:t>), var andelen av pasienter som opplevde en endring fra baseline til unormale laboratoriefunn av grad 3 eller 4 som følger i platinabasert kjemoterapi + IMFINZI</w:t>
      </w:r>
      <w:r w:rsidR="008C21A1" w:rsidRPr="000C7602">
        <w:t xml:space="preserve"> armen</w:t>
      </w:r>
      <w:r w:rsidRPr="000C7602">
        <w:t>: 3,5 % for økt alanin-aminotransferase, 3,0 % for økt aspartat-aminotransferase og 0,4 % for økt blodkreatinin, og som følger for platinabasert kjemoterapi + IMFINZI + olaparib</w:t>
      </w:r>
      <w:r w:rsidR="008C21A1" w:rsidRPr="000C7602">
        <w:t xml:space="preserve"> armen</w:t>
      </w:r>
      <w:r w:rsidRPr="000C7602">
        <w:t xml:space="preserve">: 3,8 % for økt alanin-aminotransferase, 3,4 % for økt aspartat-aminotransferase og 1,7 % for økt blodkreatinin. </w:t>
      </w:r>
      <w:r w:rsidRPr="000C7602">
        <w:rPr>
          <w:color w:val="000000"/>
        </w:rPr>
        <w:t>I platinabasert kjemoterapi + IMFINZI</w:t>
      </w:r>
      <w:r w:rsidR="008C21A1" w:rsidRPr="000C7602">
        <w:rPr>
          <w:color w:val="000000"/>
        </w:rPr>
        <w:t xml:space="preserve"> armen</w:t>
      </w:r>
      <w:r w:rsidRPr="000C7602">
        <w:t xml:space="preserve"> var andelen av pasienter som opplevde en endring i TSH fra baseline f</w:t>
      </w:r>
      <w:r w:rsidR="0036626B" w:rsidRPr="000C7602">
        <w:t>ra</w:t>
      </w:r>
      <w:r w:rsidRPr="000C7602">
        <w:t xml:space="preserve"> </w:t>
      </w:r>
      <w:r w:rsidRPr="000C7602">
        <w:rPr>
          <w:color w:val="000000"/>
        </w:rPr>
        <w:t xml:space="preserve">≤ ULN til &gt; ULN på 27,2 %, mens andelen som opplevde en endring i TSH fra baseline </w:t>
      </w:r>
      <w:r w:rsidR="0036626B" w:rsidRPr="000C7602">
        <w:rPr>
          <w:color w:val="000000"/>
        </w:rPr>
        <w:t xml:space="preserve">fra </w:t>
      </w:r>
      <w:r w:rsidRPr="000C7602">
        <w:rPr>
          <w:color w:val="000000"/>
        </w:rPr>
        <w:t xml:space="preserve">≥ LLN til &lt; LLN var på 24,3 %; og i platinabasert kjemoterapi + IMFINZI + olaparib </w:t>
      </w:r>
      <w:r w:rsidR="008C21A1" w:rsidRPr="000C7602">
        <w:rPr>
          <w:color w:val="000000"/>
        </w:rPr>
        <w:t xml:space="preserve">armen </w:t>
      </w:r>
      <w:r w:rsidRPr="000C7602">
        <w:rPr>
          <w:color w:val="000000"/>
        </w:rPr>
        <w:t>var andelen av pasienter s</w:t>
      </w:r>
      <w:r w:rsidRPr="000C7602">
        <w:t xml:space="preserve">om opplevde en endring i TSH fra baseline </w:t>
      </w:r>
      <w:r w:rsidR="0036626B" w:rsidRPr="000C7602">
        <w:t xml:space="preserve">fra </w:t>
      </w:r>
      <w:r w:rsidRPr="000C7602">
        <w:rPr>
          <w:color w:val="000000"/>
        </w:rPr>
        <w:t xml:space="preserve">≤ ULN til &gt; ULN på 28,6 %, mens andelen som opplevde en endring i TSH fra baseline </w:t>
      </w:r>
      <w:r w:rsidR="0036626B" w:rsidRPr="000C7602">
        <w:rPr>
          <w:color w:val="000000"/>
        </w:rPr>
        <w:t xml:space="preserve">fra </w:t>
      </w:r>
      <w:r w:rsidRPr="000C7602">
        <w:rPr>
          <w:color w:val="000000"/>
        </w:rPr>
        <w:t>≥ LLN til &lt; LLN var på 20,1 %.</w:t>
      </w:r>
    </w:p>
    <w:p w14:paraId="0B49FFAE" w14:textId="77777777" w:rsidR="00183D77" w:rsidRPr="000C7602" w:rsidRDefault="00183D77" w:rsidP="00F97EB4">
      <w:pPr>
        <w:rPr>
          <w:b/>
        </w:rPr>
      </w:pPr>
    </w:p>
    <w:p w14:paraId="58D3E50E" w14:textId="5522CD1F" w:rsidR="00082A63" w:rsidRPr="000C7602" w:rsidRDefault="00082A63" w:rsidP="00082A63">
      <w:pPr>
        <w:rPr>
          <w:u w:val="single"/>
        </w:rPr>
      </w:pPr>
      <w:r w:rsidRPr="000C7602">
        <w:rPr>
          <w:u w:val="single"/>
        </w:rPr>
        <w:t>Klasseeffekter av immunsjekkpunkthemmere</w:t>
      </w:r>
    </w:p>
    <w:p w14:paraId="220C7377" w14:textId="053CB745" w:rsidR="00082A63" w:rsidRPr="000C7602" w:rsidRDefault="00082A63" w:rsidP="00082A63">
      <w:r w:rsidRPr="000C7602">
        <w:t>Tilfeller av følgende bivirkning(er) har vært rapportert under behandling med andre immunsjekkpunkthemmere, som også kan oppstå under behandling med durvalumab: eksokrin pankreasinsuffisiens</w:t>
      </w:r>
    </w:p>
    <w:p w14:paraId="0A3C9674" w14:textId="77777777" w:rsidR="0092532F" w:rsidRPr="000C7602" w:rsidRDefault="0092532F" w:rsidP="00082A63">
      <w:pPr>
        <w:rPr>
          <w:b/>
        </w:rPr>
      </w:pPr>
    </w:p>
    <w:p w14:paraId="1964D01E" w14:textId="77777777" w:rsidR="00FB6B66" w:rsidRPr="000C7602" w:rsidRDefault="00FB6B66" w:rsidP="00646160">
      <w:pPr>
        <w:keepNext/>
        <w:autoSpaceDE w:val="0"/>
        <w:autoSpaceDN w:val="0"/>
        <w:adjustRightInd w:val="0"/>
        <w:spacing w:line="240" w:lineRule="auto"/>
        <w:jc w:val="both"/>
        <w:rPr>
          <w:szCs w:val="22"/>
          <w:u w:val="single"/>
        </w:rPr>
      </w:pPr>
      <w:r w:rsidRPr="000C7602">
        <w:rPr>
          <w:szCs w:val="22"/>
          <w:u w:val="single"/>
        </w:rPr>
        <w:t>Immunogenitet</w:t>
      </w:r>
    </w:p>
    <w:p w14:paraId="1964D01F" w14:textId="0E9B830D" w:rsidR="00FB6B66" w:rsidRPr="000C7602" w:rsidRDefault="00365532" w:rsidP="00FB6B66">
      <w:r w:rsidRPr="000C7602">
        <w:t>Immunogenitet av IMFINZI som monoterapi er basert på sam</w:t>
      </w:r>
      <w:r w:rsidR="00306495" w:rsidRPr="000C7602">
        <w:t>lede</w:t>
      </w:r>
      <w:r w:rsidRPr="000C7602">
        <w:t xml:space="preserve"> data</w:t>
      </w:r>
      <w:r w:rsidR="00004EA8" w:rsidRPr="000C7602">
        <w:t xml:space="preserve"> fra </w:t>
      </w:r>
      <w:r w:rsidR="00D01D10" w:rsidRPr="000C7602">
        <w:t>3</w:t>
      </w:r>
      <w:r w:rsidR="000A2F2B" w:rsidRPr="000C7602">
        <w:t> </w:t>
      </w:r>
      <w:r w:rsidR="00D01D10" w:rsidRPr="000C7602">
        <w:t>069</w:t>
      </w:r>
      <w:r w:rsidR="00E234EA" w:rsidRPr="000C7602">
        <w:t> </w:t>
      </w:r>
      <w:r w:rsidR="00004EA8" w:rsidRPr="000C7602">
        <w:t xml:space="preserve">pasienter som ble behandlet med IMFINZI 10 mg/kg annenhver uke, eller 20 mg/kg hver 4. uke som </w:t>
      </w:r>
      <w:r w:rsidR="009C7EFE" w:rsidRPr="000C7602">
        <w:t>monoterapi</w:t>
      </w:r>
      <w:r w:rsidR="00004EA8" w:rsidRPr="000C7602">
        <w:t xml:space="preserve">, og kunne </w:t>
      </w:r>
      <w:r w:rsidR="00C069DD" w:rsidRPr="000C7602">
        <w:t>vurderes</w:t>
      </w:r>
      <w:r w:rsidR="00004EA8" w:rsidRPr="000C7602">
        <w:t xml:space="preserve"> for tilstedev</w:t>
      </w:r>
      <w:r w:rsidR="00F964ED" w:rsidRPr="000C7602">
        <w:t>æ</w:t>
      </w:r>
      <w:r w:rsidR="00004EA8" w:rsidRPr="000C7602">
        <w:t xml:space="preserve">relse av antistoffer </w:t>
      </w:r>
      <w:r w:rsidR="00F964ED" w:rsidRPr="000C7602">
        <w:t>mot legemidlet</w:t>
      </w:r>
      <w:r w:rsidR="00004EA8" w:rsidRPr="000C7602">
        <w:t xml:space="preserve">. </w:t>
      </w:r>
      <w:r w:rsidR="00730949" w:rsidRPr="000C7602">
        <w:t>84</w:t>
      </w:r>
      <w:r w:rsidR="00E234EA" w:rsidRPr="000C7602">
        <w:t> </w:t>
      </w:r>
      <w:r w:rsidR="00004EA8" w:rsidRPr="000C7602">
        <w:t>pasienter (</w:t>
      </w:r>
      <w:r w:rsidR="00730949" w:rsidRPr="000C7602">
        <w:t>2,7</w:t>
      </w:r>
      <w:r w:rsidR="00004EA8" w:rsidRPr="000C7602">
        <w:t> %) testet positiv</w:t>
      </w:r>
      <w:r w:rsidR="00E22721" w:rsidRPr="000C7602">
        <w:t>t</w:t>
      </w:r>
      <w:r w:rsidR="00004EA8" w:rsidRPr="000C7602">
        <w:t xml:space="preserve"> for behandlingsrelatert</w:t>
      </w:r>
      <w:r w:rsidR="00D63145" w:rsidRPr="000C7602">
        <w:t>e</w:t>
      </w:r>
      <w:r w:rsidR="00004EA8" w:rsidRPr="000C7602">
        <w:t xml:space="preserve"> </w:t>
      </w:r>
      <w:r w:rsidR="00B44D2E" w:rsidRPr="000C7602">
        <w:t>antistoffer mot legemidlet</w:t>
      </w:r>
      <w:r w:rsidR="00004EA8" w:rsidRPr="000C7602">
        <w:t xml:space="preserve">. </w:t>
      </w:r>
      <w:r w:rsidR="00FB6B66" w:rsidRPr="000C7602">
        <w:t>Nøytraliserende antistoffer</w:t>
      </w:r>
      <w:r w:rsidR="00FA5D03" w:rsidRPr="000C7602">
        <w:t xml:space="preserve"> (nAb)</w:t>
      </w:r>
      <w:r w:rsidR="00FB6B66" w:rsidRPr="000C7602">
        <w:t xml:space="preserve"> mot durvalumab ble funnet hos 0,5 % (</w:t>
      </w:r>
      <w:r w:rsidR="00730949" w:rsidRPr="000C7602">
        <w:t>16/3</w:t>
      </w:r>
      <w:r w:rsidR="00D644BD" w:rsidRPr="000C7602">
        <w:t> 069</w:t>
      </w:r>
      <w:r w:rsidR="00FB6B66" w:rsidRPr="000C7602">
        <w:t xml:space="preserve">) av pasientene. </w:t>
      </w:r>
      <w:r w:rsidR="000F4C57" w:rsidRPr="000C7602">
        <w:t>Det er ikke observert evidens for at t</w:t>
      </w:r>
      <w:r w:rsidR="00FB6B66" w:rsidRPr="000C7602">
        <w:t xml:space="preserve">ilstedeværelse av </w:t>
      </w:r>
      <w:r w:rsidR="00B44D2E" w:rsidRPr="000C7602">
        <w:t>antistoffer mot legemidlet</w:t>
      </w:r>
      <w:r w:rsidR="00FB6B66" w:rsidRPr="000C7602">
        <w:t xml:space="preserve"> på</w:t>
      </w:r>
      <w:r w:rsidR="00DF274F" w:rsidRPr="000C7602">
        <w:t>virker</w:t>
      </w:r>
      <w:r w:rsidR="00FB6B66" w:rsidRPr="000C7602">
        <w:t xml:space="preserve"> </w:t>
      </w:r>
      <w:r w:rsidR="00DA5B25" w:rsidRPr="000C7602">
        <w:t xml:space="preserve">farmakokinetikken eller </w:t>
      </w:r>
      <w:r w:rsidR="00FB6B66" w:rsidRPr="000C7602">
        <w:t>sikkerhet</w:t>
      </w:r>
      <w:r w:rsidR="00FA5D03" w:rsidRPr="000C7602">
        <w:t>en</w:t>
      </w:r>
      <w:r w:rsidR="00FB6B66" w:rsidRPr="000C7602">
        <w:t>.</w:t>
      </w:r>
      <w:r w:rsidR="00FA5D03" w:rsidRPr="000C7602">
        <w:t xml:space="preserve"> Det er utilstrekkelig antall pasienter for å </w:t>
      </w:r>
      <w:r w:rsidR="0034574D" w:rsidRPr="000C7602">
        <w:t>kunne fastslå</w:t>
      </w:r>
      <w:r w:rsidR="00FA5D03" w:rsidRPr="000C7602">
        <w:t xml:space="preserve"> </w:t>
      </w:r>
      <w:r w:rsidR="006A70A4" w:rsidRPr="000C7602">
        <w:t>betydningen</w:t>
      </w:r>
      <w:r w:rsidR="00FA5D03" w:rsidRPr="000C7602">
        <w:t xml:space="preserve"> av </w:t>
      </w:r>
      <w:r w:rsidR="00B44D2E" w:rsidRPr="000C7602">
        <w:t>antistoffer mot legemidlet</w:t>
      </w:r>
      <w:r w:rsidR="00FA5D03" w:rsidRPr="000C7602">
        <w:t xml:space="preserve"> på effekten.</w:t>
      </w:r>
    </w:p>
    <w:p w14:paraId="1964D020" w14:textId="77777777" w:rsidR="00FA5D03" w:rsidRPr="000C7602" w:rsidRDefault="00FA5D03" w:rsidP="00FB6B66"/>
    <w:p w14:paraId="530D24A0" w14:textId="46AD47DF" w:rsidR="00FD1CB8" w:rsidRPr="000C7602" w:rsidRDefault="007C5F1E" w:rsidP="00D95AFF">
      <w:pPr>
        <w:rPr>
          <w:szCs w:val="22"/>
          <w:u w:val="single"/>
        </w:rPr>
      </w:pPr>
      <w:r w:rsidRPr="000C7602">
        <w:rPr>
          <w:szCs w:val="22"/>
        </w:rPr>
        <w:t>P</w:t>
      </w:r>
      <w:r w:rsidR="00B05EB9" w:rsidRPr="000C7602">
        <w:rPr>
          <w:szCs w:val="22"/>
        </w:rPr>
        <w:t>å tvers av</w:t>
      </w:r>
      <w:r w:rsidR="002400A3" w:rsidRPr="000C7602">
        <w:rPr>
          <w:szCs w:val="22"/>
        </w:rPr>
        <w:t xml:space="preserve"> flere</w:t>
      </w:r>
      <w:r w:rsidR="00FD1CB8" w:rsidRPr="000C7602">
        <w:rPr>
          <w:szCs w:val="22"/>
        </w:rPr>
        <w:t xml:space="preserve"> </w:t>
      </w:r>
      <w:r w:rsidR="002400A3" w:rsidRPr="000C7602">
        <w:rPr>
          <w:szCs w:val="22"/>
        </w:rPr>
        <w:t>f</w:t>
      </w:r>
      <w:r w:rsidR="00FD1CB8" w:rsidRPr="000C7602">
        <w:rPr>
          <w:szCs w:val="22"/>
        </w:rPr>
        <w:t>ase</w:t>
      </w:r>
      <w:r w:rsidR="002400A3" w:rsidRPr="000C7602">
        <w:rPr>
          <w:szCs w:val="22"/>
        </w:rPr>
        <w:t>-</w:t>
      </w:r>
      <w:r w:rsidR="00FD1CB8" w:rsidRPr="000C7602">
        <w:rPr>
          <w:szCs w:val="22"/>
        </w:rPr>
        <w:t>III</w:t>
      </w:r>
      <w:r w:rsidR="002400A3" w:rsidRPr="000C7602">
        <w:rPr>
          <w:szCs w:val="22"/>
        </w:rPr>
        <w:t>-</w:t>
      </w:r>
      <w:r w:rsidR="00FD1CB8" w:rsidRPr="000C7602">
        <w:rPr>
          <w:szCs w:val="22"/>
        </w:rPr>
        <w:t>studie</w:t>
      </w:r>
      <w:r w:rsidR="002400A3" w:rsidRPr="000C7602">
        <w:rPr>
          <w:szCs w:val="22"/>
        </w:rPr>
        <w:t>r</w:t>
      </w:r>
      <w:r w:rsidR="00FD1CB8" w:rsidRPr="000C7602">
        <w:rPr>
          <w:szCs w:val="22"/>
        </w:rPr>
        <w:t xml:space="preserve"> </w:t>
      </w:r>
      <w:r w:rsidR="00B05EB9" w:rsidRPr="000C7602">
        <w:rPr>
          <w:szCs w:val="22"/>
        </w:rPr>
        <w:t xml:space="preserve">hos </w:t>
      </w:r>
      <w:r w:rsidR="00FD1CB8" w:rsidRPr="000C7602">
        <w:rPr>
          <w:szCs w:val="22"/>
        </w:rPr>
        <w:t>pa</w:t>
      </w:r>
      <w:r w:rsidR="004F1679" w:rsidRPr="000C7602">
        <w:rPr>
          <w:szCs w:val="22"/>
        </w:rPr>
        <w:t>s</w:t>
      </w:r>
      <w:r w:rsidR="00FD1CB8" w:rsidRPr="000C7602">
        <w:rPr>
          <w:szCs w:val="22"/>
        </w:rPr>
        <w:t>ient</w:t>
      </w:r>
      <w:r w:rsidR="004F1679" w:rsidRPr="000C7602">
        <w:rPr>
          <w:szCs w:val="22"/>
        </w:rPr>
        <w:t xml:space="preserve">er behandlet med </w:t>
      </w:r>
      <w:r w:rsidR="00FD1CB8" w:rsidRPr="000C7602">
        <w:rPr>
          <w:szCs w:val="22"/>
        </w:rPr>
        <w:t xml:space="preserve">IMFINZI i </w:t>
      </w:r>
      <w:r w:rsidR="004F1679" w:rsidRPr="000C7602">
        <w:rPr>
          <w:szCs w:val="22"/>
        </w:rPr>
        <w:t>k</w:t>
      </w:r>
      <w:r w:rsidR="00FD1CB8" w:rsidRPr="000C7602">
        <w:rPr>
          <w:szCs w:val="22"/>
        </w:rPr>
        <w:t>ombina</w:t>
      </w:r>
      <w:r w:rsidR="004F1679" w:rsidRPr="000C7602">
        <w:rPr>
          <w:szCs w:val="22"/>
        </w:rPr>
        <w:t>sj</w:t>
      </w:r>
      <w:r w:rsidR="00FD1CB8" w:rsidRPr="000C7602">
        <w:rPr>
          <w:szCs w:val="22"/>
        </w:rPr>
        <w:t xml:space="preserve">on </w:t>
      </w:r>
      <w:r w:rsidR="004F1679" w:rsidRPr="000C7602">
        <w:rPr>
          <w:szCs w:val="22"/>
        </w:rPr>
        <w:t xml:space="preserve">med </w:t>
      </w:r>
      <w:r w:rsidR="0001476D" w:rsidRPr="000C7602">
        <w:t>andre terapeutiske midler</w:t>
      </w:r>
      <w:r w:rsidR="00FD1CB8" w:rsidRPr="000C7602">
        <w:rPr>
          <w:szCs w:val="22"/>
        </w:rPr>
        <w:t xml:space="preserve"> </w:t>
      </w:r>
      <w:r w:rsidR="004F1679" w:rsidRPr="000C7602">
        <w:rPr>
          <w:szCs w:val="22"/>
        </w:rPr>
        <w:t xml:space="preserve">utviklet </w:t>
      </w:r>
      <w:r w:rsidR="00FD1CB8" w:rsidRPr="000C7602">
        <w:rPr>
          <w:szCs w:val="22"/>
        </w:rPr>
        <w:t>0</w:t>
      </w:r>
      <w:r w:rsidR="004F1679" w:rsidRPr="000C7602">
        <w:rPr>
          <w:szCs w:val="22"/>
        </w:rPr>
        <w:t> </w:t>
      </w:r>
      <w:r w:rsidR="00FD1CB8" w:rsidRPr="000C7602">
        <w:rPr>
          <w:szCs w:val="22"/>
        </w:rPr>
        <w:t xml:space="preserve">% </w:t>
      </w:r>
      <w:r w:rsidR="004F1679" w:rsidRPr="000C7602">
        <w:rPr>
          <w:szCs w:val="22"/>
        </w:rPr>
        <w:t xml:space="preserve">til </w:t>
      </w:r>
      <w:r w:rsidR="0001476D" w:rsidRPr="000C7602">
        <w:rPr>
          <w:szCs w:val="22"/>
        </w:rPr>
        <w:t>10,1</w:t>
      </w:r>
      <w:r w:rsidR="004F1679" w:rsidRPr="000C7602">
        <w:rPr>
          <w:szCs w:val="22"/>
        </w:rPr>
        <w:t> </w:t>
      </w:r>
      <w:r w:rsidR="00FD1CB8" w:rsidRPr="000C7602">
        <w:rPr>
          <w:szCs w:val="22"/>
        </w:rPr>
        <w:t xml:space="preserve">% </w:t>
      </w:r>
      <w:r w:rsidR="004F1679" w:rsidRPr="000C7602">
        <w:rPr>
          <w:szCs w:val="22"/>
        </w:rPr>
        <w:t xml:space="preserve">av </w:t>
      </w:r>
      <w:r w:rsidR="00FD1CB8" w:rsidRPr="000C7602">
        <w:rPr>
          <w:szCs w:val="22"/>
        </w:rPr>
        <w:t>pa</w:t>
      </w:r>
      <w:r w:rsidR="004F1679" w:rsidRPr="000C7602">
        <w:rPr>
          <w:szCs w:val="22"/>
        </w:rPr>
        <w:t>s</w:t>
      </w:r>
      <w:r w:rsidR="00FD1CB8" w:rsidRPr="000C7602">
        <w:rPr>
          <w:szCs w:val="22"/>
        </w:rPr>
        <w:t>ient</w:t>
      </w:r>
      <w:r w:rsidR="004F1679" w:rsidRPr="000C7602">
        <w:rPr>
          <w:szCs w:val="22"/>
        </w:rPr>
        <w:t>ene</w:t>
      </w:r>
      <w:r w:rsidR="00FD1CB8" w:rsidRPr="000C7602">
        <w:rPr>
          <w:szCs w:val="22"/>
        </w:rPr>
        <w:t xml:space="preserve"> </w:t>
      </w:r>
      <w:r w:rsidR="004F1679" w:rsidRPr="000C7602">
        <w:rPr>
          <w:szCs w:val="22"/>
        </w:rPr>
        <w:t xml:space="preserve">behandlingsrelatert </w:t>
      </w:r>
      <w:r w:rsidR="00B44D2E" w:rsidRPr="000C7602">
        <w:t xml:space="preserve">antistoffer mot </w:t>
      </w:r>
      <w:r w:rsidR="00B44D2E" w:rsidRPr="000C7602">
        <w:lastRenderedPageBreak/>
        <w:t>legemidlet</w:t>
      </w:r>
      <w:r w:rsidR="00FD1CB8" w:rsidRPr="000C7602">
        <w:rPr>
          <w:szCs w:val="22"/>
        </w:rPr>
        <w:t>. N</w:t>
      </w:r>
      <w:r w:rsidR="004F1679" w:rsidRPr="000C7602">
        <w:rPr>
          <w:szCs w:val="22"/>
        </w:rPr>
        <w:t>øy</w:t>
      </w:r>
      <w:r w:rsidR="00FD1CB8" w:rsidRPr="000C7602">
        <w:rPr>
          <w:szCs w:val="22"/>
        </w:rPr>
        <w:t>trali</w:t>
      </w:r>
      <w:r w:rsidR="004F1679" w:rsidRPr="000C7602">
        <w:rPr>
          <w:szCs w:val="22"/>
        </w:rPr>
        <w:t xml:space="preserve">serende </w:t>
      </w:r>
      <w:r w:rsidR="00FD1CB8" w:rsidRPr="000C7602">
        <w:rPr>
          <w:szCs w:val="22"/>
        </w:rPr>
        <w:t>anti</w:t>
      </w:r>
      <w:r w:rsidR="004F1679" w:rsidRPr="000C7602">
        <w:rPr>
          <w:szCs w:val="22"/>
        </w:rPr>
        <w:t>stoffer mot</w:t>
      </w:r>
      <w:r w:rsidR="00FD1CB8" w:rsidRPr="000C7602">
        <w:rPr>
          <w:szCs w:val="22"/>
        </w:rPr>
        <w:t xml:space="preserve"> durvalumab </w:t>
      </w:r>
      <w:r w:rsidR="004F1679" w:rsidRPr="000C7602">
        <w:rPr>
          <w:szCs w:val="22"/>
        </w:rPr>
        <w:t xml:space="preserve">ble </w:t>
      </w:r>
      <w:r w:rsidR="00345FD0" w:rsidRPr="000C7602">
        <w:rPr>
          <w:szCs w:val="22"/>
        </w:rPr>
        <w:t>påvist</w:t>
      </w:r>
      <w:r w:rsidR="00241F95" w:rsidRPr="000C7602">
        <w:rPr>
          <w:szCs w:val="22"/>
        </w:rPr>
        <w:t xml:space="preserve"> hos </w:t>
      </w:r>
      <w:r w:rsidR="00FD1CB8" w:rsidRPr="000C7602">
        <w:rPr>
          <w:szCs w:val="22"/>
        </w:rPr>
        <w:t>0</w:t>
      </w:r>
      <w:r w:rsidR="00241F95" w:rsidRPr="000C7602">
        <w:rPr>
          <w:szCs w:val="22"/>
        </w:rPr>
        <w:t> </w:t>
      </w:r>
      <w:r w:rsidR="00FD1CB8" w:rsidRPr="000C7602">
        <w:rPr>
          <w:szCs w:val="22"/>
        </w:rPr>
        <w:t xml:space="preserve">% </w:t>
      </w:r>
      <w:r w:rsidR="00241F95" w:rsidRPr="000C7602">
        <w:rPr>
          <w:szCs w:val="22"/>
        </w:rPr>
        <w:t xml:space="preserve">til </w:t>
      </w:r>
      <w:r w:rsidR="0001476D" w:rsidRPr="000C7602">
        <w:rPr>
          <w:szCs w:val="22"/>
        </w:rPr>
        <w:t>1,7</w:t>
      </w:r>
      <w:r w:rsidR="00241F95" w:rsidRPr="000C7602">
        <w:rPr>
          <w:szCs w:val="22"/>
        </w:rPr>
        <w:t> </w:t>
      </w:r>
      <w:r w:rsidR="00FD1CB8" w:rsidRPr="000C7602">
        <w:rPr>
          <w:szCs w:val="22"/>
        </w:rPr>
        <w:t xml:space="preserve">% </w:t>
      </w:r>
      <w:r w:rsidR="00241F95" w:rsidRPr="000C7602">
        <w:rPr>
          <w:szCs w:val="22"/>
        </w:rPr>
        <w:t xml:space="preserve">av </w:t>
      </w:r>
      <w:r w:rsidR="00FD1CB8" w:rsidRPr="000C7602">
        <w:rPr>
          <w:szCs w:val="22"/>
        </w:rPr>
        <w:t>pa</w:t>
      </w:r>
      <w:r w:rsidR="00241F95" w:rsidRPr="000C7602">
        <w:rPr>
          <w:szCs w:val="22"/>
        </w:rPr>
        <w:t>s</w:t>
      </w:r>
      <w:r w:rsidR="00FD1CB8" w:rsidRPr="000C7602">
        <w:rPr>
          <w:szCs w:val="22"/>
        </w:rPr>
        <w:t>ient</w:t>
      </w:r>
      <w:r w:rsidR="00241F95" w:rsidRPr="000C7602">
        <w:rPr>
          <w:szCs w:val="22"/>
        </w:rPr>
        <w:t xml:space="preserve">ene behandlet med </w:t>
      </w:r>
      <w:r w:rsidR="00FD1CB8" w:rsidRPr="000C7602">
        <w:rPr>
          <w:szCs w:val="22"/>
        </w:rPr>
        <w:t xml:space="preserve">IMFINZI i </w:t>
      </w:r>
      <w:r w:rsidR="00241F95" w:rsidRPr="000C7602">
        <w:rPr>
          <w:szCs w:val="22"/>
        </w:rPr>
        <w:t>k</w:t>
      </w:r>
      <w:r w:rsidR="00FD1CB8" w:rsidRPr="000C7602">
        <w:rPr>
          <w:szCs w:val="22"/>
        </w:rPr>
        <w:t>ombina</w:t>
      </w:r>
      <w:r w:rsidR="00241F95" w:rsidRPr="000C7602">
        <w:rPr>
          <w:szCs w:val="22"/>
        </w:rPr>
        <w:t>sj</w:t>
      </w:r>
      <w:r w:rsidR="00FD1CB8" w:rsidRPr="000C7602">
        <w:rPr>
          <w:szCs w:val="22"/>
        </w:rPr>
        <w:t xml:space="preserve">on </w:t>
      </w:r>
      <w:r w:rsidR="00241F95" w:rsidRPr="000C7602">
        <w:rPr>
          <w:szCs w:val="22"/>
        </w:rPr>
        <w:t xml:space="preserve">med </w:t>
      </w:r>
      <w:r w:rsidR="00A53DC0" w:rsidRPr="000C7602">
        <w:t>andre terapeutiske midler</w:t>
      </w:r>
      <w:r w:rsidR="00FD1CB8" w:rsidRPr="000C7602">
        <w:rPr>
          <w:szCs w:val="22"/>
        </w:rPr>
        <w:t xml:space="preserve">. </w:t>
      </w:r>
      <w:r w:rsidR="00F54743" w:rsidRPr="000C7602">
        <w:rPr>
          <w:szCs w:val="22"/>
        </w:rPr>
        <w:t xml:space="preserve">Tilstedeværelsen av </w:t>
      </w:r>
      <w:r w:rsidR="00B44D2E" w:rsidRPr="000C7602">
        <w:t>antistoffer mot legemidlet</w:t>
      </w:r>
      <w:r w:rsidR="00FD1CB8" w:rsidRPr="000C7602">
        <w:rPr>
          <w:szCs w:val="22"/>
        </w:rPr>
        <w:t xml:space="preserve"> </w:t>
      </w:r>
      <w:r w:rsidR="000D50C6" w:rsidRPr="000C7602">
        <w:rPr>
          <w:szCs w:val="22"/>
        </w:rPr>
        <w:t>hadde tilsynelatende ingen</w:t>
      </w:r>
      <w:r w:rsidR="007E1D66" w:rsidRPr="000C7602">
        <w:rPr>
          <w:szCs w:val="22"/>
        </w:rPr>
        <w:t xml:space="preserve"> </w:t>
      </w:r>
      <w:r w:rsidR="00841B03" w:rsidRPr="000C7602">
        <w:rPr>
          <w:szCs w:val="22"/>
        </w:rPr>
        <w:t>effekt på f</w:t>
      </w:r>
      <w:r w:rsidR="00FD1CB8" w:rsidRPr="000C7602">
        <w:rPr>
          <w:szCs w:val="22"/>
        </w:rPr>
        <w:t>arma</w:t>
      </w:r>
      <w:r w:rsidR="00841B03" w:rsidRPr="000C7602">
        <w:rPr>
          <w:szCs w:val="22"/>
        </w:rPr>
        <w:t>k</w:t>
      </w:r>
      <w:r w:rsidR="00FD1CB8" w:rsidRPr="000C7602">
        <w:rPr>
          <w:szCs w:val="22"/>
        </w:rPr>
        <w:t>okinet</w:t>
      </w:r>
      <w:r w:rsidR="00841B03" w:rsidRPr="000C7602">
        <w:rPr>
          <w:szCs w:val="22"/>
        </w:rPr>
        <w:t>ikk eller sikkerhet</w:t>
      </w:r>
      <w:r w:rsidR="00FD1CB8" w:rsidRPr="000C7602">
        <w:rPr>
          <w:szCs w:val="22"/>
        </w:rPr>
        <w:t>.</w:t>
      </w:r>
    </w:p>
    <w:p w14:paraId="1964D022" w14:textId="77777777" w:rsidR="00C069DD" w:rsidRPr="000C7602" w:rsidRDefault="00C069DD" w:rsidP="00FB6B66"/>
    <w:p w14:paraId="1964D023" w14:textId="77777777" w:rsidR="00FA5D03" w:rsidRPr="000C7602" w:rsidRDefault="00FA5D03" w:rsidP="00646160">
      <w:pPr>
        <w:keepNext/>
        <w:rPr>
          <w:u w:val="single"/>
        </w:rPr>
      </w:pPr>
      <w:r w:rsidRPr="000C7602">
        <w:rPr>
          <w:u w:val="single"/>
        </w:rPr>
        <w:t>Eldre</w:t>
      </w:r>
    </w:p>
    <w:p w14:paraId="6D2EFA6F" w14:textId="77777777" w:rsidR="00F01E9D" w:rsidRPr="000C7602" w:rsidRDefault="006A70A4" w:rsidP="00FB6B66">
      <w:r w:rsidRPr="000C7602">
        <w:t>G</w:t>
      </w:r>
      <w:r w:rsidR="0094473F" w:rsidRPr="000C7602">
        <w:t>enerel</w:t>
      </w:r>
      <w:r w:rsidRPr="000C7602">
        <w:t>t</w:t>
      </w:r>
      <w:r w:rsidR="0094473F" w:rsidRPr="000C7602">
        <w:t xml:space="preserve"> </w:t>
      </w:r>
      <w:r w:rsidRPr="000C7602">
        <w:t xml:space="preserve">ble det ikke rapportert </w:t>
      </w:r>
      <w:r w:rsidR="0094473F" w:rsidRPr="000C7602">
        <w:t xml:space="preserve">forskjeller i sikkerhet mellom eldre (≥ 65 år) og yngre pasienter. </w:t>
      </w:r>
    </w:p>
    <w:p w14:paraId="479D34B5" w14:textId="77777777" w:rsidR="00F01E9D" w:rsidRPr="000C7602" w:rsidRDefault="00F01E9D" w:rsidP="00FB6B66"/>
    <w:p w14:paraId="1964D024" w14:textId="3509EDE8" w:rsidR="0094473F" w:rsidRPr="000C7602" w:rsidRDefault="00AA6855" w:rsidP="00FB6B66">
      <w:pPr>
        <w:rPr>
          <w:rFonts w:eastAsia="Calibri"/>
        </w:rPr>
      </w:pPr>
      <w:r w:rsidRPr="000C7602">
        <w:rPr>
          <w:szCs w:val="22"/>
        </w:rPr>
        <w:t xml:space="preserve">I studiene PACIFIC, </w:t>
      </w:r>
      <w:r w:rsidR="003D5992" w:rsidRPr="000C7602">
        <w:rPr>
          <w:szCs w:val="22"/>
        </w:rPr>
        <w:t xml:space="preserve">ADRIATIC, </w:t>
      </w:r>
      <w:r w:rsidRPr="000C7602">
        <w:rPr>
          <w:szCs w:val="22"/>
        </w:rPr>
        <w:t>CASPIAN</w:t>
      </w:r>
      <w:r w:rsidR="004B6796" w:rsidRPr="000C7602">
        <w:rPr>
          <w:szCs w:val="22"/>
        </w:rPr>
        <w:t>,</w:t>
      </w:r>
      <w:r w:rsidRPr="000C7602">
        <w:rPr>
          <w:szCs w:val="22"/>
        </w:rPr>
        <w:t xml:space="preserve"> TOPAZ-1 </w:t>
      </w:r>
      <w:r w:rsidR="004B6796" w:rsidRPr="000C7602">
        <w:rPr>
          <w:szCs w:val="22"/>
        </w:rPr>
        <w:t xml:space="preserve">og HIMALAYA </w:t>
      </w:r>
      <w:r w:rsidR="00B629F5" w:rsidRPr="000C7602">
        <w:rPr>
          <w:szCs w:val="22"/>
        </w:rPr>
        <w:t xml:space="preserve">er </w:t>
      </w:r>
      <w:r w:rsidRPr="000C7602">
        <w:rPr>
          <w:szCs w:val="22"/>
        </w:rPr>
        <w:t xml:space="preserve">data </w:t>
      </w:r>
      <w:r w:rsidR="00B629F5" w:rsidRPr="000C7602">
        <w:rPr>
          <w:szCs w:val="22"/>
        </w:rPr>
        <w:t xml:space="preserve">om sikkerhet </w:t>
      </w:r>
      <w:r w:rsidRPr="000C7602">
        <w:rPr>
          <w:szCs w:val="22"/>
        </w:rPr>
        <w:t>for pa</w:t>
      </w:r>
      <w:r w:rsidR="00B629F5" w:rsidRPr="000C7602">
        <w:rPr>
          <w:szCs w:val="22"/>
        </w:rPr>
        <w:t>s</w:t>
      </w:r>
      <w:r w:rsidRPr="000C7602">
        <w:rPr>
          <w:szCs w:val="22"/>
        </w:rPr>
        <w:t>ient</w:t>
      </w:r>
      <w:r w:rsidR="00B629F5" w:rsidRPr="000C7602">
        <w:rPr>
          <w:szCs w:val="22"/>
        </w:rPr>
        <w:t>er</w:t>
      </w:r>
      <w:r w:rsidRPr="000C7602">
        <w:rPr>
          <w:szCs w:val="22"/>
        </w:rPr>
        <w:t xml:space="preserve"> </w:t>
      </w:r>
      <w:r w:rsidR="008363AF" w:rsidRPr="000C7602">
        <w:rPr>
          <w:szCs w:val="22"/>
        </w:rPr>
        <w:t xml:space="preserve">i alderen </w:t>
      </w:r>
      <w:r w:rsidRPr="000C7602">
        <w:rPr>
          <w:szCs w:val="22"/>
        </w:rPr>
        <w:t>75 </w:t>
      </w:r>
      <w:r w:rsidR="00B629F5" w:rsidRPr="000C7602">
        <w:rPr>
          <w:szCs w:val="22"/>
        </w:rPr>
        <w:t xml:space="preserve">år </w:t>
      </w:r>
      <w:r w:rsidR="008363AF" w:rsidRPr="000C7602">
        <w:rPr>
          <w:szCs w:val="22"/>
        </w:rPr>
        <w:t>og eldre for begrenset til å trekke noen konklusjon</w:t>
      </w:r>
      <w:r w:rsidR="00061698" w:rsidRPr="000C7602">
        <w:rPr>
          <w:szCs w:val="22"/>
        </w:rPr>
        <w:t>er</w:t>
      </w:r>
      <w:r w:rsidR="008363AF" w:rsidRPr="000C7602">
        <w:rPr>
          <w:szCs w:val="22"/>
        </w:rPr>
        <w:t xml:space="preserve"> i denne populasjonen</w:t>
      </w:r>
      <w:r w:rsidRPr="000C7602">
        <w:rPr>
          <w:szCs w:val="22"/>
        </w:rPr>
        <w:t>.</w:t>
      </w:r>
    </w:p>
    <w:p w14:paraId="1964D025" w14:textId="6CB2B39D" w:rsidR="00FB6B66" w:rsidRPr="000C7602" w:rsidRDefault="00FB6B66" w:rsidP="00FB6B66">
      <w:pPr>
        <w:rPr>
          <w:b/>
        </w:rPr>
      </w:pPr>
    </w:p>
    <w:p w14:paraId="3490264A" w14:textId="4F5F03EC" w:rsidR="008F0836" w:rsidRPr="000C7602" w:rsidRDefault="008F0836" w:rsidP="008F0836">
      <w:pPr>
        <w:autoSpaceDE w:val="0"/>
        <w:autoSpaceDN w:val="0"/>
        <w:adjustRightInd w:val="0"/>
        <w:spacing w:line="240" w:lineRule="auto"/>
        <w:rPr>
          <w:rFonts w:eastAsia="Calibri"/>
        </w:rPr>
      </w:pPr>
      <w:r w:rsidRPr="000C7602">
        <w:rPr>
          <w:szCs w:val="22"/>
        </w:rPr>
        <w:t>Blant førstelinjepasienter med metastatisk NSCLC i POSEIDON-studien ble det rapportert enkelte forskjeller i sikkerhet mellom eldre (≥ 65 år) og yngre pasienter. Sikkerhetsdataene fra pasienter i alderen 75 år og eldre er begrenset til totalt 74 pasienter. Det var høyere forekomst av alvorlige bivirkninger og høyere grad av seponering av enhver studiebehandling på grunn av bivirkninger hos 35 pasienter i alderen 75 år og eldre som ble behandlet med IMFINZI i kombinasjon med tremelimumab og platinabasert kjemoterapi (henholdsvis 45,7 % og 28,6 %), samme</w:t>
      </w:r>
      <w:r w:rsidR="00704DE6">
        <w:rPr>
          <w:szCs w:val="22"/>
        </w:rPr>
        <w:t>n</w:t>
      </w:r>
      <w:r w:rsidRPr="000C7602">
        <w:rPr>
          <w:szCs w:val="22"/>
        </w:rPr>
        <w:t>lignet med 39 pasienter i alderen 75 år og eldre som fikk kun platinabasert kjemoterapi (henholdsvis 35,9 % og 20,5 %).</w:t>
      </w:r>
    </w:p>
    <w:p w14:paraId="76D45E81" w14:textId="77777777" w:rsidR="00A45CDF" w:rsidRPr="00971A2E" w:rsidRDefault="00A45CDF" w:rsidP="00A45CDF">
      <w:pPr>
        <w:autoSpaceDE w:val="0"/>
        <w:autoSpaceDN w:val="0"/>
        <w:adjustRightInd w:val="0"/>
        <w:spacing w:line="240" w:lineRule="auto"/>
        <w:rPr>
          <w:ins w:id="596" w:author="Translator1" w:date="2025-02-25T23:39:00Z"/>
          <w:szCs w:val="22"/>
        </w:rPr>
      </w:pPr>
    </w:p>
    <w:p w14:paraId="1EA17EF4" w14:textId="05DF38FB" w:rsidR="008F0836" w:rsidRDefault="00B55855" w:rsidP="00A45CDF">
      <w:pPr>
        <w:rPr>
          <w:ins w:id="597" w:author="Translator1" w:date="2025-02-25T23:39:00Z"/>
          <w:szCs w:val="22"/>
        </w:rPr>
      </w:pPr>
      <w:ins w:id="598" w:author="Translator1" w:date="2025-02-26T21:04:00Z">
        <w:r>
          <w:rPr>
            <w:szCs w:val="22"/>
          </w:rPr>
          <w:t>Blant pasienter med</w:t>
        </w:r>
      </w:ins>
      <w:ins w:id="599" w:author="Translator1" w:date="2025-02-25T23:39:00Z">
        <w:r w:rsidR="00A45CDF" w:rsidRPr="00971A2E">
          <w:rPr>
            <w:szCs w:val="22"/>
          </w:rPr>
          <w:t xml:space="preserve"> </w:t>
        </w:r>
      </w:ins>
      <w:ins w:id="600" w:author="AZ_MB" w:date="2025-03-04T10:00:00Z">
        <w:r w:rsidR="006F4A85" w:rsidRPr="00384061">
          <w:rPr>
            <w:szCs w:val="22"/>
            <w:rPrChange w:id="601" w:author="AstraZeneca" w:date="2025-03-17T11:03:00Z">
              <w:rPr>
                <w:sz w:val="20"/>
              </w:rPr>
            </w:rPrChange>
          </w:rPr>
          <w:t>resekterba</w:t>
        </w:r>
      </w:ins>
      <w:ins w:id="602" w:author="AZ_MB" w:date="2025-03-04T10:01:00Z">
        <w:r w:rsidR="00672B2F" w:rsidRPr="00384061">
          <w:rPr>
            <w:szCs w:val="22"/>
            <w:rPrChange w:id="603" w:author="AstraZeneca" w:date="2025-03-17T11:03:00Z">
              <w:rPr>
                <w:sz w:val="20"/>
              </w:rPr>
            </w:rPrChange>
          </w:rPr>
          <w:t>r</w:t>
        </w:r>
      </w:ins>
      <w:ins w:id="604" w:author="AZ_MB" w:date="2025-03-04T10:00:00Z">
        <w:r w:rsidR="006F4A85">
          <w:rPr>
            <w:sz w:val="20"/>
          </w:rPr>
          <w:t xml:space="preserve"> </w:t>
        </w:r>
      </w:ins>
      <w:ins w:id="605" w:author="Translator1" w:date="2025-02-25T23:39:00Z">
        <w:r w:rsidR="00A45CDF" w:rsidRPr="00971A2E">
          <w:rPr>
            <w:szCs w:val="22"/>
          </w:rPr>
          <w:t>NSCLC i AEGEAN</w:t>
        </w:r>
      </w:ins>
      <w:ins w:id="606" w:author="Translator1" w:date="2025-02-26T21:05:00Z">
        <w:r w:rsidR="00B61D0E">
          <w:rPr>
            <w:szCs w:val="22"/>
          </w:rPr>
          <w:t>-</w:t>
        </w:r>
      </w:ins>
      <w:ins w:id="607" w:author="Translator1" w:date="2025-02-25T23:39:00Z">
        <w:r w:rsidR="00A45CDF" w:rsidRPr="00971A2E">
          <w:rPr>
            <w:szCs w:val="22"/>
          </w:rPr>
          <w:t>stud</w:t>
        </w:r>
      </w:ins>
      <w:ins w:id="608" w:author="Translator1" w:date="2025-02-26T21:05:00Z">
        <w:r w:rsidR="00B61D0E">
          <w:rPr>
            <w:szCs w:val="22"/>
          </w:rPr>
          <w:t>ien</w:t>
        </w:r>
      </w:ins>
      <w:ins w:id="609" w:author="Translator1" w:date="2025-02-25T23:39:00Z">
        <w:r w:rsidR="00A45CDF" w:rsidRPr="00971A2E">
          <w:rPr>
            <w:szCs w:val="22"/>
          </w:rPr>
          <w:t xml:space="preserve"> </w:t>
        </w:r>
      </w:ins>
      <w:ins w:id="610" w:author="Translator1" w:date="2025-02-26T22:28:00Z">
        <w:r w:rsidR="00AC0A41" w:rsidRPr="000C7602">
          <w:rPr>
            <w:szCs w:val="22"/>
          </w:rPr>
          <w:t>ble det rapportert enkelte forskjeller i sikkerhet mellom eldre (≥ 65 år) og yngre pasienter</w:t>
        </w:r>
      </w:ins>
      <w:ins w:id="611" w:author="Translator1" w:date="2025-02-25T23:39:00Z">
        <w:r w:rsidR="00A45CDF" w:rsidRPr="00971A2E">
          <w:rPr>
            <w:szCs w:val="22"/>
          </w:rPr>
          <w:t xml:space="preserve">. </w:t>
        </w:r>
      </w:ins>
      <w:ins w:id="612" w:author="Translator1" w:date="2025-02-26T22:33:00Z">
        <w:r w:rsidR="005D6819" w:rsidRPr="000C7602">
          <w:rPr>
            <w:szCs w:val="22"/>
          </w:rPr>
          <w:t>Sikkerhetsdataene fra pasienter i alderen 75 år og eldre er begrenset til</w:t>
        </w:r>
      </w:ins>
      <w:ins w:id="613" w:author="Translator1" w:date="2025-02-25T23:39:00Z">
        <w:r w:rsidR="00A45CDF" w:rsidRPr="00971A2E">
          <w:rPr>
            <w:szCs w:val="22"/>
          </w:rPr>
          <w:t xml:space="preserve"> 86 pa</w:t>
        </w:r>
      </w:ins>
      <w:ins w:id="614" w:author="Translator1" w:date="2025-02-26T22:33:00Z">
        <w:r w:rsidR="005D6819">
          <w:rPr>
            <w:szCs w:val="22"/>
          </w:rPr>
          <w:t>s</w:t>
        </w:r>
      </w:ins>
      <w:ins w:id="615" w:author="Translator1" w:date="2025-02-25T23:39:00Z">
        <w:r w:rsidR="00A45CDF" w:rsidRPr="00971A2E">
          <w:rPr>
            <w:szCs w:val="22"/>
          </w:rPr>
          <w:t>ient</w:t>
        </w:r>
      </w:ins>
      <w:ins w:id="616" w:author="Translator1" w:date="2025-02-26T22:33:00Z">
        <w:r w:rsidR="005D6819">
          <w:rPr>
            <w:szCs w:val="22"/>
          </w:rPr>
          <w:t>er</w:t>
        </w:r>
      </w:ins>
      <w:ins w:id="617" w:author="Translator1" w:date="2025-02-25T23:39:00Z">
        <w:r w:rsidR="00A45CDF" w:rsidRPr="00971A2E">
          <w:rPr>
            <w:szCs w:val="22"/>
          </w:rPr>
          <w:t xml:space="preserve"> i b</w:t>
        </w:r>
      </w:ins>
      <w:ins w:id="618" w:author="Translator1" w:date="2025-02-26T22:53:00Z">
        <w:r w:rsidR="0018610D">
          <w:rPr>
            <w:szCs w:val="22"/>
          </w:rPr>
          <w:t>egge</w:t>
        </w:r>
      </w:ins>
      <w:ins w:id="619" w:author="Translator1" w:date="2025-02-25T23:39:00Z">
        <w:r w:rsidR="00A45CDF" w:rsidRPr="00971A2E">
          <w:rPr>
            <w:szCs w:val="22"/>
          </w:rPr>
          <w:t xml:space="preserve"> </w:t>
        </w:r>
      </w:ins>
      <w:ins w:id="620" w:author="Translator1" w:date="2025-02-26T22:53:00Z">
        <w:r w:rsidR="003B13F0">
          <w:rPr>
            <w:szCs w:val="22"/>
          </w:rPr>
          <w:t>behandlings</w:t>
        </w:r>
      </w:ins>
      <w:ins w:id="621" w:author="Translator1" w:date="2025-02-25T23:39:00Z">
        <w:r w:rsidR="00A45CDF" w:rsidRPr="00971A2E">
          <w:rPr>
            <w:szCs w:val="22"/>
          </w:rPr>
          <w:t>arm</w:t>
        </w:r>
      </w:ins>
      <w:ins w:id="622" w:author="Translator1" w:date="2025-02-26T22:53:00Z">
        <w:r w:rsidR="003B13F0">
          <w:rPr>
            <w:szCs w:val="22"/>
          </w:rPr>
          <w:t>ene</w:t>
        </w:r>
      </w:ins>
      <w:ins w:id="623" w:author="Translator1" w:date="2025-02-25T23:39:00Z">
        <w:r w:rsidR="00A45CDF" w:rsidRPr="00971A2E">
          <w:rPr>
            <w:szCs w:val="22"/>
          </w:rPr>
          <w:t xml:space="preserve">. </w:t>
        </w:r>
      </w:ins>
      <w:ins w:id="624" w:author="Translator1" w:date="2025-02-26T22:54:00Z">
        <w:r w:rsidR="003B13F0" w:rsidRPr="000C7602">
          <w:rPr>
            <w:szCs w:val="22"/>
          </w:rPr>
          <w:t xml:space="preserve">Det var høyere forekomst av alvorlige bivirkninger </w:t>
        </w:r>
        <w:r w:rsidR="003B13F0">
          <w:rPr>
            <w:szCs w:val="22"/>
          </w:rPr>
          <w:t xml:space="preserve">hos </w:t>
        </w:r>
      </w:ins>
      <w:ins w:id="625" w:author="Translator1" w:date="2025-02-25T23:39:00Z">
        <w:r w:rsidR="00A45CDF" w:rsidRPr="00971A2E">
          <w:rPr>
            <w:szCs w:val="22"/>
          </w:rPr>
          <w:t>pa</w:t>
        </w:r>
      </w:ins>
      <w:ins w:id="626" w:author="Translator1" w:date="2025-02-26T22:54:00Z">
        <w:r w:rsidR="00AB73C7">
          <w:rPr>
            <w:szCs w:val="22"/>
          </w:rPr>
          <w:t>s</w:t>
        </w:r>
      </w:ins>
      <w:ins w:id="627" w:author="Translator1" w:date="2025-02-25T23:39:00Z">
        <w:r w:rsidR="00A45CDF" w:rsidRPr="00971A2E">
          <w:rPr>
            <w:szCs w:val="22"/>
          </w:rPr>
          <w:t>ient</w:t>
        </w:r>
      </w:ins>
      <w:ins w:id="628" w:author="Translator1" w:date="2025-02-26T22:55:00Z">
        <w:r w:rsidR="00AB73C7">
          <w:rPr>
            <w:szCs w:val="22"/>
          </w:rPr>
          <w:t>er</w:t>
        </w:r>
      </w:ins>
      <w:ins w:id="629" w:author="Translator1" w:date="2025-02-25T23:39:00Z">
        <w:r w:rsidR="00A45CDF" w:rsidRPr="00971A2E">
          <w:rPr>
            <w:szCs w:val="22"/>
          </w:rPr>
          <w:t xml:space="preserve"> </w:t>
        </w:r>
      </w:ins>
      <w:ins w:id="630" w:author="Translator1" w:date="2025-02-26T22:55:00Z">
        <w:r w:rsidR="00AB73C7">
          <w:rPr>
            <w:szCs w:val="22"/>
          </w:rPr>
          <w:t xml:space="preserve">i alderen </w:t>
        </w:r>
      </w:ins>
      <w:ins w:id="631" w:author="Translator1" w:date="2025-02-25T23:39:00Z">
        <w:r w:rsidR="00A45CDF" w:rsidRPr="00971A2E">
          <w:rPr>
            <w:szCs w:val="22"/>
          </w:rPr>
          <w:t>75 </w:t>
        </w:r>
      </w:ins>
      <w:ins w:id="632" w:author="Translator1" w:date="2025-02-26T22:55:00Z">
        <w:r w:rsidR="00AB73C7">
          <w:rPr>
            <w:szCs w:val="22"/>
          </w:rPr>
          <w:t>år elle</w:t>
        </w:r>
      </w:ins>
      <w:ins w:id="633" w:author="Translator1" w:date="2025-02-25T23:39:00Z">
        <w:r w:rsidR="00A45CDF" w:rsidRPr="00971A2E">
          <w:rPr>
            <w:szCs w:val="22"/>
          </w:rPr>
          <w:t xml:space="preserve">r </w:t>
        </w:r>
      </w:ins>
      <w:ins w:id="634" w:author="Translator1" w:date="2025-02-26T22:55:00Z">
        <w:r w:rsidR="00AB73C7">
          <w:rPr>
            <w:szCs w:val="22"/>
          </w:rPr>
          <w:t>e</w:t>
        </w:r>
      </w:ins>
      <w:ins w:id="635" w:author="Translator1" w:date="2025-02-25T23:39:00Z">
        <w:r w:rsidR="00A45CDF" w:rsidRPr="00971A2E">
          <w:rPr>
            <w:szCs w:val="22"/>
          </w:rPr>
          <w:t>ld</w:t>
        </w:r>
      </w:ins>
      <w:ins w:id="636" w:author="Translator1" w:date="2025-02-26T22:55:00Z">
        <w:r w:rsidR="00AB73C7">
          <w:rPr>
            <w:szCs w:val="22"/>
          </w:rPr>
          <w:t>r</w:t>
        </w:r>
      </w:ins>
      <w:ins w:id="637" w:author="Translator1" w:date="2025-02-25T23:39:00Z">
        <w:r w:rsidR="00A45CDF" w:rsidRPr="00971A2E">
          <w:rPr>
            <w:szCs w:val="22"/>
          </w:rPr>
          <w:t xml:space="preserve">e </w:t>
        </w:r>
      </w:ins>
      <w:ins w:id="638" w:author="Translator1" w:date="2025-02-26T22:55:00Z">
        <w:r w:rsidR="001400D9">
          <w:rPr>
            <w:szCs w:val="22"/>
          </w:rPr>
          <w:t>som fikk</w:t>
        </w:r>
      </w:ins>
      <w:ins w:id="639" w:author="Translator1" w:date="2025-02-25T23:39:00Z">
        <w:r w:rsidR="00A45CDF" w:rsidRPr="00971A2E">
          <w:rPr>
            <w:szCs w:val="22"/>
          </w:rPr>
          <w:t xml:space="preserve"> IMFINZI i </w:t>
        </w:r>
      </w:ins>
      <w:ins w:id="640" w:author="Translator1" w:date="2025-02-26T22:55:00Z">
        <w:r w:rsidR="001400D9">
          <w:rPr>
            <w:szCs w:val="22"/>
          </w:rPr>
          <w:t>k</w:t>
        </w:r>
      </w:ins>
      <w:ins w:id="641" w:author="Translator1" w:date="2025-02-25T23:39:00Z">
        <w:r w:rsidR="00A45CDF" w:rsidRPr="00971A2E">
          <w:rPr>
            <w:szCs w:val="22"/>
          </w:rPr>
          <w:t>ombina</w:t>
        </w:r>
      </w:ins>
      <w:ins w:id="642" w:author="Translator1" w:date="2025-02-26T22:55:00Z">
        <w:r w:rsidR="001400D9">
          <w:rPr>
            <w:szCs w:val="22"/>
          </w:rPr>
          <w:t>sj</w:t>
        </w:r>
      </w:ins>
      <w:ins w:id="643" w:author="Translator1" w:date="2025-02-25T23:39:00Z">
        <w:r w:rsidR="00A45CDF" w:rsidRPr="00971A2E">
          <w:rPr>
            <w:szCs w:val="22"/>
          </w:rPr>
          <w:t xml:space="preserve">on </w:t>
        </w:r>
      </w:ins>
      <w:ins w:id="644" w:author="Translator1" w:date="2025-02-26T22:56:00Z">
        <w:r w:rsidR="001400D9">
          <w:rPr>
            <w:szCs w:val="22"/>
          </w:rPr>
          <w:t>med</w:t>
        </w:r>
      </w:ins>
      <w:ins w:id="645" w:author="Translator1" w:date="2025-02-25T23:39:00Z">
        <w:r w:rsidR="00A45CDF" w:rsidRPr="00971A2E">
          <w:rPr>
            <w:szCs w:val="22"/>
          </w:rPr>
          <w:t xml:space="preserve"> </w:t>
        </w:r>
      </w:ins>
      <w:ins w:id="646" w:author="Translator1" w:date="2025-02-26T22:56:00Z">
        <w:r w:rsidR="001400D9">
          <w:rPr>
            <w:szCs w:val="22"/>
          </w:rPr>
          <w:t>kj</w:t>
        </w:r>
      </w:ins>
      <w:ins w:id="647" w:author="Translator1" w:date="2025-02-25T23:39:00Z">
        <w:r w:rsidR="00A45CDF" w:rsidRPr="00971A2E">
          <w:rPr>
            <w:szCs w:val="22"/>
          </w:rPr>
          <w:t>emoterap</w:t>
        </w:r>
      </w:ins>
      <w:ins w:id="648" w:author="Translator1" w:date="2025-02-26T22:56:00Z">
        <w:r w:rsidR="001400D9">
          <w:rPr>
            <w:szCs w:val="22"/>
          </w:rPr>
          <w:t>i</w:t>
        </w:r>
      </w:ins>
      <w:ins w:id="649" w:author="Translator1" w:date="2025-02-27T12:22:00Z">
        <w:r w:rsidR="008F6378">
          <w:rPr>
            <w:szCs w:val="22"/>
          </w:rPr>
          <w:t>,</w:t>
        </w:r>
      </w:ins>
      <w:ins w:id="650" w:author="Translator1" w:date="2025-02-25T23:39:00Z">
        <w:r w:rsidR="00A45CDF" w:rsidRPr="00971A2E">
          <w:rPr>
            <w:szCs w:val="22"/>
          </w:rPr>
          <w:t xml:space="preserve"> </w:t>
        </w:r>
      </w:ins>
      <w:ins w:id="651" w:author="Translator1" w:date="2025-02-26T22:56:00Z">
        <w:r w:rsidR="00D8025B" w:rsidRPr="000C7602">
          <w:rPr>
            <w:szCs w:val="22"/>
          </w:rPr>
          <w:t>samme</w:t>
        </w:r>
        <w:r w:rsidR="00D8025B">
          <w:rPr>
            <w:szCs w:val="22"/>
          </w:rPr>
          <w:t>n</w:t>
        </w:r>
        <w:r w:rsidR="00D8025B" w:rsidRPr="000C7602">
          <w:rPr>
            <w:szCs w:val="22"/>
          </w:rPr>
          <w:t xml:space="preserve">lignet med </w:t>
        </w:r>
      </w:ins>
      <w:ins w:id="652" w:author="Translator1" w:date="2025-02-25T23:39:00Z">
        <w:r w:rsidR="00A45CDF" w:rsidRPr="00971A2E">
          <w:rPr>
            <w:szCs w:val="22"/>
          </w:rPr>
          <w:t>pa</w:t>
        </w:r>
      </w:ins>
      <w:ins w:id="653" w:author="Translator1" w:date="2025-02-26T22:56:00Z">
        <w:r w:rsidR="00F60329">
          <w:rPr>
            <w:szCs w:val="22"/>
          </w:rPr>
          <w:t>s</w:t>
        </w:r>
      </w:ins>
      <w:ins w:id="654" w:author="Translator1" w:date="2025-02-25T23:39:00Z">
        <w:r w:rsidR="00A45CDF" w:rsidRPr="00971A2E">
          <w:rPr>
            <w:szCs w:val="22"/>
          </w:rPr>
          <w:t>ient</w:t>
        </w:r>
      </w:ins>
      <w:ins w:id="655" w:author="Translator1" w:date="2025-02-26T22:56:00Z">
        <w:r w:rsidR="00F60329">
          <w:rPr>
            <w:szCs w:val="22"/>
          </w:rPr>
          <w:t>er som</w:t>
        </w:r>
      </w:ins>
      <w:ins w:id="656" w:author="Translator1" w:date="2025-02-25T23:39:00Z">
        <w:r w:rsidR="00A45CDF" w:rsidRPr="00971A2E">
          <w:rPr>
            <w:szCs w:val="22"/>
          </w:rPr>
          <w:t xml:space="preserve"> </w:t>
        </w:r>
      </w:ins>
      <w:ins w:id="657" w:author="Translator1" w:date="2025-02-26T22:56:00Z">
        <w:r w:rsidR="00F60329">
          <w:rPr>
            <w:szCs w:val="22"/>
          </w:rPr>
          <w:t xml:space="preserve">fikk </w:t>
        </w:r>
      </w:ins>
      <w:ins w:id="658" w:author="Translator1" w:date="2025-02-26T22:57:00Z">
        <w:r w:rsidR="00F60329">
          <w:rPr>
            <w:szCs w:val="22"/>
          </w:rPr>
          <w:t xml:space="preserve">kun </w:t>
        </w:r>
      </w:ins>
      <w:ins w:id="659" w:author="Translator1" w:date="2025-02-26T22:56:00Z">
        <w:r w:rsidR="00F60329">
          <w:rPr>
            <w:szCs w:val="22"/>
          </w:rPr>
          <w:t>k</w:t>
        </w:r>
      </w:ins>
      <w:ins w:id="660" w:author="Translator1" w:date="2025-02-26T22:57:00Z">
        <w:r w:rsidR="00F60329">
          <w:rPr>
            <w:szCs w:val="22"/>
          </w:rPr>
          <w:t>j</w:t>
        </w:r>
      </w:ins>
      <w:ins w:id="661" w:author="Translator1" w:date="2025-02-25T23:39:00Z">
        <w:r w:rsidR="00A45CDF" w:rsidRPr="00971A2E">
          <w:rPr>
            <w:szCs w:val="22"/>
          </w:rPr>
          <w:t>emoterap</w:t>
        </w:r>
      </w:ins>
      <w:ins w:id="662" w:author="Translator1" w:date="2025-02-26T22:57:00Z">
        <w:r w:rsidR="00F60329">
          <w:rPr>
            <w:szCs w:val="22"/>
          </w:rPr>
          <w:t>i</w:t>
        </w:r>
      </w:ins>
      <w:ins w:id="663" w:author="Translator1" w:date="2025-02-25T23:39:00Z">
        <w:r w:rsidR="00A45CDF" w:rsidRPr="00971A2E">
          <w:rPr>
            <w:szCs w:val="22"/>
          </w:rPr>
          <w:t xml:space="preserve"> (</w:t>
        </w:r>
      </w:ins>
      <w:ins w:id="664" w:author="Translator1" w:date="2025-02-26T22:57:00Z">
        <w:r w:rsidR="00421D9A" w:rsidRPr="000C7602">
          <w:rPr>
            <w:szCs w:val="22"/>
          </w:rPr>
          <w:t xml:space="preserve">henholdsvis </w:t>
        </w:r>
      </w:ins>
      <w:ins w:id="665" w:author="Translator1" w:date="2025-02-25T23:39:00Z">
        <w:r w:rsidR="00A45CDF" w:rsidRPr="00971A2E">
          <w:rPr>
            <w:szCs w:val="22"/>
          </w:rPr>
          <w:t>26</w:t>
        </w:r>
      </w:ins>
      <w:ins w:id="666" w:author="Translator1" w:date="2025-02-26T22:57:00Z">
        <w:r w:rsidR="00F60329">
          <w:rPr>
            <w:szCs w:val="22"/>
          </w:rPr>
          <w:t>,</w:t>
        </w:r>
      </w:ins>
      <w:ins w:id="667" w:author="Translator1" w:date="2025-02-25T23:39:00Z">
        <w:r w:rsidR="00A45CDF" w:rsidRPr="00971A2E">
          <w:rPr>
            <w:szCs w:val="22"/>
          </w:rPr>
          <w:t>5</w:t>
        </w:r>
      </w:ins>
      <w:ins w:id="668" w:author="Translator1" w:date="2025-02-26T22:57:00Z">
        <w:r w:rsidR="00604F8B">
          <w:rPr>
            <w:szCs w:val="22"/>
          </w:rPr>
          <w:t> </w:t>
        </w:r>
      </w:ins>
      <w:ins w:id="669" w:author="Translator1" w:date="2025-02-25T23:39:00Z">
        <w:r w:rsidR="00A45CDF" w:rsidRPr="00971A2E">
          <w:rPr>
            <w:szCs w:val="22"/>
          </w:rPr>
          <w:t>% vs. 10</w:t>
        </w:r>
      </w:ins>
      <w:ins w:id="670" w:author="Translator1" w:date="2025-02-26T22:57:00Z">
        <w:r w:rsidR="00604F8B">
          <w:rPr>
            <w:szCs w:val="22"/>
          </w:rPr>
          <w:t>,</w:t>
        </w:r>
      </w:ins>
      <w:ins w:id="671" w:author="Translator1" w:date="2025-02-25T23:39:00Z">
        <w:r w:rsidR="00A45CDF" w:rsidRPr="00971A2E">
          <w:rPr>
            <w:szCs w:val="22"/>
          </w:rPr>
          <w:t>8</w:t>
        </w:r>
      </w:ins>
      <w:ins w:id="672" w:author="Translator1" w:date="2025-02-26T22:57:00Z">
        <w:r w:rsidR="00604F8B">
          <w:rPr>
            <w:szCs w:val="22"/>
          </w:rPr>
          <w:t> </w:t>
        </w:r>
      </w:ins>
      <w:ins w:id="673" w:author="Translator1" w:date="2025-02-25T23:39:00Z">
        <w:r w:rsidR="00A45CDF" w:rsidRPr="00971A2E">
          <w:rPr>
            <w:szCs w:val="22"/>
          </w:rPr>
          <w:t xml:space="preserve">%). </w:t>
        </w:r>
      </w:ins>
      <w:ins w:id="674" w:author="Translator1" w:date="2025-02-26T23:01:00Z">
        <w:r w:rsidR="00172BB9" w:rsidRPr="000C7602">
          <w:rPr>
            <w:szCs w:val="22"/>
          </w:rPr>
          <w:t xml:space="preserve">Det var høyere forekomst av </w:t>
        </w:r>
      </w:ins>
      <w:ins w:id="675" w:author="Translator1" w:date="2025-02-26T23:04:00Z">
        <w:r w:rsidR="005E1DD5">
          <w:rPr>
            <w:szCs w:val="22"/>
          </w:rPr>
          <w:t xml:space="preserve">seponering av </w:t>
        </w:r>
      </w:ins>
      <w:ins w:id="676" w:author="Translator1" w:date="2025-02-26T23:05:00Z">
        <w:r w:rsidR="0013190D">
          <w:rPr>
            <w:szCs w:val="22"/>
          </w:rPr>
          <w:t>enhver</w:t>
        </w:r>
      </w:ins>
      <w:ins w:id="677" w:author="Translator1" w:date="2025-02-25T23:39:00Z">
        <w:r w:rsidR="00A45CDF" w:rsidRPr="00971A2E">
          <w:rPr>
            <w:szCs w:val="22"/>
          </w:rPr>
          <w:t xml:space="preserve"> stud</w:t>
        </w:r>
      </w:ins>
      <w:ins w:id="678" w:author="Translator1" w:date="2025-02-26T23:06:00Z">
        <w:r w:rsidR="0013190D">
          <w:rPr>
            <w:szCs w:val="22"/>
          </w:rPr>
          <w:t>iebehandling</w:t>
        </w:r>
      </w:ins>
      <w:ins w:id="679" w:author="Translator1" w:date="2025-02-25T23:39:00Z">
        <w:r w:rsidR="00A45CDF" w:rsidRPr="00971A2E">
          <w:rPr>
            <w:szCs w:val="22"/>
          </w:rPr>
          <w:t xml:space="preserve"> </w:t>
        </w:r>
      </w:ins>
      <w:ins w:id="680" w:author="Translator1" w:date="2025-02-26T23:01:00Z">
        <w:r w:rsidR="009447C6">
          <w:rPr>
            <w:szCs w:val="22"/>
          </w:rPr>
          <w:t>på grunn av</w:t>
        </w:r>
      </w:ins>
      <w:ins w:id="681" w:author="Translator1" w:date="2025-02-25T23:39:00Z">
        <w:r w:rsidR="00A45CDF" w:rsidRPr="00971A2E">
          <w:rPr>
            <w:szCs w:val="22"/>
          </w:rPr>
          <w:t xml:space="preserve"> </w:t>
        </w:r>
      </w:ins>
      <w:ins w:id="682" w:author="Translator1" w:date="2025-02-26T23:01:00Z">
        <w:r w:rsidR="00F44309" w:rsidRPr="000C7602">
          <w:rPr>
            <w:szCs w:val="22"/>
          </w:rPr>
          <w:t xml:space="preserve">bivirkninger </w:t>
        </w:r>
        <w:r w:rsidR="00F44309">
          <w:rPr>
            <w:szCs w:val="22"/>
          </w:rPr>
          <w:t>hos</w:t>
        </w:r>
      </w:ins>
      <w:ins w:id="683" w:author="Translator1" w:date="2025-02-25T23:39:00Z">
        <w:r w:rsidR="00A45CDF" w:rsidRPr="00971A2E">
          <w:rPr>
            <w:szCs w:val="22"/>
          </w:rPr>
          <w:t xml:space="preserve"> pa</w:t>
        </w:r>
      </w:ins>
      <w:ins w:id="684" w:author="Translator1" w:date="2025-02-26T23:01:00Z">
        <w:r w:rsidR="00F44309">
          <w:rPr>
            <w:szCs w:val="22"/>
          </w:rPr>
          <w:t>s</w:t>
        </w:r>
      </w:ins>
      <w:ins w:id="685" w:author="Translator1" w:date="2025-02-25T23:39:00Z">
        <w:r w:rsidR="00A45CDF" w:rsidRPr="00971A2E">
          <w:rPr>
            <w:szCs w:val="22"/>
          </w:rPr>
          <w:t>ient</w:t>
        </w:r>
      </w:ins>
      <w:ins w:id="686" w:author="Translator1" w:date="2025-02-26T23:01:00Z">
        <w:r w:rsidR="00F44309">
          <w:rPr>
            <w:szCs w:val="22"/>
          </w:rPr>
          <w:t>er i alderen</w:t>
        </w:r>
      </w:ins>
      <w:ins w:id="687" w:author="Translator1" w:date="2025-02-25T23:39:00Z">
        <w:r w:rsidR="00A45CDF" w:rsidRPr="00971A2E">
          <w:rPr>
            <w:szCs w:val="22"/>
          </w:rPr>
          <w:t xml:space="preserve"> 75 </w:t>
        </w:r>
      </w:ins>
      <w:ins w:id="688" w:author="Translator1" w:date="2025-02-26T23:02:00Z">
        <w:r w:rsidR="00F44309">
          <w:rPr>
            <w:szCs w:val="22"/>
          </w:rPr>
          <w:t>år</w:t>
        </w:r>
      </w:ins>
      <w:ins w:id="689" w:author="Translator1" w:date="2025-02-25T23:39:00Z">
        <w:r w:rsidR="00A45CDF" w:rsidRPr="00971A2E">
          <w:rPr>
            <w:szCs w:val="22"/>
          </w:rPr>
          <w:t xml:space="preserve"> </w:t>
        </w:r>
      </w:ins>
      <w:ins w:id="690" w:author="Translator1" w:date="2025-02-26T23:02:00Z">
        <w:r w:rsidR="00F44309">
          <w:rPr>
            <w:szCs w:val="22"/>
          </w:rPr>
          <w:t>og</w:t>
        </w:r>
      </w:ins>
      <w:ins w:id="691" w:author="Translator1" w:date="2025-02-25T23:39:00Z">
        <w:r w:rsidR="00A45CDF" w:rsidRPr="00971A2E">
          <w:rPr>
            <w:szCs w:val="22"/>
          </w:rPr>
          <w:t xml:space="preserve"> </w:t>
        </w:r>
      </w:ins>
      <w:ins w:id="692" w:author="Translator1" w:date="2025-02-26T23:02:00Z">
        <w:r w:rsidR="00F44309">
          <w:rPr>
            <w:szCs w:val="22"/>
          </w:rPr>
          <w:t>e</w:t>
        </w:r>
      </w:ins>
      <w:ins w:id="693" w:author="Translator1" w:date="2025-02-25T23:39:00Z">
        <w:r w:rsidR="00A45CDF" w:rsidRPr="00971A2E">
          <w:rPr>
            <w:szCs w:val="22"/>
          </w:rPr>
          <w:t>ldr</w:t>
        </w:r>
      </w:ins>
      <w:ins w:id="694" w:author="Translator1" w:date="2025-02-26T23:02:00Z">
        <w:r w:rsidR="00F44309">
          <w:rPr>
            <w:szCs w:val="22"/>
          </w:rPr>
          <w:t>e</w:t>
        </w:r>
      </w:ins>
      <w:ins w:id="695" w:author="Translator1" w:date="2025-02-25T23:39:00Z">
        <w:r w:rsidR="00A45CDF" w:rsidRPr="00971A2E">
          <w:rPr>
            <w:szCs w:val="22"/>
          </w:rPr>
          <w:t xml:space="preserve"> </w:t>
        </w:r>
      </w:ins>
      <w:ins w:id="696" w:author="Translator1" w:date="2025-02-26T23:02:00Z">
        <w:r w:rsidR="00F44309">
          <w:rPr>
            <w:szCs w:val="22"/>
          </w:rPr>
          <w:t>som</w:t>
        </w:r>
      </w:ins>
      <w:ins w:id="697" w:author="Translator1" w:date="2025-02-25T23:39:00Z">
        <w:r w:rsidR="00A45CDF" w:rsidRPr="00971A2E">
          <w:rPr>
            <w:szCs w:val="22"/>
          </w:rPr>
          <w:t xml:space="preserve"> </w:t>
        </w:r>
      </w:ins>
      <w:ins w:id="698" w:author="Translator1" w:date="2025-02-26T23:02:00Z">
        <w:r w:rsidR="00F44309">
          <w:rPr>
            <w:szCs w:val="22"/>
          </w:rPr>
          <w:t>fikk</w:t>
        </w:r>
      </w:ins>
      <w:ins w:id="699" w:author="Translator1" w:date="2025-02-25T23:39:00Z">
        <w:r w:rsidR="00A45CDF" w:rsidRPr="00971A2E">
          <w:rPr>
            <w:szCs w:val="22"/>
          </w:rPr>
          <w:t xml:space="preserve"> IMFINZI </w:t>
        </w:r>
      </w:ins>
      <w:ins w:id="700" w:author="Translator1" w:date="2025-02-26T23:00:00Z">
        <w:r w:rsidR="00854CD0" w:rsidRPr="00971A2E">
          <w:rPr>
            <w:szCs w:val="22"/>
          </w:rPr>
          <w:t xml:space="preserve">i </w:t>
        </w:r>
        <w:r w:rsidR="00854CD0">
          <w:rPr>
            <w:szCs w:val="22"/>
          </w:rPr>
          <w:t>k</w:t>
        </w:r>
        <w:r w:rsidR="00854CD0" w:rsidRPr="00971A2E">
          <w:rPr>
            <w:szCs w:val="22"/>
          </w:rPr>
          <w:t>ombina</w:t>
        </w:r>
        <w:r w:rsidR="00854CD0">
          <w:rPr>
            <w:szCs w:val="22"/>
          </w:rPr>
          <w:t>sj</w:t>
        </w:r>
        <w:r w:rsidR="00854CD0" w:rsidRPr="00971A2E">
          <w:rPr>
            <w:szCs w:val="22"/>
          </w:rPr>
          <w:t xml:space="preserve">on </w:t>
        </w:r>
        <w:r w:rsidR="00854CD0">
          <w:rPr>
            <w:szCs w:val="22"/>
          </w:rPr>
          <w:t>med</w:t>
        </w:r>
        <w:r w:rsidR="00854CD0" w:rsidRPr="00971A2E">
          <w:rPr>
            <w:szCs w:val="22"/>
          </w:rPr>
          <w:t xml:space="preserve"> </w:t>
        </w:r>
        <w:r w:rsidR="00854CD0">
          <w:rPr>
            <w:szCs w:val="22"/>
          </w:rPr>
          <w:t>kj</w:t>
        </w:r>
      </w:ins>
      <w:ins w:id="701" w:author="Translator1" w:date="2025-02-25T23:39:00Z">
        <w:r w:rsidR="00A45CDF" w:rsidRPr="00971A2E">
          <w:rPr>
            <w:szCs w:val="22"/>
          </w:rPr>
          <w:t>emoterap</w:t>
        </w:r>
      </w:ins>
      <w:ins w:id="702" w:author="Translator1" w:date="2025-02-26T23:00:00Z">
        <w:r w:rsidR="00854CD0">
          <w:rPr>
            <w:szCs w:val="22"/>
          </w:rPr>
          <w:t>i</w:t>
        </w:r>
      </w:ins>
      <w:ins w:id="703" w:author="Translator1" w:date="2025-02-27T12:22:00Z">
        <w:r w:rsidR="00BC5869">
          <w:rPr>
            <w:szCs w:val="22"/>
          </w:rPr>
          <w:t>,</w:t>
        </w:r>
      </w:ins>
      <w:ins w:id="704" w:author="Translator1" w:date="2025-02-25T23:39:00Z">
        <w:r w:rsidR="00A45CDF" w:rsidRPr="00971A2E">
          <w:rPr>
            <w:szCs w:val="22"/>
          </w:rPr>
          <w:t xml:space="preserve"> </w:t>
        </w:r>
      </w:ins>
      <w:ins w:id="705" w:author="Translator1" w:date="2025-02-26T23:00:00Z">
        <w:r w:rsidR="00854CD0" w:rsidRPr="000C7602">
          <w:rPr>
            <w:szCs w:val="22"/>
          </w:rPr>
          <w:t>samme</w:t>
        </w:r>
        <w:r w:rsidR="00854CD0">
          <w:rPr>
            <w:szCs w:val="22"/>
          </w:rPr>
          <w:t>n</w:t>
        </w:r>
        <w:r w:rsidR="00854CD0" w:rsidRPr="000C7602">
          <w:rPr>
            <w:szCs w:val="22"/>
          </w:rPr>
          <w:t xml:space="preserve">lignet med </w:t>
        </w:r>
      </w:ins>
      <w:ins w:id="706" w:author="Translator1" w:date="2025-02-25T23:39:00Z">
        <w:r w:rsidR="00A45CDF" w:rsidRPr="00971A2E">
          <w:rPr>
            <w:szCs w:val="22"/>
          </w:rPr>
          <w:t>pa</w:t>
        </w:r>
      </w:ins>
      <w:ins w:id="707" w:author="Translator1" w:date="2025-02-26T22:59:00Z">
        <w:r w:rsidR="00147847">
          <w:rPr>
            <w:szCs w:val="22"/>
          </w:rPr>
          <w:t>s</w:t>
        </w:r>
      </w:ins>
      <w:ins w:id="708" w:author="Translator1" w:date="2025-02-25T23:39:00Z">
        <w:r w:rsidR="00A45CDF" w:rsidRPr="00971A2E">
          <w:rPr>
            <w:szCs w:val="22"/>
          </w:rPr>
          <w:t>ient</w:t>
        </w:r>
      </w:ins>
      <w:ins w:id="709" w:author="Translator1" w:date="2025-02-26T22:59:00Z">
        <w:r w:rsidR="00147847">
          <w:rPr>
            <w:szCs w:val="22"/>
          </w:rPr>
          <w:t>er</w:t>
        </w:r>
      </w:ins>
      <w:ins w:id="710" w:author="Translator1" w:date="2025-02-25T23:39:00Z">
        <w:r w:rsidR="00A45CDF" w:rsidRPr="00971A2E">
          <w:rPr>
            <w:szCs w:val="22"/>
          </w:rPr>
          <w:t xml:space="preserve"> </w:t>
        </w:r>
      </w:ins>
      <w:ins w:id="711" w:author="Translator1" w:date="2025-02-26T22:59:00Z">
        <w:r w:rsidR="00147847">
          <w:rPr>
            <w:szCs w:val="22"/>
          </w:rPr>
          <w:t>som fikk</w:t>
        </w:r>
      </w:ins>
      <w:ins w:id="712" w:author="Translator1" w:date="2025-02-25T23:39:00Z">
        <w:r w:rsidR="00A45CDF" w:rsidRPr="00971A2E">
          <w:rPr>
            <w:szCs w:val="22"/>
          </w:rPr>
          <w:t xml:space="preserve"> </w:t>
        </w:r>
      </w:ins>
      <w:ins w:id="713" w:author="Translator1" w:date="2025-02-26T22:59:00Z">
        <w:r w:rsidR="00854CD0">
          <w:rPr>
            <w:szCs w:val="22"/>
          </w:rPr>
          <w:t xml:space="preserve">kun </w:t>
        </w:r>
        <w:r w:rsidR="00147847">
          <w:rPr>
            <w:szCs w:val="22"/>
          </w:rPr>
          <w:t>kj</w:t>
        </w:r>
      </w:ins>
      <w:ins w:id="714" w:author="Translator1" w:date="2025-02-25T23:39:00Z">
        <w:r w:rsidR="00A45CDF" w:rsidRPr="00971A2E">
          <w:rPr>
            <w:szCs w:val="22"/>
          </w:rPr>
          <w:t>emoterap</w:t>
        </w:r>
      </w:ins>
      <w:ins w:id="715" w:author="Translator1" w:date="2025-02-26T22:59:00Z">
        <w:r w:rsidR="00147847">
          <w:rPr>
            <w:szCs w:val="22"/>
          </w:rPr>
          <w:t>i</w:t>
        </w:r>
      </w:ins>
      <w:ins w:id="716" w:author="Translator1" w:date="2025-02-25T23:39:00Z">
        <w:r w:rsidR="00A45CDF" w:rsidRPr="00971A2E">
          <w:rPr>
            <w:szCs w:val="22"/>
          </w:rPr>
          <w:t xml:space="preserve"> (</w:t>
        </w:r>
      </w:ins>
      <w:ins w:id="717" w:author="Translator1" w:date="2025-02-26T22:58:00Z">
        <w:r w:rsidR="003A7D64" w:rsidRPr="000C7602">
          <w:rPr>
            <w:szCs w:val="22"/>
          </w:rPr>
          <w:t xml:space="preserve">henholdsvis </w:t>
        </w:r>
      </w:ins>
      <w:ins w:id="718" w:author="Translator1" w:date="2025-02-25T23:39:00Z">
        <w:r w:rsidR="00A45CDF" w:rsidRPr="00971A2E">
          <w:rPr>
            <w:szCs w:val="22"/>
          </w:rPr>
          <w:t>16</w:t>
        </w:r>
      </w:ins>
      <w:ins w:id="719" w:author="Translator1" w:date="2025-02-26T22:58:00Z">
        <w:r w:rsidR="003A7D64">
          <w:rPr>
            <w:szCs w:val="22"/>
          </w:rPr>
          <w:t>,</w:t>
        </w:r>
      </w:ins>
      <w:ins w:id="720" w:author="Translator1" w:date="2025-02-25T23:39:00Z">
        <w:r w:rsidR="00A45CDF" w:rsidRPr="00971A2E">
          <w:rPr>
            <w:szCs w:val="22"/>
          </w:rPr>
          <w:t>3</w:t>
        </w:r>
      </w:ins>
      <w:ins w:id="721" w:author="Translator1" w:date="2025-02-26T22:58:00Z">
        <w:r w:rsidR="003A7D64">
          <w:rPr>
            <w:szCs w:val="22"/>
          </w:rPr>
          <w:t> </w:t>
        </w:r>
      </w:ins>
      <w:ins w:id="722" w:author="Translator1" w:date="2025-02-25T23:39:00Z">
        <w:r w:rsidR="00A45CDF" w:rsidRPr="00971A2E">
          <w:rPr>
            <w:szCs w:val="22"/>
          </w:rPr>
          <w:t>% vs. 8</w:t>
        </w:r>
      </w:ins>
      <w:ins w:id="723" w:author="Translator1" w:date="2025-02-26T22:59:00Z">
        <w:r w:rsidR="00147847">
          <w:rPr>
            <w:szCs w:val="22"/>
          </w:rPr>
          <w:t>,</w:t>
        </w:r>
      </w:ins>
      <w:ins w:id="724" w:author="Translator1" w:date="2025-02-25T23:39:00Z">
        <w:r w:rsidR="00A45CDF" w:rsidRPr="00971A2E">
          <w:rPr>
            <w:szCs w:val="22"/>
          </w:rPr>
          <w:t>1</w:t>
        </w:r>
      </w:ins>
      <w:ins w:id="725" w:author="Translator1" w:date="2025-02-26T22:59:00Z">
        <w:r w:rsidR="00147847">
          <w:rPr>
            <w:szCs w:val="22"/>
          </w:rPr>
          <w:t> </w:t>
        </w:r>
      </w:ins>
      <w:ins w:id="726" w:author="Translator1" w:date="2025-02-25T23:39:00Z">
        <w:r w:rsidR="00A45CDF" w:rsidRPr="00971A2E">
          <w:rPr>
            <w:szCs w:val="22"/>
          </w:rPr>
          <w:t>%).</w:t>
        </w:r>
      </w:ins>
    </w:p>
    <w:p w14:paraId="21DF4DD0" w14:textId="77777777" w:rsidR="00C85EA7" w:rsidRPr="000C7602" w:rsidRDefault="00C85EA7" w:rsidP="00A45CDF">
      <w:pPr>
        <w:rPr>
          <w:b/>
        </w:rPr>
      </w:pPr>
    </w:p>
    <w:p w14:paraId="1964D026" w14:textId="77777777" w:rsidR="00FB6B66" w:rsidRPr="000C7602" w:rsidRDefault="00FB6B66" w:rsidP="00646160">
      <w:pPr>
        <w:keepNext/>
        <w:autoSpaceDE w:val="0"/>
        <w:autoSpaceDN w:val="0"/>
        <w:adjustRightInd w:val="0"/>
        <w:spacing w:line="240" w:lineRule="auto"/>
        <w:rPr>
          <w:szCs w:val="22"/>
          <w:u w:val="single"/>
        </w:rPr>
      </w:pPr>
      <w:r w:rsidRPr="000C7602">
        <w:rPr>
          <w:szCs w:val="22"/>
          <w:u w:val="single"/>
        </w:rPr>
        <w:t>Melding av mistenkte bivirkninger</w:t>
      </w:r>
    </w:p>
    <w:p w14:paraId="1964D027" w14:textId="7DDB43F7" w:rsidR="00FB6B66" w:rsidRPr="000C7602" w:rsidRDefault="00FB6B66" w:rsidP="00FB6B66">
      <w:pPr>
        <w:autoSpaceDE w:val="0"/>
        <w:autoSpaceDN w:val="0"/>
        <w:adjustRightInd w:val="0"/>
        <w:spacing w:line="240" w:lineRule="auto"/>
        <w:rPr>
          <w:szCs w:val="22"/>
        </w:rPr>
      </w:pPr>
      <w:r w:rsidRPr="000C7602">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0C7602">
        <w:rPr>
          <w:szCs w:val="22"/>
          <w:highlight w:val="lightGray"/>
        </w:rPr>
        <w:t xml:space="preserve">det nasjonale meldesystemet som beskrevet i </w:t>
      </w:r>
      <w:hyperlink r:id="rId14" w:history="1">
        <w:r w:rsidR="0093256B" w:rsidRPr="000C7602">
          <w:rPr>
            <w:rStyle w:val="Hyperlink"/>
            <w:szCs w:val="22"/>
            <w:highlight w:val="lightGray"/>
          </w:rPr>
          <w:t>Appendix V</w:t>
        </w:r>
      </w:hyperlink>
      <w:r w:rsidRPr="000C7602">
        <w:rPr>
          <w:color w:val="0070C0"/>
          <w:szCs w:val="22"/>
        </w:rPr>
        <w:t>.</w:t>
      </w:r>
    </w:p>
    <w:p w14:paraId="1964D028" w14:textId="77777777" w:rsidR="00FB6B66" w:rsidRPr="000C7602" w:rsidRDefault="00FB6B66" w:rsidP="00FB6B66">
      <w:pPr>
        <w:spacing w:line="240" w:lineRule="auto"/>
        <w:rPr>
          <w:szCs w:val="22"/>
        </w:rPr>
      </w:pPr>
    </w:p>
    <w:p w14:paraId="1964D029" w14:textId="77777777" w:rsidR="00FB6B66" w:rsidRPr="000C7602" w:rsidRDefault="00FB6B66" w:rsidP="00646160">
      <w:pPr>
        <w:keepNext/>
        <w:spacing w:line="240" w:lineRule="auto"/>
        <w:ind w:left="567" w:hanging="567"/>
        <w:rPr>
          <w:b/>
          <w:szCs w:val="22"/>
        </w:rPr>
      </w:pPr>
      <w:r w:rsidRPr="000C7602">
        <w:rPr>
          <w:b/>
          <w:szCs w:val="22"/>
        </w:rPr>
        <w:t>4.9</w:t>
      </w:r>
      <w:r w:rsidRPr="000C7602">
        <w:rPr>
          <w:b/>
          <w:szCs w:val="22"/>
        </w:rPr>
        <w:tab/>
        <w:t>Overdosering</w:t>
      </w:r>
    </w:p>
    <w:p w14:paraId="1964D02A" w14:textId="77777777" w:rsidR="00FB6B66" w:rsidRPr="000C7602" w:rsidRDefault="00FB6B66" w:rsidP="00646160">
      <w:pPr>
        <w:keepNext/>
        <w:spacing w:line="240" w:lineRule="auto"/>
        <w:rPr>
          <w:szCs w:val="22"/>
        </w:rPr>
      </w:pPr>
    </w:p>
    <w:p w14:paraId="1964D02B" w14:textId="77777777" w:rsidR="00FB6B66" w:rsidRPr="000C7602" w:rsidRDefault="00FB6B66" w:rsidP="00FB6B66">
      <w:pPr>
        <w:spacing w:line="240" w:lineRule="auto"/>
        <w:rPr>
          <w:szCs w:val="22"/>
        </w:rPr>
      </w:pPr>
      <w:r w:rsidRPr="000C7602">
        <w:t>Det finnes ingen informasjon vedrørende overdosering med durvalumab. Ved overdose bør pasienter overvåkes nøye for tegn eller symptomer på bivirkninger, og hensiktsmessig symptomatisk behandling bør igangsettes umiddelbart.</w:t>
      </w:r>
    </w:p>
    <w:p w14:paraId="1964D02C" w14:textId="77777777" w:rsidR="00FB6B66" w:rsidRPr="000C7602" w:rsidRDefault="00FB6B66" w:rsidP="00FB6B66">
      <w:pPr>
        <w:spacing w:line="240" w:lineRule="auto"/>
        <w:rPr>
          <w:szCs w:val="22"/>
        </w:rPr>
      </w:pPr>
    </w:p>
    <w:p w14:paraId="1964D02D" w14:textId="77777777" w:rsidR="00FB6B66" w:rsidRPr="000C7602" w:rsidRDefault="00FB6B66" w:rsidP="00FB6B66">
      <w:pPr>
        <w:spacing w:line="240" w:lineRule="auto"/>
        <w:rPr>
          <w:szCs w:val="22"/>
        </w:rPr>
      </w:pPr>
    </w:p>
    <w:p w14:paraId="1964D02E" w14:textId="77777777" w:rsidR="00FB6B66" w:rsidRPr="000C7602" w:rsidRDefault="00FB6B66" w:rsidP="00646160">
      <w:pPr>
        <w:keepNext/>
        <w:suppressAutoHyphens/>
        <w:spacing w:line="240" w:lineRule="auto"/>
        <w:ind w:left="567" w:hanging="567"/>
        <w:rPr>
          <w:szCs w:val="22"/>
        </w:rPr>
      </w:pPr>
      <w:r w:rsidRPr="000C7602">
        <w:rPr>
          <w:b/>
          <w:szCs w:val="22"/>
        </w:rPr>
        <w:t>5.</w:t>
      </w:r>
      <w:r w:rsidRPr="000C7602">
        <w:rPr>
          <w:b/>
          <w:szCs w:val="22"/>
        </w:rPr>
        <w:tab/>
        <w:t>FARMAKOLOGISKE EGENSKAPER</w:t>
      </w:r>
    </w:p>
    <w:p w14:paraId="1964D02F" w14:textId="77777777" w:rsidR="00FB6B66" w:rsidRPr="000C7602" w:rsidRDefault="00FB6B66" w:rsidP="00646160">
      <w:pPr>
        <w:keepNext/>
        <w:spacing w:line="240" w:lineRule="auto"/>
        <w:rPr>
          <w:szCs w:val="22"/>
        </w:rPr>
      </w:pPr>
    </w:p>
    <w:p w14:paraId="1964D030" w14:textId="77777777" w:rsidR="00FB6B66" w:rsidRPr="000C7602" w:rsidRDefault="00FB6B66" w:rsidP="00646160">
      <w:pPr>
        <w:keepNext/>
        <w:spacing w:line="240" w:lineRule="auto"/>
        <w:ind w:left="567" w:hanging="567"/>
        <w:rPr>
          <w:b/>
          <w:szCs w:val="22"/>
        </w:rPr>
      </w:pPr>
      <w:r w:rsidRPr="000C7602">
        <w:rPr>
          <w:b/>
          <w:szCs w:val="22"/>
        </w:rPr>
        <w:t>5.1</w:t>
      </w:r>
      <w:r w:rsidRPr="000C7602">
        <w:rPr>
          <w:b/>
          <w:szCs w:val="22"/>
        </w:rPr>
        <w:tab/>
        <w:t>Farmakodynamiske egenskaper</w:t>
      </w:r>
    </w:p>
    <w:p w14:paraId="1964D031" w14:textId="77777777" w:rsidR="00FB6B66" w:rsidRPr="000C7602" w:rsidRDefault="00FB6B66" w:rsidP="00646160">
      <w:pPr>
        <w:keepNext/>
        <w:spacing w:line="240" w:lineRule="auto"/>
        <w:rPr>
          <w:szCs w:val="22"/>
        </w:rPr>
      </w:pPr>
    </w:p>
    <w:p w14:paraId="1964D032" w14:textId="5FCB5DB4" w:rsidR="00FB6B66" w:rsidRPr="000C7602" w:rsidRDefault="00FB6B66" w:rsidP="00FB6B66">
      <w:pPr>
        <w:autoSpaceDE w:val="0"/>
        <w:autoSpaceDN w:val="0"/>
        <w:spacing w:line="240" w:lineRule="auto"/>
      </w:pPr>
      <w:r w:rsidRPr="000C7602">
        <w:t xml:space="preserve">Farmakoterapeutisk gruppe: </w:t>
      </w:r>
      <w:r w:rsidR="0044389B" w:rsidRPr="000C7602">
        <w:rPr>
          <w:szCs w:val="22"/>
        </w:rPr>
        <w:t>Antineoplasti</w:t>
      </w:r>
      <w:r w:rsidR="0077439A" w:rsidRPr="000C7602">
        <w:rPr>
          <w:szCs w:val="22"/>
        </w:rPr>
        <w:t>ske</w:t>
      </w:r>
      <w:r w:rsidR="0044389B" w:rsidRPr="000C7602">
        <w:rPr>
          <w:szCs w:val="22"/>
        </w:rPr>
        <w:t xml:space="preserve"> </w:t>
      </w:r>
      <w:r w:rsidR="0077439A" w:rsidRPr="000C7602">
        <w:rPr>
          <w:szCs w:val="22"/>
        </w:rPr>
        <w:t>midler</w:t>
      </w:r>
      <w:r w:rsidR="0044389B" w:rsidRPr="000C7602">
        <w:rPr>
          <w:szCs w:val="22"/>
        </w:rPr>
        <w:t>, mono</w:t>
      </w:r>
      <w:r w:rsidR="00E7427C" w:rsidRPr="000C7602">
        <w:rPr>
          <w:szCs w:val="22"/>
        </w:rPr>
        <w:t>k</w:t>
      </w:r>
      <w:r w:rsidR="0044389B" w:rsidRPr="000C7602">
        <w:rPr>
          <w:szCs w:val="22"/>
        </w:rPr>
        <w:t>lonal</w:t>
      </w:r>
      <w:r w:rsidR="00E7427C" w:rsidRPr="000C7602">
        <w:rPr>
          <w:szCs w:val="22"/>
        </w:rPr>
        <w:t>e</w:t>
      </w:r>
      <w:r w:rsidR="0044389B" w:rsidRPr="000C7602">
        <w:rPr>
          <w:szCs w:val="22"/>
        </w:rPr>
        <w:t xml:space="preserve"> </w:t>
      </w:r>
      <w:r w:rsidR="00E7427C" w:rsidRPr="000C7602">
        <w:rPr>
          <w:szCs w:val="22"/>
        </w:rPr>
        <w:t>antistoffer og legemiddel-</w:t>
      </w:r>
      <w:r w:rsidR="00B71368" w:rsidRPr="000C7602">
        <w:rPr>
          <w:szCs w:val="22"/>
        </w:rPr>
        <w:t xml:space="preserve"> antistoff</w:t>
      </w:r>
      <w:r w:rsidR="00E7427C" w:rsidRPr="000C7602">
        <w:rPr>
          <w:szCs w:val="22"/>
        </w:rPr>
        <w:t>konjugat</w:t>
      </w:r>
      <w:r w:rsidR="00E56B05" w:rsidRPr="000C7602">
        <w:rPr>
          <w:szCs w:val="22"/>
        </w:rPr>
        <w:t>er</w:t>
      </w:r>
      <w:r w:rsidR="0044389B" w:rsidRPr="000C7602">
        <w:rPr>
          <w:szCs w:val="22"/>
        </w:rPr>
        <w:t xml:space="preserve">, </w:t>
      </w:r>
      <w:r w:rsidR="00915C1F" w:rsidRPr="000C7602">
        <w:t>PD</w:t>
      </w:r>
      <w:r w:rsidR="003D4C7F" w:rsidRPr="000C7602">
        <w:noBreakHyphen/>
      </w:r>
      <w:r w:rsidR="00915C1F" w:rsidRPr="000C7602">
        <w:t>1/PDL</w:t>
      </w:r>
      <w:r w:rsidR="003D4C7F" w:rsidRPr="000C7602">
        <w:noBreakHyphen/>
      </w:r>
      <w:r w:rsidR="00915C1F" w:rsidRPr="000C7602">
        <w:t>1 (programmert celledødprotein</w:t>
      </w:r>
      <w:r w:rsidR="003D4C7F" w:rsidRPr="000C7602">
        <w:noBreakHyphen/>
      </w:r>
      <w:r w:rsidR="00915C1F" w:rsidRPr="000C7602">
        <w:t>1/programmert dødsligand</w:t>
      </w:r>
      <w:r w:rsidR="00915C1F" w:rsidRPr="000C7602">
        <w:noBreakHyphen/>
        <w:t>1)</w:t>
      </w:r>
      <w:r w:rsidR="003D4C7F" w:rsidRPr="000C7602">
        <w:noBreakHyphen/>
      </w:r>
      <w:r w:rsidR="00915C1F" w:rsidRPr="000C7602">
        <w:t>hemmere</w:t>
      </w:r>
      <w:r w:rsidR="00EF417C" w:rsidRPr="000C7602">
        <w:t>,</w:t>
      </w:r>
      <w:r w:rsidRPr="000C7602">
        <w:t xml:space="preserve"> ATC-kode: L01</w:t>
      </w:r>
      <w:r w:rsidR="00915C1F" w:rsidRPr="000C7602">
        <w:t>F</w:t>
      </w:r>
      <w:r w:rsidR="006607F9" w:rsidRPr="000C7602">
        <w:t> </w:t>
      </w:r>
      <w:r w:rsidR="00915C1F" w:rsidRPr="000C7602">
        <w:t>F03</w:t>
      </w:r>
      <w:r w:rsidR="00205065" w:rsidRPr="000C7602">
        <w:t>.</w:t>
      </w:r>
    </w:p>
    <w:p w14:paraId="1964D033" w14:textId="77777777" w:rsidR="00FB6B66" w:rsidRPr="000C7602" w:rsidRDefault="00FB6B66" w:rsidP="00FB6B66">
      <w:pPr>
        <w:rPr>
          <w:b/>
          <w:szCs w:val="22"/>
        </w:rPr>
      </w:pPr>
    </w:p>
    <w:p w14:paraId="1964D034" w14:textId="77777777" w:rsidR="00FB6B66" w:rsidRPr="000C7602" w:rsidRDefault="00FB6B66" w:rsidP="00646160">
      <w:pPr>
        <w:keepNext/>
        <w:keepLines/>
        <w:autoSpaceDE w:val="0"/>
        <w:autoSpaceDN w:val="0"/>
        <w:adjustRightInd w:val="0"/>
        <w:spacing w:line="240" w:lineRule="auto"/>
        <w:rPr>
          <w:szCs w:val="22"/>
        </w:rPr>
      </w:pPr>
      <w:r w:rsidRPr="000C7602">
        <w:rPr>
          <w:szCs w:val="22"/>
          <w:u w:val="single"/>
        </w:rPr>
        <w:t>Virkningsmekanisme</w:t>
      </w:r>
    </w:p>
    <w:p w14:paraId="1964D035" w14:textId="77777777" w:rsidR="00FB6B66" w:rsidRPr="000C7602" w:rsidRDefault="00FB6B66" w:rsidP="00FB6B66">
      <w:r w:rsidRPr="000C7602">
        <w:t>Ekspresjon av programmert celledød-ligand</w:t>
      </w:r>
      <w:r w:rsidRPr="000C7602">
        <w:noBreakHyphen/>
        <w:t>1 (PD</w:t>
      </w:r>
      <w:r w:rsidRPr="000C7602">
        <w:noBreakHyphen/>
        <w:t>L1)-protein er en adaptiv immunrespons som hjelper tumorer med å unngå å bli oppdaget og eliminert av immunsystemet. PD</w:t>
      </w:r>
      <w:r w:rsidRPr="000C7602">
        <w:noBreakHyphen/>
        <w:t>L1 kan induseres av inflammatoriske signaler (f.eks. IFN</w:t>
      </w:r>
      <w:r w:rsidRPr="000C7602">
        <w:noBreakHyphen/>
        <w:t>gamma) og kan uttrykkes på både tumorceller og tumorassosierte immunceller i tumorens mikromiljø. PD</w:t>
      </w:r>
      <w:r w:rsidRPr="000C7602">
        <w:noBreakHyphen/>
        <w:t>L1 blokkerer T</w:t>
      </w:r>
      <w:r w:rsidRPr="000C7602">
        <w:noBreakHyphen/>
        <w:t xml:space="preserve">celle-funksjon og -aktivering gjennom </w:t>
      </w:r>
      <w:r w:rsidR="00BA433F" w:rsidRPr="000C7602">
        <w:t xml:space="preserve">interaksjon </w:t>
      </w:r>
      <w:r w:rsidRPr="000C7602">
        <w:t>med PD</w:t>
      </w:r>
      <w:r w:rsidRPr="000C7602">
        <w:noBreakHyphen/>
        <w:t>1 og CD80 (B7.1). Ved å binde til reseptorene, reduserer PD</w:t>
      </w:r>
      <w:r w:rsidRPr="000C7602">
        <w:noBreakHyphen/>
        <w:t>L1 aktiviteten, proliferasjonen og cytokinproduksjonen til cytotoksiske T</w:t>
      </w:r>
      <w:r w:rsidRPr="000C7602">
        <w:noBreakHyphen/>
        <w:t>celler.</w:t>
      </w:r>
    </w:p>
    <w:p w14:paraId="1964D036" w14:textId="77777777" w:rsidR="006A70A4" w:rsidRPr="000C7602" w:rsidRDefault="006A70A4" w:rsidP="00FB6B66"/>
    <w:p w14:paraId="1964D037" w14:textId="77777777" w:rsidR="00FB6B66" w:rsidRPr="000C7602" w:rsidRDefault="00FB6B66" w:rsidP="00FB6B66">
      <w:r w:rsidRPr="000C7602">
        <w:t>Durvalumab er et fullstendig humant,</w:t>
      </w:r>
      <w:r w:rsidR="0004609F" w:rsidRPr="000C7602">
        <w:t xml:space="preserve"> immunoglobulin</w:t>
      </w:r>
      <w:r w:rsidRPr="000C7602">
        <w:t xml:space="preserve"> G1 kappa (IgG1κ) monoklonalt antistoff som selektivt blokkerer interaksjonen mellom PD</w:t>
      </w:r>
      <w:r w:rsidRPr="000C7602">
        <w:noBreakHyphen/>
        <w:t>L1 og PD</w:t>
      </w:r>
      <w:r w:rsidRPr="000C7602">
        <w:noBreakHyphen/>
        <w:t>1 og CD80 (B7.1). Durvalumab induserer ikke antistoffavhengig cellemediert cytotoksisitet (ADCC). Selektiv blokkering av PD</w:t>
      </w:r>
      <w:r w:rsidRPr="000C7602">
        <w:noBreakHyphen/>
        <w:t>L1/PD</w:t>
      </w:r>
      <w:r w:rsidRPr="000C7602">
        <w:noBreakHyphen/>
        <w:t>1- og PD</w:t>
      </w:r>
      <w:r w:rsidRPr="000C7602">
        <w:noBreakHyphen/>
        <w:t xml:space="preserve">L1/CD80-interaksjonene forsterker </w:t>
      </w:r>
      <w:r w:rsidR="00DD45A9" w:rsidRPr="000C7602">
        <w:t xml:space="preserve">immunsystemets </w:t>
      </w:r>
      <w:r w:rsidRPr="000C7602">
        <w:t>antitumorrespons</w:t>
      </w:r>
      <w:r w:rsidR="006D1846" w:rsidRPr="000C7602">
        <w:t xml:space="preserve"> og øker T-celleaktivering</w:t>
      </w:r>
      <w:r w:rsidRPr="000C7602">
        <w:t xml:space="preserve">. </w:t>
      </w:r>
    </w:p>
    <w:p w14:paraId="1964D038" w14:textId="2708C015" w:rsidR="00FB6B66" w:rsidRPr="000C7602" w:rsidRDefault="00FB6B66" w:rsidP="00FB6B66">
      <w:pPr>
        <w:autoSpaceDE w:val="0"/>
        <w:autoSpaceDN w:val="0"/>
        <w:adjustRightInd w:val="0"/>
        <w:spacing w:line="240" w:lineRule="auto"/>
        <w:rPr>
          <w:szCs w:val="22"/>
        </w:rPr>
      </w:pPr>
    </w:p>
    <w:p w14:paraId="2679490B" w14:textId="15B19F71" w:rsidR="00F758D1" w:rsidRPr="000C7602" w:rsidRDefault="00F758D1" w:rsidP="00F758D1">
      <w:r w:rsidRPr="000C7602">
        <w:t xml:space="preserve">Kombinasjonen av tremelimumab, en hemmer av cytotoksisk T-lymfocytt-assosiert antigen (CTLA-4) og durvalumab, en PD-L1-hemmer, gir forbedret </w:t>
      </w:r>
      <w:r w:rsidRPr="000C7602">
        <w:rPr>
          <w:szCs w:val="22"/>
        </w:rPr>
        <w:t xml:space="preserve">antitumor-T-celleaktivering og funksjon i flere stadier av immunresponsen, noe som resulterer i forbedret anti-tumorrespons. </w:t>
      </w:r>
      <w:r w:rsidR="00433218" w:rsidRPr="000C7602">
        <w:t>I «murine syngeneic tumour» modeller, resulterte dobbel blokkade av PD-L1 og CTLA-4 i økt antitumoraktivitet</w:t>
      </w:r>
      <w:r w:rsidRPr="000C7602">
        <w:t xml:space="preserve">. </w:t>
      </w:r>
    </w:p>
    <w:p w14:paraId="15BD9E94" w14:textId="77777777" w:rsidR="00F758D1" w:rsidRPr="000C7602" w:rsidRDefault="00F758D1" w:rsidP="00FB6B66">
      <w:pPr>
        <w:autoSpaceDE w:val="0"/>
        <w:autoSpaceDN w:val="0"/>
        <w:adjustRightInd w:val="0"/>
        <w:spacing w:line="240" w:lineRule="auto"/>
        <w:rPr>
          <w:szCs w:val="22"/>
        </w:rPr>
      </w:pPr>
    </w:p>
    <w:p w14:paraId="1964D039" w14:textId="77777777" w:rsidR="00FB6B66" w:rsidRPr="000C7602" w:rsidRDefault="00FB6B66" w:rsidP="00646160">
      <w:pPr>
        <w:keepNext/>
        <w:autoSpaceDE w:val="0"/>
        <w:autoSpaceDN w:val="0"/>
        <w:adjustRightInd w:val="0"/>
        <w:spacing w:line="240" w:lineRule="auto"/>
        <w:rPr>
          <w:szCs w:val="22"/>
          <w:u w:val="single"/>
        </w:rPr>
      </w:pPr>
      <w:r w:rsidRPr="000C7602">
        <w:rPr>
          <w:szCs w:val="22"/>
          <w:u w:val="single"/>
        </w:rPr>
        <w:t>Klinisk effekt og sikkerhet</w:t>
      </w:r>
    </w:p>
    <w:p w14:paraId="1964D03A" w14:textId="17D6AFB7" w:rsidR="00854079" w:rsidRPr="000C7602" w:rsidRDefault="00854079" w:rsidP="00854079">
      <w:pPr>
        <w:autoSpaceDE w:val="0"/>
        <w:autoSpaceDN w:val="0"/>
        <w:adjustRightInd w:val="0"/>
        <w:spacing w:line="240" w:lineRule="auto"/>
      </w:pPr>
      <w:r w:rsidRPr="000C7602">
        <w:t>Durvalumab dose</w:t>
      </w:r>
      <w:r w:rsidR="00E03CBC" w:rsidRPr="000C7602">
        <w:t>r</w:t>
      </w:r>
      <w:r w:rsidRPr="000C7602">
        <w:t xml:space="preserve"> på 10 mg/kg annenhver uke</w:t>
      </w:r>
      <w:r w:rsidR="008D0EA8" w:rsidRPr="000C7602">
        <w:t>, 1 120 mg hver 3. uke</w:t>
      </w:r>
      <w:r w:rsidRPr="000C7602">
        <w:t xml:space="preserve"> eller 1</w:t>
      </w:r>
      <w:r w:rsidR="00A67034" w:rsidRPr="000C7602">
        <w:t> </w:t>
      </w:r>
      <w:r w:rsidRPr="000C7602">
        <w:t>500 mg hver 4. uke ble evaluert i kliniske studie</w:t>
      </w:r>
      <w:r w:rsidR="008E4C7C" w:rsidRPr="000C7602">
        <w:t>r</w:t>
      </w:r>
      <w:r w:rsidRPr="000C7602">
        <w:t xml:space="preserve"> </w:t>
      </w:r>
      <w:r w:rsidR="008E4C7C" w:rsidRPr="000C7602">
        <w:t xml:space="preserve">med </w:t>
      </w:r>
      <w:r w:rsidRPr="000C7602">
        <w:t>NSCLC</w:t>
      </w:r>
      <w:r w:rsidR="008D0EA8" w:rsidRPr="000C7602">
        <w:t>,</w:t>
      </w:r>
      <w:r w:rsidRPr="000C7602">
        <w:t xml:space="preserve"> ES</w:t>
      </w:r>
      <w:r w:rsidR="00741F03" w:rsidRPr="000C7602">
        <w:noBreakHyphen/>
      </w:r>
      <w:r w:rsidRPr="000C7602">
        <w:t>SCLC</w:t>
      </w:r>
      <w:r w:rsidR="008D0EA8" w:rsidRPr="000C7602">
        <w:t xml:space="preserve"> og endometriekreft</w:t>
      </w:r>
      <w:r w:rsidRPr="000C7602">
        <w:t xml:space="preserve">. Basert på modell og simulering av eksponering, </w:t>
      </w:r>
      <w:r w:rsidR="00E03CBC" w:rsidRPr="000C7602">
        <w:t xml:space="preserve">sammenheng mellom </w:t>
      </w:r>
      <w:r w:rsidRPr="000C7602">
        <w:t>eksponering</w:t>
      </w:r>
      <w:r w:rsidR="00E03CBC" w:rsidRPr="000C7602">
        <w:t xml:space="preserve"> og </w:t>
      </w:r>
      <w:r w:rsidRPr="000C7602">
        <w:t>sikkerhet</w:t>
      </w:r>
      <w:r w:rsidR="003B0FA4" w:rsidRPr="000C7602">
        <w:t xml:space="preserve"> og sammenli</w:t>
      </w:r>
      <w:r w:rsidR="00B36A5F" w:rsidRPr="000C7602">
        <w:t>g</w:t>
      </w:r>
      <w:r w:rsidR="003B0FA4" w:rsidRPr="000C7602">
        <w:t>ning av</w:t>
      </w:r>
      <w:r w:rsidR="005A5DAC" w:rsidRPr="000C7602">
        <w:t xml:space="preserve"> </w:t>
      </w:r>
      <w:r w:rsidR="003B0FA4" w:rsidRPr="000C7602">
        <w:t>eksponering</w:t>
      </w:r>
      <w:r w:rsidR="000519A3" w:rsidRPr="000C7602">
        <w:t>s</w:t>
      </w:r>
      <w:r w:rsidR="003B0FA4" w:rsidRPr="000C7602">
        <w:t>-</w:t>
      </w:r>
      <w:r w:rsidR="00E03CBC" w:rsidRPr="000C7602">
        <w:t xml:space="preserve"> og </w:t>
      </w:r>
      <w:r w:rsidR="003B0FA4" w:rsidRPr="000C7602">
        <w:t>effekt</w:t>
      </w:r>
      <w:r w:rsidR="00E03CBC" w:rsidRPr="000C7602">
        <w:t>data</w:t>
      </w:r>
      <w:r w:rsidR="003B0FA4" w:rsidRPr="000C7602">
        <w:t xml:space="preserve">, er det ingen forventede kliniske signifikante forskjeller </w:t>
      </w:r>
      <w:r w:rsidR="00E03CBC" w:rsidRPr="000C7602">
        <w:t xml:space="preserve">i effekt og sikkerhet </w:t>
      </w:r>
      <w:r w:rsidR="003B0FA4" w:rsidRPr="000C7602">
        <w:t>mellom durvalumab doser på 10 mg/kg annenhver uke</w:t>
      </w:r>
      <w:r w:rsidR="0052129C" w:rsidRPr="000C7602">
        <w:t>, 1 120 mg hver 3. uke</w:t>
      </w:r>
      <w:r w:rsidR="003B0FA4" w:rsidRPr="000C7602">
        <w:t xml:space="preserve"> og </w:t>
      </w:r>
      <w:r w:rsidR="005A5DAC" w:rsidRPr="000C7602">
        <w:t>1</w:t>
      </w:r>
      <w:r w:rsidR="002F3234" w:rsidRPr="000C7602">
        <w:t> </w:t>
      </w:r>
      <w:r w:rsidR="005A5DAC" w:rsidRPr="000C7602">
        <w:t xml:space="preserve">500 mg </w:t>
      </w:r>
      <w:r w:rsidR="003B0FA4" w:rsidRPr="000C7602">
        <w:t>hver 4. uke.</w:t>
      </w:r>
    </w:p>
    <w:p w14:paraId="70031C3E" w14:textId="77777777" w:rsidR="00F30623" w:rsidRDefault="00F30623" w:rsidP="008F247A">
      <w:pPr>
        <w:autoSpaceDE w:val="0"/>
        <w:autoSpaceDN w:val="0"/>
        <w:adjustRightInd w:val="0"/>
        <w:rPr>
          <w:ins w:id="727" w:author="Translator1" w:date="2025-02-25T23:41:00Z"/>
          <w:i/>
          <w:szCs w:val="22"/>
          <w:u w:val="single"/>
          <w:lang w:eastAsia="en-GB"/>
        </w:rPr>
      </w:pPr>
    </w:p>
    <w:p w14:paraId="48E90526" w14:textId="48AC2D5C" w:rsidR="00FA7D7E" w:rsidRPr="00FA7D7E" w:rsidRDefault="00672B2F" w:rsidP="00FA7D7E">
      <w:pPr>
        <w:spacing w:line="240" w:lineRule="auto"/>
        <w:rPr>
          <w:ins w:id="728" w:author="Translator1" w:date="2025-02-26T23:09:00Z"/>
          <w:i/>
          <w:szCs w:val="22"/>
          <w:u w:val="single"/>
          <w:lang w:eastAsia="en-GB"/>
        </w:rPr>
      </w:pPr>
      <w:ins w:id="729" w:author="AZ_MB" w:date="2025-03-04T10:01:00Z">
        <w:r>
          <w:rPr>
            <w:i/>
            <w:szCs w:val="22"/>
            <w:u w:val="single"/>
            <w:lang w:eastAsia="en-GB"/>
          </w:rPr>
          <w:t>R</w:t>
        </w:r>
      </w:ins>
      <w:ins w:id="730" w:author="AZ_MB" w:date="2025-03-04T10:00:00Z">
        <w:r w:rsidRPr="00672B2F">
          <w:rPr>
            <w:i/>
            <w:szCs w:val="22"/>
            <w:u w:val="single"/>
            <w:lang w:eastAsia="en-GB"/>
          </w:rPr>
          <w:t>esekterba</w:t>
        </w:r>
        <w:r>
          <w:rPr>
            <w:i/>
            <w:szCs w:val="22"/>
            <w:u w:val="single"/>
            <w:lang w:eastAsia="en-GB"/>
          </w:rPr>
          <w:t>r</w:t>
        </w:r>
      </w:ins>
      <w:ins w:id="731" w:author="AZ_MB" w:date="2025-03-04T10:01:00Z">
        <w:r>
          <w:rPr>
            <w:i/>
            <w:szCs w:val="22"/>
            <w:u w:val="single"/>
            <w:lang w:eastAsia="en-GB"/>
          </w:rPr>
          <w:t xml:space="preserve"> </w:t>
        </w:r>
      </w:ins>
      <w:ins w:id="732" w:author="Translator1" w:date="2025-02-26T23:09:00Z">
        <w:r w:rsidR="00FA7D7E" w:rsidRPr="00FA7D7E">
          <w:rPr>
            <w:i/>
            <w:szCs w:val="22"/>
            <w:u w:val="single"/>
            <w:lang w:eastAsia="en-GB"/>
          </w:rPr>
          <w:t>NSCLC – AEGEAN-studien</w:t>
        </w:r>
      </w:ins>
    </w:p>
    <w:p w14:paraId="2E7771A0" w14:textId="435B6CB6" w:rsidR="00FA7D7E" w:rsidRPr="004D2ECA" w:rsidRDefault="00FA7D7E" w:rsidP="00FA7D7E">
      <w:pPr>
        <w:spacing w:line="240" w:lineRule="auto"/>
        <w:rPr>
          <w:ins w:id="733" w:author="Translator1" w:date="2025-02-26T23:09:00Z"/>
          <w:iCs/>
          <w:szCs w:val="22"/>
          <w:lang w:eastAsia="en-GB"/>
          <w:rPrChange w:id="734" w:author="OR_TR_7" w:date="2025-02-28T19:15:00Z">
            <w:rPr>
              <w:ins w:id="735" w:author="Translator1" w:date="2025-02-26T23:09:00Z"/>
              <w:iCs/>
              <w:szCs w:val="22"/>
              <w:u w:val="single"/>
              <w:lang w:eastAsia="en-GB"/>
            </w:rPr>
          </w:rPrChange>
        </w:rPr>
      </w:pPr>
      <w:ins w:id="736" w:author="Translator1" w:date="2025-02-26T23:09:00Z">
        <w:r w:rsidRPr="004D2ECA">
          <w:rPr>
            <w:iCs/>
            <w:szCs w:val="22"/>
            <w:lang w:eastAsia="en-GB"/>
            <w:rPrChange w:id="737" w:author="OR_TR_7" w:date="2025-02-28T19:15:00Z">
              <w:rPr>
                <w:iCs/>
                <w:szCs w:val="22"/>
                <w:u w:val="single"/>
                <w:lang w:eastAsia="en-GB"/>
              </w:rPr>
            </w:rPrChange>
          </w:rPr>
          <w:t xml:space="preserve">AEGEAN var en randomisert, dobbeltblindet, placebokontrollert, multisenter, fase III-studie utformet for å evaluere effekten av IMFINZI i kombinasjon med platinabasert kjemoterapi som neoadjuvant behandling, videreført som IMFINZI som monoterapi etter </w:t>
        </w:r>
      </w:ins>
      <w:ins w:id="738" w:author="Translator1" w:date="2025-02-27T12:23:00Z">
        <w:r w:rsidR="008D0843" w:rsidRPr="004D2ECA">
          <w:rPr>
            <w:iCs/>
            <w:szCs w:val="22"/>
            <w:lang w:eastAsia="en-GB"/>
            <w:rPrChange w:id="739" w:author="OR_TR_7" w:date="2025-02-28T19:15:00Z">
              <w:rPr>
                <w:iCs/>
                <w:szCs w:val="22"/>
                <w:u w:val="single"/>
                <w:lang w:eastAsia="en-GB"/>
              </w:rPr>
            </w:rPrChange>
          </w:rPr>
          <w:t>operasjon</w:t>
        </w:r>
      </w:ins>
      <w:ins w:id="740" w:author="Translator1" w:date="2025-02-26T23:09:00Z">
        <w:r w:rsidRPr="004D2ECA">
          <w:rPr>
            <w:iCs/>
            <w:szCs w:val="22"/>
            <w:lang w:eastAsia="en-GB"/>
            <w:rPrChange w:id="741" w:author="OR_TR_7" w:date="2025-02-28T19:15:00Z">
              <w:rPr>
                <w:iCs/>
                <w:szCs w:val="22"/>
                <w:u w:val="single"/>
                <w:lang w:eastAsia="en-GB"/>
              </w:rPr>
            </w:rPrChange>
          </w:rPr>
          <w:t xml:space="preserve">, hos pasienter med </w:t>
        </w:r>
      </w:ins>
      <w:ins w:id="742" w:author="AZ_MB" w:date="2025-03-04T10:04:00Z">
        <w:r w:rsidR="00517539" w:rsidRPr="00BD305C">
          <w:rPr>
            <w:szCs w:val="22"/>
            <w:rPrChange w:id="743" w:author="AstraZeneca" w:date="2025-03-17T11:03:00Z">
              <w:rPr>
                <w:sz w:val="20"/>
              </w:rPr>
            </w:rPrChange>
          </w:rPr>
          <w:t xml:space="preserve">resekterbar </w:t>
        </w:r>
      </w:ins>
      <w:ins w:id="744" w:author="Translator1" w:date="2025-02-26T23:09:00Z">
        <w:r w:rsidRPr="004D2ECA">
          <w:rPr>
            <w:iCs/>
            <w:szCs w:val="22"/>
            <w:lang w:eastAsia="en-GB"/>
            <w:rPrChange w:id="745" w:author="OR_TR_7" w:date="2025-02-28T19:15:00Z">
              <w:rPr>
                <w:iCs/>
                <w:szCs w:val="22"/>
                <w:u w:val="single"/>
                <w:lang w:eastAsia="en-GB"/>
              </w:rPr>
            </w:rPrChange>
          </w:rPr>
          <w:t xml:space="preserve">NSCLC. </w:t>
        </w:r>
      </w:ins>
    </w:p>
    <w:p w14:paraId="374ED367" w14:textId="77777777" w:rsidR="00FA7D7E" w:rsidRPr="004D2ECA" w:rsidRDefault="00FA7D7E" w:rsidP="00FA7D7E">
      <w:pPr>
        <w:spacing w:line="240" w:lineRule="auto"/>
        <w:rPr>
          <w:ins w:id="746" w:author="Translator1" w:date="2025-02-26T23:09:00Z"/>
          <w:iCs/>
          <w:szCs w:val="22"/>
          <w:lang w:eastAsia="en-GB"/>
          <w:rPrChange w:id="747" w:author="OR_TR_7" w:date="2025-02-28T19:15:00Z">
            <w:rPr>
              <w:ins w:id="748" w:author="Translator1" w:date="2025-02-26T23:09:00Z"/>
              <w:iCs/>
              <w:szCs w:val="22"/>
              <w:u w:val="single"/>
              <w:lang w:eastAsia="en-GB"/>
            </w:rPr>
          </w:rPrChange>
        </w:rPr>
      </w:pPr>
    </w:p>
    <w:p w14:paraId="6610ECCF" w14:textId="4CAD6969" w:rsidR="00FA7D7E" w:rsidRPr="00BD305C" w:rsidRDefault="00FA7D7E" w:rsidP="00FA7D7E">
      <w:pPr>
        <w:spacing w:line="240" w:lineRule="auto"/>
        <w:rPr>
          <w:ins w:id="749" w:author="Translator1" w:date="2025-02-26T23:09:00Z"/>
          <w:iCs/>
          <w:szCs w:val="22"/>
          <w:u w:val="single"/>
          <w:lang w:val="en-US" w:eastAsia="en-GB"/>
        </w:rPr>
      </w:pPr>
      <w:ins w:id="750" w:author="Translator1" w:date="2025-02-26T23:09:00Z">
        <w:r w:rsidRPr="004D2ECA">
          <w:rPr>
            <w:iCs/>
            <w:szCs w:val="22"/>
            <w:lang w:eastAsia="en-GB"/>
            <w:rPrChange w:id="751" w:author="OR_TR_7" w:date="2025-02-28T19:15:00Z">
              <w:rPr>
                <w:iCs/>
                <w:szCs w:val="22"/>
                <w:u w:val="single"/>
                <w:lang w:eastAsia="en-GB"/>
              </w:rPr>
            </w:rPrChange>
          </w:rPr>
          <w:t xml:space="preserve">Følgende utvelgelseskriterier definerer pasienter som har høy risiko for tilbakefall og er inkludert i den terapeutiske indikasjonen, og gjenspeiler en pasientpopulasjon med stadium IIA til utvalgte stadium IIIB-tilfeller i henhold til stadieinndelingen ifølge AJCC/UICC, 8. utgave: </w:t>
        </w:r>
      </w:ins>
    </w:p>
    <w:p w14:paraId="3259AB99" w14:textId="00C41324" w:rsidR="00FA7D7E" w:rsidRPr="004D2ECA" w:rsidRDefault="00FA7D7E">
      <w:pPr>
        <w:numPr>
          <w:ilvl w:val="0"/>
          <w:numId w:val="33"/>
        </w:numPr>
        <w:tabs>
          <w:tab w:val="clear" w:pos="567"/>
        </w:tabs>
        <w:spacing w:line="240" w:lineRule="auto"/>
        <w:ind w:left="714" w:hanging="357"/>
        <w:rPr>
          <w:ins w:id="752" w:author="Translator1" w:date="2025-02-26T23:09:00Z"/>
          <w:iCs/>
          <w:szCs w:val="22"/>
          <w:lang w:eastAsia="en-GB"/>
          <w:rPrChange w:id="753" w:author="OR_TR_7" w:date="2025-02-28T19:15:00Z">
            <w:rPr>
              <w:ins w:id="754" w:author="Translator1" w:date="2025-02-26T23:09:00Z"/>
              <w:iCs/>
              <w:szCs w:val="22"/>
              <w:u w:val="single"/>
              <w:lang w:eastAsia="en-GB"/>
            </w:rPr>
          </w:rPrChange>
        </w:rPr>
        <w:pPrChange w:id="755" w:author="Translator1" w:date="2025-02-27T12:28:00Z">
          <w:pPr>
            <w:numPr>
              <w:numId w:val="33"/>
            </w:numPr>
            <w:spacing w:line="240" w:lineRule="auto"/>
            <w:ind w:left="720" w:hanging="360"/>
          </w:pPr>
        </w:pPrChange>
      </w:pPr>
      <w:ins w:id="756" w:author="Translator1" w:date="2025-02-26T23:09:00Z">
        <w:r w:rsidRPr="004D2ECA">
          <w:rPr>
            <w:iCs/>
            <w:szCs w:val="22"/>
            <w:lang w:eastAsia="en-GB"/>
            <w:rPrChange w:id="757" w:author="OR_TR_7" w:date="2025-02-28T19:15:00Z">
              <w:rPr>
                <w:iCs/>
                <w:szCs w:val="22"/>
                <w:u w:val="single"/>
                <w:lang w:eastAsia="en-GB"/>
              </w:rPr>
            </w:rPrChange>
          </w:rPr>
          <w:t>alle pasienter med tumorstørrelse ≥ 4 cm</w:t>
        </w:r>
      </w:ins>
    </w:p>
    <w:p w14:paraId="3518E3BA" w14:textId="31621A84" w:rsidR="00FA7D7E" w:rsidRPr="004D2ECA" w:rsidRDefault="00FA7D7E">
      <w:pPr>
        <w:numPr>
          <w:ilvl w:val="0"/>
          <w:numId w:val="33"/>
        </w:numPr>
        <w:tabs>
          <w:tab w:val="clear" w:pos="567"/>
        </w:tabs>
        <w:spacing w:line="240" w:lineRule="auto"/>
        <w:ind w:left="714" w:hanging="357"/>
        <w:rPr>
          <w:ins w:id="758" w:author="Translator1" w:date="2025-02-26T23:09:00Z"/>
          <w:iCs/>
          <w:szCs w:val="22"/>
          <w:lang w:eastAsia="en-GB"/>
          <w:rPrChange w:id="759" w:author="OR_TR_7" w:date="2025-02-28T19:15:00Z">
            <w:rPr>
              <w:ins w:id="760" w:author="Translator1" w:date="2025-02-26T23:09:00Z"/>
              <w:iCs/>
              <w:szCs w:val="22"/>
              <w:u w:val="single"/>
              <w:lang w:eastAsia="en-GB"/>
            </w:rPr>
          </w:rPrChange>
        </w:rPr>
        <w:pPrChange w:id="761" w:author="Translator1" w:date="2025-02-27T12:28:00Z">
          <w:pPr>
            <w:numPr>
              <w:numId w:val="33"/>
            </w:numPr>
            <w:spacing w:line="240" w:lineRule="auto"/>
            <w:ind w:left="720" w:hanging="360"/>
          </w:pPr>
        </w:pPrChange>
      </w:pPr>
      <w:ins w:id="762" w:author="Translator1" w:date="2025-02-26T23:09:00Z">
        <w:r w:rsidRPr="004D2ECA">
          <w:rPr>
            <w:iCs/>
            <w:szCs w:val="22"/>
            <w:lang w:eastAsia="en-GB"/>
            <w:rPrChange w:id="763" w:author="OR_TR_7" w:date="2025-02-28T19:15:00Z">
              <w:rPr>
                <w:iCs/>
                <w:szCs w:val="22"/>
                <w:u w:val="single"/>
                <w:lang w:eastAsia="en-GB"/>
              </w:rPr>
            </w:rPrChange>
          </w:rPr>
          <w:t>alle pasienter med N1- eller N2-sykdom (uansett størrelse på primærtumor), inkludert N2-sykdom i flere stasjoner</w:t>
        </w:r>
      </w:ins>
    </w:p>
    <w:p w14:paraId="16E51391" w14:textId="1DAA8C30" w:rsidR="00FA7D7E" w:rsidRPr="004D2ECA" w:rsidRDefault="00FA7D7E">
      <w:pPr>
        <w:numPr>
          <w:ilvl w:val="0"/>
          <w:numId w:val="33"/>
        </w:numPr>
        <w:tabs>
          <w:tab w:val="clear" w:pos="567"/>
        </w:tabs>
        <w:spacing w:line="240" w:lineRule="auto"/>
        <w:ind w:left="714" w:hanging="357"/>
        <w:rPr>
          <w:ins w:id="764" w:author="Translator1" w:date="2025-02-26T23:09:00Z"/>
          <w:iCs/>
          <w:szCs w:val="22"/>
          <w:lang w:eastAsia="en-GB"/>
          <w:rPrChange w:id="765" w:author="OR_TR_7" w:date="2025-02-28T19:15:00Z">
            <w:rPr>
              <w:ins w:id="766" w:author="Translator1" w:date="2025-02-26T23:09:00Z"/>
              <w:iCs/>
              <w:szCs w:val="22"/>
              <w:u w:val="single"/>
              <w:lang w:eastAsia="en-GB"/>
            </w:rPr>
          </w:rPrChange>
        </w:rPr>
        <w:pPrChange w:id="767" w:author="Translator1" w:date="2025-02-27T12:28:00Z">
          <w:pPr>
            <w:numPr>
              <w:numId w:val="33"/>
            </w:numPr>
            <w:spacing w:line="240" w:lineRule="auto"/>
            <w:ind w:left="720" w:hanging="360"/>
          </w:pPr>
        </w:pPrChange>
      </w:pPr>
      <w:ins w:id="768" w:author="Translator1" w:date="2025-02-26T23:09:00Z">
        <w:r w:rsidRPr="004D2ECA">
          <w:rPr>
            <w:iCs/>
            <w:szCs w:val="22"/>
            <w:lang w:eastAsia="en-GB"/>
            <w:rPrChange w:id="769" w:author="OR_TR_7" w:date="2025-02-28T19:15:00Z">
              <w:rPr>
                <w:iCs/>
                <w:szCs w:val="22"/>
                <w:u w:val="single"/>
                <w:lang w:eastAsia="en-GB"/>
              </w:rPr>
            </w:rPrChange>
          </w:rPr>
          <w:t>pasienter med flere tumorknuter i samme lapp eller tumorer som involverer hovedbronkus, eller tumorer som er invasive i pleura</w:t>
        </w:r>
      </w:ins>
      <w:ins w:id="770" w:author="Translator1" w:date="2025-02-27T12:29:00Z">
        <w:r w:rsidR="00AB524E" w:rsidRPr="004D2ECA">
          <w:rPr>
            <w:iCs/>
            <w:szCs w:val="22"/>
            <w:lang w:eastAsia="en-GB"/>
            <w:rPrChange w:id="771" w:author="OR_TR_7" w:date="2025-02-28T19:15:00Z">
              <w:rPr>
                <w:iCs/>
                <w:szCs w:val="22"/>
                <w:u w:val="single"/>
                <w:lang w:eastAsia="en-GB"/>
              </w:rPr>
            </w:rPrChange>
          </w:rPr>
          <w:t xml:space="preserve"> </w:t>
        </w:r>
      </w:ins>
      <w:ins w:id="772" w:author="Translator1" w:date="2025-02-27T12:30:00Z">
        <w:r w:rsidR="00AB524E" w:rsidRPr="004D2ECA">
          <w:rPr>
            <w:iCs/>
            <w:szCs w:val="22"/>
            <w:lang w:eastAsia="en-GB"/>
            <w:rPrChange w:id="773" w:author="OR_TR_7" w:date="2025-02-28T19:15:00Z">
              <w:rPr>
                <w:iCs/>
                <w:szCs w:val="22"/>
                <w:u w:val="single"/>
                <w:lang w:eastAsia="en-GB"/>
              </w:rPr>
            </w:rPrChange>
          </w:rPr>
          <w:t>visceralis</w:t>
        </w:r>
      </w:ins>
      <w:ins w:id="774" w:author="Translator1" w:date="2025-02-26T23:09:00Z">
        <w:r w:rsidRPr="004D2ECA">
          <w:rPr>
            <w:iCs/>
            <w:szCs w:val="22"/>
            <w:lang w:eastAsia="en-GB"/>
            <w:rPrChange w:id="775" w:author="OR_TR_7" w:date="2025-02-28T19:15:00Z">
              <w:rPr>
                <w:iCs/>
                <w:szCs w:val="22"/>
                <w:u w:val="single"/>
                <w:lang w:eastAsia="en-GB"/>
              </w:rPr>
            </w:rPrChange>
          </w:rPr>
          <w:t xml:space="preserve">, thoraxveggen (inkludert tumor i pleura </w:t>
        </w:r>
      </w:ins>
      <w:ins w:id="776" w:author="Translator1" w:date="2025-02-27T12:30:00Z">
        <w:r w:rsidR="00182EB0" w:rsidRPr="004D2ECA">
          <w:rPr>
            <w:iCs/>
            <w:szCs w:val="22"/>
            <w:lang w:eastAsia="en-GB"/>
            <w:rPrChange w:id="777" w:author="OR_TR_7" w:date="2025-02-28T19:15:00Z">
              <w:rPr>
                <w:iCs/>
                <w:szCs w:val="22"/>
                <w:u w:val="single"/>
                <w:lang w:eastAsia="en-GB"/>
              </w:rPr>
            </w:rPrChange>
          </w:rPr>
          <w:t xml:space="preserve">parietalis </w:t>
        </w:r>
      </w:ins>
      <w:ins w:id="778" w:author="Translator1" w:date="2025-02-26T23:09:00Z">
        <w:r w:rsidRPr="004D2ECA">
          <w:rPr>
            <w:iCs/>
            <w:szCs w:val="22"/>
            <w:lang w:eastAsia="en-GB"/>
            <w:rPrChange w:id="779" w:author="OR_TR_7" w:date="2025-02-28T19:15:00Z">
              <w:rPr>
                <w:iCs/>
                <w:szCs w:val="22"/>
                <w:u w:val="single"/>
                <w:lang w:eastAsia="en-GB"/>
              </w:rPr>
            </w:rPrChange>
          </w:rPr>
          <w:t xml:space="preserve">og </w:t>
        </w:r>
      </w:ins>
      <w:ins w:id="780" w:author="Translator1" w:date="2025-02-28T17:34:00Z">
        <w:r w:rsidR="003665F8" w:rsidRPr="004D2ECA">
          <w:rPr>
            <w:iCs/>
            <w:szCs w:val="22"/>
            <w:lang w:eastAsia="en-GB"/>
            <w:rPrChange w:id="781" w:author="OR_TR_7" w:date="2025-02-28T19:15:00Z">
              <w:rPr>
                <w:iCs/>
                <w:szCs w:val="22"/>
                <w:u w:val="single"/>
                <w:lang w:eastAsia="en-GB"/>
              </w:rPr>
            </w:rPrChange>
          </w:rPr>
          <w:t>sulcus superior-</w:t>
        </w:r>
      </w:ins>
      <w:ins w:id="782" w:author="Translator1" w:date="2025-02-26T23:09:00Z">
        <w:r w:rsidRPr="004D2ECA">
          <w:rPr>
            <w:iCs/>
            <w:szCs w:val="22"/>
            <w:lang w:eastAsia="en-GB"/>
            <w:rPrChange w:id="783" w:author="OR_TR_7" w:date="2025-02-28T19:15:00Z">
              <w:rPr>
                <w:iCs/>
                <w:szCs w:val="22"/>
                <w:u w:val="single"/>
                <w:lang w:eastAsia="en-GB"/>
              </w:rPr>
            </w:rPrChange>
          </w:rPr>
          <w:t>tumor), nervus phrenicus eller parietal</w:t>
        </w:r>
      </w:ins>
      <w:ins w:id="784" w:author="Translator1" w:date="2025-02-27T12:30:00Z">
        <w:r w:rsidR="009379BC" w:rsidRPr="004D2ECA">
          <w:rPr>
            <w:iCs/>
            <w:szCs w:val="22"/>
            <w:lang w:eastAsia="en-GB"/>
            <w:rPrChange w:id="785" w:author="OR_TR_7" w:date="2025-02-28T19:15:00Z">
              <w:rPr>
                <w:iCs/>
                <w:szCs w:val="22"/>
                <w:u w:val="single"/>
                <w:lang w:eastAsia="en-GB"/>
              </w:rPr>
            </w:rPrChange>
          </w:rPr>
          <w:t>t</w:t>
        </w:r>
      </w:ins>
      <w:ins w:id="786" w:author="Translator1" w:date="2025-02-26T23:09:00Z">
        <w:r w:rsidRPr="004D2ECA">
          <w:rPr>
            <w:iCs/>
            <w:szCs w:val="22"/>
            <w:lang w:eastAsia="en-GB"/>
            <w:rPrChange w:id="787" w:author="OR_TR_7" w:date="2025-02-28T19:15:00Z">
              <w:rPr>
                <w:iCs/>
                <w:szCs w:val="22"/>
                <w:u w:val="single"/>
                <w:lang w:eastAsia="en-GB"/>
              </w:rPr>
            </w:rPrChange>
          </w:rPr>
          <w:t xml:space="preserve"> perikard; eller tumorer som er assosiert med atelektase eller obstruktiv pneumonitt som omfatter hilusregionen eller involverer deler av eller hele lungen.</w:t>
        </w:r>
      </w:ins>
    </w:p>
    <w:p w14:paraId="6D2C4F9B" w14:textId="77777777" w:rsidR="00FA7D7E" w:rsidRPr="004D2ECA" w:rsidRDefault="00FA7D7E" w:rsidP="00FA7D7E">
      <w:pPr>
        <w:spacing w:line="240" w:lineRule="auto"/>
        <w:rPr>
          <w:ins w:id="788" w:author="Translator1" w:date="2025-02-26T23:09:00Z"/>
          <w:iCs/>
          <w:szCs w:val="22"/>
          <w:lang w:eastAsia="en-GB"/>
          <w:rPrChange w:id="789" w:author="OR_TR_7" w:date="2025-02-28T19:15:00Z">
            <w:rPr>
              <w:ins w:id="790" w:author="Translator1" w:date="2025-02-26T23:09:00Z"/>
              <w:iCs/>
              <w:szCs w:val="22"/>
              <w:u w:val="single"/>
              <w:lang w:eastAsia="en-GB"/>
            </w:rPr>
          </w:rPrChange>
        </w:rPr>
      </w:pPr>
    </w:p>
    <w:p w14:paraId="57F6D469" w14:textId="15C013BE" w:rsidR="00FA7D7E" w:rsidRPr="004D2ECA" w:rsidRDefault="00FA7D7E" w:rsidP="00FA7D7E">
      <w:pPr>
        <w:spacing w:line="240" w:lineRule="auto"/>
        <w:rPr>
          <w:ins w:id="791" w:author="Translator1" w:date="2025-02-26T23:09:00Z"/>
          <w:iCs/>
          <w:szCs w:val="22"/>
          <w:lang w:eastAsia="en-GB"/>
          <w:rPrChange w:id="792" w:author="OR_TR_7" w:date="2025-02-28T19:15:00Z">
            <w:rPr>
              <w:ins w:id="793" w:author="Translator1" w:date="2025-02-26T23:09:00Z"/>
              <w:iCs/>
              <w:szCs w:val="22"/>
              <w:u w:val="single"/>
              <w:lang w:eastAsia="en-GB"/>
            </w:rPr>
          </w:rPrChange>
        </w:rPr>
      </w:pPr>
      <w:ins w:id="794" w:author="Translator1" w:date="2025-02-26T23:09:00Z">
        <w:r w:rsidRPr="004D2ECA">
          <w:rPr>
            <w:iCs/>
            <w:szCs w:val="22"/>
            <w:lang w:eastAsia="en-GB"/>
            <w:rPrChange w:id="795" w:author="OR_TR_7" w:date="2025-02-28T19:15:00Z">
              <w:rPr>
                <w:iCs/>
                <w:szCs w:val="22"/>
                <w:u w:val="single"/>
                <w:lang w:eastAsia="en-GB"/>
              </w:rPr>
            </w:rPrChange>
          </w:rPr>
          <w:t xml:space="preserve">Studien inkluderte tidligere ubehandlede pasienter med dokumentert plateepitel eller ikke-plateepitel NSCLC og uten tidligere eksponering for immunmediert behandling, WHO/ECOG-funksjonsstatus på 0 eller 1, og minst én mållesjon i henhold til RECIST 1.1. Før randomisering fikk pasientene </w:t>
        </w:r>
      </w:ins>
      <w:ins w:id="796" w:author="Translator1" w:date="2025-02-26T23:27:00Z">
        <w:r w:rsidR="00BC3A08" w:rsidRPr="004D2ECA">
          <w:rPr>
            <w:iCs/>
            <w:szCs w:val="22"/>
            <w:lang w:eastAsia="en-GB"/>
            <w:rPrChange w:id="797" w:author="OR_TR_7" w:date="2025-02-28T19:15:00Z">
              <w:rPr>
                <w:iCs/>
                <w:szCs w:val="22"/>
                <w:u w:val="single"/>
                <w:lang w:eastAsia="en-GB"/>
              </w:rPr>
            </w:rPrChange>
          </w:rPr>
          <w:t xml:space="preserve">tumor </w:t>
        </w:r>
      </w:ins>
      <w:ins w:id="798" w:author="Translator1" w:date="2025-02-26T23:09:00Z">
        <w:r w:rsidRPr="004D2ECA">
          <w:rPr>
            <w:iCs/>
            <w:szCs w:val="22"/>
            <w:lang w:eastAsia="en-GB"/>
            <w:rPrChange w:id="799" w:author="OR_TR_7" w:date="2025-02-28T19:15:00Z">
              <w:rPr>
                <w:iCs/>
                <w:szCs w:val="22"/>
                <w:u w:val="single"/>
                <w:lang w:eastAsia="en-GB"/>
              </w:rPr>
            </w:rPrChange>
          </w:rPr>
          <w:t>PD-L1</w:t>
        </w:r>
      </w:ins>
      <w:ins w:id="800" w:author="Translator1" w:date="2025-02-26T23:26:00Z">
        <w:r w:rsidR="009C6849" w:rsidRPr="004D2ECA">
          <w:rPr>
            <w:iCs/>
            <w:szCs w:val="22"/>
            <w:lang w:eastAsia="en-GB"/>
            <w:rPrChange w:id="801" w:author="OR_TR_7" w:date="2025-02-28T19:15:00Z">
              <w:rPr>
                <w:iCs/>
                <w:szCs w:val="22"/>
                <w:u w:val="single"/>
                <w:lang w:eastAsia="en-GB"/>
              </w:rPr>
            </w:rPrChange>
          </w:rPr>
          <w:t>-</w:t>
        </w:r>
      </w:ins>
      <w:ins w:id="802" w:author="Translator1" w:date="2025-02-26T23:09:00Z">
        <w:r w:rsidRPr="004D2ECA">
          <w:rPr>
            <w:iCs/>
            <w:szCs w:val="22"/>
            <w:lang w:eastAsia="en-GB"/>
            <w:rPrChange w:id="803" w:author="OR_TR_7" w:date="2025-02-28T19:15:00Z">
              <w:rPr>
                <w:iCs/>
                <w:szCs w:val="22"/>
                <w:u w:val="single"/>
                <w:lang w:eastAsia="en-GB"/>
              </w:rPr>
            </w:rPrChange>
          </w:rPr>
          <w:t>e</w:t>
        </w:r>
      </w:ins>
      <w:ins w:id="804" w:author="Translator1" w:date="2025-02-26T23:26:00Z">
        <w:r w:rsidR="009C6849" w:rsidRPr="004D2ECA">
          <w:rPr>
            <w:iCs/>
            <w:szCs w:val="22"/>
            <w:lang w:eastAsia="en-GB"/>
            <w:rPrChange w:id="805" w:author="OR_TR_7" w:date="2025-02-28T19:15:00Z">
              <w:rPr>
                <w:iCs/>
                <w:szCs w:val="22"/>
                <w:u w:val="single"/>
                <w:lang w:eastAsia="en-GB"/>
              </w:rPr>
            </w:rPrChange>
          </w:rPr>
          <w:t>ks</w:t>
        </w:r>
      </w:ins>
      <w:ins w:id="806" w:author="Translator1" w:date="2025-02-26T23:09:00Z">
        <w:r w:rsidRPr="004D2ECA">
          <w:rPr>
            <w:iCs/>
            <w:szCs w:val="22"/>
            <w:lang w:eastAsia="en-GB"/>
            <w:rPrChange w:id="807" w:author="OR_TR_7" w:date="2025-02-28T19:15:00Z">
              <w:rPr>
                <w:iCs/>
                <w:szCs w:val="22"/>
                <w:u w:val="single"/>
                <w:lang w:eastAsia="en-GB"/>
              </w:rPr>
            </w:rPrChange>
          </w:rPr>
          <w:t>pres</w:t>
        </w:r>
      </w:ins>
      <w:ins w:id="808" w:author="Translator1" w:date="2025-02-26T23:26:00Z">
        <w:r w:rsidR="009C6849" w:rsidRPr="004D2ECA">
          <w:rPr>
            <w:iCs/>
            <w:szCs w:val="22"/>
            <w:lang w:eastAsia="en-GB"/>
            <w:rPrChange w:id="809" w:author="OR_TR_7" w:date="2025-02-28T19:15:00Z">
              <w:rPr>
                <w:iCs/>
                <w:szCs w:val="22"/>
                <w:u w:val="single"/>
                <w:lang w:eastAsia="en-GB"/>
              </w:rPr>
            </w:rPrChange>
          </w:rPr>
          <w:t>j</w:t>
        </w:r>
      </w:ins>
      <w:ins w:id="810" w:author="Translator1" w:date="2025-02-26T23:09:00Z">
        <w:r w:rsidRPr="004D2ECA">
          <w:rPr>
            <w:iCs/>
            <w:szCs w:val="22"/>
            <w:lang w:eastAsia="en-GB"/>
            <w:rPrChange w:id="811" w:author="OR_TR_7" w:date="2025-02-28T19:15:00Z">
              <w:rPr>
                <w:iCs/>
                <w:szCs w:val="22"/>
                <w:u w:val="single"/>
                <w:lang w:eastAsia="en-GB"/>
              </w:rPr>
            </w:rPrChange>
          </w:rPr>
          <w:t>on</w:t>
        </w:r>
      </w:ins>
      <w:ins w:id="812" w:author="Translator1" w:date="2025-02-26T23:26:00Z">
        <w:r w:rsidR="009C6849" w:rsidRPr="004D2ECA">
          <w:rPr>
            <w:iCs/>
            <w:szCs w:val="22"/>
            <w:lang w:eastAsia="en-GB"/>
            <w:rPrChange w:id="813" w:author="OR_TR_7" w:date="2025-02-28T19:15:00Z">
              <w:rPr>
                <w:iCs/>
                <w:szCs w:val="22"/>
                <w:u w:val="single"/>
                <w:lang w:eastAsia="en-GB"/>
              </w:rPr>
            </w:rPrChange>
          </w:rPr>
          <w:t>s</w:t>
        </w:r>
      </w:ins>
      <w:ins w:id="814" w:author="Translator1" w:date="2025-02-26T23:09:00Z">
        <w:r w:rsidRPr="004D2ECA">
          <w:rPr>
            <w:iCs/>
            <w:szCs w:val="22"/>
            <w:lang w:eastAsia="en-GB"/>
            <w:rPrChange w:id="815" w:author="OR_TR_7" w:date="2025-02-28T19:15:00Z">
              <w:rPr>
                <w:iCs/>
                <w:szCs w:val="22"/>
                <w:u w:val="single"/>
                <w:lang w:eastAsia="en-GB"/>
              </w:rPr>
            </w:rPrChange>
          </w:rPr>
          <w:t xml:space="preserve">status </w:t>
        </w:r>
      </w:ins>
      <w:ins w:id="816" w:author="Translator1" w:date="2025-02-26T23:26:00Z">
        <w:r w:rsidR="00575B52" w:rsidRPr="004D2ECA">
          <w:rPr>
            <w:iCs/>
            <w:szCs w:val="22"/>
            <w:lang w:eastAsia="en-GB"/>
            <w:rPrChange w:id="817" w:author="OR_TR_7" w:date="2025-02-28T19:15:00Z">
              <w:rPr>
                <w:iCs/>
                <w:szCs w:val="22"/>
                <w:u w:val="single"/>
                <w:lang w:eastAsia="en-GB"/>
              </w:rPr>
            </w:rPrChange>
          </w:rPr>
          <w:t xml:space="preserve">bekreftet ved bruk av </w:t>
        </w:r>
      </w:ins>
      <w:ins w:id="818" w:author="Translator1" w:date="2025-02-26T23:09:00Z">
        <w:r w:rsidRPr="004D2ECA">
          <w:rPr>
            <w:iCs/>
            <w:szCs w:val="22"/>
            <w:lang w:eastAsia="en-GB"/>
            <w:rPrChange w:id="819" w:author="OR_TR_7" w:date="2025-02-28T19:15:00Z">
              <w:rPr>
                <w:iCs/>
                <w:szCs w:val="22"/>
                <w:u w:val="single"/>
                <w:lang w:eastAsia="en-GB"/>
              </w:rPr>
            </w:rPrChange>
          </w:rPr>
          <w:t>VENTANA PD-L1 (SP263)</w:t>
        </w:r>
      </w:ins>
      <w:ins w:id="820" w:author="Translator1" w:date="2025-02-26T23:27:00Z">
        <w:r w:rsidR="00BA2D45" w:rsidRPr="004D2ECA">
          <w:rPr>
            <w:iCs/>
            <w:szCs w:val="22"/>
            <w:lang w:eastAsia="en-GB"/>
            <w:rPrChange w:id="821" w:author="OR_TR_7" w:date="2025-02-28T19:15:00Z">
              <w:rPr>
                <w:iCs/>
                <w:szCs w:val="22"/>
                <w:u w:val="single"/>
                <w:lang w:eastAsia="en-GB"/>
              </w:rPr>
            </w:rPrChange>
          </w:rPr>
          <w:t>-analysen</w:t>
        </w:r>
      </w:ins>
      <w:ins w:id="822" w:author="Translator1" w:date="2025-02-26T23:09:00Z">
        <w:r w:rsidRPr="004D2ECA">
          <w:rPr>
            <w:iCs/>
            <w:szCs w:val="22"/>
            <w:lang w:eastAsia="en-GB"/>
            <w:rPrChange w:id="823" w:author="OR_TR_7" w:date="2025-02-28T19:15:00Z">
              <w:rPr>
                <w:iCs/>
                <w:szCs w:val="22"/>
                <w:u w:val="single"/>
                <w:lang w:eastAsia="en-GB"/>
              </w:rPr>
            </w:rPrChange>
          </w:rPr>
          <w:t>.</w:t>
        </w:r>
      </w:ins>
    </w:p>
    <w:p w14:paraId="333F9796" w14:textId="77777777" w:rsidR="00FA7D7E" w:rsidRPr="004D2ECA" w:rsidRDefault="00FA7D7E" w:rsidP="00FA7D7E">
      <w:pPr>
        <w:spacing w:line="240" w:lineRule="auto"/>
        <w:rPr>
          <w:ins w:id="824" w:author="Translator1" w:date="2025-02-26T23:09:00Z"/>
          <w:iCs/>
          <w:szCs w:val="22"/>
          <w:lang w:eastAsia="en-GB"/>
          <w:rPrChange w:id="825" w:author="OR_TR_7" w:date="2025-02-28T19:15:00Z">
            <w:rPr>
              <w:ins w:id="826" w:author="Translator1" w:date="2025-02-26T23:09:00Z"/>
              <w:iCs/>
              <w:szCs w:val="22"/>
              <w:u w:val="single"/>
              <w:lang w:eastAsia="en-GB"/>
            </w:rPr>
          </w:rPrChange>
        </w:rPr>
      </w:pPr>
    </w:p>
    <w:p w14:paraId="7CCB913C" w14:textId="232C3807" w:rsidR="008F247A" w:rsidRPr="004D2ECA" w:rsidRDefault="00FA7D7E" w:rsidP="00FA7D7E">
      <w:pPr>
        <w:spacing w:line="240" w:lineRule="auto"/>
        <w:rPr>
          <w:ins w:id="827" w:author="Translator1" w:date="2025-02-26T23:09:00Z"/>
          <w:iCs/>
          <w:szCs w:val="22"/>
          <w:lang w:eastAsia="en-GB"/>
          <w:rPrChange w:id="828" w:author="OR_TR_7" w:date="2025-02-28T19:15:00Z">
            <w:rPr>
              <w:ins w:id="829" w:author="Translator1" w:date="2025-02-26T23:09:00Z"/>
              <w:iCs/>
              <w:szCs w:val="22"/>
              <w:u w:val="single"/>
              <w:lang w:eastAsia="en-GB"/>
            </w:rPr>
          </w:rPrChange>
        </w:rPr>
      </w:pPr>
      <w:ins w:id="830" w:author="Translator1" w:date="2025-02-26T23:09:00Z">
        <w:r w:rsidRPr="004D2ECA">
          <w:rPr>
            <w:iCs/>
            <w:szCs w:val="22"/>
            <w:lang w:eastAsia="en-GB"/>
            <w:rPrChange w:id="831" w:author="OR_TR_7" w:date="2025-02-28T19:15:00Z">
              <w:rPr>
                <w:iCs/>
                <w:szCs w:val="22"/>
                <w:u w:val="single"/>
                <w:lang w:eastAsia="en-GB"/>
              </w:rPr>
            </w:rPrChange>
          </w:rPr>
          <w:t>Studien ekskluderte pasienter med aktiv eller tidligere dokumentert autoimmun sykdom, eller bruk av immunsuppressiva innen 14</w:t>
        </w:r>
      </w:ins>
      <w:ins w:id="832" w:author="Translator1" w:date="2025-02-27T12:33:00Z">
        <w:r w:rsidR="00D9400F" w:rsidRPr="004D2ECA">
          <w:rPr>
            <w:iCs/>
            <w:szCs w:val="22"/>
            <w:lang w:eastAsia="en-GB"/>
            <w:rPrChange w:id="833" w:author="OR_TR_7" w:date="2025-02-28T19:15:00Z">
              <w:rPr>
                <w:iCs/>
                <w:szCs w:val="22"/>
                <w:u w:val="single"/>
                <w:lang w:eastAsia="en-GB"/>
              </w:rPr>
            </w:rPrChange>
          </w:rPr>
          <w:t> </w:t>
        </w:r>
      </w:ins>
      <w:ins w:id="834" w:author="Translator1" w:date="2025-02-26T23:09:00Z">
        <w:r w:rsidRPr="004D2ECA">
          <w:rPr>
            <w:iCs/>
            <w:szCs w:val="22"/>
            <w:lang w:eastAsia="en-GB"/>
            <w:rPrChange w:id="835" w:author="OR_TR_7" w:date="2025-02-28T19:15:00Z">
              <w:rPr>
                <w:iCs/>
                <w:szCs w:val="22"/>
                <w:u w:val="single"/>
                <w:lang w:eastAsia="en-GB"/>
              </w:rPr>
            </w:rPrChange>
          </w:rPr>
          <w:t xml:space="preserve">dager før første dose av durvalumab. </w:t>
        </w:r>
      </w:ins>
      <w:ins w:id="836" w:author="Translator1" w:date="2025-02-26T23:34:00Z">
        <w:r w:rsidR="00623021" w:rsidRPr="004D2ECA">
          <w:rPr>
            <w:iCs/>
            <w:szCs w:val="22"/>
            <w:lang w:eastAsia="en-GB"/>
            <w:rPrChange w:id="837" w:author="OR_TR_7" w:date="2025-02-28T19:15:00Z">
              <w:rPr>
                <w:iCs/>
                <w:szCs w:val="22"/>
                <w:u w:val="single"/>
                <w:lang w:eastAsia="en-GB"/>
              </w:rPr>
            </w:rPrChange>
          </w:rPr>
          <w:t>P</w:t>
        </w:r>
      </w:ins>
      <w:ins w:id="838" w:author="Translator1" w:date="2025-02-26T23:09:00Z">
        <w:r w:rsidRPr="004D2ECA">
          <w:rPr>
            <w:iCs/>
            <w:szCs w:val="22"/>
            <w:lang w:eastAsia="en-GB"/>
            <w:rPrChange w:id="839" w:author="OR_TR_7" w:date="2025-02-28T19:15:00Z">
              <w:rPr>
                <w:iCs/>
                <w:szCs w:val="22"/>
                <w:u w:val="single"/>
                <w:lang w:eastAsia="en-GB"/>
              </w:rPr>
            </w:rPrChange>
          </w:rPr>
          <w:t>a</w:t>
        </w:r>
      </w:ins>
      <w:ins w:id="840" w:author="Translator1" w:date="2025-02-26T23:29:00Z">
        <w:r w:rsidR="00A378A6" w:rsidRPr="004D2ECA">
          <w:rPr>
            <w:iCs/>
            <w:szCs w:val="22"/>
            <w:lang w:eastAsia="en-GB"/>
            <w:rPrChange w:id="841" w:author="OR_TR_7" w:date="2025-02-28T19:15:00Z">
              <w:rPr>
                <w:iCs/>
                <w:szCs w:val="22"/>
                <w:u w:val="single"/>
                <w:lang w:eastAsia="en-GB"/>
              </w:rPr>
            </w:rPrChange>
          </w:rPr>
          <w:t>s</w:t>
        </w:r>
      </w:ins>
      <w:ins w:id="842" w:author="Translator1" w:date="2025-02-26T23:09:00Z">
        <w:r w:rsidRPr="004D2ECA">
          <w:rPr>
            <w:iCs/>
            <w:szCs w:val="22"/>
            <w:lang w:eastAsia="en-GB"/>
            <w:rPrChange w:id="843" w:author="OR_TR_7" w:date="2025-02-28T19:15:00Z">
              <w:rPr>
                <w:iCs/>
                <w:szCs w:val="22"/>
                <w:u w:val="single"/>
                <w:lang w:eastAsia="en-GB"/>
              </w:rPr>
            </w:rPrChange>
          </w:rPr>
          <w:t>ient</w:t>
        </w:r>
      </w:ins>
      <w:ins w:id="844" w:author="Translator1" w:date="2025-02-26T23:29:00Z">
        <w:r w:rsidR="00A378A6" w:rsidRPr="004D2ECA">
          <w:rPr>
            <w:iCs/>
            <w:szCs w:val="22"/>
            <w:lang w:eastAsia="en-GB"/>
            <w:rPrChange w:id="845" w:author="OR_TR_7" w:date="2025-02-28T19:15:00Z">
              <w:rPr>
                <w:iCs/>
                <w:szCs w:val="22"/>
                <w:u w:val="single"/>
                <w:lang w:eastAsia="en-GB"/>
              </w:rPr>
            </w:rPrChange>
          </w:rPr>
          <w:t>er</w:t>
        </w:r>
      </w:ins>
      <w:ins w:id="846" w:author="Translator1" w:date="2025-02-26T23:09:00Z">
        <w:r w:rsidRPr="004D2ECA">
          <w:rPr>
            <w:iCs/>
            <w:szCs w:val="22"/>
            <w:lang w:eastAsia="en-GB"/>
            <w:rPrChange w:id="847" w:author="OR_TR_7" w:date="2025-02-28T19:15:00Z">
              <w:rPr>
                <w:iCs/>
                <w:szCs w:val="22"/>
                <w:u w:val="single"/>
                <w:lang w:eastAsia="en-GB"/>
              </w:rPr>
            </w:rPrChange>
          </w:rPr>
          <w:t xml:space="preserve"> </w:t>
        </w:r>
      </w:ins>
      <w:ins w:id="848" w:author="Translator1" w:date="2025-02-26T23:29:00Z">
        <w:r w:rsidR="00A378A6" w:rsidRPr="004D2ECA">
          <w:rPr>
            <w:iCs/>
            <w:szCs w:val="22"/>
            <w:lang w:eastAsia="en-GB"/>
            <w:rPrChange w:id="849" w:author="OR_TR_7" w:date="2025-02-28T19:15:00Z">
              <w:rPr>
                <w:iCs/>
                <w:szCs w:val="22"/>
                <w:u w:val="single"/>
                <w:lang w:eastAsia="en-GB"/>
              </w:rPr>
            </w:rPrChange>
          </w:rPr>
          <w:t xml:space="preserve">med kjente </w:t>
        </w:r>
      </w:ins>
      <w:ins w:id="850" w:author="Translator1" w:date="2025-02-26T23:09:00Z">
        <w:r w:rsidRPr="004D2ECA">
          <w:rPr>
            <w:iCs/>
            <w:szCs w:val="22"/>
            <w:lang w:eastAsia="en-GB"/>
            <w:rPrChange w:id="851" w:author="OR_TR_7" w:date="2025-02-28T19:15:00Z">
              <w:rPr>
                <w:iCs/>
                <w:szCs w:val="22"/>
                <w:u w:val="single"/>
                <w:lang w:eastAsia="en-GB"/>
              </w:rPr>
            </w:rPrChange>
          </w:rPr>
          <w:t>EGFR</w:t>
        </w:r>
      </w:ins>
      <w:ins w:id="852" w:author="Translator1" w:date="2025-02-26T23:30:00Z">
        <w:r w:rsidR="00892299" w:rsidRPr="004D2ECA">
          <w:rPr>
            <w:iCs/>
            <w:szCs w:val="22"/>
            <w:lang w:eastAsia="en-GB"/>
            <w:rPrChange w:id="853" w:author="OR_TR_7" w:date="2025-02-28T19:15:00Z">
              <w:rPr>
                <w:iCs/>
                <w:szCs w:val="22"/>
                <w:u w:val="single"/>
                <w:lang w:eastAsia="en-GB"/>
              </w:rPr>
            </w:rPrChange>
          </w:rPr>
          <w:t>-</w:t>
        </w:r>
      </w:ins>
      <w:ins w:id="854" w:author="Translator1" w:date="2025-02-26T23:09:00Z">
        <w:r w:rsidRPr="004D2ECA">
          <w:rPr>
            <w:iCs/>
            <w:szCs w:val="22"/>
            <w:lang w:eastAsia="en-GB"/>
            <w:rPrChange w:id="855" w:author="OR_TR_7" w:date="2025-02-28T19:15:00Z">
              <w:rPr>
                <w:iCs/>
                <w:szCs w:val="22"/>
                <w:u w:val="single"/>
                <w:lang w:eastAsia="en-GB"/>
              </w:rPr>
            </w:rPrChange>
          </w:rPr>
          <w:t>muta</w:t>
        </w:r>
      </w:ins>
      <w:ins w:id="856" w:author="Translator1" w:date="2025-02-26T23:30:00Z">
        <w:r w:rsidR="00892299" w:rsidRPr="004D2ECA">
          <w:rPr>
            <w:iCs/>
            <w:szCs w:val="22"/>
            <w:lang w:eastAsia="en-GB"/>
            <w:rPrChange w:id="857" w:author="OR_TR_7" w:date="2025-02-28T19:15:00Z">
              <w:rPr>
                <w:iCs/>
                <w:szCs w:val="22"/>
                <w:u w:val="single"/>
                <w:lang w:eastAsia="en-GB"/>
              </w:rPr>
            </w:rPrChange>
          </w:rPr>
          <w:t>sj</w:t>
        </w:r>
      </w:ins>
      <w:ins w:id="858" w:author="Translator1" w:date="2025-02-26T23:09:00Z">
        <w:r w:rsidRPr="004D2ECA">
          <w:rPr>
            <w:iCs/>
            <w:szCs w:val="22"/>
            <w:lang w:eastAsia="en-GB"/>
            <w:rPrChange w:id="859" w:author="OR_TR_7" w:date="2025-02-28T19:15:00Z">
              <w:rPr>
                <w:iCs/>
                <w:szCs w:val="22"/>
                <w:u w:val="single"/>
                <w:lang w:eastAsia="en-GB"/>
              </w:rPr>
            </w:rPrChange>
          </w:rPr>
          <w:t>on</w:t>
        </w:r>
      </w:ins>
      <w:ins w:id="860" w:author="Translator1" w:date="2025-02-26T23:30:00Z">
        <w:r w:rsidR="00892299" w:rsidRPr="004D2ECA">
          <w:rPr>
            <w:iCs/>
            <w:szCs w:val="22"/>
            <w:lang w:eastAsia="en-GB"/>
            <w:rPrChange w:id="861" w:author="OR_TR_7" w:date="2025-02-28T19:15:00Z">
              <w:rPr>
                <w:iCs/>
                <w:szCs w:val="22"/>
                <w:u w:val="single"/>
                <w:lang w:eastAsia="en-GB"/>
              </w:rPr>
            </w:rPrChange>
          </w:rPr>
          <w:t>er</w:t>
        </w:r>
      </w:ins>
      <w:ins w:id="862" w:author="Translator1" w:date="2025-02-26T23:09:00Z">
        <w:r w:rsidRPr="004D2ECA">
          <w:rPr>
            <w:iCs/>
            <w:szCs w:val="22"/>
            <w:lang w:eastAsia="en-GB"/>
            <w:rPrChange w:id="863" w:author="OR_TR_7" w:date="2025-02-28T19:15:00Z">
              <w:rPr>
                <w:iCs/>
                <w:szCs w:val="22"/>
                <w:u w:val="single"/>
                <w:lang w:eastAsia="en-GB"/>
              </w:rPr>
            </w:rPrChange>
          </w:rPr>
          <w:t xml:space="preserve"> </w:t>
        </w:r>
      </w:ins>
      <w:ins w:id="864" w:author="Translator1" w:date="2025-02-26T23:30:00Z">
        <w:r w:rsidR="00892299" w:rsidRPr="004D2ECA">
          <w:rPr>
            <w:iCs/>
            <w:szCs w:val="22"/>
            <w:lang w:eastAsia="en-GB"/>
            <w:rPrChange w:id="865" w:author="OR_TR_7" w:date="2025-02-28T19:15:00Z">
              <w:rPr>
                <w:iCs/>
                <w:szCs w:val="22"/>
                <w:u w:val="single"/>
                <w:lang w:eastAsia="en-GB"/>
              </w:rPr>
            </w:rPrChange>
          </w:rPr>
          <w:t>elle</w:t>
        </w:r>
      </w:ins>
      <w:ins w:id="866" w:author="Translator1" w:date="2025-02-26T23:09:00Z">
        <w:r w:rsidRPr="004D2ECA">
          <w:rPr>
            <w:iCs/>
            <w:szCs w:val="22"/>
            <w:lang w:eastAsia="en-GB"/>
            <w:rPrChange w:id="867" w:author="OR_TR_7" w:date="2025-02-28T19:15:00Z">
              <w:rPr>
                <w:iCs/>
                <w:szCs w:val="22"/>
                <w:u w:val="single"/>
                <w:lang w:eastAsia="en-GB"/>
              </w:rPr>
            </w:rPrChange>
          </w:rPr>
          <w:t xml:space="preserve">r </w:t>
        </w:r>
      </w:ins>
      <w:ins w:id="868" w:author="Translator1" w:date="2025-02-27T12:33:00Z">
        <w:r w:rsidR="00D9400F" w:rsidRPr="004D2ECA">
          <w:rPr>
            <w:iCs/>
            <w:szCs w:val="22"/>
            <w:lang w:eastAsia="en-GB"/>
            <w:rPrChange w:id="869" w:author="OR_TR_7" w:date="2025-02-28T19:15:00Z">
              <w:rPr>
                <w:iCs/>
                <w:szCs w:val="22"/>
                <w:u w:val="single"/>
                <w:lang w:eastAsia="en-GB"/>
              </w:rPr>
            </w:rPrChange>
          </w:rPr>
          <w:t xml:space="preserve">kjent </w:t>
        </w:r>
      </w:ins>
      <w:ins w:id="870" w:author="Translator1" w:date="2025-02-26T23:09:00Z">
        <w:r w:rsidRPr="004D2ECA">
          <w:rPr>
            <w:iCs/>
            <w:szCs w:val="22"/>
            <w:lang w:eastAsia="en-GB"/>
            <w:rPrChange w:id="871" w:author="OR_TR_7" w:date="2025-02-28T19:15:00Z">
              <w:rPr>
                <w:iCs/>
                <w:szCs w:val="22"/>
                <w:u w:val="single"/>
                <w:lang w:eastAsia="en-GB"/>
              </w:rPr>
            </w:rPrChange>
          </w:rPr>
          <w:t>ALK</w:t>
        </w:r>
      </w:ins>
      <w:ins w:id="872" w:author="Translator1" w:date="2025-02-26T23:34:00Z">
        <w:r w:rsidR="00623021" w:rsidRPr="004D2ECA">
          <w:rPr>
            <w:iCs/>
            <w:szCs w:val="22"/>
            <w:lang w:eastAsia="en-GB"/>
            <w:rPrChange w:id="873" w:author="OR_TR_7" w:date="2025-02-28T19:15:00Z">
              <w:rPr>
                <w:iCs/>
                <w:szCs w:val="22"/>
                <w:u w:val="single"/>
                <w:lang w:eastAsia="en-GB"/>
              </w:rPr>
            </w:rPrChange>
          </w:rPr>
          <w:t>-</w:t>
        </w:r>
      </w:ins>
      <w:ins w:id="874" w:author="Translator1" w:date="2025-02-26T23:09:00Z">
        <w:r w:rsidRPr="004D2ECA">
          <w:rPr>
            <w:iCs/>
            <w:szCs w:val="22"/>
            <w:lang w:eastAsia="en-GB"/>
            <w:rPrChange w:id="875" w:author="OR_TR_7" w:date="2025-02-28T19:15:00Z">
              <w:rPr>
                <w:iCs/>
                <w:szCs w:val="22"/>
                <w:u w:val="single"/>
                <w:lang w:eastAsia="en-GB"/>
              </w:rPr>
            </w:rPrChange>
          </w:rPr>
          <w:t>rearrange</w:t>
        </w:r>
      </w:ins>
      <w:ins w:id="876" w:author="Translator1" w:date="2025-02-26T23:34:00Z">
        <w:r w:rsidR="00623021" w:rsidRPr="004D2ECA">
          <w:rPr>
            <w:iCs/>
            <w:szCs w:val="22"/>
            <w:lang w:eastAsia="en-GB"/>
            <w:rPrChange w:id="877" w:author="OR_TR_7" w:date="2025-02-28T19:15:00Z">
              <w:rPr>
                <w:iCs/>
                <w:szCs w:val="22"/>
                <w:u w:val="single"/>
                <w:lang w:eastAsia="en-GB"/>
              </w:rPr>
            </w:rPrChange>
          </w:rPr>
          <w:t>ring</w:t>
        </w:r>
      </w:ins>
      <w:ins w:id="878" w:author="Translator1" w:date="2025-02-26T23:36:00Z">
        <w:r w:rsidR="00E92A4C" w:rsidRPr="004D2ECA">
          <w:rPr>
            <w:iCs/>
            <w:szCs w:val="22"/>
            <w:lang w:eastAsia="en-GB"/>
            <w:rPrChange w:id="879" w:author="OR_TR_7" w:date="2025-02-28T19:15:00Z">
              <w:rPr>
                <w:iCs/>
                <w:szCs w:val="22"/>
                <w:u w:val="single"/>
                <w:lang w:eastAsia="en-GB"/>
              </w:rPr>
            </w:rPrChange>
          </w:rPr>
          <w:t xml:space="preserve"> </w:t>
        </w:r>
        <w:r w:rsidR="00D873DF" w:rsidRPr="004D2ECA">
          <w:rPr>
            <w:iCs/>
            <w:szCs w:val="22"/>
            <w:lang w:eastAsia="en-GB"/>
            <w:rPrChange w:id="880" w:author="OR_TR_7" w:date="2025-02-28T19:15:00Z">
              <w:rPr>
                <w:iCs/>
                <w:szCs w:val="22"/>
                <w:u w:val="single"/>
                <w:lang w:eastAsia="en-GB"/>
              </w:rPr>
            </w:rPrChange>
          </w:rPr>
          <w:t>var ekskludert fra</w:t>
        </w:r>
      </w:ins>
      <w:ins w:id="881" w:author="Translator1" w:date="2025-02-26T23:34:00Z">
        <w:r w:rsidR="00623021" w:rsidRPr="004D2ECA">
          <w:rPr>
            <w:iCs/>
            <w:szCs w:val="22"/>
            <w:lang w:eastAsia="en-GB"/>
            <w:rPrChange w:id="882" w:author="OR_TR_7" w:date="2025-02-28T19:15:00Z">
              <w:rPr>
                <w:iCs/>
                <w:szCs w:val="22"/>
                <w:u w:val="single"/>
                <w:lang w:eastAsia="en-GB"/>
              </w:rPr>
            </w:rPrChange>
          </w:rPr>
          <w:t xml:space="preserve"> </w:t>
        </w:r>
      </w:ins>
      <w:ins w:id="883" w:author="Translator1" w:date="2025-02-26T23:36:00Z">
        <w:r w:rsidR="00D873DF" w:rsidRPr="004D2ECA">
          <w:rPr>
            <w:iCs/>
            <w:szCs w:val="22"/>
            <w:lang w:eastAsia="en-GB"/>
            <w:rPrChange w:id="884" w:author="OR_TR_7" w:date="2025-02-28T19:15:00Z">
              <w:rPr>
                <w:iCs/>
                <w:szCs w:val="22"/>
                <w:u w:val="single"/>
                <w:lang w:eastAsia="en-GB"/>
              </w:rPr>
            </w:rPrChange>
          </w:rPr>
          <w:t>s</w:t>
        </w:r>
      </w:ins>
      <w:ins w:id="885" w:author="Translator1" w:date="2025-02-26T23:34:00Z">
        <w:r w:rsidR="00623021" w:rsidRPr="004D2ECA">
          <w:rPr>
            <w:iCs/>
            <w:szCs w:val="22"/>
            <w:lang w:eastAsia="en-GB"/>
            <w:rPrChange w:id="886" w:author="OR_TR_7" w:date="2025-02-28T19:15:00Z">
              <w:rPr>
                <w:iCs/>
                <w:szCs w:val="22"/>
                <w:u w:val="single"/>
                <w:lang w:eastAsia="en-GB"/>
              </w:rPr>
            </w:rPrChange>
          </w:rPr>
          <w:t>tudiepopulasjonen for effektanalyse (modifisert intent-to-treat [mITT])</w:t>
        </w:r>
      </w:ins>
      <w:ins w:id="887" w:author="Translator1" w:date="2025-02-26T23:09:00Z">
        <w:r w:rsidRPr="004D2ECA">
          <w:rPr>
            <w:iCs/>
            <w:szCs w:val="22"/>
            <w:lang w:eastAsia="en-GB"/>
            <w:rPrChange w:id="888" w:author="OR_TR_7" w:date="2025-02-28T19:15:00Z">
              <w:rPr>
                <w:iCs/>
                <w:szCs w:val="22"/>
                <w:u w:val="single"/>
                <w:lang w:eastAsia="en-GB"/>
              </w:rPr>
            </w:rPrChange>
          </w:rPr>
          <w:t xml:space="preserve">. </w:t>
        </w:r>
      </w:ins>
      <w:bookmarkStart w:id="889" w:name="_Hlk172713132"/>
      <w:ins w:id="890" w:author="Translator1" w:date="2025-02-26T23:45:00Z">
        <w:r w:rsidR="00A63E71" w:rsidRPr="004D2ECA">
          <w:rPr>
            <w:iCs/>
            <w:szCs w:val="22"/>
            <w:lang w:eastAsia="en-GB"/>
            <w:rPrChange w:id="891" w:author="OR_TR_7" w:date="2025-02-28T19:15:00Z">
              <w:rPr>
                <w:iCs/>
                <w:szCs w:val="22"/>
                <w:u w:val="single"/>
                <w:lang w:eastAsia="en-GB"/>
              </w:rPr>
            </w:rPrChange>
          </w:rPr>
          <w:t>Etter en protokollendring</w:t>
        </w:r>
      </w:ins>
      <w:ins w:id="892" w:author="Translator1" w:date="2025-02-26T23:46:00Z">
        <w:r w:rsidR="0072270E" w:rsidRPr="004D2ECA">
          <w:rPr>
            <w:iCs/>
            <w:szCs w:val="22"/>
            <w:lang w:eastAsia="en-GB"/>
            <w:rPrChange w:id="893" w:author="OR_TR_7" w:date="2025-02-28T19:15:00Z">
              <w:rPr>
                <w:iCs/>
                <w:szCs w:val="22"/>
                <w:u w:val="single"/>
                <w:lang w:eastAsia="en-GB"/>
              </w:rPr>
            </w:rPrChange>
          </w:rPr>
          <w:t xml:space="preserve"> var</w:t>
        </w:r>
      </w:ins>
      <w:ins w:id="894" w:author="Translator1" w:date="2025-02-26T23:09:00Z">
        <w:r w:rsidRPr="004D2ECA">
          <w:rPr>
            <w:iCs/>
            <w:szCs w:val="22"/>
            <w:lang w:eastAsia="en-GB"/>
            <w:rPrChange w:id="895" w:author="OR_TR_7" w:date="2025-02-28T19:15:00Z">
              <w:rPr>
                <w:iCs/>
                <w:szCs w:val="22"/>
                <w:u w:val="single"/>
                <w:lang w:eastAsia="en-GB"/>
              </w:rPr>
            </w:rPrChange>
          </w:rPr>
          <w:t xml:space="preserve"> lo</w:t>
        </w:r>
      </w:ins>
      <w:ins w:id="896" w:author="Translator1" w:date="2025-02-26T23:46:00Z">
        <w:r w:rsidR="0072270E" w:rsidRPr="004D2ECA">
          <w:rPr>
            <w:iCs/>
            <w:szCs w:val="22"/>
            <w:lang w:eastAsia="en-GB"/>
            <w:rPrChange w:id="897" w:author="OR_TR_7" w:date="2025-02-28T19:15:00Z">
              <w:rPr>
                <w:iCs/>
                <w:szCs w:val="22"/>
                <w:u w:val="single"/>
                <w:lang w:eastAsia="en-GB"/>
              </w:rPr>
            </w:rPrChange>
          </w:rPr>
          <w:t>k</w:t>
        </w:r>
      </w:ins>
      <w:ins w:id="898" w:author="Translator1" w:date="2025-02-26T23:09:00Z">
        <w:r w:rsidRPr="004D2ECA">
          <w:rPr>
            <w:iCs/>
            <w:szCs w:val="22"/>
            <w:lang w:eastAsia="en-GB"/>
            <w:rPrChange w:id="899" w:author="OR_TR_7" w:date="2025-02-28T19:15:00Z">
              <w:rPr>
                <w:iCs/>
                <w:szCs w:val="22"/>
                <w:u w:val="single"/>
                <w:lang w:eastAsia="en-GB"/>
              </w:rPr>
            </w:rPrChange>
          </w:rPr>
          <w:t>al ALK</w:t>
        </w:r>
      </w:ins>
      <w:ins w:id="900" w:author="Translator1" w:date="2025-02-26T23:46:00Z">
        <w:r w:rsidR="0072270E" w:rsidRPr="004D2ECA">
          <w:rPr>
            <w:iCs/>
            <w:szCs w:val="22"/>
            <w:lang w:eastAsia="en-GB"/>
            <w:rPrChange w:id="901" w:author="OR_TR_7" w:date="2025-02-28T19:15:00Z">
              <w:rPr>
                <w:iCs/>
                <w:szCs w:val="22"/>
                <w:u w:val="single"/>
                <w:lang w:eastAsia="en-GB"/>
              </w:rPr>
            </w:rPrChange>
          </w:rPr>
          <w:t>-</w:t>
        </w:r>
      </w:ins>
      <w:ins w:id="902" w:author="Translator1" w:date="2025-02-26T23:09:00Z">
        <w:r w:rsidRPr="004D2ECA">
          <w:rPr>
            <w:iCs/>
            <w:szCs w:val="22"/>
            <w:lang w:eastAsia="en-GB"/>
            <w:rPrChange w:id="903" w:author="OR_TR_7" w:date="2025-02-28T19:15:00Z">
              <w:rPr>
                <w:iCs/>
                <w:szCs w:val="22"/>
                <w:u w:val="single"/>
                <w:lang w:eastAsia="en-GB"/>
              </w:rPr>
            </w:rPrChange>
          </w:rPr>
          <w:t>testing (</w:t>
        </w:r>
      </w:ins>
      <w:ins w:id="904" w:author="Translator1" w:date="2025-02-26T23:49:00Z">
        <w:r w:rsidR="00C863DA" w:rsidRPr="004D2ECA">
          <w:rPr>
            <w:iCs/>
            <w:szCs w:val="22"/>
            <w:lang w:eastAsia="en-GB"/>
            <w:rPrChange w:id="905" w:author="OR_TR_7" w:date="2025-02-28T19:15:00Z">
              <w:rPr>
                <w:iCs/>
                <w:szCs w:val="22"/>
                <w:u w:val="single"/>
                <w:lang w:eastAsia="en-GB"/>
              </w:rPr>
            </w:rPrChange>
          </w:rPr>
          <w:t xml:space="preserve">bortsett fra ved </w:t>
        </w:r>
      </w:ins>
      <w:ins w:id="906" w:author="Translator1" w:date="2025-02-26T23:48:00Z">
        <w:r w:rsidR="00B9708E" w:rsidRPr="004D2ECA">
          <w:rPr>
            <w:iCs/>
            <w:szCs w:val="22"/>
            <w:lang w:eastAsia="en-GB"/>
            <w:rPrChange w:id="907" w:author="OR_TR_7" w:date="2025-02-28T19:15:00Z">
              <w:rPr>
                <w:iCs/>
                <w:szCs w:val="22"/>
                <w:u w:val="single"/>
                <w:lang w:eastAsia="en-GB"/>
              </w:rPr>
            </w:rPrChange>
          </w:rPr>
          <w:t xml:space="preserve">plateepitel </w:t>
        </w:r>
      </w:ins>
      <w:ins w:id="908" w:author="Translator1" w:date="2025-02-26T23:09:00Z">
        <w:r w:rsidRPr="004D2ECA">
          <w:rPr>
            <w:iCs/>
            <w:szCs w:val="22"/>
            <w:lang w:eastAsia="en-GB"/>
            <w:rPrChange w:id="909" w:author="OR_TR_7" w:date="2025-02-28T19:15:00Z">
              <w:rPr>
                <w:iCs/>
                <w:szCs w:val="22"/>
                <w:u w:val="single"/>
                <w:lang w:eastAsia="en-GB"/>
              </w:rPr>
            </w:rPrChange>
          </w:rPr>
          <w:t>histolog</w:t>
        </w:r>
      </w:ins>
      <w:ins w:id="910" w:author="Translator1" w:date="2025-02-26T23:48:00Z">
        <w:r w:rsidR="00F02DC6" w:rsidRPr="004D2ECA">
          <w:rPr>
            <w:iCs/>
            <w:szCs w:val="22"/>
            <w:lang w:eastAsia="en-GB"/>
            <w:rPrChange w:id="911" w:author="OR_TR_7" w:date="2025-02-28T19:15:00Z">
              <w:rPr>
                <w:iCs/>
                <w:szCs w:val="22"/>
                <w:u w:val="single"/>
                <w:lang w:eastAsia="en-GB"/>
              </w:rPr>
            </w:rPrChange>
          </w:rPr>
          <w:t>i</w:t>
        </w:r>
      </w:ins>
      <w:ins w:id="912" w:author="Translator1" w:date="2025-02-26T23:09:00Z">
        <w:r w:rsidRPr="004D2ECA">
          <w:rPr>
            <w:iCs/>
            <w:szCs w:val="22"/>
            <w:lang w:eastAsia="en-GB"/>
            <w:rPrChange w:id="913" w:author="OR_TR_7" w:date="2025-02-28T19:15:00Z">
              <w:rPr>
                <w:iCs/>
                <w:szCs w:val="22"/>
                <w:u w:val="single"/>
                <w:lang w:eastAsia="en-GB"/>
              </w:rPr>
            </w:rPrChange>
          </w:rPr>
          <w:t xml:space="preserve">) </w:t>
        </w:r>
      </w:ins>
      <w:ins w:id="914" w:author="Translator1" w:date="2025-02-26T23:46:00Z">
        <w:r w:rsidR="0072270E" w:rsidRPr="004D2ECA">
          <w:rPr>
            <w:iCs/>
            <w:szCs w:val="22"/>
            <w:lang w:eastAsia="en-GB"/>
            <w:rPrChange w:id="915" w:author="OR_TR_7" w:date="2025-02-28T19:15:00Z">
              <w:rPr>
                <w:iCs/>
                <w:szCs w:val="22"/>
                <w:u w:val="single"/>
                <w:lang w:eastAsia="en-GB"/>
              </w:rPr>
            </w:rPrChange>
          </w:rPr>
          <w:t>og s</w:t>
        </w:r>
      </w:ins>
      <w:ins w:id="916" w:author="Translator1" w:date="2025-02-26T23:09:00Z">
        <w:r w:rsidRPr="004D2ECA">
          <w:rPr>
            <w:iCs/>
            <w:szCs w:val="22"/>
            <w:lang w:eastAsia="en-GB"/>
            <w:rPrChange w:id="917" w:author="OR_TR_7" w:date="2025-02-28T19:15:00Z">
              <w:rPr>
                <w:iCs/>
                <w:szCs w:val="22"/>
                <w:u w:val="single"/>
                <w:lang w:eastAsia="en-GB"/>
              </w:rPr>
            </w:rPrChange>
          </w:rPr>
          <w:t>entral EGFR</w:t>
        </w:r>
      </w:ins>
      <w:ins w:id="918" w:author="Translator1" w:date="2025-02-26T23:46:00Z">
        <w:r w:rsidR="0072270E" w:rsidRPr="004D2ECA">
          <w:rPr>
            <w:iCs/>
            <w:szCs w:val="22"/>
            <w:lang w:eastAsia="en-GB"/>
            <w:rPrChange w:id="919" w:author="OR_TR_7" w:date="2025-02-28T19:15:00Z">
              <w:rPr>
                <w:iCs/>
                <w:szCs w:val="22"/>
                <w:u w:val="single"/>
                <w:lang w:eastAsia="en-GB"/>
              </w:rPr>
            </w:rPrChange>
          </w:rPr>
          <w:t>-</w:t>
        </w:r>
      </w:ins>
      <w:ins w:id="920" w:author="Translator1" w:date="2025-02-26T23:09:00Z">
        <w:r w:rsidRPr="004D2ECA">
          <w:rPr>
            <w:iCs/>
            <w:szCs w:val="22"/>
            <w:lang w:eastAsia="en-GB"/>
            <w:rPrChange w:id="921" w:author="OR_TR_7" w:date="2025-02-28T19:15:00Z">
              <w:rPr>
                <w:iCs/>
                <w:szCs w:val="22"/>
                <w:u w:val="single"/>
                <w:lang w:eastAsia="en-GB"/>
              </w:rPr>
            </w:rPrChange>
          </w:rPr>
          <w:t xml:space="preserve">testing </w:t>
        </w:r>
      </w:ins>
      <w:ins w:id="922" w:author="Translator1" w:date="2025-02-26T23:46:00Z">
        <w:r w:rsidR="0072270E" w:rsidRPr="004D2ECA">
          <w:rPr>
            <w:iCs/>
            <w:szCs w:val="22"/>
            <w:lang w:eastAsia="en-GB"/>
            <w:rPrChange w:id="923" w:author="OR_TR_7" w:date="2025-02-28T19:15:00Z">
              <w:rPr>
                <w:iCs/>
                <w:szCs w:val="22"/>
                <w:u w:val="single"/>
                <w:lang w:eastAsia="en-GB"/>
              </w:rPr>
            </w:rPrChange>
          </w:rPr>
          <w:t>påkrevd</w:t>
        </w:r>
      </w:ins>
      <w:ins w:id="924" w:author="Translator1" w:date="2025-02-26T23:09:00Z">
        <w:r w:rsidRPr="004D2ECA">
          <w:rPr>
            <w:iCs/>
            <w:szCs w:val="22"/>
            <w:lang w:eastAsia="en-GB"/>
            <w:rPrChange w:id="925" w:author="OR_TR_7" w:date="2025-02-28T19:15:00Z">
              <w:rPr>
                <w:iCs/>
                <w:szCs w:val="22"/>
                <w:u w:val="single"/>
                <w:lang w:eastAsia="en-GB"/>
              </w:rPr>
            </w:rPrChange>
          </w:rPr>
          <w:t>.</w:t>
        </w:r>
        <w:bookmarkEnd w:id="889"/>
        <w:r w:rsidRPr="004D2ECA">
          <w:rPr>
            <w:iCs/>
            <w:szCs w:val="22"/>
            <w:lang w:eastAsia="en-GB"/>
            <w:rPrChange w:id="926" w:author="OR_TR_7" w:date="2025-02-28T19:15:00Z">
              <w:rPr>
                <w:iCs/>
                <w:szCs w:val="22"/>
                <w:u w:val="single"/>
                <w:lang w:eastAsia="en-GB"/>
              </w:rPr>
            </w:rPrChange>
          </w:rPr>
          <w:t xml:space="preserve"> 51</w:t>
        </w:r>
      </w:ins>
      <w:ins w:id="927" w:author="Translator1" w:date="2025-02-26T23:49:00Z">
        <w:r w:rsidR="008B0F90" w:rsidRPr="004D2ECA">
          <w:rPr>
            <w:iCs/>
            <w:szCs w:val="22"/>
            <w:lang w:eastAsia="en-GB"/>
            <w:rPrChange w:id="928" w:author="OR_TR_7" w:date="2025-02-28T19:15:00Z">
              <w:rPr>
                <w:iCs/>
                <w:szCs w:val="22"/>
                <w:u w:val="single"/>
                <w:lang w:eastAsia="en-GB"/>
              </w:rPr>
            </w:rPrChange>
          </w:rPr>
          <w:t> </w:t>
        </w:r>
      </w:ins>
      <w:ins w:id="929" w:author="Translator1" w:date="2025-02-26T23:09:00Z">
        <w:r w:rsidRPr="004D2ECA">
          <w:rPr>
            <w:iCs/>
            <w:szCs w:val="22"/>
            <w:lang w:eastAsia="en-GB"/>
            <w:rPrChange w:id="930" w:author="OR_TR_7" w:date="2025-02-28T19:15:00Z">
              <w:rPr>
                <w:iCs/>
                <w:szCs w:val="22"/>
                <w:u w:val="single"/>
                <w:lang w:eastAsia="en-GB"/>
              </w:rPr>
            </w:rPrChange>
          </w:rPr>
          <w:t>pa</w:t>
        </w:r>
      </w:ins>
      <w:ins w:id="931" w:author="Translator1" w:date="2025-02-26T23:49:00Z">
        <w:r w:rsidR="008B0F90" w:rsidRPr="004D2ECA">
          <w:rPr>
            <w:iCs/>
            <w:szCs w:val="22"/>
            <w:lang w:eastAsia="en-GB"/>
            <w:rPrChange w:id="932" w:author="OR_TR_7" w:date="2025-02-28T19:15:00Z">
              <w:rPr>
                <w:iCs/>
                <w:szCs w:val="22"/>
                <w:u w:val="single"/>
                <w:lang w:eastAsia="en-GB"/>
              </w:rPr>
            </w:rPrChange>
          </w:rPr>
          <w:t>s</w:t>
        </w:r>
      </w:ins>
      <w:ins w:id="933" w:author="Translator1" w:date="2025-02-26T23:09:00Z">
        <w:r w:rsidRPr="004D2ECA">
          <w:rPr>
            <w:iCs/>
            <w:szCs w:val="22"/>
            <w:lang w:eastAsia="en-GB"/>
            <w:rPrChange w:id="934" w:author="OR_TR_7" w:date="2025-02-28T19:15:00Z">
              <w:rPr>
                <w:iCs/>
                <w:szCs w:val="22"/>
                <w:u w:val="single"/>
                <w:lang w:eastAsia="en-GB"/>
              </w:rPr>
            </w:rPrChange>
          </w:rPr>
          <w:t>ient</w:t>
        </w:r>
      </w:ins>
      <w:ins w:id="935" w:author="Translator1" w:date="2025-02-26T23:49:00Z">
        <w:r w:rsidR="008B0F90" w:rsidRPr="004D2ECA">
          <w:rPr>
            <w:iCs/>
            <w:szCs w:val="22"/>
            <w:lang w:eastAsia="en-GB"/>
            <w:rPrChange w:id="936" w:author="OR_TR_7" w:date="2025-02-28T19:15:00Z">
              <w:rPr>
                <w:iCs/>
                <w:szCs w:val="22"/>
                <w:u w:val="single"/>
                <w:lang w:eastAsia="en-GB"/>
              </w:rPr>
            </w:rPrChange>
          </w:rPr>
          <w:t xml:space="preserve">er med </w:t>
        </w:r>
      </w:ins>
      <w:ins w:id="937" w:author="Translator1" w:date="2025-02-26T23:09:00Z">
        <w:r w:rsidRPr="004D2ECA">
          <w:rPr>
            <w:iCs/>
            <w:szCs w:val="22"/>
            <w:lang w:eastAsia="en-GB"/>
            <w:rPrChange w:id="938" w:author="OR_TR_7" w:date="2025-02-28T19:15:00Z">
              <w:rPr>
                <w:iCs/>
                <w:szCs w:val="22"/>
                <w:u w:val="single"/>
                <w:lang w:eastAsia="en-GB"/>
              </w:rPr>
            </w:rPrChange>
          </w:rPr>
          <w:t>EGFR</w:t>
        </w:r>
      </w:ins>
      <w:ins w:id="939" w:author="Translator1" w:date="2025-02-26T23:49:00Z">
        <w:r w:rsidR="008B0F90" w:rsidRPr="004D2ECA">
          <w:rPr>
            <w:iCs/>
            <w:szCs w:val="22"/>
            <w:lang w:eastAsia="en-GB"/>
            <w:rPrChange w:id="940" w:author="OR_TR_7" w:date="2025-02-28T19:15:00Z">
              <w:rPr>
                <w:iCs/>
                <w:szCs w:val="22"/>
                <w:u w:val="single"/>
                <w:lang w:eastAsia="en-GB"/>
              </w:rPr>
            </w:rPrChange>
          </w:rPr>
          <w:t>-</w:t>
        </w:r>
      </w:ins>
      <w:ins w:id="941" w:author="Translator1" w:date="2025-02-26T23:09:00Z">
        <w:r w:rsidRPr="004D2ECA">
          <w:rPr>
            <w:iCs/>
            <w:szCs w:val="22"/>
            <w:lang w:eastAsia="en-GB"/>
            <w:rPrChange w:id="942" w:author="OR_TR_7" w:date="2025-02-28T19:15:00Z">
              <w:rPr>
                <w:iCs/>
                <w:szCs w:val="22"/>
                <w:u w:val="single"/>
                <w:lang w:eastAsia="en-GB"/>
              </w:rPr>
            </w:rPrChange>
          </w:rPr>
          <w:t>muta</w:t>
        </w:r>
      </w:ins>
      <w:ins w:id="943" w:author="Translator1" w:date="2025-02-26T23:50:00Z">
        <w:r w:rsidR="008B0F90" w:rsidRPr="004D2ECA">
          <w:rPr>
            <w:iCs/>
            <w:szCs w:val="22"/>
            <w:lang w:eastAsia="en-GB"/>
            <w:rPrChange w:id="944" w:author="OR_TR_7" w:date="2025-02-28T19:15:00Z">
              <w:rPr>
                <w:iCs/>
                <w:szCs w:val="22"/>
                <w:u w:val="single"/>
                <w:lang w:eastAsia="en-GB"/>
              </w:rPr>
            </w:rPrChange>
          </w:rPr>
          <w:t>sj</w:t>
        </w:r>
      </w:ins>
      <w:ins w:id="945" w:author="Translator1" w:date="2025-02-26T23:09:00Z">
        <w:r w:rsidRPr="004D2ECA">
          <w:rPr>
            <w:iCs/>
            <w:szCs w:val="22"/>
            <w:lang w:eastAsia="en-GB"/>
            <w:rPrChange w:id="946" w:author="OR_TR_7" w:date="2025-02-28T19:15:00Z">
              <w:rPr>
                <w:iCs/>
                <w:szCs w:val="22"/>
                <w:u w:val="single"/>
                <w:lang w:eastAsia="en-GB"/>
              </w:rPr>
            </w:rPrChange>
          </w:rPr>
          <w:t>on</w:t>
        </w:r>
      </w:ins>
      <w:ins w:id="947" w:author="Translator1" w:date="2025-02-26T23:50:00Z">
        <w:r w:rsidR="008B0F90" w:rsidRPr="004D2ECA">
          <w:rPr>
            <w:iCs/>
            <w:szCs w:val="22"/>
            <w:lang w:eastAsia="en-GB"/>
            <w:rPrChange w:id="948" w:author="OR_TR_7" w:date="2025-02-28T19:15:00Z">
              <w:rPr>
                <w:iCs/>
                <w:szCs w:val="22"/>
                <w:u w:val="single"/>
                <w:lang w:eastAsia="en-GB"/>
              </w:rPr>
            </w:rPrChange>
          </w:rPr>
          <w:t>er</w:t>
        </w:r>
      </w:ins>
      <w:ins w:id="949" w:author="Translator1" w:date="2025-02-26T23:09:00Z">
        <w:r w:rsidRPr="004D2ECA">
          <w:rPr>
            <w:iCs/>
            <w:szCs w:val="22"/>
            <w:lang w:eastAsia="en-GB"/>
            <w:rPrChange w:id="950" w:author="OR_TR_7" w:date="2025-02-28T19:15:00Z">
              <w:rPr>
                <w:iCs/>
                <w:szCs w:val="22"/>
                <w:u w:val="single"/>
                <w:lang w:eastAsia="en-GB"/>
              </w:rPr>
            </w:rPrChange>
          </w:rPr>
          <w:t xml:space="preserve"> </w:t>
        </w:r>
      </w:ins>
      <w:ins w:id="951" w:author="Translator1" w:date="2025-02-26T23:50:00Z">
        <w:r w:rsidR="008B0F90" w:rsidRPr="004D2ECA">
          <w:rPr>
            <w:iCs/>
            <w:szCs w:val="22"/>
            <w:lang w:eastAsia="en-GB"/>
            <w:rPrChange w:id="952" w:author="OR_TR_7" w:date="2025-02-28T19:15:00Z">
              <w:rPr>
                <w:iCs/>
                <w:szCs w:val="22"/>
                <w:u w:val="single"/>
                <w:lang w:eastAsia="en-GB"/>
              </w:rPr>
            </w:rPrChange>
          </w:rPr>
          <w:t xml:space="preserve">og </w:t>
        </w:r>
      </w:ins>
      <w:ins w:id="953" w:author="Translator1" w:date="2025-02-26T23:09:00Z">
        <w:r w:rsidRPr="004D2ECA">
          <w:rPr>
            <w:iCs/>
            <w:szCs w:val="22"/>
            <w:lang w:eastAsia="en-GB"/>
            <w:rPrChange w:id="954" w:author="OR_TR_7" w:date="2025-02-28T19:15:00Z">
              <w:rPr>
                <w:iCs/>
                <w:szCs w:val="22"/>
                <w:u w:val="single"/>
                <w:lang w:eastAsia="en-GB"/>
              </w:rPr>
            </w:rPrChange>
          </w:rPr>
          <w:t>11</w:t>
        </w:r>
      </w:ins>
      <w:ins w:id="955" w:author="Translator1" w:date="2025-02-26T23:50:00Z">
        <w:r w:rsidR="008B0F90" w:rsidRPr="004D2ECA">
          <w:rPr>
            <w:iCs/>
            <w:szCs w:val="22"/>
            <w:lang w:eastAsia="en-GB"/>
            <w:rPrChange w:id="956" w:author="OR_TR_7" w:date="2025-02-28T19:15:00Z">
              <w:rPr>
                <w:iCs/>
                <w:szCs w:val="22"/>
                <w:u w:val="single"/>
                <w:lang w:eastAsia="en-GB"/>
              </w:rPr>
            </w:rPrChange>
          </w:rPr>
          <w:t> </w:t>
        </w:r>
      </w:ins>
      <w:ins w:id="957" w:author="Translator1" w:date="2025-02-26T23:09:00Z">
        <w:r w:rsidRPr="004D2ECA">
          <w:rPr>
            <w:iCs/>
            <w:szCs w:val="22"/>
            <w:lang w:eastAsia="en-GB"/>
            <w:rPrChange w:id="958" w:author="OR_TR_7" w:date="2025-02-28T19:15:00Z">
              <w:rPr>
                <w:iCs/>
                <w:szCs w:val="22"/>
                <w:u w:val="single"/>
                <w:lang w:eastAsia="en-GB"/>
              </w:rPr>
            </w:rPrChange>
          </w:rPr>
          <w:t>pa</w:t>
        </w:r>
      </w:ins>
      <w:ins w:id="959" w:author="Translator1" w:date="2025-02-26T23:50:00Z">
        <w:r w:rsidR="008B0F90" w:rsidRPr="004D2ECA">
          <w:rPr>
            <w:iCs/>
            <w:szCs w:val="22"/>
            <w:lang w:eastAsia="en-GB"/>
            <w:rPrChange w:id="960" w:author="OR_TR_7" w:date="2025-02-28T19:15:00Z">
              <w:rPr>
                <w:iCs/>
                <w:szCs w:val="22"/>
                <w:u w:val="single"/>
                <w:lang w:eastAsia="en-GB"/>
              </w:rPr>
            </w:rPrChange>
          </w:rPr>
          <w:t>s</w:t>
        </w:r>
      </w:ins>
      <w:ins w:id="961" w:author="Translator1" w:date="2025-02-26T23:09:00Z">
        <w:r w:rsidRPr="004D2ECA">
          <w:rPr>
            <w:iCs/>
            <w:szCs w:val="22"/>
            <w:lang w:eastAsia="en-GB"/>
            <w:rPrChange w:id="962" w:author="OR_TR_7" w:date="2025-02-28T19:15:00Z">
              <w:rPr>
                <w:iCs/>
                <w:szCs w:val="22"/>
                <w:u w:val="single"/>
                <w:lang w:eastAsia="en-GB"/>
              </w:rPr>
            </w:rPrChange>
          </w:rPr>
          <w:t>ient</w:t>
        </w:r>
      </w:ins>
      <w:ins w:id="963" w:author="Translator1" w:date="2025-02-26T23:50:00Z">
        <w:r w:rsidR="008B0F90" w:rsidRPr="004D2ECA">
          <w:rPr>
            <w:iCs/>
            <w:szCs w:val="22"/>
            <w:lang w:eastAsia="en-GB"/>
            <w:rPrChange w:id="964" w:author="OR_TR_7" w:date="2025-02-28T19:15:00Z">
              <w:rPr>
                <w:iCs/>
                <w:szCs w:val="22"/>
                <w:u w:val="single"/>
                <w:lang w:eastAsia="en-GB"/>
              </w:rPr>
            </w:rPrChange>
          </w:rPr>
          <w:t xml:space="preserve">er med </w:t>
        </w:r>
      </w:ins>
      <w:ins w:id="965" w:author="Translator1" w:date="2025-02-26T23:09:00Z">
        <w:r w:rsidRPr="004D2ECA">
          <w:rPr>
            <w:iCs/>
            <w:szCs w:val="22"/>
            <w:lang w:eastAsia="en-GB"/>
            <w:rPrChange w:id="966" w:author="OR_TR_7" w:date="2025-02-28T19:15:00Z">
              <w:rPr>
                <w:iCs/>
                <w:szCs w:val="22"/>
                <w:u w:val="single"/>
                <w:lang w:eastAsia="en-GB"/>
              </w:rPr>
            </w:rPrChange>
          </w:rPr>
          <w:t>ALK</w:t>
        </w:r>
      </w:ins>
      <w:ins w:id="967" w:author="Translator1" w:date="2025-02-26T23:50:00Z">
        <w:r w:rsidR="008B0F90" w:rsidRPr="004D2ECA">
          <w:rPr>
            <w:iCs/>
            <w:szCs w:val="22"/>
            <w:lang w:eastAsia="en-GB"/>
            <w:rPrChange w:id="968" w:author="OR_TR_7" w:date="2025-02-28T19:15:00Z">
              <w:rPr>
                <w:iCs/>
                <w:szCs w:val="22"/>
                <w:u w:val="single"/>
                <w:lang w:eastAsia="en-GB"/>
              </w:rPr>
            </w:rPrChange>
          </w:rPr>
          <w:t>-</w:t>
        </w:r>
      </w:ins>
      <w:ins w:id="969" w:author="Translator1" w:date="2025-02-26T23:09:00Z">
        <w:r w:rsidRPr="004D2ECA">
          <w:rPr>
            <w:iCs/>
            <w:szCs w:val="22"/>
            <w:lang w:eastAsia="en-GB"/>
            <w:rPrChange w:id="970" w:author="OR_TR_7" w:date="2025-02-28T19:15:00Z">
              <w:rPr>
                <w:iCs/>
                <w:szCs w:val="22"/>
                <w:u w:val="single"/>
                <w:lang w:eastAsia="en-GB"/>
              </w:rPr>
            </w:rPrChange>
          </w:rPr>
          <w:t>rearrange</w:t>
        </w:r>
      </w:ins>
      <w:ins w:id="971" w:author="Translator1" w:date="2025-02-26T23:50:00Z">
        <w:r w:rsidR="008B0F90" w:rsidRPr="004D2ECA">
          <w:rPr>
            <w:iCs/>
            <w:szCs w:val="22"/>
            <w:lang w:eastAsia="en-GB"/>
            <w:rPrChange w:id="972" w:author="OR_TR_7" w:date="2025-02-28T19:15:00Z">
              <w:rPr>
                <w:iCs/>
                <w:szCs w:val="22"/>
                <w:u w:val="single"/>
                <w:lang w:eastAsia="en-GB"/>
              </w:rPr>
            </w:rPrChange>
          </w:rPr>
          <w:t xml:space="preserve">ring </w:t>
        </w:r>
        <w:r w:rsidR="005F2C7D" w:rsidRPr="004D2ECA">
          <w:rPr>
            <w:iCs/>
            <w:szCs w:val="22"/>
            <w:lang w:eastAsia="en-GB"/>
            <w:rPrChange w:id="973" w:author="OR_TR_7" w:date="2025-02-28T19:15:00Z">
              <w:rPr>
                <w:iCs/>
                <w:szCs w:val="22"/>
                <w:u w:val="single"/>
                <w:lang w:eastAsia="en-GB"/>
              </w:rPr>
            </w:rPrChange>
          </w:rPr>
          <w:t xml:space="preserve">ble </w:t>
        </w:r>
      </w:ins>
      <w:ins w:id="974" w:author="Translator1" w:date="2025-02-26T23:09:00Z">
        <w:r w:rsidRPr="004D2ECA">
          <w:rPr>
            <w:iCs/>
            <w:szCs w:val="22"/>
            <w:lang w:eastAsia="en-GB"/>
            <w:rPrChange w:id="975" w:author="OR_TR_7" w:date="2025-02-28T19:15:00Z">
              <w:rPr>
                <w:iCs/>
                <w:szCs w:val="22"/>
                <w:u w:val="single"/>
                <w:lang w:eastAsia="en-GB"/>
              </w:rPr>
            </w:rPrChange>
          </w:rPr>
          <w:t>randomise</w:t>
        </w:r>
      </w:ins>
      <w:ins w:id="976" w:author="Translator1" w:date="2025-02-26T23:50:00Z">
        <w:r w:rsidR="005F2C7D" w:rsidRPr="004D2ECA">
          <w:rPr>
            <w:iCs/>
            <w:szCs w:val="22"/>
            <w:lang w:eastAsia="en-GB"/>
            <w:rPrChange w:id="977" w:author="OR_TR_7" w:date="2025-02-28T19:15:00Z">
              <w:rPr>
                <w:iCs/>
                <w:szCs w:val="22"/>
                <w:u w:val="single"/>
                <w:lang w:eastAsia="en-GB"/>
              </w:rPr>
            </w:rPrChange>
          </w:rPr>
          <w:t>rt til og behandlet i studien.</w:t>
        </w:r>
      </w:ins>
      <w:ins w:id="978" w:author="Translator1" w:date="2025-02-26T23:09:00Z">
        <w:r w:rsidRPr="004D2ECA">
          <w:rPr>
            <w:iCs/>
            <w:szCs w:val="22"/>
            <w:lang w:eastAsia="en-GB"/>
            <w:rPrChange w:id="979" w:author="OR_TR_7" w:date="2025-02-28T19:15:00Z">
              <w:rPr>
                <w:iCs/>
                <w:szCs w:val="22"/>
                <w:u w:val="single"/>
                <w:lang w:eastAsia="en-GB"/>
              </w:rPr>
            </w:rPrChange>
          </w:rPr>
          <w:t xml:space="preserve"> </w:t>
        </w:r>
      </w:ins>
      <w:ins w:id="980" w:author="Translator1" w:date="2025-02-26T23:51:00Z">
        <w:r w:rsidR="00505ABD" w:rsidRPr="004D2ECA">
          <w:rPr>
            <w:iCs/>
            <w:szCs w:val="22"/>
            <w:lang w:eastAsia="en-GB"/>
            <w:rPrChange w:id="981" w:author="OR_TR_7" w:date="2025-02-28T19:15:00Z">
              <w:rPr>
                <w:iCs/>
                <w:szCs w:val="22"/>
                <w:u w:val="single"/>
                <w:lang w:eastAsia="en-GB"/>
              </w:rPr>
            </w:rPrChange>
          </w:rPr>
          <w:t xml:space="preserve">Disse </w:t>
        </w:r>
      </w:ins>
      <w:ins w:id="982" w:author="Translator1" w:date="2025-02-26T23:09:00Z">
        <w:r w:rsidRPr="004D2ECA">
          <w:rPr>
            <w:iCs/>
            <w:szCs w:val="22"/>
            <w:lang w:eastAsia="en-GB"/>
            <w:rPrChange w:id="983" w:author="OR_TR_7" w:date="2025-02-28T19:15:00Z">
              <w:rPr>
                <w:iCs/>
                <w:szCs w:val="22"/>
                <w:u w:val="single"/>
                <w:lang w:eastAsia="en-GB"/>
              </w:rPr>
            </w:rPrChange>
          </w:rPr>
          <w:t>pa</w:t>
        </w:r>
      </w:ins>
      <w:ins w:id="984" w:author="Translator1" w:date="2025-02-26T23:51:00Z">
        <w:r w:rsidR="00505ABD" w:rsidRPr="004D2ECA">
          <w:rPr>
            <w:iCs/>
            <w:szCs w:val="22"/>
            <w:lang w:eastAsia="en-GB"/>
            <w:rPrChange w:id="985" w:author="OR_TR_7" w:date="2025-02-28T19:15:00Z">
              <w:rPr>
                <w:iCs/>
                <w:szCs w:val="22"/>
                <w:u w:val="single"/>
                <w:lang w:eastAsia="en-GB"/>
              </w:rPr>
            </w:rPrChange>
          </w:rPr>
          <w:t>s</w:t>
        </w:r>
      </w:ins>
      <w:ins w:id="986" w:author="Translator1" w:date="2025-02-26T23:09:00Z">
        <w:r w:rsidRPr="004D2ECA">
          <w:rPr>
            <w:iCs/>
            <w:szCs w:val="22"/>
            <w:lang w:eastAsia="en-GB"/>
            <w:rPrChange w:id="987" w:author="OR_TR_7" w:date="2025-02-28T19:15:00Z">
              <w:rPr>
                <w:iCs/>
                <w:szCs w:val="22"/>
                <w:u w:val="single"/>
                <w:lang w:eastAsia="en-GB"/>
              </w:rPr>
            </w:rPrChange>
          </w:rPr>
          <w:t>ient</w:t>
        </w:r>
      </w:ins>
      <w:ins w:id="988" w:author="Translator1" w:date="2025-02-26T23:51:00Z">
        <w:r w:rsidR="00505ABD" w:rsidRPr="004D2ECA">
          <w:rPr>
            <w:iCs/>
            <w:szCs w:val="22"/>
            <w:lang w:eastAsia="en-GB"/>
            <w:rPrChange w:id="989" w:author="OR_TR_7" w:date="2025-02-28T19:15:00Z">
              <w:rPr>
                <w:iCs/>
                <w:szCs w:val="22"/>
                <w:u w:val="single"/>
                <w:lang w:eastAsia="en-GB"/>
              </w:rPr>
            </w:rPrChange>
          </w:rPr>
          <w:t>ene</w:t>
        </w:r>
      </w:ins>
      <w:ins w:id="990" w:author="Translator1" w:date="2025-02-26T23:09:00Z">
        <w:r w:rsidRPr="004D2ECA">
          <w:rPr>
            <w:iCs/>
            <w:szCs w:val="22"/>
            <w:lang w:eastAsia="en-GB"/>
            <w:rPrChange w:id="991" w:author="OR_TR_7" w:date="2025-02-28T19:15:00Z">
              <w:rPr>
                <w:iCs/>
                <w:szCs w:val="22"/>
                <w:u w:val="single"/>
                <w:lang w:eastAsia="en-GB"/>
              </w:rPr>
            </w:rPrChange>
          </w:rPr>
          <w:t xml:space="preserve"> </w:t>
        </w:r>
      </w:ins>
      <w:ins w:id="992" w:author="Translator1" w:date="2025-02-26T23:51:00Z">
        <w:r w:rsidR="00505ABD" w:rsidRPr="004D2ECA">
          <w:rPr>
            <w:iCs/>
            <w:szCs w:val="22"/>
            <w:lang w:eastAsia="en-GB"/>
            <w:rPrChange w:id="993" w:author="OR_TR_7" w:date="2025-02-28T19:15:00Z">
              <w:rPr>
                <w:iCs/>
                <w:szCs w:val="22"/>
                <w:u w:val="single"/>
                <w:lang w:eastAsia="en-GB"/>
              </w:rPr>
            </w:rPrChange>
          </w:rPr>
          <w:t xml:space="preserve">var imidlertid ikke inkludert i </w:t>
        </w:r>
      </w:ins>
      <w:ins w:id="994" w:author="Translator1" w:date="2025-02-26T23:09:00Z">
        <w:r w:rsidRPr="004D2ECA">
          <w:rPr>
            <w:iCs/>
            <w:szCs w:val="22"/>
            <w:lang w:eastAsia="en-GB"/>
            <w:rPrChange w:id="995" w:author="OR_TR_7" w:date="2025-02-28T19:15:00Z">
              <w:rPr>
                <w:iCs/>
                <w:szCs w:val="22"/>
                <w:u w:val="single"/>
                <w:lang w:eastAsia="en-GB"/>
              </w:rPr>
            </w:rPrChange>
          </w:rPr>
          <w:t>mITT</w:t>
        </w:r>
      </w:ins>
      <w:ins w:id="996" w:author="Translator1" w:date="2025-02-26T23:51:00Z">
        <w:r w:rsidR="004C44F0" w:rsidRPr="004D2ECA">
          <w:rPr>
            <w:iCs/>
            <w:szCs w:val="22"/>
            <w:lang w:eastAsia="en-GB"/>
            <w:rPrChange w:id="997" w:author="OR_TR_7" w:date="2025-02-28T19:15:00Z">
              <w:rPr>
                <w:iCs/>
                <w:szCs w:val="22"/>
                <w:u w:val="single"/>
                <w:lang w:eastAsia="en-GB"/>
              </w:rPr>
            </w:rPrChange>
          </w:rPr>
          <w:t>-</w:t>
        </w:r>
      </w:ins>
      <w:ins w:id="998" w:author="Translator1" w:date="2025-02-26T23:09:00Z">
        <w:r w:rsidRPr="004D2ECA">
          <w:rPr>
            <w:iCs/>
            <w:szCs w:val="22"/>
            <w:lang w:eastAsia="en-GB"/>
            <w:rPrChange w:id="999" w:author="OR_TR_7" w:date="2025-02-28T19:15:00Z">
              <w:rPr>
                <w:iCs/>
                <w:szCs w:val="22"/>
                <w:u w:val="single"/>
                <w:lang w:eastAsia="en-GB"/>
              </w:rPr>
            </w:rPrChange>
          </w:rPr>
          <w:t>eff</w:t>
        </w:r>
      </w:ins>
      <w:ins w:id="1000" w:author="Translator1" w:date="2025-02-26T23:51:00Z">
        <w:r w:rsidR="004C44F0" w:rsidRPr="004D2ECA">
          <w:rPr>
            <w:iCs/>
            <w:szCs w:val="22"/>
            <w:lang w:eastAsia="en-GB"/>
            <w:rPrChange w:id="1001" w:author="OR_TR_7" w:date="2025-02-28T19:15:00Z">
              <w:rPr>
                <w:iCs/>
                <w:szCs w:val="22"/>
                <w:u w:val="single"/>
                <w:lang w:eastAsia="en-GB"/>
              </w:rPr>
            </w:rPrChange>
          </w:rPr>
          <w:t>ekt</w:t>
        </w:r>
      </w:ins>
      <w:ins w:id="1002" w:author="Translator1" w:date="2025-02-26T23:09:00Z">
        <w:r w:rsidRPr="004D2ECA">
          <w:rPr>
            <w:iCs/>
            <w:szCs w:val="22"/>
            <w:lang w:eastAsia="en-GB"/>
            <w:rPrChange w:id="1003" w:author="OR_TR_7" w:date="2025-02-28T19:15:00Z">
              <w:rPr>
                <w:iCs/>
                <w:szCs w:val="22"/>
                <w:u w:val="single"/>
                <w:lang w:eastAsia="en-GB"/>
              </w:rPr>
            </w:rPrChange>
          </w:rPr>
          <w:t>analys</w:t>
        </w:r>
      </w:ins>
      <w:ins w:id="1004" w:author="Translator1" w:date="2025-02-26T23:51:00Z">
        <w:r w:rsidR="004C44F0" w:rsidRPr="004D2ECA">
          <w:rPr>
            <w:iCs/>
            <w:szCs w:val="22"/>
            <w:lang w:eastAsia="en-GB"/>
            <w:rPrChange w:id="1005" w:author="OR_TR_7" w:date="2025-02-28T19:15:00Z">
              <w:rPr>
                <w:iCs/>
                <w:szCs w:val="22"/>
                <w:u w:val="single"/>
                <w:lang w:eastAsia="en-GB"/>
              </w:rPr>
            </w:rPrChange>
          </w:rPr>
          <w:t xml:space="preserve">en, </w:t>
        </w:r>
      </w:ins>
      <w:ins w:id="1006" w:author="Translator1" w:date="2025-02-26T23:52:00Z">
        <w:r w:rsidR="00430F91" w:rsidRPr="004D2ECA">
          <w:rPr>
            <w:iCs/>
            <w:szCs w:val="22"/>
            <w:lang w:eastAsia="en-GB"/>
            <w:rPrChange w:id="1007" w:author="OR_TR_7" w:date="2025-02-28T19:15:00Z">
              <w:rPr>
                <w:iCs/>
                <w:szCs w:val="22"/>
                <w:u w:val="single"/>
                <w:lang w:eastAsia="en-GB"/>
              </w:rPr>
            </w:rPrChange>
          </w:rPr>
          <w:t xml:space="preserve">slik at det ikke kan trekkes </w:t>
        </w:r>
      </w:ins>
      <w:ins w:id="1008" w:author="Translator1" w:date="2025-02-26T23:09:00Z">
        <w:r w:rsidRPr="004D2ECA">
          <w:rPr>
            <w:iCs/>
            <w:szCs w:val="22"/>
            <w:lang w:eastAsia="en-GB"/>
            <w:rPrChange w:id="1009" w:author="OR_TR_7" w:date="2025-02-28T19:15:00Z">
              <w:rPr>
                <w:iCs/>
                <w:szCs w:val="22"/>
                <w:u w:val="single"/>
                <w:lang w:eastAsia="en-GB"/>
              </w:rPr>
            </w:rPrChange>
          </w:rPr>
          <w:t>robust</w:t>
        </w:r>
      </w:ins>
      <w:ins w:id="1010" w:author="Translator1" w:date="2025-02-26T23:55:00Z">
        <w:r w:rsidR="00AF39C9" w:rsidRPr="004D2ECA">
          <w:rPr>
            <w:iCs/>
            <w:szCs w:val="22"/>
            <w:lang w:eastAsia="en-GB"/>
            <w:rPrChange w:id="1011" w:author="OR_TR_7" w:date="2025-02-28T19:15:00Z">
              <w:rPr>
                <w:iCs/>
                <w:szCs w:val="22"/>
                <w:u w:val="single"/>
                <w:lang w:eastAsia="en-GB"/>
              </w:rPr>
            </w:rPrChange>
          </w:rPr>
          <w:t>e</w:t>
        </w:r>
      </w:ins>
      <w:ins w:id="1012" w:author="Translator1" w:date="2025-02-26T23:09:00Z">
        <w:r w:rsidRPr="004D2ECA">
          <w:rPr>
            <w:iCs/>
            <w:szCs w:val="22"/>
            <w:lang w:eastAsia="en-GB"/>
            <w:rPrChange w:id="1013" w:author="OR_TR_7" w:date="2025-02-28T19:15:00Z">
              <w:rPr>
                <w:iCs/>
                <w:szCs w:val="22"/>
                <w:u w:val="single"/>
                <w:lang w:eastAsia="en-GB"/>
              </w:rPr>
            </w:rPrChange>
          </w:rPr>
          <w:t xml:space="preserve"> </w:t>
        </w:r>
      </w:ins>
      <w:ins w:id="1014" w:author="Translator1" w:date="2025-02-26T23:52:00Z">
        <w:r w:rsidR="00430F91" w:rsidRPr="004D2ECA">
          <w:rPr>
            <w:iCs/>
            <w:szCs w:val="22"/>
            <w:lang w:eastAsia="en-GB"/>
            <w:rPrChange w:id="1015" w:author="OR_TR_7" w:date="2025-02-28T19:15:00Z">
              <w:rPr>
                <w:iCs/>
                <w:szCs w:val="22"/>
                <w:u w:val="single"/>
                <w:lang w:eastAsia="en-GB"/>
              </w:rPr>
            </w:rPrChange>
          </w:rPr>
          <w:t>k</w:t>
        </w:r>
      </w:ins>
      <w:ins w:id="1016" w:author="Translator1" w:date="2025-02-26T23:09:00Z">
        <w:r w:rsidRPr="004D2ECA">
          <w:rPr>
            <w:iCs/>
            <w:szCs w:val="22"/>
            <w:lang w:eastAsia="en-GB"/>
            <w:rPrChange w:id="1017" w:author="OR_TR_7" w:date="2025-02-28T19:15:00Z">
              <w:rPr>
                <w:iCs/>
                <w:szCs w:val="22"/>
                <w:u w:val="single"/>
                <w:lang w:eastAsia="en-GB"/>
              </w:rPr>
            </w:rPrChange>
          </w:rPr>
          <w:t>on</w:t>
        </w:r>
      </w:ins>
      <w:ins w:id="1018" w:author="Translator1" w:date="2025-02-26T23:52:00Z">
        <w:r w:rsidR="00430F91" w:rsidRPr="004D2ECA">
          <w:rPr>
            <w:iCs/>
            <w:szCs w:val="22"/>
            <w:lang w:eastAsia="en-GB"/>
            <w:rPrChange w:id="1019" w:author="OR_TR_7" w:date="2025-02-28T19:15:00Z">
              <w:rPr>
                <w:iCs/>
                <w:szCs w:val="22"/>
                <w:u w:val="single"/>
                <w:lang w:eastAsia="en-GB"/>
              </w:rPr>
            </w:rPrChange>
          </w:rPr>
          <w:t>k</w:t>
        </w:r>
      </w:ins>
      <w:ins w:id="1020" w:author="Translator1" w:date="2025-02-26T23:09:00Z">
        <w:r w:rsidRPr="004D2ECA">
          <w:rPr>
            <w:iCs/>
            <w:szCs w:val="22"/>
            <w:lang w:eastAsia="en-GB"/>
            <w:rPrChange w:id="1021" w:author="OR_TR_7" w:date="2025-02-28T19:15:00Z">
              <w:rPr>
                <w:iCs/>
                <w:szCs w:val="22"/>
                <w:u w:val="single"/>
                <w:lang w:eastAsia="en-GB"/>
              </w:rPr>
            </w:rPrChange>
          </w:rPr>
          <w:t>lus</w:t>
        </w:r>
      </w:ins>
      <w:ins w:id="1022" w:author="Translator1" w:date="2025-02-26T23:52:00Z">
        <w:r w:rsidR="00430F91" w:rsidRPr="004D2ECA">
          <w:rPr>
            <w:iCs/>
            <w:szCs w:val="22"/>
            <w:lang w:eastAsia="en-GB"/>
            <w:rPrChange w:id="1023" w:author="OR_TR_7" w:date="2025-02-28T19:15:00Z">
              <w:rPr>
                <w:iCs/>
                <w:szCs w:val="22"/>
                <w:u w:val="single"/>
                <w:lang w:eastAsia="en-GB"/>
              </w:rPr>
            </w:rPrChange>
          </w:rPr>
          <w:t>j</w:t>
        </w:r>
      </w:ins>
      <w:ins w:id="1024" w:author="Translator1" w:date="2025-02-26T23:09:00Z">
        <w:r w:rsidRPr="004D2ECA">
          <w:rPr>
            <w:iCs/>
            <w:szCs w:val="22"/>
            <w:lang w:eastAsia="en-GB"/>
            <w:rPrChange w:id="1025" w:author="OR_TR_7" w:date="2025-02-28T19:15:00Z">
              <w:rPr>
                <w:iCs/>
                <w:szCs w:val="22"/>
                <w:u w:val="single"/>
                <w:lang w:eastAsia="en-GB"/>
              </w:rPr>
            </w:rPrChange>
          </w:rPr>
          <w:t>on</w:t>
        </w:r>
      </w:ins>
      <w:ins w:id="1026" w:author="Translator1" w:date="2025-02-26T23:52:00Z">
        <w:r w:rsidR="00430F91" w:rsidRPr="004D2ECA">
          <w:rPr>
            <w:iCs/>
            <w:szCs w:val="22"/>
            <w:lang w:eastAsia="en-GB"/>
            <w:rPrChange w:id="1027" w:author="OR_TR_7" w:date="2025-02-28T19:15:00Z">
              <w:rPr>
                <w:iCs/>
                <w:szCs w:val="22"/>
                <w:u w:val="single"/>
                <w:lang w:eastAsia="en-GB"/>
              </w:rPr>
            </w:rPrChange>
          </w:rPr>
          <w:t>er</w:t>
        </w:r>
      </w:ins>
      <w:ins w:id="1028" w:author="Translator1" w:date="2025-02-26T23:09:00Z">
        <w:r w:rsidRPr="004D2ECA">
          <w:rPr>
            <w:iCs/>
            <w:szCs w:val="22"/>
            <w:lang w:eastAsia="en-GB"/>
            <w:rPrChange w:id="1029" w:author="OR_TR_7" w:date="2025-02-28T19:15:00Z">
              <w:rPr>
                <w:iCs/>
                <w:szCs w:val="22"/>
                <w:u w:val="single"/>
                <w:lang w:eastAsia="en-GB"/>
              </w:rPr>
            </w:rPrChange>
          </w:rPr>
          <w:t xml:space="preserve"> </w:t>
        </w:r>
      </w:ins>
      <w:ins w:id="1030" w:author="Translator1" w:date="2025-02-26T23:52:00Z">
        <w:r w:rsidR="00430F91" w:rsidRPr="004D2ECA">
          <w:rPr>
            <w:iCs/>
            <w:szCs w:val="22"/>
            <w:lang w:eastAsia="en-GB"/>
            <w:rPrChange w:id="1031" w:author="OR_TR_7" w:date="2025-02-28T19:15:00Z">
              <w:rPr>
                <w:iCs/>
                <w:szCs w:val="22"/>
                <w:u w:val="single"/>
                <w:lang w:eastAsia="en-GB"/>
              </w:rPr>
            </w:rPrChange>
          </w:rPr>
          <w:t xml:space="preserve">vedrørende </w:t>
        </w:r>
      </w:ins>
      <w:ins w:id="1032" w:author="Translator1" w:date="2025-02-26T23:09:00Z">
        <w:r w:rsidRPr="004D2ECA">
          <w:rPr>
            <w:iCs/>
            <w:szCs w:val="22"/>
            <w:lang w:eastAsia="en-GB"/>
            <w:rPrChange w:id="1033" w:author="OR_TR_7" w:date="2025-02-28T19:15:00Z">
              <w:rPr>
                <w:iCs/>
                <w:szCs w:val="22"/>
                <w:u w:val="single"/>
                <w:lang w:eastAsia="en-GB"/>
              </w:rPr>
            </w:rPrChange>
          </w:rPr>
          <w:t>pa</w:t>
        </w:r>
      </w:ins>
      <w:ins w:id="1034" w:author="Translator1" w:date="2025-02-26T23:52:00Z">
        <w:r w:rsidR="00430F91" w:rsidRPr="004D2ECA">
          <w:rPr>
            <w:iCs/>
            <w:szCs w:val="22"/>
            <w:lang w:eastAsia="en-GB"/>
            <w:rPrChange w:id="1035" w:author="OR_TR_7" w:date="2025-02-28T19:15:00Z">
              <w:rPr>
                <w:iCs/>
                <w:szCs w:val="22"/>
                <w:u w:val="single"/>
                <w:lang w:eastAsia="en-GB"/>
              </w:rPr>
            </w:rPrChange>
          </w:rPr>
          <w:t>s</w:t>
        </w:r>
      </w:ins>
      <w:ins w:id="1036" w:author="Translator1" w:date="2025-02-26T23:09:00Z">
        <w:r w:rsidRPr="004D2ECA">
          <w:rPr>
            <w:iCs/>
            <w:szCs w:val="22"/>
            <w:lang w:eastAsia="en-GB"/>
            <w:rPrChange w:id="1037" w:author="OR_TR_7" w:date="2025-02-28T19:15:00Z">
              <w:rPr>
                <w:iCs/>
                <w:szCs w:val="22"/>
                <w:u w:val="single"/>
                <w:lang w:eastAsia="en-GB"/>
              </w:rPr>
            </w:rPrChange>
          </w:rPr>
          <w:t>ient</w:t>
        </w:r>
      </w:ins>
      <w:ins w:id="1038" w:author="Translator1" w:date="2025-02-26T23:52:00Z">
        <w:r w:rsidR="00430F91" w:rsidRPr="004D2ECA">
          <w:rPr>
            <w:iCs/>
            <w:szCs w:val="22"/>
            <w:lang w:eastAsia="en-GB"/>
            <w:rPrChange w:id="1039" w:author="OR_TR_7" w:date="2025-02-28T19:15:00Z">
              <w:rPr>
                <w:iCs/>
                <w:szCs w:val="22"/>
                <w:u w:val="single"/>
                <w:lang w:eastAsia="en-GB"/>
              </w:rPr>
            </w:rPrChange>
          </w:rPr>
          <w:t xml:space="preserve">er med </w:t>
        </w:r>
      </w:ins>
      <w:ins w:id="1040" w:author="Translator1" w:date="2025-02-26T23:09:00Z">
        <w:r w:rsidRPr="004D2ECA">
          <w:rPr>
            <w:iCs/>
            <w:szCs w:val="22"/>
            <w:lang w:eastAsia="en-GB"/>
            <w:rPrChange w:id="1041" w:author="OR_TR_7" w:date="2025-02-28T19:15:00Z">
              <w:rPr>
                <w:iCs/>
                <w:szCs w:val="22"/>
                <w:u w:val="single"/>
                <w:lang w:eastAsia="en-GB"/>
              </w:rPr>
            </w:rPrChange>
          </w:rPr>
          <w:t>EGFR</w:t>
        </w:r>
      </w:ins>
      <w:ins w:id="1042" w:author="Translator1" w:date="2025-02-26T23:52:00Z">
        <w:r w:rsidR="00430F91" w:rsidRPr="004D2ECA">
          <w:rPr>
            <w:iCs/>
            <w:szCs w:val="22"/>
            <w:lang w:eastAsia="en-GB"/>
            <w:rPrChange w:id="1043" w:author="OR_TR_7" w:date="2025-02-28T19:15:00Z">
              <w:rPr>
                <w:iCs/>
                <w:szCs w:val="22"/>
                <w:u w:val="single"/>
                <w:lang w:eastAsia="en-GB"/>
              </w:rPr>
            </w:rPrChange>
          </w:rPr>
          <w:t>-</w:t>
        </w:r>
      </w:ins>
      <w:ins w:id="1044" w:author="Translator1" w:date="2025-02-26T23:09:00Z">
        <w:r w:rsidRPr="004D2ECA">
          <w:rPr>
            <w:iCs/>
            <w:szCs w:val="22"/>
            <w:lang w:eastAsia="en-GB"/>
            <w:rPrChange w:id="1045" w:author="OR_TR_7" w:date="2025-02-28T19:15:00Z">
              <w:rPr>
                <w:iCs/>
                <w:szCs w:val="22"/>
                <w:u w:val="single"/>
                <w:lang w:eastAsia="en-GB"/>
              </w:rPr>
            </w:rPrChange>
          </w:rPr>
          <w:t>muta</w:t>
        </w:r>
      </w:ins>
      <w:ins w:id="1046" w:author="Translator1" w:date="2025-02-26T23:52:00Z">
        <w:r w:rsidR="00430F91" w:rsidRPr="004D2ECA">
          <w:rPr>
            <w:iCs/>
            <w:szCs w:val="22"/>
            <w:lang w:eastAsia="en-GB"/>
            <w:rPrChange w:id="1047" w:author="OR_TR_7" w:date="2025-02-28T19:15:00Z">
              <w:rPr>
                <w:iCs/>
                <w:szCs w:val="22"/>
                <w:u w:val="single"/>
                <w:lang w:eastAsia="en-GB"/>
              </w:rPr>
            </w:rPrChange>
          </w:rPr>
          <w:t>sj</w:t>
        </w:r>
      </w:ins>
      <w:ins w:id="1048" w:author="Translator1" w:date="2025-02-26T23:09:00Z">
        <w:r w:rsidRPr="004D2ECA">
          <w:rPr>
            <w:iCs/>
            <w:szCs w:val="22"/>
            <w:lang w:eastAsia="en-GB"/>
            <w:rPrChange w:id="1049" w:author="OR_TR_7" w:date="2025-02-28T19:15:00Z">
              <w:rPr>
                <w:iCs/>
                <w:szCs w:val="22"/>
                <w:u w:val="single"/>
                <w:lang w:eastAsia="en-GB"/>
              </w:rPr>
            </w:rPrChange>
          </w:rPr>
          <w:t>on</w:t>
        </w:r>
      </w:ins>
      <w:ins w:id="1050" w:author="Translator1" w:date="2025-02-26T23:52:00Z">
        <w:r w:rsidR="00430F91" w:rsidRPr="004D2ECA">
          <w:rPr>
            <w:iCs/>
            <w:szCs w:val="22"/>
            <w:lang w:eastAsia="en-GB"/>
            <w:rPrChange w:id="1051" w:author="OR_TR_7" w:date="2025-02-28T19:15:00Z">
              <w:rPr>
                <w:iCs/>
                <w:szCs w:val="22"/>
                <w:u w:val="single"/>
                <w:lang w:eastAsia="en-GB"/>
              </w:rPr>
            </w:rPrChange>
          </w:rPr>
          <w:t>er</w:t>
        </w:r>
      </w:ins>
      <w:ins w:id="1052" w:author="Translator1" w:date="2025-02-26T23:09:00Z">
        <w:r w:rsidRPr="004D2ECA">
          <w:rPr>
            <w:iCs/>
            <w:szCs w:val="22"/>
            <w:lang w:eastAsia="en-GB"/>
            <w:rPrChange w:id="1053" w:author="OR_TR_7" w:date="2025-02-28T19:15:00Z">
              <w:rPr>
                <w:iCs/>
                <w:szCs w:val="22"/>
                <w:u w:val="single"/>
                <w:lang w:eastAsia="en-GB"/>
              </w:rPr>
            </w:rPrChange>
          </w:rPr>
          <w:t xml:space="preserve"> </w:t>
        </w:r>
      </w:ins>
      <w:ins w:id="1054" w:author="Translator1" w:date="2025-02-26T23:52:00Z">
        <w:r w:rsidR="00430F91" w:rsidRPr="004D2ECA">
          <w:rPr>
            <w:iCs/>
            <w:szCs w:val="22"/>
            <w:lang w:eastAsia="en-GB"/>
            <w:rPrChange w:id="1055" w:author="OR_TR_7" w:date="2025-02-28T19:15:00Z">
              <w:rPr>
                <w:iCs/>
                <w:szCs w:val="22"/>
                <w:u w:val="single"/>
                <w:lang w:eastAsia="en-GB"/>
              </w:rPr>
            </w:rPrChange>
          </w:rPr>
          <w:t>elle</w:t>
        </w:r>
      </w:ins>
      <w:ins w:id="1056" w:author="Translator1" w:date="2025-02-26T23:09:00Z">
        <w:r w:rsidRPr="004D2ECA">
          <w:rPr>
            <w:iCs/>
            <w:szCs w:val="22"/>
            <w:lang w:eastAsia="en-GB"/>
            <w:rPrChange w:id="1057" w:author="OR_TR_7" w:date="2025-02-28T19:15:00Z">
              <w:rPr>
                <w:iCs/>
                <w:szCs w:val="22"/>
                <w:u w:val="single"/>
                <w:lang w:eastAsia="en-GB"/>
              </w:rPr>
            </w:rPrChange>
          </w:rPr>
          <w:t>r ALK</w:t>
        </w:r>
      </w:ins>
      <w:ins w:id="1058" w:author="Translator1" w:date="2025-02-26T23:52:00Z">
        <w:r w:rsidR="00430F91" w:rsidRPr="004D2ECA">
          <w:rPr>
            <w:iCs/>
            <w:szCs w:val="22"/>
            <w:lang w:eastAsia="en-GB"/>
            <w:rPrChange w:id="1059" w:author="OR_TR_7" w:date="2025-02-28T19:15:00Z">
              <w:rPr>
                <w:iCs/>
                <w:szCs w:val="22"/>
                <w:u w:val="single"/>
                <w:lang w:eastAsia="en-GB"/>
              </w:rPr>
            </w:rPrChange>
          </w:rPr>
          <w:t>-</w:t>
        </w:r>
      </w:ins>
      <w:ins w:id="1060" w:author="Translator1" w:date="2025-02-26T23:09:00Z">
        <w:r w:rsidRPr="004D2ECA">
          <w:rPr>
            <w:iCs/>
            <w:szCs w:val="22"/>
            <w:lang w:eastAsia="en-GB"/>
            <w:rPrChange w:id="1061" w:author="OR_TR_7" w:date="2025-02-28T19:15:00Z">
              <w:rPr>
                <w:iCs/>
                <w:szCs w:val="22"/>
                <w:u w:val="single"/>
                <w:lang w:eastAsia="en-GB"/>
              </w:rPr>
            </w:rPrChange>
          </w:rPr>
          <w:t>rearrange</w:t>
        </w:r>
      </w:ins>
      <w:ins w:id="1062" w:author="Translator1" w:date="2025-02-26T23:52:00Z">
        <w:r w:rsidR="00430F91" w:rsidRPr="004D2ECA">
          <w:rPr>
            <w:iCs/>
            <w:szCs w:val="22"/>
            <w:lang w:eastAsia="en-GB"/>
            <w:rPrChange w:id="1063" w:author="OR_TR_7" w:date="2025-02-28T19:15:00Z">
              <w:rPr>
                <w:iCs/>
                <w:szCs w:val="22"/>
                <w:u w:val="single"/>
                <w:lang w:eastAsia="en-GB"/>
              </w:rPr>
            </w:rPrChange>
          </w:rPr>
          <w:t>ring</w:t>
        </w:r>
      </w:ins>
      <w:ins w:id="1064" w:author="Translator1" w:date="2025-02-26T23:09:00Z">
        <w:r w:rsidRPr="004D2ECA">
          <w:rPr>
            <w:iCs/>
            <w:szCs w:val="22"/>
            <w:lang w:eastAsia="en-GB"/>
            <w:rPrChange w:id="1065" w:author="OR_TR_7" w:date="2025-02-28T19:15:00Z">
              <w:rPr>
                <w:iCs/>
                <w:szCs w:val="22"/>
                <w:u w:val="single"/>
                <w:lang w:eastAsia="en-GB"/>
              </w:rPr>
            </w:rPrChange>
          </w:rPr>
          <w:t>.</w:t>
        </w:r>
      </w:ins>
    </w:p>
    <w:p w14:paraId="6A9D07D3" w14:textId="77777777" w:rsidR="00FA7D7E" w:rsidRPr="004D2ECA" w:rsidRDefault="00FA7D7E" w:rsidP="00FA7D7E">
      <w:pPr>
        <w:spacing w:line="240" w:lineRule="auto"/>
        <w:rPr>
          <w:ins w:id="1066" w:author="Translator1" w:date="2025-02-25T23:40:00Z"/>
          <w:rFonts w:eastAsia="Calibri"/>
          <w:szCs w:val="22"/>
        </w:rPr>
      </w:pPr>
    </w:p>
    <w:p w14:paraId="288FB7BD" w14:textId="6BB5F63E" w:rsidR="008F247A" w:rsidRPr="004D2ECA" w:rsidRDefault="008F247A" w:rsidP="008F247A">
      <w:pPr>
        <w:spacing w:line="240" w:lineRule="auto"/>
        <w:rPr>
          <w:ins w:id="1067" w:author="Translator1" w:date="2025-02-25T23:40:00Z"/>
          <w:rFonts w:eastAsia="Calibri"/>
          <w:szCs w:val="22"/>
          <w:lang w:val="x-none"/>
        </w:rPr>
      </w:pPr>
      <w:ins w:id="1068" w:author="Translator1" w:date="2025-02-25T23:40:00Z">
        <w:r w:rsidRPr="004D2ECA">
          <w:rPr>
            <w:rFonts w:eastAsia="Calibri"/>
            <w:szCs w:val="22"/>
          </w:rPr>
          <w:t>Randomis</w:t>
        </w:r>
      </w:ins>
      <w:ins w:id="1069" w:author="Translator1" w:date="2025-02-26T23:55:00Z">
        <w:r w:rsidR="00EE1BE4" w:rsidRPr="004D2ECA">
          <w:rPr>
            <w:rFonts w:eastAsia="Calibri"/>
            <w:szCs w:val="22"/>
          </w:rPr>
          <w:t xml:space="preserve">eringen ble </w:t>
        </w:r>
      </w:ins>
      <w:ins w:id="1070" w:author="Translator1" w:date="2025-02-25T23:40:00Z">
        <w:r w:rsidRPr="004D2ECA">
          <w:rPr>
            <w:rFonts w:eastAsia="Calibri"/>
            <w:szCs w:val="22"/>
          </w:rPr>
          <w:t>stratifi</w:t>
        </w:r>
      </w:ins>
      <w:ins w:id="1071" w:author="Translator1" w:date="2025-02-26T23:55:00Z">
        <w:r w:rsidR="00EE1BE4" w:rsidRPr="004D2ECA">
          <w:rPr>
            <w:rFonts w:eastAsia="Calibri"/>
            <w:szCs w:val="22"/>
          </w:rPr>
          <w:t>sert etter</w:t>
        </w:r>
      </w:ins>
      <w:ins w:id="1072" w:author="Translator1" w:date="2025-02-25T23:40:00Z">
        <w:r w:rsidRPr="004D2ECA">
          <w:rPr>
            <w:rFonts w:eastAsia="Calibri"/>
            <w:szCs w:val="22"/>
          </w:rPr>
          <w:t xml:space="preserve"> </w:t>
        </w:r>
      </w:ins>
      <w:ins w:id="1073" w:author="Translator1" w:date="2025-02-26T23:56:00Z">
        <w:r w:rsidR="00EE1BE4" w:rsidRPr="004D2ECA">
          <w:rPr>
            <w:rFonts w:eastAsia="Calibri"/>
            <w:szCs w:val="22"/>
          </w:rPr>
          <w:t>sykdomsstadium</w:t>
        </w:r>
      </w:ins>
      <w:ins w:id="1074" w:author="Translator1" w:date="2025-02-25T23:40:00Z">
        <w:r w:rsidRPr="004D2ECA">
          <w:rPr>
            <w:rFonts w:eastAsia="Calibri"/>
            <w:szCs w:val="22"/>
          </w:rPr>
          <w:t xml:space="preserve"> (</w:t>
        </w:r>
      </w:ins>
      <w:ins w:id="1075" w:author="Translator1" w:date="2025-02-26T23:56:00Z">
        <w:r w:rsidR="00EE1BE4" w:rsidRPr="004D2ECA">
          <w:rPr>
            <w:rFonts w:eastAsia="Calibri"/>
            <w:szCs w:val="22"/>
          </w:rPr>
          <w:t>stadium </w:t>
        </w:r>
      </w:ins>
      <w:ins w:id="1076" w:author="Translator1" w:date="2025-02-25T23:40:00Z">
        <w:r w:rsidRPr="004D2ECA">
          <w:rPr>
            <w:rFonts w:eastAsia="Calibri"/>
            <w:szCs w:val="22"/>
          </w:rPr>
          <w:t xml:space="preserve">II vs. </w:t>
        </w:r>
      </w:ins>
      <w:ins w:id="1077" w:author="Translator1" w:date="2025-02-27T12:34:00Z">
        <w:r w:rsidR="00DD4CD9" w:rsidRPr="004D2ECA">
          <w:rPr>
            <w:rFonts w:eastAsia="Calibri"/>
            <w:szCs w:val="22"/>
          </w:rPr>
          <w:t>s</w:t>
        </w:r>
      </w:ins>
      <w:ins w:id="1078" w:author="Translator1" w:date="2025-02-26T23:56:00Z">
        <w:r w:rsidR="00EE1BE4" w:rsidRPr="004D2ECA">
          <w:rPr>
            <w:rFonts w:eastAsia="Calibri"/>
            <w:szCs w:val="22"/>
          </w:rPr>
          <w:t>tadium </w:t>
        </w:r>
      </w:ins>
      <w:ins w:id="1079" w:author="Translator1" w:date="2025-02-25T23:40:00Z">
        <w:r w:rsidRPr="004D2ECA">
          <w:rPr>
            <w:rFonts w:eastAsia="Calibri"/>
            <w:szCs w:val="22"/>
          </w:rPr>
          <w:t xml:space="preserve">III) </w:t>
        </w:r>
      </w:ins>
      <w:ins w:id="1080" w:author="Translator1" w:date="2025-02-26T23:56:00Z">
        <w:r w:rsidR="00EE1BE4" w:rsidRPr="004D2ECA">
          <w:rPr>
            <w:rFonts w:eastAsia="Calibri"/>
            <w:szCs w:val="22"/>
          </w:rPr>
          <w:t>og etter</w:t>
        </w:r>
      </w:ins>
      <w:ins w:id="1081" w:author="Translator1" w:date="2025-02-25T23:40:00Z">
        <w:r w:rsidRPr="004D2ECA">
          <w:rPr>
            <w:rFonts w:eastAsia="Calibri"/>
            <w:szCs w:val="22"/>
          </w:rPr>
          <w:t xml:space="preserve"> PD-L1</w:t>
        </w:r>
      </w:ins>
      <w:ins w:id="1082" w:author="Translator1" w:date="2025-02-26T23:56:00Z">
        <w:r w:rsidR="00EE1BE4" w:rsidRPr="004D2ECA">
          <w:rPr>
            <w:rFonts w:eastAsia="Calibri"/>
            <w:szCs w:val="22"/>
          </w:rPr>
          <w:t>-</w:t>
        </w:r>
      </w:ins>
      <w:ins w:id="1083" w:author="Translator1" w:date="2025-02-25T23:40:00Z">
        <w:r w:rsidRPr="004D2ECA">
          <w:rPr>
            <w:rFonts w:eastAsia="Calibri"/>
            <w:szCs w:val="22"/>
          </w:rPr>
          <w:t>e</w:t>
        </w:r>
      </w:ins>
      <w:ins w:id="1084" w:author="Translator1" w:date="2025-02-26T23:56:00Z">
        <w:r w:rsidR="00EE1BE4" w:rsidRPr="004D2ECA">
          <w:rPr>
            <w:rFonts w:eastAsia="Calibri"/>
            <w:szCs w:val="22"/>
          </w:rPr>
          <w:t>ks</w:t>
        </w:r>
      </w:ins>
      <w:ins w:id="1085" w:author="Translator1" w:date="2025-02-25T23:40:00Z">
        <w:r w:rsidRPr="004D2ECA">
          <w:rPr>
            <w:rFonts w:eastAsia="Calibri"/>
            <w:szCs w:val="22"/>
          </w:rPr>
          <w:t>pres</w:t>
        </w:r>
      </w:ins>
      <w:ins w:id="1086" w:author="Translator1" w:date="2025-02-26T23:56:00Z">
        <w:r w:rsidR="00EE1BE4" w:rsidRPr="004D2ECA">
          <w:rPr>
            <w:rFonts w:eastAsia="Calibri"/>
            <w:szCs w:val="22"/>
          </w:rPr>
          <w:t>j</w:t>
        </w:r>
      </w:ins>
      <w:ins w:id="1087" w:author="Translator1" w:date="2025-02-25T23:40:00Z">
        <w:r w:rsidRPr="004D2ECA">
          <w:rPr>
            <w:rFonts w:eastAsia="Calibri"/>
            <w:szCs w:val="22"/>
          </w:rPr>
          <w:t>on</w:t>
        </w:r>
      </w:ins>
      <w:ins w:id="1088" w:author="Translator1" w:date="2025-02-26T23:56:00Z">
        <w:r w:rsidR="00A71078" w:rsidRPr="004D2ECA">
          <w:rPr>
            <w:rFonts w:eastAsia="Calibri"/>
            <w:szCs w:val="22"/>
          </w:rPr>
          <w:t>sstatus</w:t>
        </w:r>
      </w:ins>
      <w:ins w:id="1089" w:author="Translator1" w:date="2025-02-25T23:40:00Z">
        <w:r w:rsidRPr="004D2ECA">
          <w:rPr>
            <w:rFonts w:eastAsia="Calibri"/>
            <w:szCs w:val="22"/>
          </w:rPr>
          <w:t xml:space="preserve"> (TC &lt; 1</w:t>
        </w:r>
      </w:ins>
      <w:ins w:id="1090" w:author="Translator1" w:date="2025-02-26T23:56:00Z">
        <w:r w:rsidR="00EE1BE4" w:rsidRPr="004D2ECA">
          <w:rPr>
            <w:rFonts w:eastAsia="Calibri"/>
            <w:szCs w:val="22"/>
          </w:rPr>
          <w:t> </w:t>
        </w:r>
      </w:ins>
      <w:ins w:id="1091" w:author="Translator1" w:date="2025-02-25T23:40:00Z">
        <w:r w:rsidRPr="004D2ECA">
          <w:rPr>
            <w:rFonts w:eastAsia="Calibri"/>
            <w:szCs w:val="22"/>
          </w:rPr>
          <w:t>% vs. TC ≥ 1</w:t>
        </w:r>
      </w:ins>
      <w:ins w:id="1092" w:author="Translator1" w:date="2025-02-26T23:56:00Z">
        <w:r w:rsidR="00EE1BE4" w:rsidRPr="004D2ECA">
          <w:rPr>
            <w:rFonts w:eastAsia="Calibri"/>
            <w:szCs w:val="22"/>
          </w:rPr>
          <w:t> </w:t>
        </w:r>
      </w:ins>
      <w:ins w:id="1093" w:author="Translator1" w:date="2025-02-25T23:40:00Z">
        <w:r w:rsidRPr="004D2ECA">
          <w:rPr>
            <w:rFonts w:eastAsia="Calibri"/>
            <w:szCs w:val="22"/>
          </w:rPr>
          <w:t>%</w:t>
        </w:r>
      </w:ins>
      <w:ins w:id="1094" w:author="OR_TR_5" w:date="2025-02-28T14:55:00Z">
        <w:r w:rsidR="00CC3BD3" w:rsidRPr="004D2ECA">
          <w:rPr>
            <w:rFonts w:eastAsia="Calibri"/>
            <w:szCs w:val="22"/>
          </w:rPr>
          <w:t>)</w:t>
        </w:r>
      </w:ins>
      <w:ins w:id="1095" w:author="Translator1" w:date="2025-02-25T23:40:00Z">
        <w:r w:rsidRPr="004D2ECA">
          <w:rPr>
            <w:rFonts w:eastAsia="Calibri"/>
            <w:szCs w:val="22"/>
          </w:rPr>
          <w:t>.</w:t>
        </w:r>
      </w:ins>
    </w:p>
    <w:p w14:paraId="2C889AC3" w14:textId="77777777" w:rsidR="008F247A" w:rsidRPr="004D2ECA" w:rsidRDefault="008F247A" w:rsidP="008F247A">
      <w:pPr>
        <w:spacing w:line="240" w:lineRule="auto"/>
        <w:rPr>
          <w:ins w:id="1096" w:author="Translator1" w:date="2025-02-25T23:40:00Z"/>
          <w:rFonts w:eastAsia="Calibri"/>
          <w:szCs w:val="22"/>
          <w:lang w:val="x-none"/>
        </w:rPr>
      </w:pPr>
    </w:p>
    <w:p w14:paraId="0FA60129" w14:textId="1A46C69D" w:rsidR="008F247A" w:rsidRPr="00697B34" w:rsidRDefault="008F247A" w:rsidP="008F247A">
      <w:pPr>
        <w:spacing w:line="240" w:lineRule="auto"/>
        <w:rPr>
          <w:ins w:id="1097" w:author="Translator1" w:date="2025-02-25T23:40:00Z"/>
          <w:rFonts w:eastAsia="Calibri"/>
          <w:szCs w:val="22"/>
        </w:rPr>
      </w:pPr>
      <w:bookmarkStart w:id="1098" w:name="_Hlk172714542"/>
      <w:ins w:id="1099" w:author="Translator1" w:date="2025-02-25T23:40:00Z">
        <w:r w:rsidRPr="00B3769E">
          <w:rPr>
            <w:rStyle w:val="cf11"/>
            <w:rFonts w:ascii="Times New Roman" w:hAnsi="Times New Roman" w:cs="Times New Roman"/>
            <w:sz w:val="22"/>
            <w:szCs w:val="22"/>
          </w:rPr>
          <w:t xml:space="preserve">Postoperativ </w:t>
        </w:r>
      </w:ins>
      <w:ins w:id="1100" w:author="Translator1" w:date="2025-02-27T00:00:00Z">
        <w:r w:rsidR="002E19C2">
          <w:rPr>
            <w:rStyle w:val="cf11"/>
            <w:rFonts w:ascii="Times New Roman" w:hAnsi="Times New Roman" w:cs="Times New Roman"/>
            <w:sz w:val="22"/>
            <w:szCs w:val="22"/>
          </w:rPr>
          <w:t xml:space="preserve">strålebehandling var tillatt </w:t>
        </w:r>
      </w:ins>
      <w:ins w:id="1101" w:author="Translator1" w:date="2025-02-25T23:40:00Z">
        <w:r w:rsidRPr="00B3769E">
          <w:rPr>
            <w:rStyle w:val="cf11"/>
            <w:rFonts w:ascii="Times New Roman" w:hAnsi="Times New Roman" w:cs="Times New Roman"/>
            <w:sz w:val="22"/>
            <w:szCs w:val="22"/>
          </w:rPr>
          <w:t>for pa</w:t>
        </w:r>
      </w:ins>
      <w:ins w:id="1102" w:author="Translator1" w:date="2025-02-27T00:00:00Z">
        <w:r w:rsidR="003F0353">
          <w:rPr>
            <w:rStyle w:val="cf11"/>
            <w:rFonts w:ascii="Times New Roman" w:hAnsi="Times New Roman" w:cs="Times New Roman"/>
            <w:sz w:val="22"/>
            <w:szCs w:val="22"/>
          </w:rPr>
          <w:t>s</w:t>
        </w:r>
      </w:ins>
      <w:ins w:id="1103" w:author="Translator1" w:date="2025-02-25T23:40:00Z">
        <w:r w:rsidRPr="00B3769E">
          <w:rPr>
            <w:rStyle w:val="cf11"/>
            <w:rFonts w:ascii="Times New Roman" w:hAnsi="Times New Roman" w:cs="Times New Roman"/>
            <w:sz w:val="22"/>
            <w:szCs w:val="22"/>
          </w:rPr>
          <w:t>ient</w:t>
        </w:r>
      </w:ins>
      <w:ins w:id="1104" w:author="Translator1" w:date="2025-02-27T00:00:00Z">
        <w:r w:rsidR="003F0353">
          <w:rPr>
            <w:rStyle w:val="cf11"/>
            <w:rFonts w:ascii="Times New Roman" w:hAnsi="Times New Roman" w:cs="Times New Roman"/>
            <w:sz w:val="22"/>
            <w:szCs w:val="22"/>
          </w:rPr>
          <w:t xml:space="preserve">er </w:t>
        </w:r>
      </w:ins>
      <w:ins w:id="1105" w:author="Translator1" w:date="2025-02-27T00:04:00Z">
        <w:r w:rsidR="009D7197">
          <w:rPr>
            <w:rStyle w:val="cf11"/>
            <w:rFonts w:ascii="Times New Roman" w:hAnsi="Times New Roman" w:cs="Times New Roman"/>
            <w:sz w:val="22"/>
            <w:szCs w:val="22"/>
          </w:rPr>
          <w:t>s</w:t>
        </w:r>
      </w:ins>
      <w:ins w:id="1106" w:author="Translator1" w:date="2025-02-27T00:05:00Z">
        <w:r w:rsidR="009D7197">
          <w:rPr>
            <w:rStyle w:val="cf11"/>
            <w:rFonts w:ascii="Times New Roman" w:hAnsi="Times New Roman" w:cs="Times New Roman"/>
            <w:sz w:val="22"/>
            <w:szCs w:val="22"/>
          </w:rPr>
          <w:t xml:space="preserve">om </w:t>
        </w:r>
        <w:r w:rsidR="00FF2D18">
          <w:rPr>
            <w:rStyle w:val="cf11"/>
            <w:rFonts w:ascii="Times New Roman" w:hAnsi="Times New Roman" w:cs="Times New Roman"/>
            <w:sz w:val="22"/>
            <w:szCs w:val="22"/>
          </w:rPr>
          <w:t xml:space="preserve">hadde indikasjon for </w:t>
        </w:r>
      </w:ins>
      <w:ins w:id="1107" w:author="Translator1" w:date="2025-02-27T00:06:00Z">
        <w:r w:rsidR="00AF20BA">
          <w:rPr>
            <w:rStyle w:val="cf11"/>
            <w:rFonts w:ascii="Times New Roman" w:hAnsi="Times New Roman" w:cs="Times New Roman"/>
            <w:sz w:val="22"/>
            <w:szCs w:val="22"/>
          </w:rPr>
          <w:t xml:space="preserve">slik behandling </w:t>
        </w:r>
      </w:ins>
      <w:ins w:id="1108" w:author="Translator1" w:date="2025-02-27T00:00:00Z">
        <w:r w:rsidR="003F0353">
          <w:rPr>
            <w:rStyle w:val="cf11"/>
            <w:rFonts w:ascii="Times New Roman" w:hAnsi="Times New Roman" w:cs="Times New Roman"/>
            <w:sz w:val="22"/>
            <w:szCs w:val="22"/>
          </w:rPr>
          <w:t>i henhold til lokale retningslinjer</w:t>
        </w:r>
      </w:ins>
      <w:ins w:id="1109" w:author="Translator1" w:date="2025-02-25T23:40:00Z">
        <w:r w:rsidRPr="00B3769E">
          <w:rPr>
            <w:rStyle w:val="cf11"/>
            <w:rFonts w:ascii="Times New Roman" w:hAnsi="Times New Roman" w:cs="Times New Roman"/>
            <w:sz w:val="22"/>
            <w:szCs w:val="22"/>
          </w:rPr>
          <w:t>.</w:t>
        </w:r>
        <w:r w:rsidRPr="00F748FD">
          <w:rPr>
            <w:rStyle w:val="cf11"/>
            <w:szCs w:val="22"/>
          </w:rPr>
          <w:t xml:space="preserve"> </w:t>
        </w:r>
      </w:ins>
      <w:ins w:id="1110" w:author="Translator1" w:date="2025-02-27T00:01:00Z">
        <w:r w:rsidR="003F0353" w:rsidRPr="003746F0">
          <w:rPr>
            <w:rStyle w:val="cf11"/>
            <w:rFonts w:ascii="Times New Roman" w:hAnsi="Times New Roman" w:cs="Times New Roman"/>
            <w:sz w:val="22"/>
            <w:szCs w:val="22"/>
          </w:rPr>
          <w:t xml:space="preserve">Postoperativ </w:t>
        </w:r>
        <w:r w:rsidR="003F0353">
          <w:rPr>
            <w:rStyle w:val="cf11"/>
            <w:rFonts w:ascii="Times New Roman" w:hAnsi="Times New Roman" w:cs="Times New Roman"/>
            <w:sz w:val="22"/>
            <w:szCs w:val="22"/>
          </w:rPr>
          <w:t xml:space="preserve">strålebehandling </w:t>
        </w:r>
        <w:r w:rsidR="0084487D">
          <w:rPr>
            <w:rStyle w:val="cf01"/>
            <w:rFonts w:ascii="Times New Roman" w:eastAsiaTheme="majorEastAsia" w:hAnsi="Times New Roman" w:cs="Times New Roman"/>
            <w:sz w:val="22"/>
            <w:szCs w:val="22"/>
          </w:rPr>
          <w:t xml:space="preserve">måtte startes innen </w:t>
        </w:r>
      </w:ins>
      <w:ins w:id="1111" w:author="Translator1" w:date="2025-02-25T23:40:00Z">
        <w:r w:rsidRPr="00697B34">
          <w:rPr>
            <w:rStyle w:val="cf01"/>
            <w:rFonts w:ascii="Times New Roman" w:eastAsiaTheme="majorEastAsia" w:hAnsi="Times New Roman" w:cs="Times New Roman"/>
            <w:sz w:val="22"/>
            <w:szCs w:val="22"/>
          </w:rPr>
          <w:t>8</w:t>
        </w:r>
      </w:ins>
      <w:ins w:id="1112" w:author="Translator1" w:date="2025-02-27T00:01:00Z">
        <w:r w:rsidR="0084487D">
          <w:rPr>
            <w:rStyle w:val="cf01"/>
            <w:rFonts w:ascii="Times New Roman" w:eastAsiaTheme="majorEastAsia" w:hAnsi="Times New Roman" w:cs="Times New Roman"/>
            <w:sz w:val="22"/>
            <w:szCs w:val="22"/>
          </w:rPr>
          <w:t> uker etter operasjonen, og</w:t>
        </w:r>
      </w:ins>
      <w:ins w:id="1113" w:author="Translator1" w:date="2025-02-25T23:40:00Z">
        <w:r w:rsidRPr="00697B34">
          <w:rPr>
            <w:rStyle w:val="cf01"/>
            <w:rFonts w:ascii="Times New Roman" w:eastAsiaTheme="majorEastAsia" w:hAnsi="Times New Roman" w:cs="Times New Roman"/>
            <w:sz w:val="22"/>
            <w:szCs w:val="22"/>
          </w:rPr>
          <w:t xml:space="preserve"> adjuvant durvalumab/placebo </w:t>
        </w:r>
      </w:ins>
      <w:ins w:id="1114" w:author="Translator1" w:date="2025-02-27T00:01:00Z">
        <w:r w:rsidR="00BE5DDA">
          <w:rPr>
            <w:rStyle w:val="cf01"/>
            <w:rFonts w:ascii="Times New Roman" w:eastAsiaTheme="majorEastAsia" w:hAnsi="Times New Roman" w:cs="Times New Roman"/>
            <w:sz w:val="22"/>
            <w:szCs w:val="22"/>
          </w:rPr>
          <w:t xml:space="preserve">måtte da ha blitt startet innen </w:t>
        </w:r>
      </w:ins>
      <w:ins w:id="1115" w:author="Translator1" w:date="2025-02-25T23:40:00Z">
        <w:r w:rsidRPr="00697B34">
          <w:rPr>
            <w:rStyle w:val="cf01"/>
            <w:rFonts w:ascii="Times New Roman" w:eastAsiaTheme="majorEastAsia" w:hAnsi="Times New Roman" w:cs="Times New Roman"/>
            <w:sz w:val="22"/>
            <w:szCs w:val="22"/>
          </w:rPr>
          <w:t>3 </w:t>
        </w:r>
      </w:ins>
      <w:ins w:id="1116" w:author="Translator1" w:date="2025-02-27T00:01:00Z">
        <w:r w:rsidR="00BE5DDA">
          <w:rPr>
            <w:rStyle w:val="cf01"/>
            <w:rFonts w:ascii="Times New Roman" w:eastAsiaTheme="majorEastAsia" w:hAnsi="Times New Roman" w:cs="Times New Roman"/>
            <w:sz w:val="22"/>
            <w:szCs w:val="22"/>
          </w:rPr>
          <w:t xml:space="preserve">uker etter </w:t>
        </w:r>
      </w:ins>
      <w:ins w:id="1117" w:author="Translator1" w:date="2025-02-27T00:02:00Z">
        <w:r w:rsidR="00BE5DDA">
          <w:rPr>
            <w:rStyle w:val="cf01"/>
            <w:rFonts w:ascii="Times New Roman" w:eastAsiaTheme="majorEastAsia" w:hAnsi="Times New Roman" w:cs="Times New Roman"/>
            <w:sz w:val="22"/>
            <w:szCs w:val="22"/>
          </w:rPr>
          <w:t xml:space="preserve">at den </w:t>
        </w:r>
        <w:r w:rsidR="00BE5DDA">
          <w:rPr>
            <w:rStyle w:val="cf11"/>
            <w:rFonts w:ascii="Times New Roman" w:hAnsi="Times New Roman" w:cs="Times New Roman"/>
            <w:sz w:val="22"/>
            <w:szCs w:val="22"/>
          </w:rPr>
          <w:t>p</w:t>
        </w:r>
        <w:r w:rsidR="00BE5DDA" w:rsidRPr="003746F0">
          <w:rPr>
            <w:rStyle w:val="cf11"/>
            <w:rFonts w:ascii="Times New Roman" w:hAnsi="Times New Roman" w:cs="Times New Roman"/>
            <w:sz w:val="22"/>
            <w:szCs w:val="22"/>
          </w:rPr>
          <w:t>ostoperativ</w:t>
        </w:r>
        <w:r w:rsidR="00BE5DDA">
          <w:rPr>
            <w:rStyle w:val="cf11"/>
            <w:rFonts w:ascii="Times New Roman" w:hAnsi="Times New Roman" w:cs="Times New Roman"/>
            <w:sz w:val="22"/>
            <w:szCs w:val="22"/>
          </w:rPr>
          <w:t>e</w:t>
        </w:r>
        <w:r w:rsidR="00BE5DDA" w:rsidRPr="003746F0">
          <w:rPr>
            <w:rStyle w:val="cf11"/>
            <w:rFonts w:ascii="Times New Roman" w:hAnsi="Times New Roman" w:cs="Times New Roman"/>
            <w:sz w:val="22"/>
            <w:szCs w:val="22"/>
          </w:rPr>
          <w:t xml:space="preserve"> </w:t>
        </w:r>
        <w:r w:rsidR="00BE5DDA">
          <w:rPr>
            <w:rStyle w:val="cf11"/>
            <w:rFonts w:ascii="Times New Roman" w:hAnsi="Times New Roman" w:cs="Times New Roman"/>
            <w:sz w:val="22"/>
            <w:szCs w:val="22"/>
          </w:rPr>
          <w:t xml:space="preserve">strålebehandlingen ble </w:t>
        </w:r>
        <w:r w:rsidR="00BE5DDA">
          <w:rPr>
            <w:rStyle w:val="cf01"/>
            <w:rFonts w:ascii="Times New Roman" w:eastAsiaTheme="majorEastAsia" w:hAnsi="Times New Roman" w:cs="Times New Roman"/>
            <w:sz w:val="22"/>
            <w:szCs w:val="22"/>
          </w:rPr>
          <w:t>avsluttet</w:t>
        </w:r>
      </w:ins>
      <w:ins w:id="1118" w:author="Translator1" w:date="2025-02-25T23:40:00Z">
        <w:r w:rsidRPr="00697B34">
          <w:rPr>
            <w:rStyle w:val="cf01"/>
            <w:rFonts w:ascii="Times New Roman" w:eastAsiaTheme="majorEastAsia" w:hAnsi="Times New Roman" w:cs="Times New Roman"/>
            <w:sz w:val="22"/>
            <w:szCs w:val="22"/>
          </w:rPr>
          <w:t>.</w:t>
        </w:r>
      </w:ins>
    </w:p>
    <w:bookmarkEnd w:id="1098"/>
    <w:p w14:paraId="6E873EF5" w14:textId="77777777" w:rsidR="008F247A" w:rsidRDefault="008F247A" w:rsidP="008F247A">
      <w:pPr>
        <w:spacing w:line="240" w:lineRule="auto"/>
        <w:rPr>
          <w:ins w:id="1119" w:author="Translator1" w:date="2025-02-25T23:40:00Z"/>
          <w:rFonts w:eastAsia="Calibri"/>
          <w:szCs w:val="22"/>
        </w:rPr>
      </w:pPr>
    </w:p>
    <w:p w14:paraId="55873EA1" w14:textId="147FF4B1" w:rsidR="008F247A" w:rsidRDefault="00F53D70" w:rsidP="008F247A">
      <w:pPr>
        <w:spacing w:line="240" w:lineRule="auto"/>
        <w:rPr>
          <w:ins w:id="1120" w:author="Translator1" w:date="2025-02-25T23:40:00Z"/>
          <w:rFonts w:eastAsia="Calibri"/>
          <w:szCs w:val="22"/>
        </w:rPr>
      </w:pPr>
      <w:ins w:id="1121" w:author="Translator1" w:date="2025-02-27T00:07:00Z">
        <w:r>
          <w:rPr>
            <w:rFonts w:eastAsia="Calibri"/>
            <w:szCs w:val="22"/>
          </w:rPr>
          <w:t xml:space="preserve">I </w:t>
        </w:r>
      </w:ins>
      <w:ins w:id="1122" w:author="Translator1" w:date="2025-02-25T23:40:00Z">
        <w:r w:rsidR="008F247A">
          <w:rPr>
            <w:rFonts w:eastAsia="Calibri"/>
            <w:szCs w:val="22"/>
          </w:rPr>
          <w:t>AEGEAN</w:t>
        </w:r>
      </w:ins>
      <w:ins w:id="1123" w:author="Translator1" w:date="2025-02-27T00:07:00Z">
        <w:r>
          <w:rPr>
            <w:rFonts w:eastAsia="Calibri"/>
            <w:szCs w:val="22"/>
          </w:rPr>
          <w:t>-</w:t>
        </w:r>
      </w:ins>
      <w:ins w:id="1124" w:author="Translator1" w:date="2025-02-25T23:40:00Z">
        <w:r w:rsidR="008F247A">
          <w:rPr>
            <w:rFonts w:eastAsia="Calibri"/>
            <w:szCs w:val="22"/>
          </w:rPr>
          <w:t>stud</w:t>
        </w:r>
      </w:ins>
      <w:ins w:id="1125" w:author="Translator1" w:date="2025-02-27T00:07:00Z">
        <w:r>
          <w:rPr>
            <w:rFonts w:eastAsia="Calibri"/>
            <w:szCs w:val="22"/>
          </w:rPr>
          <w:t xml:space="preserve">ien ble </w:t>
        </w:r>
      </w:ins>
      <w:ins w:id="1126" w:author="Translator1" w:date="2025-02-25T23:40:00Z">
        <w:r w:rsidR="008F247A">
          <w:rPr>
            <w:rFonts w:eastAsia="Calibri"/>
            <w:szCs w:val="22"/>
          </w:rPr>
          <w:t>802</w:t>
        </w:r>
      </w:ins>
      <w:ins w:id="1127" w:author="Translator1" w:date="2025-02-27T00:07:00Z">
        <w:r>
          <w:rPr>
            <w:rFonts w:eastAsia="Calibri"/>
            <w:szCs w:val="22"/>
          </w:rPr>
          <w:t> </w:t>
        </w:r>
      </w:ins>
      <w:ins w:id="1128" w:author="Translator1" w:date="2025-02-25T23:40:00Z">
        <w:r w:rsidR="008F247A">
          <w:rPr>
            <w:rFonts w:eastAsia="Calibri"/>
            <w:szCs w:val="22"/>
          </w:rPr>
          <w:t>pa</w:t>
        </w:r>
      </w:ins>
      <w:ins w:id="1129" w:author="Translator1" w:date="2025-02-27T00:07:00Z">
        <w:r>
          <w:rPr>
            <w:rFonts w:eastAsia="Calibri"/>
            <w:szCs w:val="22"/>
          </w:rPr>
          <w:t>s</w:t>
        </w:r>
      </w:ins>
      <w:ins w:id="1130" w:author="Translator1" w:date="2025-02-25T23:40:00Z">
        <w:r w:rsidR="008F247A">
          <w:rPr>
            <w:rFonts w:eastAsia="Calibri"/>
            <w:szCs w:val="22"/>
          </w:rPr>
          <w:t>ient</w:t>
        </w:r>
      </w:ins>
      <w:ins w:id="1131" w:author="Translator1" w:date="2025-02-27T00:07:00Z">
        <w:r>
          <w:rPr>
            <w:rFonts w:eastAsia="Calibri"/>
            <w:szCs w:val="22"/>
          </w:rPr>
          <w:t>er</w:t>
        </w:r>
      </w:ins>
      <w:ins w:id="1132" w:author="Translator1" w:date="2025-02-25T23:40:00Z">
        <w:r w:rsidR="008F247A">
          <w:rPr>
            <w:rFonts w:eastAsia="Calibri"/>
            <w:szCs w:val="22"/>
          </w:rPr>
          <w:t xml:space="preserve"> </w:t>
        </w:r>
      </w:ins>
      <w:ins w:id="1133" w:author="Translator1" w:date="2025-02-27T09:44:00Z">
        <w:r w:rsidR="00E018FB">
          <w:rPr>
            <w:rFonts w:eastAsia="Calibri"/>
            <w:szCs w:val="22"/>
          </w:rPr>
          <w:t xml:space="preserve">randomisert </w:t>
        </w:r>
      </w:ins>
      <w:ins w:id="1134" w:author="Translator1" w:date="2025-02-25T23:40:00Z">
        <w:r w:rsidR="008F247A">
          <w:rPr>
            <w:rFonts w:eastAsia="Calibri"/>
            <w:szCs w:val="22"/>
          </w:rPr>
          <w:t xml:space="preserve">i </w:t>
        </w:r>
      </w:ins>
      <w:ins w:id="1135" w:author="Translator1" w:date="2025-02-27T00:08:00Z">
        <w:r w:rsidR="00BE5064">
          <w:rPr>
            <w:rFonts w:eastAsia="Calibri"/>
            <w:szCs w:val="22"/>
          </w:rPr>
          <w:t xml:space="preserve">et </w:t>
        </w:r>
      </w:ins>
      <w:ins w:id="1136" w:author="Translator1" w:date="2025-02-25T23:40:00Z">
        <w:r w:rsidR="008F247A">
          <w:rPr>
            <w:rFonts w:eastAsia="Calibri"/>
            <w:szCs w:val="22"/>
          </w:rPr>
          <w:t>1:1</w:t>
        </w:r>
      </w:ins>
      <w:ins w:id="1137" w:author="Translator1" w:date="2025-02-27T00:08:00Z">
        <w:r w:rsidR="00BE5064">
          <w:rPr>
            <w:rFonts w:eastAsia="Calibri"/>
            <w:szCs w:val="22"/>
          </w:rPr>
          <w:t xml:space="preserve">-forhold til å få </w:t>
        </w:r>
      </w:ins>
      <w:ins w:id="1138" w:author="Translator1" w:date="2025-02-25T23:40:00Z">
        <w:r w:rsidR="008F247A">
          <w:rPr>
            <w:rFonts w:eastAsia="Calibri"/>
            <w:szCs w:val="22"/>
          </w:rPr>
          <w:t>perioperativ IMFINZI (</w:t>
        </w:r>
      </w:ins>
      <w:ins w:id="1139" w:author="Translator1" w:date="2025-02-27T00:08:00Z">
        <w:r w:rsidR="0003781E">
          <w:rPr>
            <w:rFonts w:eastAsia="Calibri"/>
            <w:szCs w:val="22"/>
          </w:rPr>
          <w:t>a</w:t>
        </w:r>
      </w:ins>
      <w:ins w:id="1140" w:author="Translator1" w:date="2025-02-25T23:40:00Z">
        <w:r w:rsidR="008F247A">
          <w:rPr>
            <w:rFonts w:eastAsia="Calibri"/>
            <w:szCs w:val="22"/>
          </w:rPr>
          <w:t>rm</w:t>
        </w:r>
      </w:ins>
      <w:ins w:id="1141" w:author="Translator1" w:date="2025-02-27T00:08:00Z">
        <w:r w:rsidR="0003781E">
          <w:rPr>
            <w:rFonts w:eastAsia="Calibri"/>
            <w:szCs w:val="22"/>
          </w:rPr>
          <w:t> </w:t>
        </w:r>
      </w:ins>
      <w:ins w:id="1142" w:author="Translator1" w:date="2025-02-25T23:40:00Z">
        <w:r w:rsidR="008F247A">
          <w:rPr>
            <w:rFonts w:eastAsia="Calibri"/>
            <w:szCs w:val="22"/>
          </w:rPr>
          <w:t xml:space="preserve">1) </w:t>
        </w:r>
      </w:ins>
      <w:ins w:id="1143" w:author="Translator1" w:date="2025-02-27T00:08:00Z">
        <w:r w:rsidR="0003781E">
          <w:rPr>
            <w:rFonts w:eastAsia="Calibri"/>
            <w:szCs w:val="22"/>
          </w:rPr>
          <w:t>elle</w:t>
        </w:r>
      </w:ins>
      <w:ins w:id="1144" w:author="Translator1" w:date="2025-02-25T23:40:00Z">
        <w:r w:rsidR="008F247A">
          <w:rPr>
            <w:rFonts w:eastAsia="Calibri"/>
            <w:szCs w:val="22"/>
          </w:rPr>
          <w:t>r placebo (</w:t>
        </w:r>
      </w:ins>
      <w:ins w:id="1145" w:author="Translator1" w:date="2025-02-27T00:08:00Z">
        <w:r w:rsidR="0003781E">
          <w:rPr>
            <w:rFonts w:eastAsia="Calibri"/>
            <w:szCs w:val="22"/>
          </w:rPr>
          <w:t>a</w:t>
        </w:r>
      </w:ins>
      <w:ins w:id="1146" w:author="Translator1" w:date="2025-02-25T23:40:00Z">
        <w:r w:rsidR="008F247A">
          <w:rPr>
            <w:rFonts w:eastAsia="Calibri"/>
            <w:szCs w:val="22"/>
          </w:rPr>
          <w:t>rm</w:t>
        </w:r>
      </w:ins>
      <w:ins w:id="1147" w:author="Translator1" w:date="2025-02-27T00:08:00Z">
        <w:r w:rsidR="0003781E">
          <w:rPr>
            <w:rFonts w:eastAsia="Calibri"/>
            <w:szCs w:val="22"/>
          </w:rPr>
          <w:t> </w:t>
        </w:r>
      </w:ins>
      <w:ins w:id="1148" w:author="Translator1" w:date="2025-02-25T23:40:00Z">
        <w:r w:rsidR="008F247A">
          <w:rPr>
            <w:rFonts w:eastAsia="Calibri"/>
            <w:szCs w:val="22"/>
          </w:rPr>
          <w:t xml:space="preserve">2) i </w:t>
        </w:r>
      </w:ins>
      <w:ins w:id="1149" w:author="Translator1" w:date="2025-02-27T00:09:00Z">
        <w:r w:rsidR="0003781E">
          <w:rPr>
            <w:rFonts w:eastAsia="Calibri"/>
            <w:szCs w:val="22"/>
          </w:rPr>
          <w:t>k</w:t>
        </w:r>
      </w:ins>
      <w:ins w:id="1150" w:author="Translator1" w:date="2025-02-25T23:40:00Z">
        <w:r w:rsidR="008F247A">
          <w:rPr>
            <w:rFonts w:eastAsia="Calibri"/>
            <w:szCs w:val="22"/>
          </w:rPr>
          <w:t>ombina</w:t>
        </w:r>
      </w:ins>
      <w:ins w:id="1151" w:author="Translator1" w:date="2025-02-27T00:09:00Z">
        <w:r w:rsidR="0003781E">
          <w:rPr>
            <w:rFonts w:eastAsia="Calibri"/>
            <w:szCs w:val="22"/>
          </w:rPr>
          <w:t>sj</w:t>
        </w:r>
      </w:ins>
      <w:ins w:id="1152" w:author="Translator1" w:date="2025-02-25T23:40:00Z">
        <w:r w:rsidR="008F247A">
          <w:rPr>
            <w:rFonts w:eastAsia="Calibri"/>
            <w:szCs w:val="22"/>
          </w:rPr>
          <w:t xml:space="preserve">on </w:t>
        </w:r>
      </w:ins>
      <w:ins w:id="1153" w:author="Translator1" w:date="2025-02-27T00:09:00Z">
        <w:r w:rsidR="0003781E">
          <w:rPr>
            <w:rFonts w:eastAsia="Calibri"/>
            <w:szCs w:val="22"/>
          </w:rPr>
          <w:t xml:space="preserve">med </w:t>
        </w:r>
      </w:ins>
      <w:ins w:id="1154" w:author="Translator1" w:date="2025-02-25T23:40:00Z">
        <w:r w:rsidR="008F247A">
          <w:rPr>
            <w:rFonts w:eastAsia="Calibri"/>
            <w:szCs w:val="22"/>
          </w:rPr>
          <w:t xml:space="preserve">neoadjuvant </w:t>
        </w:r>
      </w:ins>
      <w:ins w:id="1155" w:author="Translator1" w:date="2025-02-27T00:09:00Z">
        <w:r w:rsidR="0003781E">
          <w:rPr>
            <w:rFonts w:eastAsia="Calibri"/>
            <w:szCs w:val="22"/>
          </w:rPr>
          <w:t>kj</w:t>
        </w:r>
      </w:ins>
      <w:ins w:id="1156" w:author="Translator1" w:date="2025-02-25T23:40:00Z">
        <w:r w:rsidR="008F247A">
          <w:rPr>
            <w:rFonts w:eastAsia="Calibri"/>
            <w:szCs w:val="22"/>
          </w:rPr>
          <w:t>emoterap</w:t>
        </w:r>
      </w:ins>
      <w:ins w:id="1157" w:author="Translator1" w:date="2025-02-27T00:09:00Z">
        <w:r w:rsidR="0003781E">
          <w:rPr>
            <w:rFonts w:eastAsia="Calibri"/>
            <w:szCs w:val="22"/>
          </w:rPr>
          <w:t>i</w:t>
        </w:r>
      </w:ins>
      <w:ins w:id="1158" w:author="Translator1" w:date="2025-02-25T23:40:00Z">
        <w:r w:rsidR="008F247A">
          <w:rPr>
            <w:rFonts w:eastAsia="Calibri"/>
            <w:szCs w:val="22"/>
          </w:rPr>
          <w:t xml:space="preserve">. </w:t>
        </w:r>
      </w:ins>
      <w:ins w:id="1159" w:author="Translator1" w:date="2025-02-27T09:46:00Z">
        <w:r w:rsidR="008D723B">
          <w:rPr>
            <w:rFonts w:eastAsia="Calibri"/>
            <w:szCs w:val="22"/>
          </w:rPr>
          <w:t>Overkrysning</w:t>
        </w:r>
      </w:ins>
      <w:ins w:id="1160" w:author="Translator1" w:date="2025-02-25T23:40:00Z">
        <w:r w:rsidR="008F247A">
          <w:rPr>
            <w:rFonts w:eastAsia="Calibri"/>
            <w:szCs w:val="22"/>
          </w:rPr>
          <w:t xml:space="preserve"> </w:t>
        </w:r>
      </w:ins>
      <w:ins w:id="1161" w:author="Translator1" w:date="2025-02-27T00:09:00Z">
        <w:r w:rsidR="00C376CD">
          <w:rPr>
            <w:rFonts w:eastAsia="Calibri"/>
            <w:szCs w:val="22"/>
          </w:rPr>
          <w:t>mellom studiearmene var ikke tillatt</w:t>
        </w:r>
      </w:ins>
      <w:ins w:id="1162" w:author="Translator1" w:date="2025-02-25T23:40:00Z">
        <w:r w:rsidR="008F247A">
          <w:rPr>
            <w:rFonts w:eastAsia="Calibri"/>
            <w:szCs w:val="22"/>
          </w:rPr>
          <w:t>.</w:t>
        </w:r>
      </w:ins>
    </w:p>
    <w:p w14:paraId="407A899E" w14:textId="69EFB97E" w:rsidR="008F247A" w:rsidRPr="0089588F" w:rsidRDefault="008F247A">
      <w:pPr>
        <w:numPr>
          <w:ilvl w:val="0"/>
          <w:numId w:val="30"/>
        </w:numPr>
        <w:tabs>
          <w:tab w:val="clear" w:pos="567"/>
          <w:tab w:val="num" w:pos="720"/>
        </w:tabs>
        <w:spacing w:line="240" w:lineRule="auto"/>
        <w:ind w:left="709" w:hanging="142"/>
        <w:textAlignment w:val="baseline"/>
        <w:rPr>
          <w:ins w:id="1163" w:author="Translator1" w:date="2025-02-25T23:40:00Z"/>
          <w:szCs w:val="24"/>
          <w:rPrChange w:id="1164" w:author="AstraZeneca" w:date="2025-03-17T11:11:00Z">
            <w:rPr>
              <w:ins w:id="1165" w:author="Translator1" w:date="2025-02-25T23:40:00Z"/>
              <w:rFonts w:ascii="Times New Roman" w:eastAsia="Times New Roman" w:hAnsi="Times New Roman"/>
              <w:szCs w:val="20"/>
              <w:lang w:eastAsia="en-GB"/>
            </w:rPr>
          </w:rPrChange>
        </w:rPr>
        <w:pPrChange w:id="1166" w:author="AstraZeneca" w:date="2025-03-17T11:11:00Z">
          <w:pPr>
            <w:pStyle w:val="ListParagraph"/>
            <w:numPr>
              <w:numId w:val="30"/>
            </w:numPr>
            <w:ind w:hanging="360"/>
          </w:pPr>
        </w:pPrChange>
      </w:pPr>
      <w:ins w:id="1167" w:author="Translator1" w:date="2025-02-25T23:40:00Z">
        <w:r w:rsidRPr="0089588F">
          <w:rPr>
            <w:szCs w:val="24"/>
            <w:rPrChange w:id="1168" w:author="AstraZeneca" w:date="2025-03-17T11:11:00Z">
              <w:rPr>
                <w:lang w:eastAsia="en-GB"/>
              </w:rPr>
            </w:rPrChange>
          </w:rPr>
          <w:t>Arm</w:t>
        </w:r>
      </w:ins>
      <w:ins w:id="1169" w:author="Translator1" w:date="2025-02-27T00:09:00Z">
        <w:r w:rsidR="00C376CD" w:rsidRPr="0089588F">
          <w:rPr>
            <w:szCs w:val="24"/>
            <w:rPrChange w:id="1170" w:author="AstraZeneca" w:date="2025-03-17T11:11:00Z">
              <w:rPr>
                <w:lang w:eastAsia="en-GB"/>
              </w:rPr>
            </w:rPrChange>
          </w:rPr>
          <w:t> </w:t>
        </w:r>
      </w:ins>
      <w:ins w:id="1171" w:author="Translator1" w:date="2025-02-25T23:40:00Z">
        <w:r w:rsidRPr="0089588F">
          <w:rPr>
            <w:szCs w:val="24"/>
            <w:rPrChange w:id="1172" w:author="AstraZeneca" w:date="2025-03-17T11:11:00Z">
              <w:rPr>
                <w:lang w:eastAsia="en-GB"/>
              </w:rPr>
            </w:rPrChange>
          </w:rPr>
          <w:t>1: IMFINZI</w:t>
        </w:r>
      </w:ins>
      <w:ins w:id="1173" w:author="Translator1" w:date="2025-02-27T00:09:00Z">
        <w:r w:rsidR="00C376CD" w:rsidRPr="0089588F">
          <w:rPr>
            <w:szCs w:val="24"/>
            <w:rPrChange w:id="1174" w:author="AstraZeneca" w:date="2025-03-17T11:11:00Z">
              <w:rPr>
                <w:lang w:eastAsia="en-GB"/>
              </w:rPr>
            </w:rPrChange>
          </w:rPr>
          <w:t> </w:t>
        </w:r>
      </w:ins>
      <w:ins w:id="1175" w:author="Translator1" w:date="2025-02-25T23:40:00Z">
        <w:r w:rsidRPr="0089588F">
          <w:rPr>
            <w:szCs w:val="24"/>
            <w:rPrChange w:id="1176" w:author="AstraZeneca" w:date="2025-03-17T11:11:00Z">
              <w:rPr>
                <w:lang w:eastAsia="en-GB"/>
              </w:rPr>
            </w:rPrChange>
          </w:rPr>
          <w:t>1 500</w:t>
        </w:r>
      </w:ins>
      <w:ins w:id="1177" w:author="Translator1" w:date="2025-02-27T00:09:00Z">
        <w:r w:rsidR="00C376CD" w:rsidRPr="0089588F">
          <w:rPr>
            <w:szCs w:val="24"/>
            <w:rPrChange w:id="1178" w:author="AstraZeneca" w:date="2025-03-17T11:11:00Z">
              <w:rPr>
                <w:lang w:eastAsia="en-GB"/>
              </w:rPr>
            </w:rPrChange>
          </w:rPr>
          <w:t> </w:t>
        </w:r>
      </w:ins>
      <w:ins w:id="1179" w:author="Translator1" w:date="2025-02-25T23:40:00Z">
        <w:r w:rsidRPr="0089588F">
          <w:rPr>
            <w:szCs w:val="24"/>
            <w:rPrChange w:id="1180" w:author="AstraZeneca" w:date="2025-03-17T11:11:00Z">
              <w:rPr>
                <w:lang w:eastAsia="en-GB"/>
              </w:rPr>
            </w:rPrChange>
          </w:rPr>
          <w:t xml:space="preserve">mg + </w:t>
        </w:r>
      </w:ins>
      <w:ins w:id="1181" w:author="Translator1" w:date="2025-02-27T00:09:00Z">
        <w:r w:rsidR="00C376CD" w:rsidRPr="0089588F">
          <w:rPr>
            <w:szCs w:val="24"/>
            <w:rPrChange w:id="1182" w:author="AstraZeneca" w:date="2025-03-17T11:11:00Z">
              <w:rPr>
                <w:lang w:eastAsia="en-GB"/>
              </w:rPr>
            </w:rPrChange>
          </w:rPr>
          <w:t>kj</w:t>
        </w:r>
      </w:ins>
      <w:ins w:id="1183" w:author="Translator1" w:date="2025-02-25T23:40:00Z">
        <w:r w:rsidRPr="0089588F">
          <w:rPr>
            <w:szCs w:val="24"/>
            <w:rPrChange w:id="1184" w:author="AstraZeneca" w:date="2025-03-17T11:11:00Z">
              <w:rPr>
                <w:lang w:eastAsia="en-GB"/>
              </w:rPr>
            </w:rPrChange>
          </w:rPr>
          <w:t>emoterap</w:t>
        </w:r>
      </w:ins>
      <w:ins w:id="1185" w:author="Translator1" w:date="2025-02-27T00:09:00Z">
        <w:r w:rsidR="00AD4743" w:rsidRPr="0089588F">
          <w:rPr>
            <w:szCs w:val="24"/>
            <w:rPrChange w:id="1186" w:author="AstraZeneca" w:date="2025-03-17T11:11:00Z">
              <w:rPr>
                <w:lang w:eastAsia="en-GB"/>
              </w:rPr>
            </w:rPrChange>
          </w:rPr>
          <w:t>i</w:t>
        </w:r>
      </w:ins>
      <w:ins w:id="1187" w:author="Translator1" w:date="2025-02-25T23:40:00Z">
        <w:r w:rsidRPr="0089588F">
          <w:rPr>
            <w:szCs w:val="24"/>
            <w:rPrChange w:id="1188" w:author="AstraZeneca" w:date="2025-03-17T11:11:00Z">
              <w:rPr>
                <w:lang w:eastAsia="en-GB"/>
              </w:rPr>
            </w:rPrChange>
          </w:rPr>
          <w:t xml:space="preserve"> </w:t>
        </w:r>
      </w:ins>
      <w:ins w:id="1189" w:author="Translator1" w:date="2025-02-27T00:09:00Z">
        <w:r w:rsidR="00AD4743" w:rsidRPr="0089588F">
          <w:rPr>
            <w:szCs w:val="24"/>
            <w:rPrChange w:id="1190" w:author="AstraZeneca" w:date="2025-03-17T11:11:00Z">
              <w:rPr>
                <w:lang w:eastAsia="en-GB"/>
              </w:rPr>
            </w:rPrChange>
          </w:rPr>
          <w:t xml:space="preserve">hver </w:t>
        </w:r>
      </w:ins>
      <w:ins w:id="1191" w:author="Translator1" w:date="2025-02-25T23:40:00Z">
        <w:r w:rsidRPr="0089588F">
          <w:rPr>
            <w:szCs w:val="24"/>
            <w:rPrChange w:id="1192" w:author="AstraZeneca" w:date="2025-03-17T11:11:00Z">
              <w:rPr>
                <w:lang w:eastAsia="en-GB"/>
              </w:rPr>
            </w:rPrChange>
          </w:rPr>
          <w:t>3</w:t>
        </w:r>
      </w:ins>
      <w:ins w:id="1193" w:author="Translator1" w:date="2025-02-27T00:09:00Z">
        <w:r w:rsidR="00AD4743" w:rsidRPr="0089588F">
          <w:rPr>
            <w:szCs w:val="24"/>
            <w:rPrChange w:id="1194" w:author="AstraZeneca" w:date="2025-03-17T11:11:00Z">
              <w:rPr>
                <w:lang w:eastAsia="en-GB"/>
              </w:rPr>
            </w:rPrChange>
          </w:rPr>
          <w:t>. </w:t>
        </w:r>
      </w:ins>
      <w:ins w:id="1195" w:author="Translator1" w:date="2025-02-27T00:10:00Z">
        <w:r w:rsidR="00AD4743" w:rsidRPr="0089588F">
          <w:rPr>
            <w:szCs w:val="24"/>
            <w:rPrChange w:id="1196" w:author="AstraZeneca" w:date="2025-03-17T11:11:00Z">
              <w:rPr>
                <w:lang w:eastAsia="en-GB"/>
              </w:rPr>
            </w:rPrChange>
          </w:rPr>
          <w:t xml:space="preserve">uke i opptil </w:t>
        </w:r>
      </w:ins>
      <w:ins w:id="1197" w:author="Translator1" w:date="2025-02-25T23:40:00Z">
        <w:r w:rsidRPr="0089588F">
          <w:rPr>
            <w:szCs w:val="24"/>
            <w:rPrChange w:id="1198" w:author="AstraZeneca" w:date="2025-03-17T11:11:00Z">
              <w:rPr>
                <w:lang w:eastAsia="en-GB"/>
              </w:rPr>
            </w:rPrChange>
          </w:rPr>
          <w:t>4</w:t>
        </w:r>
      </w:ins>
      <w:ins w:id="1199" w:author="Translator1" w:date="2025-02-27T00:10:00Z">
        <w:r w:rsidR="00AD4743" w:rsidRPr="0089588F">
          <w:rPr>
            <w:szCs w:val="24"/>
            <w:rPrChange w:id="1200" w:author="AstraZeneca" w:date="2025-03-17T11:11:00Z">
              <w:rPr>
                <w:lang w:eastAsia="en-GB"/>
              </w:rPr>
            </w:rPrChange>
          </w:rPr>
          <w:t> s</w:t>
        </w:r>
      </w:ins>
      <w:ins w:id="1201" w:author="Translator1" w:date="2025-02-25T23:40:00Z">
        <w:r w:rsidRPr="0089588F">
          <w:rPr>
            <w:szCs w:val="24"/>
            <w:rPrChange w:id="1202" w:author="AstraZeneca" w:date="2025-03-17T11:11:00Z">
              <w:rPr>
                <w:lang w:eastAsia="en-GB"/>
              </w:rPr>
            </w:rPrChange>
          </w:rPr>
          <w:t>y</w:t>
        </w:r>
      </w:ins>
      <w:ins w:id="1203" w:author="Translator1" w:date="2025-02-27T00:10:00Z">
        <w:r w:rsidR="00AD4743" w:rsidRPr="0089588F">
          <w:rPr>
            <w:szCs w:val="24"/>
            <w:rPrChange w:id="1204" w:author="AstraZeneca" w:date="2025-03-17T11:11:00Z">
              <w:rPr>
                <w:lang w:eastAsia="en-GB"/>
              </w:rPr>
            </w:rPrChange>
          </w:rPr>
          <w:t>k</w:t>
        </w:r>
      </w:ins>
      <w:ins w:id="1205" w:author="Translator1" w:date="2025-02-25T23:40:00Z">
        <w:r w:rsidRPr="0089588F">
          <w:rPr>
            <w:szCs w:val="24"/>
            <w:rPrChange w:id="1206" w:author="AstraZeneca" w:date="2025-03-17T11:11:00Z">
              <w:rPr>
                <w:lang w:eastAsia="en-GB"/>
              </w:rPr>
            </w:rPrChange>
          </w:rPr>
          <w:t>l</w:t>
        </w:r>
      </w:ins>
      <w:ins w:id="1207" w:author="Translator1" w:date="2025-02-27T00:10:00Z">
        <w:r w:rsidR="00AD4743" w:rsidRPr="0089588F">
          <w:rPr>
            <w:szCs w:val="24"/>
            <w:rPrChange w:id="1208" w:author="AstraZeneca" w:date="2025-03-17T11:11:00Z">
              <w:rPr>
                <w:lang w:eastAsia="en-GB"/>
              </w:rPr>
            </w:rPrChange>
          </w:rPr>
          <w:t>us</w:t>
        </w:r>
      </w:ins>
      <w:ins w:id="1209" w:author="Translator1" w:date="2025-02-25T23:40:00Z">
        <w:r w:rsidRPr="0089588F">
          <w:rPr>
            <w:szCs w:val="24"/>
            <w:rPrChange w:id="1210" w:author="AstraZeneca" w:date="2025-03-17T11:11:00Z">
              <w:rPr>
                <w:lang w:eastAsia="en-GB"/>
              </w:rPr>
            </w:rPrChange>
          </w:rPr>
          <w:t>e</w:t>
        </w:r>
      </w:ins>
      <w:ins w:id="1211" w:author="Translator1" w:date="2025-02-27T00:10:00Z">
        <w:r w:rsidR="00AD4743" w:rsidRPr="0089588F">
          <w:rPr>
            <w:szCs w:val="24"/>
            <w:rPrChange w:id="1212" w:author="AstraZeneca" w:date="2025-03-17T11:11:00Z">
              <w:rPr>
                <w:lang w:eastAsia="en-GB"/>
              </w:rPr>
            </w:rPrChange>
          </w:rPr>
          <w:t>r</w:t>
        </w:r>
      </w:ins>
      <w:ins w:id="1213" w:author="Translator1" w:date="2025-02-25T23:40:00Z">
        <w:r w:rsidRPr="0089588F">
          <w:rPr>
            <w:szCs w:val="24"/>
            <w:rPrChange w:id="1214" w:author="AstraZeneca" w:date="2025-03-17T11:11:00Z">
              <w:rPr>
                <w:lang w:eastAsia="en-GB"/>
              </w:rPr>
            </w:rPrChange>
          </w:rPr>
          <w:t xml:space="preserve"> </w:t>
        </w:r>
      </w:ins>
      <w:ins w:id="1215" w:author="Translator1" w:date="2025-02-27T00:10:00Z">
        <w:r w:rsidR="00FE1D04" w:rsidRPr="0089588F">
          <w:rPr>
            <w:szCs w:val="24"/>
            <w:rPrChange w:id="1216" w:author="AstraZeneca" w:date="2025-03-17T11:11:00Z">
              <w:rPr>
                <w:lang w:eastAsia="en-GB"/>
              </w:rPr>
            </w:rPrChange>
          </w:rPr>
          <w:t xml:space="preserve">før </w:t>
        </w:r>
      </w:ins>
      <w:ins w:id="1217" w:author="Translator1" w:date="2025-02-27T09:47:00Z">
        <w:r w:rsidR="00A04703" w:rsidRPr="0089588F">
          <w:rPr>
            <w:szCs w:val="24"/>
            <w:rPrChange w:id="1218" w:author="AstraZeneca" w:date="2025-03-17T11:11:00Z">
              <w:rPr>
                <w:lang w:eastAsia="en-GB"/>
              </w:rPr>
            </w:rPrChange>
          </w:rPr>
          <w:t>operasjon</w:t>
        </w:r>
      </w:ins>
      <w:ins w:id="1219" w:author="Translator1" w:date="2025-02-25T23:40:00Z">
        <w:r w:rsidRPr="0089588F">
          <w:rPr>
            <w:szCs w:val="24"/>
            <w:rPrChange w:id="1220" w:author="AstraZeneca" w:date="2025-03-17T11:11:00Z">
              <w:rPr>
                <w:lang w:eastAsia="en-GB"/>
              </w:rPr>
            </w:rPrChange>
          </w:rPr>
          <w:t xml:space="preserve">, </w:t>
        </w:r>
      </w:ins>
      <w:ins w:id="1221" w:author="Translator1" w:date="2025-02-27T00:10:00Z">
        <w:r w:rsidR="00FE1D04" w:rsidRPr="0089588F">
          <w:rPr>
            <w:szCs w:val="24"/>
            <w:rPrChange w:id="1222" w:author="AstraZeneca" w:date="2025-03-17T11:11:00Z">
              <w:rPr>
                <w:lang w:eastAsia="en-GB"/>
              </w:rPr>
            </w:rPrChange>
          </w:rPr>
          <w:t xml:space="preserve">etterfulgt av </w:t>
        </w:r>
      </w:ins>
      <w:ins w:id="1223" w:author="Translator1" w:date="2025-02-25T23:40:00Z">
        <w:r w:rsidRPr="0089588F">
          <w:rPr>
            <w:szCs w:val="24"/>
            <w:rPrChange w:id="1224" w:author="AstraZeneca" w:date="2025-03-17T11:11:00Z">
              <w:rPr>
                <w:lang w:eastAsia="en-GB"/>
              </w:rPr>
            </w:rPrChange>
          </w:rPr>
          <w:t>IMFINZI</w:t>
        </w:r>
      </w:ins>
      <w:ins w:id="1225" w:author="Translator1" w:date="2025-02-27T00:10:00Z">
        <w:r w:rsidR="00FE1D04" w:rsidRPr="0089588F">
          <w:rPr>
            <w:szCs w:val="24"/>
            <w:rPrChange w:id="1226" w:author="AstraZeneca" w:date="2025-03-17T11:11:00Z">
              <w:rPr>
                <w:lang w:eastAsia="en-GB"/>
              </w:rPr>
            </w:rPrChange>
          </w:rPr>
          <w:t> </w:t>
        </w:r>
      </w:ins>
      <w:ins w:id="1227" w:author="Translator1" w:date="2025-02-25T23:40:00Z">
        <w:r w:rsidRPr="0089588F">
          <w:rPr>
            <w:szCs w:val="24"/>
            <w:rPrChange w:id="1228" w:author="AstraZeneca" w:date="2025-03-17T11:11:00Z">
              <w:rPr>
                <w:lang w:eastAsia="en-GB"/>
              </w:rPr>
            </w:rPrChange>
          </w:rPr>
          <w:t>1 500</w:t>
        </w:r>
      </w:ins>
      <w:ins w:id="1229" w:author="Translator1" w:date="2025-02-27T00:10:00Z">
        <w:r w:rsidR="00FE1D04" w:rsidRPr="0089588F">
          <w:rPr>
            <w:szCs w:val="24"/>
            <w:rPrChange w:id="1230" w:author="AstraZeneca" w:date="2025-03-17T11:11:00Z">
              <w:rPr>
                <w:lang w:eastAsia="en-GB"/>
              </w:rPr>
            </w:rPrChange>
          </w:rPr>
          <w:t> </w:t>
        </w:r>
      </w:ins>
      <w:ins w:id="1231" w:author="Translator1" w:date="2025-02-25T23:40:00Z">
        <w:r w:rsidRPr="0089588F">
          <w:rPr>
            <w:szCs w:val="24"/>
            <w:rPrChange w:id="1232" w:author="AstraZeneca" w:date="2025-03-17T11:11:00Z">
              <w:rPr>
                <w:lang w:eastAsia="en-GB"/>
              </w:rPr>
            </w:rPrChange>
          </w:rPr>
          <w:t xml:space="preserve">mg </w:t>
        </w:r>
      </w:ins>
      <w:ins w:id="1233" w:author="Translator1" w:date="2025-02-27T00:10:00Z">
        <w:r w:rsidR="00FE1D04" w:rsidRPr="0089588F">
          <w:rPr>
            <w:szCs w:val="24"/>
            <w:rPrChange w:id="1234" w:author="AstraZeneca" w:date="2025-03-17T11:11:00Z">
              <w:rPr>
                <w:lang w:eastAsia="en-GB"/>
              </w:rPr>
            </w:rPrChange>
          </w:rPr>
          <w:t xml:space="preserve">hver </w:t>
        </w:r>
      </w:ins>
      <w:ins w:id="1235" w:author="Translator1" w:date="2025-02-25T23:40:00Z">
        <w:r w:rsidRPr="0089588F">
          <w:rPr>
            <w:szCs w:val="24"/>
            <w:rPrChange w:id="1236" w:author="AstraZeneca" w:date="2025-03-17T11:11:00Z">
              <w:rPr>
                <w:lang w:eastAsia="en-GB"/>
              </w:rPr>
            </w:rPrChange>
          </w:rPr>
          <w:t>4</w:t>
        </w:r>
      </w:ins>
      <w:ins w:id="1237" w:author="OR_TR_7" w:date="2025-02-28T18:57:00Z">
        <w:r w:rsidR="006F323B" w:rsidRPr="0089588F">
          <w:rPr>
            <w:szCs w:val="24"/>
            <w:rPrChange w:id="1238" w:author="AstraZeneca" w:date="2025-03-17T11:11:00Z">
              <w:rPr>
                <w:lang w:eastAsia="en-GB"/>
              </w:rPr>
            </w:rPrChange>
          </w:rPr>
          <w:t>.</w:t>
        </w:r>
      </w:ins>
      <w:ins w:id="1239" w:author="Translator1" w:date="2025-02-27T00:10:00Z">
        <w:r w:rsidR="00FE1D04" w:rsidRPr="0089588F">
          <w:rPr>
            <w:szCs w:val="24"/>
            <w:rPrChange w:id="1240" w:author="AstraZeneca" w:date="2025-03-17T11:11:00Z">
              <w:rPr>
                <w:lang w:eastAsia="en-GB"/>
              </w:rPr>
            </w:rPrChange>
          </w:rPr>
          <w:t xml:space="preserve"> uke </w:t>
        </w:r>
      </w:ins>
      <w:ins w:id="1241" w:author="Translator1" w:date="2025-02-27T00:11:00Z">
        <w:r w:rsidR="00FE1D04" w:rsidRPr="0089588F">
          <w:rPr>
            <w:szCs w:val="24"/>
            <w:rPrChange w:id="1242" w:author="AstraZeneca" w:date="2025-03-17T11:11:00Z">
              <w:rPr>
                <w:lang w:eastAsia="en-GB"/>
              </w:rPr>
            </w:rPrChange>
          </w:rPr>
          <w:t xml:space="preserve">i opptil </w:t>
        </w:r>
      </w:ins>
      <w:ins w:id="1243" w:author="Translator1" w:date="2025-02-25T23:40:00Z">
        <w:r w:rsidRPr="0089588F">
          <w:rPr>
            <w:szCs w:val="24"/>
            <w:rPrChange w:id="1244" w:author="AstraZeneca" w:date="2025-03-17T11:11:00Z">
              <w:rPr>
                <w:lang w:eastAsia="en-GB"/>
              </w:rPr>
            </w:rPrChange>
          </w:rPr>
          <w:t>12</w:t>
        </w:r>
      </w:ins>
      <w:ins w:id="1245" w:author="Translator1" w:date="2025-02-27T00:11:00Z">
        <w:r w:rsidR="00FE1D04" w:rsidRPr="0089588F">
          <w:rPr>
            <w:szCs w:val="24"/>
            <w:rPrChange w:id="1246" w:author="AstraZeneca" w:date="2025-03-17T11:11:00Z">
              <w:rPr>
                <w:lang w:eastAsia="en-GB"/>
              </w:rPr>
            </w:rPrChange>
          </w:rPr>
          <w:t> s</w:t>
        </w:r>
      </w:ins>
      <w:ins w:id="1247" w:author="Translator1" w:date="2025-02-25T23:40:00Z">
        <w:r w:rsidRPr="0089588F">
          <w:rPr>
            <w:szCs w:val="24"/>
            <w:rPrChange w:id="1248" w:author="AstraZeneca" w:date="2025-03-17T11:11:00Z">
              <w:rPr>
                <w:lang w:eastAsia="en-GB"/>
              </w:rPr>
            </w:rPrChange>
          </w:rPr>
          <w:t>y</w:t>
        </w:r>
      </w:ins>
      <w:ins w:id="1249" w:author="Translator1" w:date="2025-02-27T00:11:00Z">
        <w:r w:rsidR="00FE1D04" w:rsidRPr="0089588F">
          <w:rPr>
            <w:szCs w:val="24"/>
            <w:rPrChange w:id="1250" w:author="AstraZeneca" w:date="2025-03-17T11:11:00Z">
              <w:rPr>
                <w:lang w:eastAsia="en-GB"/>
              </w:rPr>
            </w:rPrChange>
          </w:rPr>
          <w:t>k</w:t>
        </w:r>
      </w:ins>
      <w:ins w:id="1251" w:author="Translator1" w:date="2025-02-25T23:40:00Z">
        <w:r w:rsidRPr="0089588F">
          <w:rPr>
            <w:szCs w:val="24"/>
            <w:rPrChange w:id="1252" w:author="AstraZeneca" w:date="2025-03-17T11:11:00Z">
              <w:rPr>
                <w:lang w:eastAsia="en-GB"/>
              </w:rPr>
            </w:rPrChange>
          </w:rPr>
          <w:t>l</w:t>
        </w:r>
      </w:ins>
      <w:ins w:id="1253" w:author="Translator1" w:date="2025-02-27T00:11:00Z">
        <w:r w:rsidR="00FE1D04" w:rsidRPr="0089588F">
          <w:rPr>
            <w:szCs w:val="24"/>
            <w:rPrChange w:id="1254" w:author="AstraZeneca" w:date="2025-03-17T11:11:00Z">
              <w:rPr>
                <w:lang w:eastAsia="en-GB"/>
              </w:rPr>
            </w:rPrChange>
          </w:rPr>
          <w:t>us</w:t>
        </w:r>
      </w:ins>
      <w:ins w:id="1255" w:author="Translator1" w:date="2025-02-25T23:40:00Z">
        <w:r w:rsidRPr="0089588F">
          <w:rPr>
            <w:szCs w:val="24"/>
            <w:rPrChange w:id="1256" w:author="AstraZeneca" w:date="2025-03-17T11:11:00Z">
              <w:rPr>
                <w:lang w:eastAsia="en-GB"/>
              </w:rPr>
            </w:rPrChange>
          </w:rPr>
          <w:t>e</w:t>
        </w:r>
      </w:ins>
      <w:ins w:id="1257" w:author="Translator1" w:date="2025-02-27T00:11:00Z">
        <w:r w:rsidR="00FE1D04" w:rsidRPr="0089588F">
          <w:rPr>
            <w:szCs w:val="24"/>
            <w:rPrChange w:id="1258" w:author="AstraZeneca" w:date="2025-03-17T11:11:00Z">
              <w:rPr>
                <w:lang w:eastAsia="en-GB"/>
              </w:rPr>
            </w:rPrChange>
          </w:rPr>
          <w:t>r</w:t>
        </w:r>
      </w:ins>
      <w:ins w:id="1259" w:author="Translator1" w:date="2025-02-25T23:40:00Z">
        <w:r w:rsidRPr="0089588F">
          <w:rPr>
            <w:szCs w:val="24"/>
            <w:rPrChange w:id="1260" w:author="AstraZeneca" w:date="2025-03-17T11:11:00Z">
              <w:rPr>
                <w:lang w:eastAsia="en-GB"/>
              </w:rPr>
            </w:rPrChange>
          </w:rPr>
          <w:t xml:space="preserve"> </w:t>
        </w:r>
      </w:ins>
      <w:ins w:id="1261" w:author="Translator1" w:date="2025-02-27T00:11:00Z">
        <w:r w:rsidR="00FE1D04" w:rsidRPr="0089588F">
          <w:rPr>
            <w:szCs w:val="24"/>
            <w:rPrChange w:id="1262" w:author="AstraZeneca" w:date="2025-03-17T11:11:00Z">
              <w:rPr>
                <w:lang w:eastAsia="en-GB"/>
              </w:rPr>
            </w:rPrChange>
          </w:rPr>
          <w:t>etter operasjon</w:t>
        </w:r>
      </w:ins>
      <w:ins w:id="1263" w:author="Translator1" w:date="2025-02-25T23:40:00Z">
        <w:r w:rsidRPr="0089588F">
          <w:rPr>
            <w:szCs w:val="24"/>
            <w:rPrChange w:id="1264" w:author="AstraZeneca" w:date="2025-03-17T11:11:00Z">
              <w:rPr>
                <w:lang w:eastAsia="en-GB"/>
              </w:rPr>
            </w:rPrChange>
          </w:rPr>
          <w:t>.</w:t>
        </w:r>
      </w:ins>
    </w:p>
    <w:p w14:paraId="37FE5827" w14:textId="03DF3EEB" w:rsidR="008F247A" w:rsidRPr="0089588F" w:rsidRDefault="008F247A">
      <w:pPr>
        <w:numPr>
          <w:ilvl w:val="0"/>
          <w:numId w:val="30"/>
        </w:numPr>
        <w:tabs>
          <w:tab w:val="clear" w:pos="567"/>
          <w:tab w:val="num" w:pos="720"/>
        </w:tabs>
        <w:spacing w:line="240" w:lineRule="auto"/>
        <w:ind w:left="709" w:hanging="142"/>
        <w:textAlignment w:val="baseline"/>
        <w:rPr>
          <w:ins w:id="1265" w:author="Translator1" w:date="2025-02-25T23:40:00Z"/>
          <w:szCs w:val="24"/>
          <w:rPrChange w:id="1266" w:author="AstraZeneca" w:date="2025-03-17T11:11:00Z">
            <w:rPr>
              <w:ins w:id="1267" w:author="Translator1" w:date="2025-02-25T23:40:00Z"/>
              <w:rFonts w:ascii="Times New Roman" w:eastAsia="Times New Roman" w:hAnsi="Times New Roman"/>
              <w:szCs w:val="20"/>
              <w:lang w:eastAsia="en-GB"/>
            </w:rPr>
          </w:rPrChange>
        </w:rPr>
        <w:pPrChange w:id="1268" w:author="AstraZeneca" w:date="2025-03-17T11:11:00Z">
          <w:pPr>
            <w:pStyle w:val="ListParagraph"/>
            <w:numPr>
              <w:numId w:val="30"/>
            </w:numPr>
            <w:ind w:hanging="360"/>
          </w:pPr>
        </w:pPrChange>
      </w:pPr>
      <w:ins w:id="1269" w:author="Translator1" w:date="2025-02-25T23:40:00Z">
        <w:r w:rsidRPr="0089588F">
          <w:rPr>
            <w:szCs w:val="24"/>
            <w:rPrChange w:id="1270" w:author="AstraZeneca" w:date="2025-03-17T11:11:00Z">
              <w:rPr>
                <w:lang w:eastAsia="en-GB"/>
              </w:rPr>
            </w:rPrChange>
          </w:rPr>
          <w:t>Arm</w:t>
        </w:r>
      </w:ins>
      <w:ins w:id="1271" w:author="Translator1" w:date="2025-02-27T00:11:00Z">
        <w:r w:rsidR="00FE1D04" w:rsidRPr="0089588F">
          <w:rPr>
            <w:szCs w:val="24"/>
            <w:rPrChange w:id="1272" w:author="AstraZeneca" w:date="2025-03-17T11:11:00Z">
              <w:rPr>
                <w:lang w:eastAsia="en-GB"/>
              </w:rPr>
            </w:rPrChange>
          </w:rPr>
          <w:t> </w:t>
        </w:r>
      </w:ins>
      <w:ins w:id="1273" w:author="Translator1" w:date="2025-02-25T23:40:00Z">
        <w:r w:rsidRPr="0089588F">
          <w:rPr>
            <w:szCs w:val="24"/>
            <w:rPrChange w:id="1274" w:author="AstraZeneca" w:date="2025-03-17T11:11:00Z">
              <w:rPr>
                <w:lang w:eastAsia="en-GB"/>
              </w:rPr>
            </w:rPrChange>
          </w:rPr>
          <w:t xml:space="preserve">2: Placebo + </w:t>
        </w:r>
      </w:ins>
      <w:ins w:id="1275" w:author="Translator1" w:date="2025-02-27T00:11:00Z">
        <w:r w:rsidR="00FE1D04" w:rsidRPr="0089588F">
          <w:rPr>
            <w:szCs w:val="24"/>
            <w:rPrChange w:id="1276" w:author="AstraZeneca" w:date="2025-03-17T11:11:00Z">
              <w:rPr>
                <w:lang w:eastAsia="en-GB"/>
              </w:rPr>
            </w:rPrChange>
          </w:rPr>
          <w:t>kj</w:t>
        </w:r>
      </w:ins>
      <w:ins w:id="1277" w:author="Translator1" w:date="2025-02-25T23:40:00Z">
        <w:r w:rsidRPr="0089588F">
          <w:rPr>
            <w:szCs w:val="24"/>
            <w:rPrChange w:id="1278" w:author="AstraZeneca" w:date="2025-03-17T11:11:00Z">
              <w:rPr>
                <w:lang w:eastAsia="en-GB"/>
              </w:rPr>
            </w:rPrChange>
          </w:rPr>
          <w:t>emoterap</w:t>
        </w:r>
      </w:ins>
      <w:ins w:id="1279" w:author="Translator1" w:date="2025-02-27T00:11:00Z">
        <w:r w:rsidR="00EC1A06" w:rsidRPr="0089588F">
          <w:rPr>
            <w:szCs w:val="24"/>
            <w:rPrChange w:id="1280" w:author="AstraZeneca" w:date="2025-03-17T11:11:00Z">
              <w:rPr>
                <w:lang w:eastAsia="en-GB"/>
              </w:rPr>
            </w:rPrChange>
          </w:rPr>
          <w:t>i</w:t>
        </w:r>
      </w:ins>
      <w:ins w:id="1281" w:author="Translator1" w:date="2025-02-25T23:40:00Z">
        <w:r w:rsidRPr="0089588F">
          <w:rPr>
            <w:szCs w:val="24"/>
            <w:rPrChange w:id="1282" w:author="AstraZeneca" w:date="2025-03-17T11:11:00Z">
              <w:rPr>
                <w:lang w:eastAsia="en-GB"/>
              </w:rPr>
            </w:rPrChange>
          </w:rPr>
          <w:t xml:space="preserve"> </w:t>
        </w:r>
      </w:ins>
      <w:ins w:id="1283" w:author="Translator1" w:date="2025-02-27T00:11:00Z">
        <w:r w:rsidR="00EC1A06" w:rsidRPr="0089588F">
          <w:rPr>
            <w:szCs w:val="24"/>
            <w:rPrChange w:id="1284" w:author="AstraZeneca" w:date="2025-03-17T11:11:00Z">
              <w:rPr>
                <w:lang w:eastAsia="en-GB"/>
              </w:rPr>
            </w:rPrChange>
          </w:rPr>
          <w:t xml:space="preserve">hver </w:t>
        </w:r>
      </w:ins>
      <w:ins w:id="1285" w:author="Translator1" w:date="2025-02-25T23:40:00Z">
        <w:r w:rsidRPr="0089588F">
          <w:rPr>
            <w:szCs w:val="24"/>
            <w:rPrChange w:id="1286" w:author="AstraZeneca" w:date="2025-03-17T11:11:00Z">
              <w:rPr>
                <w:lang w:eastAsia="en-GB"/>
              </w:rPr>
            </w:rPrChange>
          </w:rPr>
          <w:t>3</w:t>
        </w:r>
      </w:ins>
      <w:ins w:id="1287" w:author="Translator1" w:date="2025-02-27T00:11:00Z">
        <w:r w:rsidR="00EC1A06" w:rsidRPr="0089588F">
          <w:rPr>
            <w:szCs w:val="24"/>
            <w:rPrChange w:id="1288" w:author="AstraZeneca" w:date="2025-03-17T11:11:00Z">
              <w:rPr>
                <w:lang w:eastAsia="en-GB"/>
              </w:rPr>
            </w:rPrChange>
          </w:rPr>
          <w:t xml:space="preserve">. uke i opptil </w:t>
        </w:r>
      </w:ins>
      <w:ins w:id="1289" w:author="Translator1" w:date="2025-02-25T23:40:00Z">
        <w:r w:rsidRPr="0089588F">
          <w:rPr>
            <w:szCs w:val="24"/>
            <w:rPrChange w:id="1290" w:author="AstraZeneca" w:date="2025-03-17T11:11:00Z">
              <w:rPr>
                <w:lang w:eastAsia="en-GB"/>
              </w:rPr>
            </w:rPrChange>
          </w:rPr>
          <w:t>4</w:t>
        </w:r>
      </w:ins>
      <w:ins w:id="1291" w:author="Translator1" w:date="2025-02-27T00:11:00Z">
        <w:r w:rsidR="00EC1A06" w:rsidRPr="0089588F">
          <w:rPr>
            <w:szCs w:val="24"/>
            <w:rPrChange w:id="1292" w:author="AstraZeneca" w:date="2025-03-17T11:11:00Z">
              <w:rPr>
                <w:lang w:eastAsia="en-GB"/>
              </w:rPr>
            </w:rPrChange>
          </w:rPr>
          <w:t> sykluser før operasjon</w:t>
        </w:r>
      </w:ins>
      <w:ins w:id="1293" w:author="Translator1" w:date="2025-02-25T23:40:00Z">
        <w:r w:rsidRPr="0089588F">
          <w:rPr>
            <w:szCs w:val="24"/>
            <w:rPrChange w:id="1294" w:author="AstraZeneca" w:date="2025-03-17T11:11:00Z">
              <w:rPr>
                <w:lang w:eastAsia="en-GB"/>
              </w:rPr>
            </w:rPrChange>
          </w:rPr>
          <w:t xml:space="preserve">, </w:t>
        </w:r>
      </w:ins>
      <w:ins w:id="1295" w:author="Translator1" w:date="2025-02-27T00:11:00Z">
        <w:r w:rsidR="00EC1A06" w:rsidRPr="0089588F">
          <w:rPr>
            <w:szCs w:val="24"/>
            <w:rPrChange w:id="1296" w:author="AstraZeneca" w:date="2025-03-17T11:11:00Z">
              <w:rPr>
                <w:lang w:eastAsia="en-GB"/>
              </w:rPr>
            </w:rPrChange>
          </w:rPr>
          <w:t>etterfulgt av p</w:t>
        </w:r>
      </w:ins>
      <w:ins w:id="1297" w:author="Translator1" w:date="2025-02-25T23:40:00Z">
        <w:r w:rsidRPr="0089588F">
          <w:rPr>
            <w:szCs w:val="24"/>
            <w:rPrChange w:id="1298" w:author="AstraZeneca" w:date="2025-03-17T11:11:00Z">
              <w:rPr>
                <w:lang w:eastAsia="en-GB"/>
              </w:rPr>
            </w:rPrChange>
          </w:rPr>
          <w:t xml:space="preserve">lacebo </w:t>
        </w:r>
      </w:ins>
      <w:ins w:id="1299" w:author="Translator1" w:date="2025-02-27T00:11:00Z">
        <w:r w:rsidR="00EC1A06" w:rsidRPr="0089588F">
          <w:rPr>
            <w:szCs w:val="24"/>
            <w:rPrChange w:id="1300" w:author="AstraZeneca" w:date="2025-03-17T11:11:00Z">
              <w:rPr>
                <w:lang w:eastAsia="en-GB"/>
              </w:rPr>
            </w:rPrChange>
          </w:rPr>
          <w:t xml:space="preserve">hver </w:t>
        </w:r>
      </w:ins>
      <w:ins w:id="1301" w:author="Translator1" w:date="2025-02-25T23:40:00Z">
        <w:r w:rsidRPr="0089588F">
          <w:rPr>
            <w:szCs w:val="24"/>
            <w:rPrChange w:id="1302" w:author="AstraZeneca" w:date="2025-03-17T11:11:00Z">
              <w:rPr>
                <w:lang w:eastAsia="en-GB"/>
              </w:rPr>
            </w:rPrChange>
          </w:rPr>
          <w:t>4</w:t>
        </w:r>
      </w:ins>
      <w:ins w:id="1303" w:author="Translator1" w:date="2025-02-27T00:12:00Z">
        <w:r w:rsidR="00EC1A06" w:rsidRPr="0089588F">
          <w:rPr>
            <w:szCs w:val="24"/>
            <w:rPrChange w:id="1304" w:author="AstraZeneca" w:date="2025-03-17T11:11:00Z">
              <w:rPr>
                <w:lang w:eastAsia="en-GB"/>
              </w:rPr>
            </w:rPrChange>
          </w:rPr>
          <w:t xml:space="preserve">. uke i opptil </w:t>
        </w:r>
      </w:ins>
      <w:ins w:id="1305" w:author="Translator1" w:date="2025-02-25T23:40:00Z">
        <w:r w:rsidRPr="0089588F">
          <w:rPr>
            <w:szCs w:val="24"/>
            <w:rPrChange w:id="1306" w:author="AstraZeneca" w:date="2025-03-17T11:11:00Z">
              <w:rPr>
                <w:lang w:eastAsia="en-GB"/>
              </w:rPr>
            </w:rPrChange>
          </w:rPr>
          <w:t>12</w:t>
        </w:r>
      </w:ins>
      <w:ins w:id="1307" w:author="Translator1" w:date="2025-02-27T00:12:00Z">
        <w:r w:rsidR="00EC1A06" w:rsidRPr="0089588F">
          <w:rPr>
            <w:szCs w:val="24"/>
            <w:rPrChange w:id="1308" w:author="AstraZeneca" w:date="2025-03-17T11:11:00Z">
              <w:rPr>
                <w:lang w:eastAsia="en-GB"/>
              </w:rPr>
            </w:rPrChange>
          </w:rPr>
          <w:t> sykluser etter operasjon</w:t>
        </w:r>
      </w:ins>
      <w:ins w:id="1309" w:author="Translator1" w:date="2025-02-25T23:40:00Z">
        <w:r w:rsidRPr="0089588F">
          <w:rPr>
            <w:szCs w:val="24"/>
            <w:rPrChange w:id="1310" w:author="AstraZeneca" w:date="2025-03-17T11:11:00Z">
              <w:rPr>
                <w:lang w:eastAsia="en-GB"/>
              </w:rPr>
            </w:rPrChange>
          </w:rPr>
          <w:t>.</w:t>
        </w:r>
      </w:ins>
    </w:p>
    <w:p w14:paraId="33889D45" w14:textId="77777777" w:rsidR="008F247A" w:rsidRDefault="008F247A">
      <w:pPr>
        <w:rPr>
          <w:ins w:id="1311" w:author="Translator1" w:date="2025-02-25T23:40:00Z"/>
          <w:lang w:eastAsia="en-GB"/>
        </w:rPr>
        <w:pPrChange w:id="1312" w:author="AstraZeneca" w:date="2025-03-17T11:12:00Z">
          <w:pPr>
            <w:pStyle w:val="ListParagraph"/>
          </w:pPr>
        </w:pPrChange>
      </w:pPr>
    </w:p>
    <w:p w14:paraId="1B063663" w14:textId="042DD289" w:rsidR="008F247A" w:rsidRPr="005F1EDC" w:rsidRDefault="008F247A" w:rsidP="008F247A">
      <w:pPr>
        <w:rPr>
          <w:ins w:id="1313" w:author="Translator1" w:date="2025-02-25T23:40:00Z"/>
          <w:lang w:eastAsia="en-GB"/>
        </w:rPr>
      </w:pPr>
      <w:bookmarkStart w:id="1314" w:name="_Hlk172713492"/>
      <w:bookmarkStart w:id="1315" w:name="_Hlk172713435"/>
      <w:ins w:id="1316" w:author="Translator1" w:date="2025-02-25T23:40:00Z">
        <w:r w:rsidRPr="005F1EDC">
          <w:rPr>
            <w:lang w:eastAsia="en-GB"/>
          </w:rPr>
          <w:t>I</w:t>
        </w:r>
      </w:ins>
      <w:ins w:id="1317" w:author="Translator1" w:date="2025-02-27T00:12:00Z">
        <w:r w:rsidR="0069348C">
          <w:rPr>
            <w:lang w:eastAsia="en-GB"/>
          </w:rPr>
          <w:t xml:space="preserve"> de </w:t>
        </w:r>
      </w:ins>
      <w:ins w:id="1318" w:author="Translator1" w:date="2025-02-25T23:40:00Z">
        <w:r w:rsidRPr="005F1EDC">
          <w:rPr>
            <w:lang w:eastAsia="en-GB"/>
          </w:rPr>
          <w:t>2</w:t>
        </w:r>
      </w:ins>
      <w:ins w:id="1319" w:author="Translator1" w:date="2025-02-27T00:12:00Z">
        <w:r w:rsidR="0069348C">
          <w:rPr>
            <w:lang w:eastAsia="en-GB"/>
          </w:rPr>
          <w:t xml:space="preserve"> behandlingsarmene fikk pasientene </w:t>
        </w:r>
      </w:ins>
      <w:ins w:id="1320" w:author="Translator1" w:date="2025-02-27T00:13:00Z">
        <w:r w:rsidR="00083173">
          <w:rPr>
            <w:lang w:eastAsia="en-GB"/>
          </w:rPr>
          <w:t>ett</w:t>
        </w:r>
      </w:ins>
      <w:ins w:id="1321" w:author="Translator1" w:date="2025-02-27T00:12:00Z">
        <w:r w:rsidR="0069348C">
          <w:rPr>
            <w:lang w:eastAsia="en-GB"/>
          </w:rPr>
          <w:t xml:space="preserve"> av følgende </w:t>
        </w:r>
      </w:ins>
      <w:ins w:id="1322" w:author="Translator1" w:date="2025-02-25T23:40:00Z">
        <w:r w:rsidRPr="005F1EDC">
          <w:rPr>
            <w:lang w:eastAsia="en-GB"/>
          </w:rPr>
          <w:t>histolog</w:t>
        </w:r>
      </w:ins>
      <w:ins w:id="1323" w:author="Translator1" w:date="2025-02-27T00:13:00Z">
        <w:r w:rsidR="00083173">
          <w:rPr>
            <w:lang w:eastAsia="en-GB"/>
          </w:rPr>
          <w:t>ibaserte kj</w:t>
        </w:r>
      </w:ins>
      <w:ins w:id="1324" w:author="Translator1" w:date="2025-02-25T23:40:00Z">
        <w:r w:rsidRPr="005F1EDC">
          <w:rPr>
            <w:lang w:eastAsia="en-GB"/>
          </w:rPr>
          <w:t>emoterap</w:t>
        </w:r>
      </w:ins>
      <w:ins w:id="1325" w:author="Translator1" w:date="2025-02-27T00:13:00Z">
        <w:r w:rsidR="005442EF">
          <w:rPr>
            <w:lang w:eastAsia="en-GB"/>
          </w:rPr>
          <w:t>i</w:t>
        </w:r>
      </w:ins>
      <w:ins w:id="1326" w:author="Translator1" w:date="2025-02-25T23:40:00Z">
        <w:r w:rsidRPr="005F1EDC">
          <w:rPr>
            <w:lang w:eastAsia="en-GB"/>
          </w:rPr>
          <w:t>regime</w:t>
        </w:r>
      </w:ins>
      <w:ins w:id="1327" w:author="Translator1" w:date="2025-02-27T00:13:00Z">
        <w:r w:rsidR="005442EF">
          <w:rPr>
            <w:lang w:eastAsia="en-GB"/>
          </w:rPr>
          <w:t>r</w:t>
        </w:r>
      </w:ins>
      <w:ins w:id="1328" w:author="Translator1" w:date="2025-02-25T23:40:00Z">
        <w:r w:rsidRPr="005F1EDC">
          <w:rPr>
            <w:lang w:eastAsia="en-GB"/>
          </w:rPr>
          <w:t>:</w:t>
        </w:r>
      </w:ins>
    </w:p>
    <w:bookmarkEnd w:id="1314"/>
    <w:p w14:paraId="58613108" w14:textId="0E69D3C6" w:rsidR="008F247A" w:rsidRPr="00DC1905" w:rsidRDefault="00B53D38">
      <w:pPr>
        <w:numPr>
          <w:ilvl w:val="0"/>
          <w:numId w:val="31"/>
        </w:numPr>
        <w:tabs>
          <w:tab w:val="clear" w:pos="567"/>
          <w:tab w:val="num" w:pos="720"/>
        </w:tabs>
        <w:spacing w:line="240" w:lineRule="auto"/>
        <w:ind w:left="709" w:hanging="142"/>
        <w:textAlignment w:val="baseline"/>
        <w:rPr>
          <w:ins w:id="1329" w:author="Translator1" w:date="2025-02-25T23:40:00Z"/>
          <w:szCs w:val="24"/>
          <w:rPrChange w:id="1330" w:author="AstraZeneca" w:date="2025-03-17T11:12:00Z">
            <w:rPr>
              <w:ins w:id="1331" w:author="Translator1" w:date="2025-02-25T23:40:00Z"/>
              <w:rFonts w:ascii="Times New Roman" w:eastAsia="Times New Roman" w:hAnsi="Times New Roman"/>
              <w:szCs w:val="20"/>
              <w:lang w:eastAsia="en-GB"/>
            </w:rPr>
          </w:rPrChange>
        </w:rPr>
        <w:pPrChange w:id="1332" w:author="AstraZeneca" w:date="2025-03-17T11:12:00Z">
          <w:pPr>
            <w:pStyle w:val="ListParagraph"/>
            <w:numPr>
              <w:numId w:val="31"/>
            </w:numPr>
            <w:ind w:hanging="360"/>
          </w:pPr>
        </w:pPrChange>
      </w:pPr>
      <w:ins w:id="1333" w:author="Translator1" w:date="2025-02-27T00:14:00Z">
        <w:r w:rsidRPr="00DC1905">
          <w:rPr>
            <w:szCs w:val="24"/>
            <w:rPrChange w:id="1334" w:author="AstraZeneca" w:date="2025-03-17T11:12:00Z">
              <w:rPr>
                <w:lang w:eastAsia="en-GB"/>
              </w:rPr>
            </w:rPrChange>
          </w:rPr>
          <w:t>Plateepitel</w:t>
        </w:r>
      </w:ins>
      <w:ins w:id="1335" w:author="Translator1" w:date="2025-02-25T23:40:00Z">
        <w:r w:rsidR="008F247A" w:rsidRPr="00DC1905">
          <w:rPr>
            <w:szCs w:val="24"/>
            <w:rPrChange w:id="1336" w:author="AstraZeneca" w:date="2025-03-17T11:12:00Z">
              <w:rPr>
                <w:lang w:eastAsia="en-GB"/>
              </w:rPr>
            </w:rPrChange>
          </w:rPr>
          <w:t xml:space="preserve"> NSCLC</w:t>
        </w:r>
      </w:ins>
    </w:p>
    <w:p w14:paraId="23A2DB2C" w14:textId="0B81D54B" w:rsidR="008F247A" w:rsidRPr="005F1EDC" w:rsidRDefault="00B53D38">
      <w:pPr>
        <w:numPr>
          <w:ilvl w:val="1"/>
          <w:numId w:val="31"/>
        </w:numPr>
        <w:tabs>
          <w:tab w:val="clear" w:pos="567"/>
        </w:tabs>
        <w:spacing w:line="240" w:lineRule="auto"/>
        <w:textAlignment w:val="baseline"/>
        <w:rPr>
          <w:ins w:id="1337" w:author="Translator1" w:date="2025-02-25T23:40:00Z"/>
        </w:rPr>
        <w:pPrChange w:id="1338" w:author="AstraZeneca" w:date="2025-03-17T11:12:00Z">
          <w:pPr>
            <w:pStyle w:val="ListParagraph"/>
            <w:numPr>
              <w:ilvl w:val="1"/>
              <w:numId w:val="31"/>
            </w:numPr>
            <w:ind w:left="1440" w:hanging="360"/>
          </w:pPr>
        </w:pPrChange>
      </w:pPr>
      <w:ins w:id="1339" w:author="Translator1" w:date="2025-02-27T00:14:00Z">
        <w:r>
          <w:t>K</w:t>
        </w:r>
      </w:ins>
      <w:ins w:id="1340" w:author="Translator1" w:date="2025-02-25T23:40:00Z">
        <w:r w:rsidR="008F247A" w:rsidRPr="005F1EDC">
          <w:t>arboplatin + pa</w:t>
        </w:r>
      </w:ins>
      <w:ins w:id="1341" w:author="Translator1" w:date="2025-02-27T00:15:00Z">
        <w:r w:rsidR="003D3325">
          <w:t>k</w:t>
        </w:r>
      </w:ins>
      <w:ins w:id="1342" w:author="Translator1" w:date="2025-02-25T23:40:00Z">
        <w:r w:rsidR="008F247A" w:rsidRPr="005F1EDC">
          <w:t>lita</w:t>
        </w:r>
      </w:ins>
      <w:ins w:id="1343" w:author="Translator1" w:date="2025-02-27T00:15:00Z">
        <w:r w:rsidR="003D3325">
          <w:t>ks</w:t>
        </w:r>
      </w:ins>
      <w:ins w:id="1344" w:author="Translator1" w:date="2025-02-25T23:40:00Z">
        <w:r w:rsidR="008F247A" w:rsidRPr="005F1EDC">
          <w:t xml:space="preserve">el: </w:t>
        </w:r>
      </w:ins>
      <w:ins w:id="1345" w:author="Translator1" w:date="2025-02-27T09:48:00Z">
        <w:r w:rsidR="004352B7">
          <w:t>k</w:t>
        </w:r>
      </w:ins>
      <w:ins w:id="1346" w:author="Translator1" w:date="2025-02-25T23:40:00Z">
        <w:r w:rsidR="008F247A" w:rsidRPr="005F1EDC">
          <w:t>arboplatin AUC</w:t>
        </w:r>
      </w:ins>
      <w:ins w:id="1347" w:author="Translator1" w:date="2025-02-27T09:48:00Z">
        <w:r w:rsidR="004352B7">
          <w:t> </w:t>
        </w:r>
      </w:ins>
      <w:ins w:id="1348" w:author="Translator1" w:date="2025-02-25T23:40:00Z">
        <w:r w:rsidR="008F247A" w:rsidRPr="005F1EDC">
          <w:t xml:space="preserve">6 </w:t>
        </w:r>
      </w:ins>
      <w:ins w:id="1349" w:author="Translator1" w:date="2025-02-27T09:49:00Z">
        <w:r w:rsidR="001975F8">
          <w:t>og</w:t>
        </w:r>
      </w:ins>
      <w:ins w:id="1350" w:author="Translator1" w:date="2025-02-25T23:40:00Z">
        <w:r w:rsidR="008F247A" w:rsidRPr="005F1EDC">
          <w:t xml:space="preserve"> pa</w:t>
        </w:r>
      </w:ins>
      <w:ins w:id="1351" w:author="Translator1" w:date="2025-02-27T09:49:00Z">
        <w:r w:rsidR="001975F8">
          <w:t>k</w:t>
        </w:r>
      </w:ins>
      <w:ins w:id="1352" w:author="Translator1" w:date="2025-02-25T23:40:00Z">
        <w:r w:rsidR="008F247A" w:rsidRPr="005F1EDC">
          <w:t>lita</w:t>
        </w:r>
      </w:ins>
      <w:ins w:id="1353" w:author="Translator1" w:date="2025-02-27T09:49:00Z">
        <w:r w:rsidR="001975F8">
          <w:t>ks</w:t>
        </w:r>
      </w:ins>
      <w:ins w:id="1354" w:author="Translator1" w:date="2025-02-25T23:40:00Z">
        <w:r w:rsidR="008F247A" w:rsidRPr="005F1EDC">
          <w:t>el 200</w:t>
        </w:r>
      </w:ins>
      <w:ins w:id="1355" w:author="Translator1" w:date="2025-02-27T09:49:00Z">
        <w:r w:rsidR="001975F8">
          <w:t> </w:t>
        </w:r>
      </w:ins>
      <w:ins w:id="1356" w:author="Translator1" w:date="2025-02-25T23:40:00Z">
        <w:r w:rsidR="008F247A" w:rsidRPr="005F1EDC">
          <w:t>mg/m</w:t>
        </w:r>
        <w:r w:rsidR="008F247A" w:rsidRPr="00520435">
          <w:rPr>
            <w:vertAlign w:val="superscript"/>
          </w:rPr>
          <w:t>2</w:t>
        </w:r>
        <w:r w:rsidR="008F247A" w:rsidRPr="005F1EDC">
          <w:t xml:space="preserve"> via </w:t>
        </w:r>
      </w:ins>
      <w:ins w:id="1357" w:author="Translator1" w:date="2025-02-27T09:56:00Z">
        <w:r w:rsidR="007161A8">
          <w:t>i.v. </w:t>
        </w:r>
      </w:ins>
      <w:ins w:id="1358" w:author="Translator1" w:date="2025-02-25T23:40:00Z">
        <w:r w:rsidR="008F247A" w:rsidRPr="005F1EDC">
          <w:t>infus</w:t>
        </w:r>
      </w:ins>
      <w:ins w:id="1359" w:author="Translator1" w:date="2025-02-27T09:50:00Z">
        <w:r w:rsidR="00041EBA">
          <w:t>j</w:t>
        </w:r>
      </w:ins>
      <w:ins w:id="1360" w:author="Translator1" w:date="2025-02-25T23:40:00Z">
        <w:r w:rsidR="008F247A" w:rsidRPr="005F1EDC">
          <w:t xml:space="preserve">on </w:t>
        </w:r>
      </w:ins>
      <w:ins w:id="1361" w:author="Translator1" w:date="2025-02-27T09:50:00Z">
        <w:r w:rsidR="00041EBA">
          <w:t>på d</w:t>
        </w:r>
      </w:ins>
      <w:ins w:id="1362" w:author="Translator1" w:date="2025-02-25T23:40:00Z">
        <w:r w:rsidR="008F247A" w:rsidRPr="005F1EDC">
          <w:t>a</w:t>
        </w:r>
      </w:ins>
      <w:ins w:id="1363" w:author="Translator1" w:date="2025-02-27T09:53:00Z">
        <w:r w:rsidR="00097B3D">
          <w:t>g</w:t>
        </w:r>
      </w:ins>
      <w:ins w:id="1364" w:author="Translator1" w:date="2025-02-27T09:50:00Z">
        <w:r w:rsidR="00041EBA">
          <w:t> </w:t>
        </w:r>
      </w:ins>
      <w:ins w:id="1365" w:author="Translator1" w:date="2025-02-25T23:40:00Z">
        <w:r w:rsidR="008F247A" w:rsidRPr="005F1EDC">
          <w:t xml:space="preserve">1 </w:t>
        </w:r>
      </w:ins>
      <w:ins w:id="1366" w:author="Translator1" w:date="2025-02-27T09:50:00Z">
        <w:r w:rsidR="00041EBA">
          <w:t>av hver 3-ukers syklus</w:t>
        </w:r>
      </w:ins>
      <w:ins w:id="1367" w:author="Translator1" w:date="2025-02-25T23:40:00Z">
        <w:r w:rsidR="008F247A" w:rsidRPr="005F1EDC">
          <w:t xml:space="preserve">, </w:t>
        </w:r>
      </w:ins>
      <w:ins w:id="1368" w:author="Translator1" w:date="2025-02-27T09:50:00Z">
        <w:r w:rsidR="00041EBA">
          <w:t xml:space="preserve">i </w:t>
        </w:r>
      </w:ins>
      <w:ins w:id="1369" w:author="Translator1" w:date="2025-02-25T23:40:00Z">
        <w:r w:rsidR="008F247A" w:rsidRPr="005F1EDC">
          <w:t xml:space="preserve">4 </w:t>
        </w:r>
      </w:ins>
      <w:ins w:id="1370" w:author="Translator1" w:date="2025-02-27T09:50:00Z">
        <w:r w:rsidR="00041EBA">
          <w:t>s</w:t>
        </w:r>
      </w:ins>
      <w:ins w:id="1371" w:author="Translator1" w:date="2025-02-25T23:40:00Z">
        <w:r w:rsidR="008F247A" w:rsidRPr="005F1EDC">
          <w:t>y</w:t>
        </w:r>
      </w:ins>
      <w:ins w:id="1372" w:author="Translator1" w:date="2025-02-27T09:50:00Z">
        <w:r w:rsidR="00041EBA">
          <w:t>k</w:t>
        </w:r>
      </w:ins>
      <w:ins w:id="1373" w:author="Translator1" w:date="2025-02-25T23:40:00Z">
        <w:r w:rsidR="008F247A" w:rsidRPr="005F1EDC">
          <w:t>l</w:t>
        </w:r>
      </w:ins>
      <w:ins w:id="1374" w:author="Translator1" w:date="2025-02-27T09:50:00Z">
        <w:r w:rsidR="00041EBA">
          <w:t>us</w:t>
        </w:r>
      </w:ins>
      <w:ins w:id="1375" w:author="Translator1" w:date="2025-02-25T23:40:00Z">
        <w:r w:rsidR="008F247A" w:rsidRPr="005F1EDC">
          <w:t>e</w:t>
        </w:r>
      </w:ins>
      <w:bookmarkStart w:id="1376" w:name="_Hlk172713448"/>
      <w:ins w:id="1377" w:author="Translator1" w:date="2025-02-27T09:50:00Z">
        <w:r w:rsidR="00041EBA">
          <w:t>r</w:t>
        </w:r>
      </w:ins>
      <w:ins w:id="1378" w:author="Translator1" w:date="2025-02-25T23:40:00Z">
        <w:r w:rsidR="008F247A">
          <w:t>.</w:t>
        </w:r>
      </w:ins>
    </w:p>
    <w:bookmarkEnd w:id="1376"/>
    <w:p w14:paraId="39BEE39A" w14:textId="15640E5C" w:rsidR="008F247A" w:rsidRPr="005F1EDC" w:rsidRDefault="00041EBA">
      <w:pPr>
        <w:numPr>
          <w:ilvl w:val="0"/>
          <w:numId w:val="31"/>
        </w:numPr>
        <w:tabs>
          <w:tab w:val="clear" w:pos="567"/>
          <w:tab w:val="num" w:pos="720"/>
        </w:tabs>
        <w:spacing w:line="240" w:lineRule="auto"/>
        <w:ind w:left="709" w:hanging="142"/>
        <w:textAlignment w:val="baseline"/>
        <w:rPr>
          <w:ins w:id="1379" w:author="Translator1" w:date="2025-02-25T23:40:00Z"/>
          <w:lang w:eastAsia="en-GB"/>
        </w:rPr>
        <w:pPrChange w:id="1380" w:author="AstraZeneca" w:date="2025-03-17T11:14:00Z">
          <w:pPr>
            <w:pStyle w:val="ListParagraph"/>
            <w:numPr>
              <w:numId w:val="31"/>
            </w:numPr>
            <w:ind w:hanging="360"/>
          </w:pPr>
        </w:pPrChange>
      </w:pPr>
      <w:ins w:id="1381" w:author="Translator1" w:date="2025-02-27T09:50:00Z">
        <w:r w:rsidRPr="008F6E10">
          <w:rPr>
            <w:szCs w:val="24"/>
            <w:rPrChange w:id="1382" w:author="AstraZeneca" w:date="2025-03-17T11:14:00Z">
              <w:rPr>
                <w:lang w:eastAsia="en-GB"/>
              </w:rPr>
            </w:rPrChange>
          </w:rPr>
          <w:t xml:space="preserve">Plateepitel </w:t>
        </w:r>
      </w:ins>
      <w:ins w:id="1383" w:author="Translator1" w:date="2025-02-25T23:40:00Z">
        <w:r w:rsidR="008F247A" w:rsidRPr="000B0782">
          <w:rPr>
            <w:szCs w:val="24"/>
          </w:rPr>
          <w:t>NSCLC</w:t>
        </w:r>
      </w:ins>
    </w:p>
    <w:p w14:paraId="6B2E62C2" w14:textId="10C1FB1A" w:rsidR="008F247A" w:rsidRPr="005F1EDC" w:rsidRDefault="008F247A">
      <w:pPr>
        <w:numPr>
          <w:ilvl w:val="1"/>
          <w:numId w:val="31"/>
        </w:numPr>
        <w:tabs>
          <w:tab w:val="clear" w:pos="567"/>
        </w:tabs>
        <w:spacing w:line="240" w:lineRule="auto"/>
        <w:textAlignment w:val="baseline"/>
        <w:rPr>
          <w:ins w:id="1384" w:author="Translator1" w:date="2025-02-25T23:40:00Z"/>
        </w:rPr>
        <w:pPrChange w:id="1385" w:author="AstraZeneca" w:date="2025-03-17T11:14:00Z">
          <w:pPr>
            <w:pStyle w:val="ListParagraph"/>
            <w:numPr>
              <w:ilvl w:val="1"/>
              <w:numId w:val="31"/>
            </w:numPr>
            <w:ind w:left="1440" w:hanging="360"/>
          </w:pPr>
        </w:pPrChange>
      </w:pPr>
      <w:ins w:id="1386" w:author="Translator1" w:date="2025-02-25T23:40:00Z">
        <w:r w:rsidRPr="005F1EDC">
          <w:t>Cisplatin + gemcitabin: cisplatin 75</w:t>
        </w:r>
      </w:ins>
      <w:ins w:id="1387" w:author="Translator1" w:date="2025-02-27T09:54:00Z">
        <w:r w:rsidR="00DE1C8E">
          <w:t> </w:t>
        </w:r>
      </w:ins>
      <w:ins w:id="1388" w:author="Translator1" w:date="2025-02-25T23:40:00Z">
        <w:r w:rsidRPr="005F1EDC">
          <w:t>mg/m</w:t>
        </w:r>
        <w:r w:rsidRPr="00276D7F">
          <w:rPr>
            <w:vertAlign w:val="superscript"/>
          </w:rPr>
          <w:t>2</w:t>
        </w:r>
        <w:r w:rsidRPr="005F1EDC">
          <w:t xml:space="preserve"> via </w:t>
        </w:r>
      </w:ins>
      <w:ins w:id="1389" w:author="Translator1" w:date="2025-02-27T09:57:00Z">
        <w:r w:rsidR="007161A8">
          <w:t>i.v. infusjon på d</w:t>
        </w:r>
      </w:ins>
      <w:ins w:id="1390" w:author="Translator1" w:date="2025-02-25T23:40:00Z">
        <w:r w:rsidRPr="005F1EDC">
          <w:t>a</w:t>
        </w:r>
      </w:ins>
      <w:ins w:id="1391" w:author="Translator1" w:date="2025-02-27T09:57:00Z">
        <w:r w:rsidR="007161A8">
          <w:t>g</w:t>
        </w:r>
      </w:ins>
      <w:ins w:id="1392" w:author="Translator1" w:date="2025-02-25T23:40:00Z">
        <w:r w:rsidRPr="005F1EDC">
          <w:t xml:space="preserve"> 1</w:t>
        </w:r>
      </w:ins>
      <w:ins w:id="1393" w:author="Translator1" w:date="2025-02-27T09:57:00Z">
        <w:r w:rsidR="007161A8">
          <w:t xml:space="preserve"> av hver </w:t>
        </w:r>
      </w:ins>
      <w:ins w:id="1394" w:author="Translator1" w:date="2025-02-25T23:40:00Z">
        <w:r w:rsidRPr="005F1EDC">
          <w:t>3-</w:t>
        </w:r>
      </w:ins>
      <w:ins w:id="1395" w:author="Translator1" w:date="2025-02-27T09:57:00Z">
        <w:r w:rsidR="007161A8">
          <w:t>ukers s</w:t>
        </w:r>
      </w:ins>
      <w:ins w:id="1396" w:author="Translator1" w:date="2025-02-25T23:40:00Z">
        <w:r w:rsidRPr="005F1EDC">
          <w:t>y</w:t>
        </w:r>
      </w:ins>
      <w:ins w:id="1397" w:author="Translator1" w:date="2025-02-27T09:57:00Z">
        <w:r w:rsidR="007161A8">
          <w:t>k</w:t>
        </w:r>
      </w:ins>
      <w:ins w:id="1398" w:author="Translator1" w:date="2025-02-25T23:40:00Z">
        <w:r w:rsidRPr="005F1EDC">
          <w:t>l</w:t>
        </w:r>
      </w:ins>
      <w:ins w:id="1399" w:author="Translator1" w:date="2025-02-27T09:57:00Z">
        <w:r w:rsidR="007161A8">
          <w:t>us</w:t>
        </w:r>
      </w:ins>
      <w:ins w:id="1400" w:author="Translator1" w:date="2025-02-25T23:40:00Z">
        <w:r w:rsidRPr="005F1EDC">
          <w:t xml:space="preserve">, </w:t>
        </w:r>
      </w:ins>
      <w:ins w:id="1401" w:author="Translator1" w:date="2025-02-27T09:57:00Z">
        <w:r w:rsidR="007161A8">
          <w:t xml:space="preserve">i </w:t>
        </w:r>
      </w:ins>
      <w:ins w:id="1402" w:author="Translator1" w:date="2025-02-25T23:40:00Z">
        <w:r w:rsidRPr="005F1EDC">
          <w:t>4</w:t>
        </w:r>
      </w:ins>
      <w:ins w:id="1403" w:author="Translator1" w:date="2025-02-27T09:57:00Z">
        <w:r w:rsidR="007161A8">
          <w:t> s</w:t>
        </w:r>
      </w:ins>
      <w:ins w:id="1404" w:author="Translator1" w:date="2025-02-25T23:40:00Z">
        <w:r w:rsidRPr="005F1EDC">
          <w:t>y</w:t>
        </w:r>
      </w:ins>
      <w:ins w:id="1405" w:author="Translator1" w:date="2025-02-27T09:57:00Z">
        <w:r w:rsidR="007161A8">
          <w:t>k</w:t>
        </w:r>
      </w:ins>
      <w:ins w:id="1406" w:author="Translator1" w:date="2025-02-25T23:40:00Z">
        <w:r w:rsidRPr="005F1EDC">
          <w:t>l</w:t>
        </w:r>
      </w:ins>
      <w:ins w:id="1407" w:author="Translator1" w:date="2025-02-27T09:57:00Z">
        <w:r w:rsidR="007161A8">
          <w:t>user</w:t>
        </w:r>
      </w:ins>
      <w:ins w:id="1408" w:author="Translator1" w:date="2025-02-25T23:40:00Z">
        <w:r w:rsidRPr="005F1EDC">
          <w:t xml:space="preserve">, </w:t>
        </w:r>
      </w:ins>
      <w:ins w:id="1409" w:author="Translator1" w:date="2025-02-27T09:57:00Z">
        <w:r w:rsidR="007161A8">
          <w:t xml:space="preserve">og </w:t>
        </w:r>
      </w:ins>
      <w:ins w:id="1410" w:author="Translator1" w:date="2025-02-25T23:40:00Z">
        <w:r w:rsidRPr="005F1EDC">
          <w:t>gemcitabin 1</w:t>
        </w:r>
      </w:ins>
      <w:ins w:id="1411" w:author="Translator1" w:date="2025-02-27T09:57:00Z">
        <w:r w:rsidR="007161A8">
          <w:t> </w:t>
        </w:r>
      </w:ins>
      <w:ins w:id="1412" w:author="Translator1" w:date="2025-02-25T23:40:00Z">
        <w:r w:rsidRPr="005F1EDC">
          <w:t>250</w:t>
        </w:r>
      </w:ins>
      <w:ins w:id="1413" w:author="Translator1" w:date="2025-02-27T09:57:00Z">
        <w:r w:rsidR="00A35C31">
          <w:t> </w:t>
        </w:r>
      </w:ins>
      <w:ins w:id="1414" w:author="Translator1" w:date="2025-02-25T23:40:00Z">
        <w:r w:rsidRPr="005F1EDC">
          <w:t>mg/m</w:t>
        </w:r>
        <w:r w:rsidRPr="00276D7F">
          <w:rPr>
            <w:vertAlign w:val="superscript"/>
            <w:rPrChange w:id="1415" w:author="AstraZeneca" w:date="2025-03-17T11:16:00Z">
              <w:rPr/>
            </w:rPrChange>
          </w:rPr>
          <w:t>2</w:t>
        </w:r>
        <w:r w:rsidRPr="005F1EDC">
          <w:t xml:space="preserve"> via </w:t>
        </w:r>
      </w:ins>
      <w:ins w:id="1416" w:author="Translator1" w:date="2025-02-27T10:00:00Z">
        <w:r w:rsidR="005F4EDC">
          <w:t>i.v. infusjon på d</w:t>
        </w:r>
      </w:ins>
      <w:ins w:id="1417" w:author="Translator1" w:date="2025-02-25T23:40:00Z">
        <w:r w:rsidRPr="005F1EDC">
          <w:t>a</w:t>
        </w:r>
      </w:ins>
      <w:ins w:id="1418" w:author="OR_TR_7" w:date="2025-02-28T18:58:00Z">
        <w:r w:rsidR="006F323B">
          <w:t>g</w:t>
        </w:r>
      </w:ins>
      <w:ins w:id="1419" w:author="Translator1" w:date="2025-02-27T10:00:00Z">
        <w:r w:rsidR="005F4EDC">
          <w:t> </w:t>
        </w:r>
      </w:ins>
      <w:ins w:id="1420" w:author="Translator1" w:date="2025-02-25T23:40:00Z">
        <w:r w:rsidRPr="005F1EDC">
          <w:t xml:space="preserve">1 </w:t>
        </w:r>
      </w:ins>
      <w:ins w:id="1421" w:author="Translator1" w:date="2025-02-27T10:00:00Z">
        <w:r w:rsidR="005F4EDC">
          <w:t>og d</w:t>
        </w:r>
      </w:ins>
      <w:ins w:id="1422" w:author="Translator1" w:date="2025-02-25T23:40:00Z">
        <w:r w:rsidRPr="005F1EDC">
          <w:t>a</w:t>
        </w:r>
      </w:ins>
      <w:ins w:id="1423" w:author="Translator1" w:date="2025-02-27T10:00:00Z">
        <w:r w:rsidR="005F4EDC">
          <w:t>g </w:t>
        </w:r>
      </w:ins>
      <w:ins w:id="1424" w:author="Translator1" w:date="2025-02-25T23:40:00Z">
        <w:r w:rsidRPr="005F1EDC">
          <w:t xml:space="preserve">8 </w:t>
        </w:r>
      </w:ins>
      <w:ins w:id="1425" w:author="Translator1" w:date="2025-02-27T10:00:00Z">
        <w:r w:rsidR="005F4EDC">
          <w:t xml:space="preserve">av hver </w:t>
        </w:r>
      </w:ins>
      <w:ins w:id="1426" w:author="Translator1" w:date="2025-02-25T23:40:00Z">
        <w:r w:rsidRPr="005F1EDC">
          <w:t>3-</w:t>
        </w:r>
      </w:ins>
      <w:ins w:id="1427" w:author="Translator1" w:date="2025-02-27T10:00:00Z">
        <w:r w:rsidR="005F4EDC">
          <w:t>ukers s</w:t>
        </w:r>
      </w:ins>
      <w:ins w:id="1428" w:author="Translator1" w:date="2025-02-25T23:40:00Z">
        <w:r w:rsidRPr="005F1EDC">
          <w:t>y</w:t>
        </w:r>
      </w:ins>
      <w:ins w:id="1429" w:author="Translator1" w:date="2025-02-27T10:00:00Z">
        <w:r w:rsidR="005F4EDC">
          <w:t>k</w:t>
        </w:r>
      </w:ins>
      <w:ins w:id="1430" w:author="Translator1" w:date="2025-02-25T23:40:00Z">
        <w:r w:rsidRPr="005F1EDC">
          <w:t>l</w:t>
        </w:r>
      </w:ins>
      <w:ins w:id="1431" w:author="Translator1" w:date="2025-02-27T10:00:00Z">
        <w:r w:rsidR="005F4EDC">
          <w:t>us</w:t>
        </w:r>
      </w:ins>
      <w:ins w:id="1432" w:author="Translator1" w:date="2025-02-25T23:40:00Z">
        <w:r w:rsidRPr="005F1EDC">
          <w:t xml:space="preserve">, </w:t>
        </w:r>
      </w:ins>
      <w:ins w:id="1433" w:author="Translator1" w:date="2025-02-27T10:00:00Z">
        <w:r w:rsidR="005F4EDC">
          <w:t xml:space="preserve">i </w:t>
        </w:r>
      </w:ins>
      <w:ins w:id="1434" w:author="Translator1" w:date="2025-02-25T23:40:00Z">
        <w:r w:rsidRPr="005F1EDC">
          <w:t>4</w:t>
        </w:r>
      </w:ins>
      <w:ins w:id="1435" w:author="Translator1" w:date="2025-02-27T10:00:00Z">
        <w:r w:rsidR="005F4EDC">
          <w:t> sykluser</w:t>
        </w:r>
      </w:ins>
      <w:ins w:id="1436" w:author="Translator1" w:date="2025-02-25T23:40:00Z">
        <w:r w:rsidRPr="005F1EDC">
          <w:t>.</w:t>
        </w:r>
      </w:ins>
    </w:p>
    <w:p w14:paraId="6D8FA82E" w14:textId="7CB2F176" w:rsidR="008F247A" w:rsidRPr="002C4306" w:rsidRDefault="00041EBA">
      <w:pPr>
        <w:numPr>
          <w:ilvl w:val="0"/>
          <w:numId w:val="31"/>
        </w:numPr>
        <w:tabs>
          <w:tab w:val="clear" w:pos="567"/>
          <w:tab w:val="num" w:pos="720"/>
        </w:tabs>
        <w:spacing w:line="240" w:lineRule="auto"/>
        <w:ind w:left="709" w:hanging="142"/>
        <w:textAlignment w:val="baseline"/>
        <w:rPr>
          <w:ins w:id="1437" w:author="Translator1" w:date="2025-02-25T23:40:00Z"/>
          <w:lang w:eastAsia="en-GB"/>
        </w:rPr>
        <w:pPrChange w:id="1438" w:author="AstraZeneca" w:date="2025-03-17T11:14:00Z">
          <w:pPr>
            <w:pStyle w:val="ListParagraph"/>
            <w:numPr>
              <w:numId w:val="31"/>
            </w:numPr>
            <w:ind w:hanging="360"/>
          </w:pPr>
        </w:pPrChange>
      </w:pPr>
      <w:ins w:id="1439" w:author="Translator1" w:date="2025-02-27T09:51:00Z">
        <w:r w:rsidRPr="000B0782">
          <w:rPr>
            <w:szCs w:val="24"/>
          </w:rPr>
          <w:t>Ikke</w:t>
        </w:r>
      </w:ins>
      <w:ins w:id="1440" w:author="Translator1" w:date="2025-02-25T23:40:00Z">
        <w:r w:rsidR="008F247A" w:rsidRPr="000B0782">
          <w:rPr>
            <w:szCs w:val="24"/>
          </w:rPr>
          <w:t>-</w:t>
        </w:r>
      </w:ins>
      <w:ins w:id="1441" w:author="Translator1" w:date="2025-02-27T09:51:00Z">
        <w:r w:rsidRPr="000B0782">
          <w:rPr>
            <w:szCs w:val="24"/>
          </w:rPr>
          <w:t>p</w:t>
        </w:r>
        <w:r w:rsidRPr="002C4306">
          <w:rPr>
            <w:rFonts w:eastAsia="SimSun"/>
            <w:szCs w:val="22"/>
            <w:lang w:eastAsia="en-GB"/>
          </w:rPr>
          <w:t xml:space="preserve">lateepitel </w:t>
        </w:r>
      </w:ins>
      <w:ins w:id="1442" w:author="Translator1" w:date="2025-02-25T23:40:00Z">
        <w:r w:rsidR="008F247A" w:rsidRPr="000B0782">
          <w:rPr>
            <w:szCs w:val="24"/>
          </w:rPr>
          <w:t>NSCLC</w:t>
        </w:r>
      </w:ins>
    </w:p>
    <w:p w14:paraId="3B33E8B8" w14:textId="360599E3" w:rsidR="008F247A" w:rsidRPr="005F1EDC" w:rsidRDefault="008F247A">
      <w:pPr>
        <w:numPr>
          <w:ilvl w:val="1"/>
          <w:numId w:val="31"/>
        </w:numPr>
        <w:tabs>
          <w:tab w:val="clear" w:pos="567"/>
        </w:tabs>
        <w:spacing w:line="240" w:lineRule="auto"/>
        <w:textAlignment w:val="baseline"/>
        <w:rPr>
          <w:ins w:id="1443" w:author="Translator1" w:date="2025-02-25T23:40:00Z"/>
        </w:rPr>
        <w:pPrChange w:id="1444" w:author="AstraZeneca" w:date="2025-03-17T11:14:00Z">
          <w:pPr>
            <w:pStyle w:val="ListParagraph"/>
            <w:numPr>
              <w:ilvl w:val="1"/>
              <w:numId w:val="31"/>
            </w:numPr>
            <w:ind w:left="1440" w:hanging="360"/>
          </w:pPr>
        </w:pPrChange>
      </w:pPr>
      <w:ins w:id="1445" w:author="Translator1" w:date="2025-02-25T23:40:00Z">
        <w:r w:rsidRPr="005F1EDC">
          <w:t>Pemetrexed + cisplatin: pemetrexed 500</w:t>
        </w:r>
      </w:ins>
      <w:ins w:id="1446" w:author="Translator1" w:date="2025-02-27T10:00:00Z">
        <w:r w:rsidR="005F4EDC">
          <w:t> </w:t>
        </w:r>
      </w:ins>
      <w:ins w:id="1447" w:author="Translator1" w:date="2025-02-25T23:40:00Z">
        <w:r w:rsidRPr="005F1EDC">
          <w:t>mg/m</w:t>
        </w:r>
        <w:r w:rsidRPr="00276D7F">
          <w:rPr>
            <w:vertAlign w:val="superscript"/>
          </w:rPr>
          <w:t>2</w:t>
        </w:r>
        <w:r w:rsidRPr="005F1EDC">
          <w:t xml:space="preserve"> </w:t>
        </w:r>
      </w:ins>
      <w:ins w:id="1448" w:author="Translator1" w:date="2025-02-27T10:01:00Z">
        <w:r w:rsidR="005F4EDC">
          <w:t xml:space="preserve">og </w:t>
        </w:r>
      </w:ins>
      <w:ins w:id="1449" w:author="Translator1" w:date="2025-02-25T23:40:00Z">
        <w:r w:rsidRPr="005F1EDC">
          <w:t>cisplatin 75</w:t>
        </w:r>
      </w:ins>
      <w:ins w:id="1450" w:author="Translator1" w:date="2025-02-27T10:01:00Z">
        <w:r w:rsidR="005F4EDC">
          <w:t> </w:t>
        </w:r>
      </w:ins>
      <w:ins w:id="1451" w:author="Translator1" w:date="2025-02-25T23:40:00Z">
        <w:r w:rsidRPr="005F1EDC">
          <w:t>mg/m</w:t>
        </w:r>
        <w:r w:rsidRPr="00276D7F">
          <w:rPr>
            <w:vertAlign w:val="superscript"/>
          </w:rPr>
          <w:t>2</w:t>
        </w:r>
        <w:r w:rsidRPr="005F1EDC">
          <w:t xml:space="preserve"> via </w:t>
        </w:r>
      </w:ins>
      <w:ins w:id="1452" w:author="Translator1" w:date="2025-02-27T09:56:00Z">
        <w:r w:rsidR="007161A8">
          <w:t>i.v. </w:t>
        </w:r>
      </w:ins>
      <w:ins w:id="1453" w:author="Translator1" w:date="2025-02-25T23:40:00Z">
        <w:r w:rsidRPr="005F1EDC">
          <w:t>infus</w:t>
        </w:r>
      </w:ins>
      <w:ins w:id="1454" w:author="Translator1" w:date="2025-02-27T09:56:00Z">
        <w:r w:rsidR="007161A8">
          <w:t>j</w:t>
        </w:r>
      </w:ins>
      <w:ins w:id="1455" w:author="Translator1" w:date="2025-02-25T23:40:00Z">
        <w:r w:rsidRPr="005F1EDC">
          <w:t xml:space="preserve">on </w:t>
        </w:r>
      </w:ins>
      <w:ins w:id="1456" w:author="Translator1" w:date="2025-02-27T09:56:00Z">
        <w:r w:rsidR="007161A8">
          <w:t>på d</w:t>
        </w:r>
      </w:ins>
      <w:ins w:id="1457" w:author="Translator1" w:date="2025-02-25T23:40:00Z">
        <w:r w:rsidRPr="005F1EDC">
          <w:t>a</w:t>
        </w:r>
      </w:ins>
      <w:ins w:id="1458" w:author="Translator1" w:date="2025-02-27T09:56:00Z">
        <w:r w:rsidR="007161A8">
          <w:t>g </w:t>
        </w:r>
      </w:ins>
      <w:ins w:id="1459" w:author="Translator1" w:date="2025-02-25T23:40:00Z">
        <w:r w:rsidRPr="005F1EDC">
          <w:t xml:space="preserve">1 </w:t>
        </w:r>
      </w:ins>
      <w:ins w:id="1460" w:author="Translator1" w:date="2025-02-27T09:56:00Z">
        <w:r w:rsidR="007161A8">
          <w:t xml:space="preserve">av hver </w:t>
        </w:r>
      </w:ins>
      <w:ins w:id="1461" w:author="Translator1" w:date="2025-02-25T23:40:00Z">
        <w:r w:rsidRPr="005F1EDC">
          <w:t>3-</w:t>
        </w:r>
      </w:ins>
      <w:ins w:id="1462" w:author="Translator1" w:date="2025-02-27T09:56:00Z">
        <w:r w:rsidR="007161A8">
          <w:t>ukers</w:t>
        </w:r>
      </w:ins>
      <w:ins w:id="1463" w:author="Translator1" w:date="2025-02-25T23:40:00Z">
        <w:r w:rsidRPr="005F1EDC">
          <w:t xml:space="preserve"> </w:t>
        </w:r>
      </w:ins>
      <w:ins w:id="1464" w:author="Translator1" w:date="2025-02-27T09:56:00Z">
        <w:r w:rsidR="007161A8">
          <w:t>s</w:t>
        </w:r>
      </w:ins>
      <w:ins w:id="1465" w:author="Translator1" w:date="2025-02-25T23:40:00Z">
        <w:r w:rsidRPr="005F1EDC">
          <w:t>y</w:t>
        </w:r>
      </w:ins>
      <w:ins w:id="1466" w:author="Translator1" w:date="2025-02-27T09:56:00Z">
        <w:r w:rsidR="007161A8">
          <w:t>k</w:t>
        </w:r>
      </w:ins>
      <w:ins w:id="1467" w:author="Translator1" w:date="2025-02-25T23:40:00Z">
        <w:r w:rsidRPr="005F1EDC">
          <w:t>l</w:t>
        </w:r>
      </w:ins>
      <w:ins w:id="1468" w:author="Translator1" w:date="2025-02-27T09:56:00Z">
        <w:r w:rsidR="007161A8">
          <w:t>us</w:t>
        </w:r>
      </w:ins>
      <w:ins w:id="1469" w:author="Translator1" w:date="2025-02-25T23:40:00Z">
        <w:r w:rsidRPr="005F1EDC">
          <w:t xml:space="preserve">, </w:t>
        </w:r>
      </w:ins>
      <w:ins w:id="1470" w:author="Translator1" w:date="2025-02-27T09:56:00Z">
        <w:r w:rsidR="007161A8">
          <w:t>i</w:t>
        </w:r>
      </w:ins>
      <w:ins w:id="1471" w:author="Translator1" w:date="2025-02-27T09:57:00Z">
        <w:r w:rsidR="007161A8">
          <w:t xml:space="preserve"> </w:t>
        </w:r>
      </w:ins>
      <w:ins w:id="1472" w:author="Translator1" w:date="2025-02-25T23:40:00Z">
        <w:r w:rsidRPr="005F1EDC">
          <w:t>4</w:t>
        </w:r>
      </w:ins>
      <w:ins w:id="1473" w:author="Translator1" w:date="2025-02-27T09:57:00Z">
        <w:r w:rsidR="007161A8">
          <w:t> s</w:t>
        </w:r>
      </w:ins>
      <w:ins w:id="1474" w:author="Translator1" w:date="2025-02-25T23:40:00Z">
        <w:r w:rsidRPr="005F1EDC">
          <w:t>y</w:t>
        </w:r>
      </w:ins>
      <w:ins w:id="1475" w:author="Translator1" w:date="2025-02-27T09:57:00Z">
        <w:r w:rsidR="007161A8">
          <w:t>k</w:t>
        </w:r>
      </w:ins>
      <w:ins w:id="1476" w:author="Translator1" w:date="2025-02-25T23:40:00Z">
        <w:r w:rsidRPr="005F1EDC">
          <w:t>l</w:t>
        </w:r>
      </w:ins>
      <w:ins w:id="1477" w:author="Translator1" w:date="2025-02-27T09:57:00Z">
        <w:r w:rsidR="007161A8">
          <w:t>us</w:t>
        </w:r>
      </w:ins>
      <w:ins w:id="1478" w:author="Translator1" w:date="2025-02-25T23:40:00Z">
        <w:r w:rsidRPr="005F1EDC">
          <w:t>e</w:t>
        </w:r>
      </w:ins>
      <w:ins w:id="1479" w:author="Translator1" w:date="2025-02-27T09:57:00Z">
        <w:r w:rsidR="007161A8">
          <w:t>r</w:t>
        </w:r>
      </w:ins>
      <w:ins w:id="1480" w:author="Translator1" w:date="2025-02-25T23:40:00Z">
        <w:r w:rsidRPr="005F1EDC">
          <w:t>.</w:t>
        </w:r>
      </w:ins>
    </w:p>
    <w:p w14:paraId="5173A5FF" w14:textId="30C34211" w:rsidR="008F247A" w:rsidRPr="008F6E10" w:rsidRDefault="00041EBA">
      <w:pPr>
        <w:numPr>
          <w:ilvl w:val="0"/>
          <w:numId w:val="31"/>
        </w:numPr>
        <w:tabs>
          <w:tab w:val="clear" w:pos="567"/>
          <w:tab w:val="num" w:pos="720"/>
        </w:tabs>
        <w:spacing w:line="240" w:lineRule="auto"/>
        <w:ind w:left="709" w:hanging="142"/>
        <w:textAlignment w:val="baseline"/>
        <w:rPr>
          <w:ins w:id="1481" w:author="Translator1" w:date="2025-02-25T23:40:00Z"/>
          <w:szCs w:val="24"/>
          <w:rPrChange w:id="1482" w:author="AstraZeneca" w:date="2025-03-17T11:14:00Z">
            <w:rPr>
              <w:ins w:id="1483" w:author="Translator1" w:date="2025-02-25T23:40:00Z"/>
              <w:rFonts w:ascii="Times New Roman" w:hAnsi="Times New Roman"/>
              <w:lang w:eastAsia="en-GB"/>
            </w:rPr>
          </w:rPrChange>
        </w:rPr>
        <w:pPrChange w:id="1484" w:author="AstraZeneca" w:date="2025-03-17T11:14:00Z">
          <w:pPr>
            <w:pStyle w:val="ListParagraph"/>
            <w:numPr>
              <w:numId w:val="31"/>
            </w:numPr>
            <w:ind w:hanging="360"/>
          </w:pPr>
        </w:pPrChange>
      </w:pPr>
      <w:ins w:id="1485" w:author="Translator1" w:date="2025-02-27T09:51:00Z">
        <w:r w:rsidRPr="000B0782">
          <w:rPr>
            <w:szCs w:val="24"/>
          </w:rPr>
          <w:t>Ikke-p</w:t>
        </w:r>
        <w:r w:rsidRPr="008F6E10">
          <w:rPr>
            <w:szCs w:val="24"/>
            <w:rPrChange w:id="1486" w:author="AstraZeneca" w:date="2025-03-17T11:14:00Z">
              <w:rPr>
                <w:lang w:eastAsia="en-GB"/>
              </w:rPr>
            </w:rPrChange>
          </w:rPr>
          <w:t xml:space="preserve">lateepitel </w:t>
        </w:r>
      </w:ins>
      <w:ins w:id="1487" w:author="Translator1" w:date="2025-02-25T23:40:00Z">
        <w:r w:rsidR="008F247A" w:rsidRPr="000B0782">
          <w:rPr>
            <w:szCs w:val="24"/>
          </w:rPr>
          <w:t>NSCLC</w:t>
        </w:r>
      </w:ins>
    </w:p>
    <w:p w14:paraId="5CB40898" w14:textId="05F024AC" w:rsidR="008F247A" w:rsidRPr="005F1EDC" w:rsidRDefault="008F247A">
      <w:pPr>
        <w:numPr>
          <w:ilvl w:val="1"/>
          <w:numId w:val="31"/>
        </w:numPr>
        <w:tabs>
          <w:tab w:val="clear" w:pos="567"/>
        </w:tabs>
        <w:spacing w:line="240" w:lineRule="auto"/>
        <w:textAlignment w:val="baseline"/>
        <w:rPr>
          <w:ins w:id="1488" w:author="Translator1" w:date="2025-02-25T23:40:00Z"/>
        </w:rPr>
        <w:pPrChange w:id="1489" w:author="AstraZeneca" w:date="2025-03-17T11:14:00Z">
          <w:pPr>
            <w:pStyle w:val="ListParagraph"/>
            <w:numPr>
              <w:ilvl w:val="1"/>
              <w:numId w:val="31"/>
            </w:numPr>
            <w:ind w:left="1440" w:hanging="360"/>
          </w:pPr>
        </w:pPrChange>
      </w:pPr>
      <w:ins w:id="1490" w:author="Translator1" w:date="2025-02-25T23:40:00Z">
        <w:r w:rsidRPr="005F1EDC">
          <w:t xml:space="preserve">Pemetrexed + </w:t>
        </w:r>
      </w:ins>
      <w:ins w:id="1491" w:author="Translator1" w:date="2025-02-27T10:01:00Z">
        <w:r w:rsidR="00703FA8">
          <w:t>k</w:t>
        </w:r>
      </w:ins>
      <w:ins w:id="1492" w:author="Translator1" w:date="2025-02-25T23:40:00Z">
        <w:r w:rsidRPr="005F1EDC">
          <w:t>arboplatin: pemetrexed 500</w:t>
        </w:r>
      </w:ins>
      <w:ins w:id="1493" w:author="Translator1" w:date="2025-02-27T10:01:00Z">
        <w:r w:rsidR="00703FA8">
          <w:t> </w:t>
        </w:r>
      </w:ins>
      <w:ins w:id="1494" w:author="Translator1" w:date="2025-02-25T23:40:00Z">
        <w:r w:rsidRPr="005F1EDC">
          <w:t>mg/m</w:t>
        </w:r>
        <w:r w:rsidRPr="00276D7F">
          <w:rPr>
            <w:vertAlign w:val="superscript"/>
          </w:rPr>
          <w:t>2</w:t>
        </w:r>
        <w:r w:rsidRPr="005F1EDC">
          <w:t xml:space="preserve"> </w:t>
        </w:r>
      </w:ins>
      <w:ins w:id="1495" w:author="Translator1" w:date="2025-02-27T10:01:00Z">
        <w:r w:rsidR="00703FA8">
          <w:t>og k</w:t>
        </w:r>
      </w:ins>
      <w:ins w:id="1496" w:author="Translator1" w:date="2025-02-25T23:40:00Z">
        <w:r w:rsidRPr="005F1EDC">
          <w:t>arboplatin AUC</w:t>
        </w:r>
      </w:ins>
      <w:ins w:id="1497" w:author="Translator1" w:date="2025-02-27T10:01:00Z">
        <w:r w:rsidR="00703FA8">
          <w:t> </w:t>
        </w:r>
      </w:ins>
      <w:ins w:id="1498" w:author="Translator1" w:date="2025-02-25T23:40:00Z">
        <w:r w:rsidRPr="005F1EDC">
          <w:t xml:space="preserve">5 via </w:t>
        </w:r>
      </w:ins>
      <w:ins w:id="1499" w:author="Translator1" w:date="2025-02-27T10:01:00Z">
        <w:r w:rsidR="00703FA8">
          <w:t>i.v. infusjon på d</w:t>
        </w:r>
      </w:ins>
      <w:ins w:id="1500" w:author="Translator1" w:date="2025-02-25T23:40:00Z">
        <w:r w:rsidRPr="005F1EDC">
          <w:t>a</w:t>
        </w:r>
      </w:ins>
      <w:ins w:id="1501" w:author="OR_TR_5" w:date="2025-02-28T14:57:00Z">
        <w:r w:rsidR="00CC3BD3">
          <w:t>g</w:t>
        </w:r>
      </w:ins>
      <w:ins w:id="1502" w:author="Translator1" w:date="2025-02-27T10:01:00Z">
        <w:r w:rsidR="00703FA8">
          <w:t> </w:t>
        </w:r>
      </w:ins>
      <w:ins w:id="1503" w:author="Translator1" w:date="2025-02-25T23:40:00Z">
        <w:r w:rsidRPr="005F1EDC">
          <w:t xml:space="preserve">1 </w:t>
        </w:r>
      </w:ins>
      <w:ins w:id="1504" w:author="Translator1" w:date="2025-02-27T10:01:00Z">
        <w:r w:rsidR="00703FA8">
          <w:t xml:space="preserve">av hver </w:t>
        </w:r>
      </w:ins>
      <w:ins w:id="1505" w:author="Translator1" w:date="2025-02-25T23:40:00Z">
        <w:r w:rsidRPr="005F1EDC">
          <w:t>3-</w:t>
        </w:r>
      </w:ins>
      <w:ins w:id="1506" w:author="Translator1" w:date="2025-02-27T10:01:00Z">
        <w:r w:rsidR="00703FA8">
          <w:t>ukers syklus</w:t>
        </w:r>
      </w:ins>
      <w:ins w:id="1507" w:author="Translator1" w:date="2025-02-25T23:40:00Z">
        <w:r w:rsidRPr="005F1EDC">
          <w:t xml:space="preserve">, </w:t>
        </w:r>
      </w:ins>
      <w:ins w:id="1508" w:author="Translator1" w:date="2025-02-27T10:01:00Z">
        <w:r w:rsidR="00703FA8">
          <w:t xml:space="preserve">i </w:t>
        </w:r>
      </w:ins>
      <w:ins w:id="1509" w:author="Translator1" w:date="2025-02-25T23:40:00Z">
        <w:r w:rsidRPr="005F1EDC">
          <w:t>4</w:t>
        </w:r>
      </w:ins>
      <w:ins w:id="1510" w:author="OR_TR_5" w:date="2025-02-28T14:58:00Z">
        <w:r w:rsidR="00CC3BD3">
          <w:t> </w:t>
        </w:r>
      </w:ins>
      <w:ins w:id="1511" w:author="Translator1" w:date="2025-02-27T10:01:00Z">
        <w:r w:rsidR="00703FA8">
          <w:t>s</w:t>
        </w:r>
      </w:ins>
      <w:ins w:id="1512" w:author="Translator1" w:date="2025-02-25T23:40:00Z">
        <w:r w:rsidRPr="005F1EDC">
          <w:t>y</w:t>
        </w:r>
      </w:ins>
      <w:ins w:id="1513" w:author="Translator1" w:date="2025-02-27T10:01:00Z">
        <w:r w:rsidR="00703FA8">
          <w:t>k</w:t>
        </w:r>
      </w:ins>
      <w:ins w:id="1514" w:author="Translator1" w:date="2025-02-25T23:40:00Z">
        <w:r w:rsidRPr="005F1EDC">
          <w:t>l</w:t>
        </w:r>
      </w:ins>
      <w:ins w:id="1515" w:author="Translator1" w:date="2025-02-27T10:01:00Z">
        <w:r w:rsidR="00703FA8">
          <w:t>user</w:t>
        </w:r>
      </w:ins>
      <w:ins w:id="1516" w:author="Translator1" w:date="2025-02-25T23:40:00Z">
        <w:r>
          <w:t>.</w:t>
        </w:r>
      </w:ins>
    </w:p>
    <w:p w14:paraId="01BA8AB6" w14:textId="77777777" w:rsidR="008F247A" w:rsidRPr="00583F23" w:rsidRDefault="008F247A" w:rsidP="008F247A">
      <w:pPr>
        <w:rPr>
          <w:ins w:id="1517" w:author="Translator1" w:date="2025-02-25T23:40:00Z"/>
          <w:lang w:eastAsia="en-GB"/>
        </w:rPr>
      </w:pPr>
    </w:p>
    <w:p w14:paraId="6C681346" w14:textId="1574FD27" w:rsidR="008F247A" w:rsidRPr="007400E4" w:rsidRDefault="00167D6A" w:rsidP="008F247A">
      <w:pPr>
        <w:rPr>
          <w:ins w:id="1518" w:author="Translator1" w:date="2025-02-25T23:40:00Z"/>
          <w:rStyle w:val="cf01"/>
          <w:rFonts w:ascii="Times New Roman" w:eastAsiaTheme="majorEastAsia" w:hAnsi="Times New Roman" w:cs="Times New Roman"/>
          <w:sz w:val="22"/>
          <w:szCs w:val="22"/>
        </w:rPr>
      </w:pPr>
      <w:ins w:id="1519" w:author="Translator1" w:date="2025-02-27T10:06:00Z">
        <w:r>
          <w:rPr>
            <w:rStyle w:val="cf01"/>
            <w:rFonts w:ascii="Times New Roman" w:eastAsiaTheme="majorEastAsia" w:hAnsi="Times New Roman" w:cs="Times New Roman"/>
            <w:sz w:val="22"/>
            <w:szCs w:val="22"/>
          </w:rPr>
          <w:t>Ved uheldig toleranse</w:t>
        </w:r>
      </w:ins>
      <w:ins w:id="1520" w:author="Translator1" w:date="2025-02-27T10:07:00Z">
        <w:r w:rsidR="002E6360">
          <w:rPr>
            <w:rStyle w:val="cf01"/>
            <w:rFonts w:ascii="Times New Roman" w:eastAsiaTheme="majorEastAsia" w:hAnsi="Times New Roman" w:cs="Times New Roman"/>
            <w:sz w:val="22"/>
            <w:szCs w:val="22"/>
          </w:rPr>
          <w:t xml:space="preserve"> kunne</w:t>
        </w:r>
      </w:ins>
      <w:ins w:id="1521" w:author="Translator1" w:date="2025-02-25T23:40:00Z">
        <w:r w:rsidR="008F247A" w:rsidRPr="005F1EDC">
          <w:rPr>
            <w:rStyle w:val="cf01"/>
            <w:rFonts w:ascii="Times New Roman" w:eastAsiaTheme="majorEastAsia" w:hAnsi="Times New Roman" w:cs="Times New Roman"/>
            <w:sz w:val="22"/>
            <w:szCs w:val="22"/>
          </w:rPr>
          <w:t xml:space="preserve"> pa</w:t>
        </w:r>
      </w:ins>
      <w:ins w:id="1522" w:author="Translator1" w:date="2025-02-27T10:07:00Z">
        <w:r w:rsidR="002E6360">
          <w:rPr>
            <w:rStyle w:val="cf01"/>
            <w:rFonts w:ascii="Times New Roman" w:eastAsiaTheme="majorEastAsia" w:hAnsi="Times New Roman" w:cs="Times New Roman"/>
            <w:sz w:val="22"/>
            <w:szCs w:val="22"/>
          </w:rPr>
          <w:t>s</w:t>
        </w:r>
      </w:ins>
      <w:ins w:id="1523" w:author="Translator1" w:date="2025-02-25T23:40:00Z">
        <w:r w:rsidR="008F247A" w:rsidRPr="005F1EDC">
          <w:rPr>
            <w:rStyle w:val="cf01"/>
            <w:rFonts w:ascii="Times New Roman" w:eastAsiaTheme="majorEastAsia" w:hAnsi="Times New Roman" w:cs="Times New Roman"/>
            <w:sz w:val="22"/>
            <w:szCs w:val="22"/>
          </w:rPr>
          <w:t>ient</w:t>
        </w:r>
      </w:ins>
      <w:ins w:id="1524" w:author="Translator1" w:date="2025-02-27T10:07:00Z">
        <w:r w:rsidR="002E6360">
          <w:rPr>
            <w:rStyle w:val="cf01"/>
            <w:rFonts w:ascii="Times New Roman" w:eastAsiaTheme="majorEastAsia" w:hAnsi="Times New Roman" w:cs="Times New Roman"/>
            <w:sz w:val="22"/>
            <w:szCs w:val="22"/>
          </w:rPr>
          <w:t xml:space="preserve">ene bytte fra </w:t>
        </w:r>
      </w:ins>
      <w:ins w:id="1525" w:author="Translator1" w:date="2025-02-25T23:40:00Z">
        <w:r w:rsidR="008F247A" w:rsidRPr="005F1EDC">
          <w:rPr>
            <w:rStyle w:val="cf01"/>
            <w:rFonts w:ascii="Times New Roman" w:eastAsiaTheme="majorEastAsia" w:hAnsi="Times New Roman" w:cs="Times New Roman"/>
            <w:sz w:val="22"/>
            <w:szCs w:val="22"/>
          </w:rPr>
          <w:t>cisplatin t</w:t>
        </w:r>
      </w:ins>
      <w:ins w:id="1526" w:author="Translator1" w:date="2025-02-27T10:07:00Z">
        <w:r w:rsidR="002E6360">
          <w:rPr>
            <w:rStyle w:val="cf01"/>
            <w:rFonts w:ascii="Times New Roman" w:eastAsiaTheme="majorEastAsia" w:hAnsi="Times New Roman" w:cs="Times New Roman"/>
            <w:sz w:val="22"/>
            <w:szCs w:val="22"/>
          </w:rPr>
          <w:t>il</w:t>
        </w:r>
      </w:ins>
      <w:ins w:id="1527" w:author="Translator1" w:date="2025-02-25T23:40:00Z">
        <w:r w:rsidR="008F247A" w:rsidRPr="005F1EDC">
          <w:rPr>
            <w:rStyle w:val="cf01"/>
            <w:rFonts w:ascii="Times New Roman" w:eastAsiaTheme="majorEastAsia" w:hAnsi="Times New Roman" w:cs="Times New Roman"/>
            <w:sz w:val="22"/>
            <w:szCs w:val="22"/>
          </w:rPr>
          <w:t xml:space="preserve"> </w:t>
        </w:r>
      </w:ins>
      <w:ins w:id="1528" w:author="Translator1" w:date="2025-02-27T10:08:00Z">
        <w:r w:rsidR="00326EB7">
          <w:rPr>
            <w:rStyle w:val="cf01"/>
            <w:rFonts w:ascii="Times New Roman" w:eastAsiaTheme="majorEastAsia" w:hAnsi="Times New Roman" w:cs="Times New Roman"/>
            <w:sz w:val="22"/>
            <w:szCs w:val="22"/>
          </w:rPr>
          <w:t xml:space="preserve">behandling med </w:t>
        </w:r>
      </w:ins>
      <w:ins w:id="1529" w:author="Translator1" w:date="2025-02-27T10:07:00Z">
        <w:r w:rsidR="002E6360">
          <w:rPr>
            <w:rStyle w:val="cf01"/>
            <w:rFonts w:ascii="Times New Roman" w:eastAsiaTheme="majorEastAsia" w:hAnsi="Times New Roman" w:cs="Times New Roman"/>
            <w:sz w:val="22"/>
            <w:szCs w:val="22"/>
          </w:rPr>
          <w:t>k</w:t>
        </w:r>
      </w:ins>
      <w:ins w:id="1530" w:author="Translator1" w:date="2025-02-25T23:40:00Z">
        <w:r w:rsidR="008F247A" w:rsidRPr="005F1EDC">
          <w:rPr>
            <w:rStyle w:val="cf01"/>
            <w:rFonts w:ascii="Times New Roman" w:eastAsiaTheme="majorEastAsia" w:hAnsi="Times New Roman" w:cs="Times New Roman"/>
            <w:sz w:val="22"/>
            <w:szCs w:val="22"/>
          </w:rPr>
          <w:t xml:space="preserve">arboplatin </w:t>
        </w:r>
      </w:ins>
      <w:ins w:id="1531" w:author="Translator1" w:date="2025-02-27T10:08:00Z">
        <w:r w:rsidR="00326EB7">
          <w:rPr>
            <w:rStyle w:val="cf01"/>
            <w:rFonts w:ascii="Times New Roman" w:eastAsiaTheme="majorEastAsia" w:hAnsi="Times New Roman" w:cs="Times New Roman"/>
            <w:sz w:val="22"/>
            <w:szCs w:val="22"/>
          </w:rPr>
          <w:t>når som helst, og hos pasienter s</w:t>
        </w:r>
        <w:r w:rsidR="007A1A47">
          <w:rPr>
            <w:rStyle w:val="cf01"/>
            <w:rFonts w:ascii="Times New Roman" w:eastAsiaTheme="majorEastAsia" w:hAnsi="Times New Roman" w:cs="Times New Roman"/>
            <w:sz w:val="22"/>
            <w:szCs w:val="22"/>
          </w:rPr>
          <w:t>om hadde ko</w:t>
        </w:r>
      </w:ins>
      <w:ins w:id="1532" w:author="Translator1" w:date="2025-02-25T23:40:00Z">
        <w:r w:rsidR="008F247A" w:rsidRPr="005F1EDC">
          <w:rPr>
            <w:rStyle w:val="cf01"/>
            <w:rFonts w:ascii="Times New Roman" w:eastAsiaTheme="majorEastAsia" w:hAnsi="Times New Roman" w:cs="Times New Roman"/>
            <w:sz w:val="22"/>
            <w:szCs w:val="22"/>
          </w:rPr>
          <w:t>morbidit</w:t>
        </w:r>
      </w:ins>
      <w:ins w:id="1533" w:author="Translator1" w:date="2025-02-27T10:08:00Z">
        <w:r w:rsidR="007A1A47">
          <w:rPr>
            <w:rStyle w:val="cf01"/>
            <w:rFonts w:ascii="Times New Roman" w:eastAsiaTheme="majorEastAsia" w:hAnsi="Times New Roman" w:cs="Times New Roman"/>
            <w:sz w:val="22"/>
            <w:szCs w:val="22"/>
          </w:rPr>
          <w:t>eter</w:t>
        </w:r>
      </w:ins>
      <w:ins w:id="1534" w:author="Translator1" w:date="2025-02-25T23:40:00Z">
        <w:r w:rsidR="008F247A" w:rsidRPr="005F1EDC">
          <w:rPr>
            <w:rStyle w:val="cf01"/>
            <w:rFonts w:ascii="Times New Roman" w:eastAsiaTheme="majorEastAsia" w:hAnsi="Times New Roman" w:cs="Times New Roman"/>
            <w:sz w:val="22"/>
            <w:szCs w:val="22"/>
          </w:rPr>
          <w:t xml:space="preserve"> </w:t>
        </w:r>
      </w:ins>
      <w:ins w:id="1535" w:author="Translator1" w:date="2025-02-27T10:08:00Z">
        <w:r w:rsidR="007A1A47">
          <w:rPr>
            <w:rStyle w:val="cf01"/>
            <w:rFonts w:ascii="Times New Roman" w:eastAsiaTheme="majorEastAsia" w:hAnsi="Times New Roman" w:cs="Times New Roman"/>
            <w:sz w:val="22"/>
            <w:szCs w:val="22"/>
          </w:rPr>
          <w:t>elle</w:t>
        </w:r>
      </w:ins>
      <w:ins w:id="1536" w:author="Translator1" w:date="2025-02-25T23:40:00Z">
        <w:r w:rsidR="008F247A" w:rsidRPr="005F1EDC">
          <w:rPr>
            <w:rStyle w:val="cf01"/>
            <w:rFonts w:ascii="Times New Roman" w:eastAsiaTheme="majorEastAsia" w:hAnsi="Times New Roman" w:cs="Times New Roman"/>
            <w:sz w:val="22"/>
            <w:szCs w:val="22"/>
          </w:rPr>
          <w:t xml:space="preserve">r </w:t>
        </w:r>
      </w:ins>
      <w:ins w:id="1537" w:author="Translator1" w:date="2025-02-27T10:08:00Z">
        <w:r w:rsidR="007A1A47">
          <w:rPr>
            <w:rStyle w:val="cf01"/>
            <w:rFonts w:ascii="Times New Roman" w:eastAsiaTheme="majorEastAsia" w:hAnsi="Times New Roman" w:cs="Times New Roman"/>
            <w:sz w:val="22"/>
            <w:szCs w:val="22"/>
          </w:rPr>
          <w:t xml:space="preserve">ikke tålte </w:t>
        </w:r>
      </w:ins>
      <w:ins w:id="1538" w:author="Translator1" w:date="2025-02-25T23:40:00Z">
        <w:r w:rsidR="008F247A" w:rsidRPr="005F1EDC">
          <w:rPr>
            <w:rStyle w:val="cf01"/>
            <w:rFonts w:ascii="Times New Roman" w:eastAsiaTheme="majorEastAsia" w:hAnsi="Times New Roman" w:cs="Times New Roman"/>
            <w:sz w:val="22"/>
            <w:szCs w:val="22"/>
          </w:rPr>
          <w:t xml:space="preserve">cisplatin </w:t>
        </w:r>
      </w:ins>
      <w:ins w:id="1539" w:author="Translator1" w:date="2025-02-27T10:09:00Z">
        <w:r w:rsidR="00F11BFB">
          <w:rPr>
            <w:rStyle w:val="cf01"/>
            <w:rFonts w:ascii="Times New Roman" w:eastAsiaTheme="majorEastAsia" w:hAnsi="Times New Roman" w:cs="Times New Roman"/>
            <w:sz w:val="22"/>
            <w:szCs w:val="22"/>
          </w:rPr>
          <w:t xml:space="preserve">etter </w:t>
        </w:r>
      </w:ins>
      <w:ins w:id="1540" w:author="Translator1" w:date="2025-02-27T10:08:00Z">
        <w:r w:rsidR="007A1A47">
          <w:rPr>
            <w:rStyle w:val="cf01"/>
            <w:rFonts w:ascii="Times New Roman" w:eastAsiaTheme="majorEastAsia" w:hAnsi="Times New Roman" w:cs="Times New Roman"/>
            <w:sz w:val="22"/>
            <w:szCs w:val="22"/>
          </w:rPr>
          <w:t>utprøvers v</w:t>
        </w:r>
      </w:ins>
      <w:ins w:id="1541" w:author="Translator1" w:date="2025-02-27T10:09:00Z">
        <w:r w:rsidR="007A1A47">
          <w:rPr>
            <w:rStyle w:val="cf01"/>
            <w:rFonts w:ascii="Times New Roman" w:eastAsiaTheme="majorEastAsia" w:hAnsi="Times New Roman" w:cs="Times New Roman"/>
            <w:sz w:val="22"/>
            <w:szCs w:val="22"/>
          </w:rPr>
          <w:t>urdering</w:t>
        </w:r>
      </w:ins>
      <w:ins w:id="1542" w:author="Translator1" w:date="2025-02-25T23:40:00Z">
        <w:r w:rsidR="008F247A" w:rsidRPr="005F1EDC">
          <w:rPr>
            <w:rStyle w:val="cf01"/>
            <w:rFonts w:ascii="Times New Roman" w:eastAsiaTheme="majorEastAsia" w:hAnsi="Times New Roman" w:cs="Times New Roman"/>
            <w:sz w:val="22"/>
            <w:szCs w:val="22"/>
          </w:rPr>
          <w:t xml:space="preserve">, </w:t>
        </w:r>
      </w:ins>
      <w:ins w:id="1543" w:author="Translator1" w:date="2025-02-27T10:09:00Z">
        <w:r w:rsidR="00F11BFB">
          <w:rPr>
            <w:rStyle w:val="cf01"/>
            <w:rFonts w:ascii="Times New Roman" w:eastAsiaTheme="majorEastAsia" w:hAnsi="Times New Roman" w:cs="Times New Roman"/>
            <w:sz w:val="22"/>
            <w:szCs w:val="22"/>
          </w:rPr>
          <w:t>kunne k</w:t>
        </w:r>
      </w:ins>
      <w:ins w:id="1544" w:author="Translator1" w:date="2025-02-25T23:40:00Z">
        <w:r w:rsidR="008F247A" w:rsidRPr="005F1EDC">
          <w:rPr>
            <w:rStyle w:val="cf01"/>
            <w:rFonts w:ascii="Times New Roman" w:eastAsiaTheme="majorEastAsia" w:hAnsi="Times New Roman" w:cs="Times New Roman"/>
            <w:sz w:val="22"/>
            <w:szCs w:val="22"/>
          </w:rPr>
          <w:t>arboplatin AUC</w:t>
        </w:r>
      </w:ins>
      <w:ins w:id="1545" w:author="Translator1" w:date="2025-02-27T10:09:00Z">
        <w:r w:rsidR="00F11BFB">
          <w:rPr>
            <w:rStyle w:val="cf01"/>
            <w:rFonts w:ascii="Times New Roman" w:eastAsiaTheme="majorEastAsia" w:hAnsi="Times New Roman" w:cs="Times New Roman"/>
            <w:sz w:val="22"/>
            <w:szCs w:val="22"/>
          </w:rPr>
          <w:t> </w:t>
        </w:r>
      </w:ins>
      <w:ins w:id="1546" w:author="Translator1" w:date="2025-02-25T23:40:00Z">
        <w:r w:rsidR="008F247A" w:rsidRPr="005F1EDC">
          <w:rPr>
            <w:rStyle w:val="cf01"/>
            <w:rFonts w:ascii="Times New Roman" w:eastAsiaTheme="majorEastAsia" w:hAnsi="Times New Roman" w:cs="Times New Roman"/>
            <w:sz w:val="22"/>
            <w:szCs w:val="22"/>
          </w:rPr>
          <w:t>5 administ</w:t>
        </w:r>
      </w:ins>
      <w:ins w:id="1547" w:author="Translator1" w:date="2025-02-27T10:09:00Z">
        <w:r w:rsidR="00F11BFB">
          <w:rPr>
            <w:rStyle w:val="cf01"/>
            <w:rFonts w:ascii="Times New Roman" w:eastAsiaTheme="majorEastAsia" w:hAnsi="Times New Roman" w:cs="Times New Roman"/>
            <w:sz w:val="22"/>
            <w:szCs w:val="22"/>
          </w:rPr>
          <w:t>reres</w:t>
        </w:r>
      </w:ins>
      <w:ins w:id="1548" w:author="Translator1" w:date="2025-02-25T23:40:00Z">
        <w:r w:rsidR="008F247A" w:rsidRPr="005F1EDC">
          <w:rPr>
            <w:rStyle w:val="cf01"/>
            <w:rFonts w:ascii="Times New Roman" w:eastAsiaTheme="majorEastAsia" w:hAnsi="Times New Roman" w:cs="Times New Roman"/>
            <w:sz w:val="22"/>
            <w:szCs w:val="22"/>
          </w:rPr>
          <w:t xml:space="preserve"> fr</w:t>
        </w:r>
      </w:ins>
      <w:ins w:id="1549" w:author="Translator1" w:date="2025-02-27T10:09:00Z">
        <w:r w:rsidR="00F11BFB">
          <w:rPr>
            <w:rStyle w:val="cf01"/>
            <w:rFonts w:ascii="Times New Roman" w:eastAsiaTheme="majorEastAsia" w:hAnsi="Times New Roman" w:cs="Times New Roman"/>
            <w:sz w:val="22"/>
            <w:szCs w:val="22"/>
          </w:rPr>
          <w:t>a s</w:t>
        </w:r>
      </w:ins>
      <w:ins w:id="1550" w:author="Translator1" w:date="2025-02-25T23:40:00Z">
        <w:r w:rsidR="008F247A" w:rsidRPr="005F1EDC">
          <w:rPr>
            <w:rStyle w:val="cf01"/>
            <w:rFonts w:ascii="Times New Roman" w:eastAsiaTheme="majorEastAsia" w:hAnsi="Times New Roman" w:cs="Times New Roman"/>
            <w:sz w:val="22"/>
            <w:szCs w:val="22"/>
          </w:rPr>
          <w:t>y</w:t>
        </w:r>
      </w:ins>
      <w:ins w:id="1551" w:author="Translator1" w:date="2025-02-27T10:09:00Z">
        <w:r w:rsidR="00F11BFB">
          <w:rPr>
            <w:rStyle w:val="cf01"/>
            <w:rFonts w:ascii="Times New Roman" w:eastAsiaTheme="majorEastAsia" w:hAnsi="Times New Roman" w:cs="Times New Roman"/>
            <w:sz w:val="22"/>
            <w:szCs w:val="22"/>
          </w:rPr>
          <w:t>k</w:t>
        </w:r>
      </w:ins>
      <w:ins w:id="1552" w:author="Translator1" w:date="2025-02-25T23:40:00Z">
        <w:r w:rsidR="008F247A" w:rsidRPr="005F1EDC">
          <w:rPr>
            <w:rStyle w:val="cf01"/>
            <w:rFonts w:ascii="Times New Roman" w:eastAsiaTheme="majorEastAsia" w:hAnsi="Times New Roman" w:cs="Times New Roman"/>
            <w:sz w:val="22"/>
            <w:szCs w:val="22"/>
          </w:rPr>
          <w:t>l</w:t>
        </w:r>
      </w:ins>
      <w:ins w:id="1553" w:author="Translator1" w:date="2025-02-27T10:09:00Z">
        <w:r w:rsidR="00F11BFB">
          <w:rPr>
            <w:rStyle w:val="cf01"/>
            <w:rFonts w:ascii="Times New Roman" w:eastAsiaTheme="majorEastAsia" w:hAnsi="Times New Roman" w:cs="Times New Roman"/>
            <w:sz w:val="22"/>
            <w:szCs w:val="22"/>
          </w:rPr>
          <w:t>us </w:t>
        </w:r>
      </w:ins>
      <w:ins w:id="1554" w:author="Translator1" w:date="2025-02-25T23:40:00Z">
        <w:r w:rsidR="008F247A" w:rsidRPr="005F1EDC">
          <w:rPr>
            <w:rStyle w:val="cf01"/>
            <w:rFonts w:ascii="Times New Roman" w:eastAsiaTheme="majorEastAsia" w:hAnsi="Times New Roman" w:cs="Times New Roman"/>
            <w:sz w:val="22"/>
            <w:szCs w:val="22"/>
          </w:rPr>
          <w:t>1.</w:t>
        </w:r>
      </w:ins>
    </w:p>
    <w:bookmarkEnd w:id="1315"/>
    <w:p w14:paraId="6FB8563F" w14:textId="77777777" w:rsidR="008F247A" w:rsidRDefault="008F247A" w:rsidP="008F247A">
      <w:pPr>
        <w:rPr>
          <w:ins w:id="1555" w:author="Translator1" w:date="2025-02-25T23:40:00Z"/>
          <w:lang w:eastAsia="en-GB"/>
        </w:rPr>
      </w:pPr>
    </w:p>
    <w:p w14:paraId="0DD19C5C" w14:textId="366E759C" w:rsidR="008F247A" w:rsidRDefault="000A5FCA" w:rsidP="008F247A">
      <w:pPr>
        <w:rPr>
          <w:ins w:id="1556" w:author="Translator1" w:date="2025-02-25T23:40:00Z"/>
          <w:lang w:eastAsia="en-GB"/>
        </w:rPr>
      </w:pPr>
      <w:ins w:id="1557" w:author="Translator1" w:date="2025-02-27T10:11:00Z">
        <w:r>
          <w:rPr>
            <w:lang w:eastAsia="en-GB"/>
          </w:rPr>
          <w:t xml:space="preserve">Tumorvurdering i henhold til </w:t>
        </w:r>
      </w:ins>
      <w:ins w:id="1558" w:author="Translator1" w:date="2025-02-25T23:40:00Z">
        <w:r w:rsidR="008F247A">
          <w:rPr>
            <w:lang w:eastAsia="en-GB"/>
          </w:rPr>
          <w:t>RECIST</w:t>
        </w:r>
      </w:ins>
      <w:ins w:id="1559" w:author="Translator1" w:date="2025-02-27T10:11:00Z">
        <w:r>
          <w:rPr>
            <w:lang w:eastAsia="en-GB"/>
          </w:rPr>
          <w:t> </w:t>
        </w:r>
      </w:ins>
      <w:ins w:id="1560" w:author="Translator1" w:date="2025-02-25T23:40:00Z">
        <w:r w:rsidR="008F247A">
          <w:rPr>
            <w:lang w:eastAsia="en-GB"/>
          </w:rPr>
          <w:t xml:space="preserve">1.1 </w:t>
        </w:r>
      </w:ins>
      <w:ins w:id="1561" w:author="Translator1" w:date="2025-02-27T10:11:00Z">
        <w:r>
          <w:rPr>
            <w:lang w:eastAsia="en-GB"/>
          </w:rPr>
          <w:t xml:space="preserve">ble utført ved </w:t>
        </w:r>
      </w:ins>
      <w:ins w:id="1562" w:author="Translator1" w:date="2025-02-25T23:40:00Z">
        <w:r w:rsidR="008F247A">
          <w:rPr>
            <w:lang w:eastAsia="en-GB"/>
          </w:rPr>
          <w:t xml:space="preserve">baseline, </w:t>
        </w:r>
      </w:ins>
      <w:ins w:id="1563" w:author="Translator1" w:date="2025-02-27T10:11:00Z">
        <w:r>
          <w:rPr>
            <w:lang w:eastAsia="en-GB"/>
          </w:rPr>
          <w:t xml:space="preserve">og ved </w:t>
        </w:r>
      </w:ins>
      <w:ins w:id="1564" w:author="Translator1" w:date="2025-02-27T10:13:00Z">
        <w:r w:rsidR="00BD4E64">
          <w:rPr>
            <w:lang w:eastAsia="en-GB"/>
          </w:rPr>
          <w:t xml:space="preserve">fullføring av den </w:t>
        </w:r>
      </w:ins>
      <w:ins w:id="1565" w:author="Translator1" w:date="2025-02-25T23:40:00Z">
        <w:r w:rsidR="008F247A">
          <w:rPr>
            <w:lang w:eastAsia="en-GB"/>
          </w:rPr>
          <w:t>neoadjuvant</w:t>
        </w:r>
      </w:ins>
      <w:ins w:id="1566" w:author="Translator1" w:date="2025-02-27T10:13:00Z">
        <w:r w:rsidR="00BD4E64">
          <w:rPr>
            <w:lang w:eastAsia="en-GB"/>
          </w:rPr>
          <w:t>e</w:t>
        </w:r>
      </w:ins>
      <w:ins w:id="1567" w:author="Translator1" w:date="2025-02-25T23:40:00Z">
        <w:r w:rsidR="008F247A">
          <w:rPr>
            <w:lang w:eastAsia="en-GB"/>
          </w:rPr>
          <w:t xml:space="preserve"> period</w:t>
        </w:r>
      </w:ins>
      <w:ins w:id="1568" w:author="Translator1" w:date="2025-02-27T10:13:00Z">
        <w:r w:rsidR="00BD4E64">
          <w:rPr>
            <w:lang w:eastAsia="en-GB"/>
          </w:rPr>
          <w:t>en</w:t>
        </w:r>
      </w:ins>
      <w:ins w:id="1569" w:author="Translator1" w:date="2025-02-25T23:40:00Z">
        <w:r w:rsidR="008F247A">
          <w:rPr>
            <w:lang w:eastAsia="en-GB"/>
          </w:rPr>
          <w:t xml:space="preserve"> (</w:t>
        </w:r>
      </w:ins>
      <w:ins w:id="1570" w:author="Translator1" w:date="2025-02-27T10:13:00Z">
        <w:r w:rsidR="00BD4E64">
          <w:rPr>
            <w:lang w:eastAsia="en-GB"/>
          </w:rPr>
          <w:t>før operasjon</w:t>
        </w:r>
      </w:ins>
      <w:ins w:id="1571" w:author="Translator1" w:date="2025-02-25T23:40:00Z">
        <w:r w:rsidR="008F247A">
          <w:rPr>
            <w:lang w:eastAsia="en-GB"/>
          </w:rPr>
          <w:t xml:space="preserve">). </w:t>
        </w:r>
      </w:ins>
      <w:ins w:id="1572" w:author="Translator1" w:date="2025-02-27T10:14:00Z">
        <w:r w:rsidR="003C46B2">
          <w:rPr>
            <w:lang w:eastAsia="en-GB"/>
          </w:rPr>
          <w:t xml:space="preserve">Den første postoperative </w:t>
        </w:r>
      </w:ins>
      <w:ins w:id="1573" w:author="Translator1" w:date="2025-02-25T23:40:00Z">
        <w:r w:rsidR="008F247A">
          <w:rPr>
            <w:lang w:eastAsia="en-GB"/>
          </w:rPr>
          <w:t>CT/MRI</w:t>
        </w:r>
      </w:ins>
      <w:ins w:id="1574" w:author="Translator1" w:date="2025-02-27T10:14:00Z">
        <w:r w:rsidR="00EA227B">
          <w:rPr>
            <w:lang w:eastAsia="en-GB"/>
          </w:rPr>
          <w:t xml:space="preserve">-undersøkelsen av </w:t>
        </w:r>
      </w:ins>
      <w:ins w:id="1575" w:author="Translator1" w:date="2025-02-27T10:16:00Z">
        <w:r w:rsidR="00DF382F">
          <w:rPr>
            <w:lang w:eastAsia="en-GB"/>
          </w:rPr>
          <w:t xml:space="preserve">thorax og </w:t>
        </w:r>
      </w:ins>
      <w:ins w:id="1576" w:author="Translator1" w:date="2025-02-25T23:40:00Z">
        <w:r w:rsidR="008F247A">
          <w:rPr>
            <w:lang w:eastAsia="en-GB"/>
          </w:rPr>
          <w:t>abdomen (in</w:t>
        </w:r>
      </w:ins>
      <w:ins w:id="1577" w:author="Translator1" w:date="2025-02-27T10:16:00Z">
        <w:r w:rsidR="00DF382F">
          <w:rPr>
            <w:lang w:eastAsia="en-GB"/>
          </w:rPr>
          <w:t>k</w:t>
        </w:r>
      </w:ins>
      <w:ins w:id="1578" w:author="Translator1" w:date="2025-02-25T23:40:00Z">
        <w:r w:rsidR="008F247A">
          <w:rPr>
            <w:lang w:eastAsia="en-GB"/>
          </w:rPr>
          <w:t>lud</w:t>
        </w:r>
      </w:ins>
      <w:ins w:id="1579" w:author="Translator1" w:date="2025-02-27T10:16:00Z">
        <w:r w:rsidR="00DF382F">
          <w:rPr>
            <w:lang w:eastAsia="en-GB"/>
          </w:rPr>
          <w:t xml:space="preserve">ert hele leveren og begge </w:t>
        </w:r>
      </w:ins>
      <w:ins w:id="1580" w:author="Translator1" w:date="2025-02-27T10:18:00Z">
        <w:r w:rsidR="007A4734">
          <w:rPr>
            <w:lang w:eastAsia="en-GB"/>
          </w:rPr>
          <w:t>binyrene</w:t>
        </w:r>
      </w:ins>
      <w:ins w:id="1581" w:author="Translator1" w:date="2025-02-25T23:40:00Z">
        <w:r w:rsidR="008F247A">
          <w:rPr>
            <w:lang w:eastAsia="en-GB"/>
          </w:rPr>
          <w:t xml:space="preserve">) </w:t>
        </w:r>
      </w:ins>
      <w:ins w:id="1582" w:author="Translator1" w:date="2025-02-27T10:18:00Z">
        <w:r w:rsidR="007A4734">
          <w:rPr>
            <w:lang w:eastAsia="en-GB"/>
          </w:rPr>
          <w:t>ble u</w:t>
        </w:r>
      </w:ins>
      <w:ins w:id="1583" w:author="Translator1" w:date="2025-02-27T12:38:00Z">
        <w:r w:rsidR="002A7F83">
          <w:rPr>
            <w:lang w:eastAsia="en-GB"/>
          </w:rPr>
          <w:t>t</w:t>
        </w:r>
      </w:ins>
      <w:ins w:id="1584" w:author="Translator1" w:date="2025-02-27T10:18:00Z">
        <w:r w:rsidR="007A4734">
          <w:rPr>
            <w:lang w:eastAsia="en-GB"/>
          </w:rPr>
          <w:t xml:space="preserve">ført </w:t>
        </w:r>
      </w:ins>
      <w:ins w:id="1585" w:author="Translator1" w:date="2025-02-25T23:40:00Z">
        <w:r w:rsidR="008F247A">
          <w:rPr>
            <w:lang w:eastAsia="en-GB"/>
          </w:rPr>
          <w:t>5</w:t>
        </w:r>
      </w:ins>
      <w:ins w:id="1586" w:author="Translator1" w:date="2025-02-27T12:38:00Z">
        <w:r w:rsidR="002A7F83">
          <w:rPr>
            <w:lang w:eastAsia="en-GB"/>
          </w:rPr>
          <w:t> </w:t>
        </w:r>
      </w:ins>
      <w:ins w:id="1587" w:author="Translator1" w:date="2025-02-27T10:18:00Z">
        <w:r w:rsidR="007A4734">
          <w:rPr>
            <w:lang w:eastAsia="en-GB"/>
          </w:rPr>
          <w:t>uker</w:t>
        </w:r>
      </w:ins>
      <w:ins w:id="1588" w:author="Translator1" w:date="2025-02-25T23:40:00Z">
        <w:r w:rsidR="008F247A">
          <w:rPr>
            <w:lang w:eastAsia="en-GB"/>
          </w:rPr>
          <w:t xml:space="preserve"> ± 2</w:t>
        </w:r>
      </w:ins>
      <w:ins w:id="1589" w:author="Translator1" w:date="2025-02-27T10:18:00Z">
        <w:r w:rsidR="007A4734">
          <w:rPr>
            <w:lang w:eastAsia="en-GB"/>
          </w:rPr>
          <w:t> uker etter operasjon</w:t>
        </w:r>
      </w:ins>
      <w:ins w:id="1590" w:author="Translator1" w:date="2025-02-25T23:40:00Z">
        <w:r w:rsidR="008F247A">
          <w:rPr>
            <w:lang w:eastAsia="en-GB"/>
          </w:rPr>
          <w:t xml:space="preserve"> </w:t>
        </w:r>
      </w:ins>
      <w:ins w:id="1591" w:author="Translator1" w:date="2025-02-27T10:18:00Z">
        <w:r w:rsidR="007A4734">
          <w:rPr>
            <w:lang w:eastAsia="en-GB"/>
          </w:rPr>
          <w:t>og før</w:t>
        </w:r>
      </w:ins>
      <w:ins w:id="1592" w:author="Translator1" w:date="2025-02-25T23:40:00Z">
        <w:r w:rsidR="008F247A">
          <w:rPr>
            <w:lang w:eastAsia="en-GB"/>
          </w:rPr>
          <w:t xml:space="preserve">, </w:t>
        </w:r>
      </w:ins>
      <w:ins w:id="1593" w:author="Translator1" w:date="2025-02-27T10:18:00Z">
        <w:r w:rsidR="00962284">
          <w:rPr>
            <w:lang w:eastAsia="en-GB"/>
          </w:rPr>
          <w:t xml:space="preserve">men så </w:t>
        </w:r>
      </w:ins>
      <w:ins w:id="1594" w:author="Translator1" w:date="2025-02-27T12:38:00Z">
        <w:r w:rsidR="000B2FD6">
          <w:rPr>
            <w:lang w:eastAsia="en-GB"/>
          </w:rPr>
          <w:t>nært opptil</w:t>
        </w:r>
      </w:ins>
      <w:ins w:id="1595" w:author="Translator1" w:date="2025-02-27T10:19:00Z">
        <w:r w:rsidR="00962284">
          <w:rPr>
            <w:lang w:eastAsia="en-GB"/>
          </w:rPr>
          <w:t xml:space="preserve"> oppstart av </w:t>
        </w:r>
      </w:ins>
      <w:ins w:id="1596" w:author="Translator1" w:date="2025-02-25T23:40:00Z">
        <w:r w:rsidR="008F247A">
          <w:rPr>
            <w:lang w:eastAsia="en-GB"/>
          </w:rPr>
          <w:t xml:space="preserve">adjuvant </w:t>
        </w:r>
      </w:ins>
      <w:ins w:id="1597" w:author="Translator1" w:date="2025-02-27T10:19:00Z">
        <w:r w:rsidR="00962284">
          <w:rPr>
            <w:lang w:eastAsia="en-GB"/>
          </w:rPr>
          <w:t>behandling som mulig</w:t>
        </w:r>
      </w:ins>
      <w:ins w:id="1598" w:author="Translator1" w:date="2025-02-25T23:40:00Z">
        <w:r w:rsidR="008F247A">
          <w:rPr>
            <w:lang w:eastAsia="en-GB"/>
          </w:rPr>
          <w:t>. Tumor</w:t>
        </w:r>
      </w:ins>
      <w:ins w:id="1599" w:author="Translator1" w:date="2025-02-27T10:19:00Z">
        <w:r w:rsidR="00962284">
          <w:rPr>
            <w:lang w:eastAsia="en-GB"/>
          </w:rPr>
          <w:t xml:space="preserve">vurderinger ble deretter utført hver </w:t>
        </w:r>
      </w:ins>
      <w:ins w:id="1600" w:author="Translator1" w:date="2025-02-25T23:40:00Z">
        <w:r w:rsidR="008F247A">
          <w:rPr>
            <w:lang w:eastAsia="en-GB"/>
          </w:rPr>
          <w:t>12</w:t>
        </w:r>
      </w:ins>
      <w:ins w:id="1601" w:author="Translator1" w:date="2025-02-27T10:19:00Z">
        <w:r w:rsidR="00962284">
          <w:rPr>
            <w:lang w:eastAsia="en-GB"/>
          </w:rPr>
          <w:t> uke</w:t>
        </w:r>
      </w:ins>
      <w:ins w:id="1602" w:author="Translator1" w:date="2025-02-25T23:40:00Z">
        <w:r w:rsidR="008F247A">
          <w:rPr>
            <w:lang w:eastAsia="en-GB"/>
          </w:rPr>
          <w:t xml:space="preserve"> (</w:t>
        </w:r>
      </w:ins>
      <w:ins w:id="1603" w:author="Translator1" w:date="2025-02-27T10:20:00Z">
        <w:r w:rsidR="00962284">
          <w:rPr>
            <w:lang w:eastAsia="en-GB"/>
          </w:rPr>
          <w:t>fra operasjonsdatoen</w:t>
        </w:r>
      </w:ins>
      <w:ins w:id="1604" w:author="Translator1" w:date="2025-02-25T23:40:00Z">
        <w:r w:rsidR="008F247A">
          <w:rPr>
            <w:lang w:eastAsia="en-GB"/>
          </w:rPr>
          <w:t xml:space="preserve">) </w:t>
        </w:r>
      </w:ins>
      <w:ins w:id="1605" w:author="Translator1" w:date="2025-02-27T10:26:00Z">
        <w:r w:rsidR="00806E56">
          <w:rPr>
            <w:lang w:eastAsia="en-GB"/>
          </w:rPr>
          <w:t xml:space="preserve">frem </w:t>
        </w:r>
      </w:ins>
      <w:ins w:id="1606" w:author="Translator1" w:date="2025-02-25T23:40:00Z">
        <w:r w:rsidR="008F247A">
          <w:rPr>
            <w:lang w:eastAsia="en-GB"/>
          </w:rPr>
          <w:t xml:space="preserve">til </w:t>
        </w:r>
      </w:ins>
      <w:ins w:id="1607" w:author="Translator1" w:date="2025-02-27T10:20:00Z">
        <w:r w:rsidR="00317978">
          <w:rPr>
            <w:lang w:eastAsia="en-GB"/>
          </w:rPr>
          <w:t>uke </w:t>
        </w:r>
      </w:ins>
      <w:ins w:id="1608" w:author="Translator1" w:date="2025-02-25T23:40:00Z">
        <w:r w:rsidR="008F247A">
          <w:rPr>
            <w:lang w:eastAsia="en-GB"/>
          </w:rPr>
          <w:t xml:space="preserve">48, </w:t>
        </w:r>
      </w:ins>
      <w:ins w:id="1609" w:author="Translator1" w:date="2025-02-27T10:21:00Z">
        <w:r w:rsidR="006937AA">
          <w:rPr>
            <w:lang w:eastAsia="en-GB"/>
          </w:rPr>
          <w:t xml:space="preserve">hver </w:t>
        </w:r>
      </w:ins>
      <w:ins w:id="1610" w:author="Translator1" w:date="2025-02-25T23:40:00Z">
        <w:r w:rsidR="008F247A">
          <w:rPr>
            <w:lang w:eastAsia="en-GB"/>
          </w:rPr>
          <w:t>24</w:t>
        </w:r>
      </w:ins>
      <w:ins w:id="1611" w:author="OR_TR_7" w:date="2025-02-28T18:58:00Z">
        <w:r w:rsidR="000D7AFF">
          <w:rPr>
            <w:lang w:eastAsia="en-GB"/>
          </w:rPr>
          <w:t>.</w:t>
        </w:r>
      </w:ins>
      <w:ins w:id="1612" w:author="Translator1" w:date="2025-02-27T10:21:00Z">
        <w:r w:rsidR="006937AA">
          <w:rPr>
            <w:lang w:eastAsia="en-GB"/>
          </w:rPr>
          <w:t> uke</w:t>
        </w:r>
      </w:ins>
      <w:ins w:id="1613" w:author="Translator1" w:date="2025-02-25T23:40:00Z">
        <w:r w:rsidR="008F247A">
          <w:rPr>
            <w:lang w:eastAsia="en-GB"/>
          </w:rPr>
          <w:t xml:space="preserve"> (</w:t>
        </w:r>
      </w:ins>
      <w:ins w:id="1614" w:author="Translator1" w:date="2025-02-27T10:21:00Z">
        <w:r w:rsidR="006937AA">
          <w:rPr>
            <w:lang w:eastAsia="en-GB"/>
          </w:rPr>
          <w:t>fra operasjonsdatoen</w:t>
        </w:r>
      </w:ins>
      <w:ins w:id="1615" w:author="Translator1" w:date="2025-02-25T23:40:00Z">
        <w:r w:rsidR="008F247A">
          <w:rPr>
            <w:lang w:eastAsia="en-GB"/>
          </w:rPr>
          <w:t xml:space="preserve">) </w:t>
        </w:r>
      </w:ins>
      <w:ins w:id="1616" w:author="Translator1" w:date="2025-02-27T10:21:00Z">
        <w:r w:rsidR="006937AA">
          <w:rPr>
            <w:lang w:eastAsia="en-GB"/>
          </w:rPr>
          <w:t>frem til uke </w:t>
        </w:r>
      </w:ins>
      <w:ins w:id="1617" w:author="Translator1" w:date="2025-02-25T23:40:00Z">
        <w:r w:rsidR="008F247A">
          <w:rPr>
            <w:lang w:eastAsia="en-GB"/>
          </w:rPr>
          <w:t>192 (</w:t>
        </w:r>
      </w:ins>
      <w:ins w:id="1618" w:author="Translator1" w:date="2025-02-27T10:21:00Z">
        <w:r w:rsidR="00BE6281">
          <w:rPr>
            <w:lang w:eastAsia="en-GB"/>
          </w:rPr>
          <w:t xml:space="preserve">ca. </w:t>
        </w:r>
      </w:ins>
      <w:ins w:id="1619" w:author="Translator1" w:date="2025-02-25T23:40:00Z">
        <w:r w:rsidR="008F247A">
          <w:rPr>
            <w:lang w:eastAsia="en-GB"/>
          </w:rPr>
          <w:t>4</w:t>
        </w:r>
      </w:ins>
      <w:ins w:id="1620" w:author="Translator1" w:date="2025-02-27T10:21:00Z">
        <w:r w:rsidR="00BE6281">
          <w:rPr>
            <w:lang w:eastAsia="en-GB"/>
          </w:rPr>
          <w:t> år</w:t>
        </w:r>
      </w:ins>
      <w:ins w:id="1621" w:author="Translator1" w:date="2025-02-25T23:40:00Z">
        <w:r w:rsidR="008F247A">
          <w:rPr>
            <w:lang w:eastAsia="en-GB"/>
          </w:rPr>
          <w:t xml:space="preserve">), </w:t>
        </w:r>
      </w:ins>
      <w:ins w:id="1622" w:author="Translator1" w:date="2025-02-27T10:21:00Z">
        <w:r w:rsidR="00BE6281">
          <w:rPr>
            <w:lang w:eastAsia="en-GB"/>
          </w:rPr>
          <w:t xml:space="preserve">og deretter hver </w:t>
        </w:r>
      </w:ins>
      <w:ins w:id="1623" w:author="Translator1" w:date="2025-02-25T23:40:00Z">
        <w:r w:rsidR="008F247A">
          <w:rPr>
            <w:lang w:eastAsia="en-GB"/>
          </w:rPr>
          <w:t>48</w:t>
        </w:r>
      </w:ins>
      <w:ins w:id="1624" w:author="Translator1" w:date="2025-02-27T10:21:00Z">
        <w:r w:rsidR="00BE6281">
          <w:rPr>
            <w:lang w:eastAsia="en-GB"/>
          </w:rPr>
          <w:t xml:space="preserve">. uke </w:t>
        </w:r>
      </w:ins>
      <w:ins w:id="1625" w:author="Translator1" w:date="2025-02-25T23:40:00Z">
        <w:r w:rsidR="008F247A">
          <w:rPr>
            <w:lang w:eastAsia="en-GB"/>
          </w:rPr>
          <w:t>(</w:t>
        </w:r>
      </w:ins>
      <w:ins w:id="1626" w:author="Translator1" w:date="2025-02-27T10:22:00Z">
        <w:r w:rsidR="00BE6281">
          <w:rPr>
            <w:lang w:eastAsia="en-GB"/>
          </w:rPr>
          <w:t>fra operasjonsdatoen</w:t>
        </w:r>
      </w:ins>
      <w:ins w:id="1627" w:author="Translator1" w:date="2025-02-25T23:40:00Z">
        <w:r w:rsidR="008F247A">
          <w:rPr>
            <w:lang w:eastAsia="en-GB"/>
          </w:rPr>
          <w:t xml:space="preserve">) </w:t>
        </w:r>
      </w:ins>
      <w:ins w:id="1628" w:author="Translator1" w:date="2025-02-27T12:39:00Z">
        <w:r w:rsidR="00DD3746">
          <w:rPr>
            <w:lang w:eastAsia="en-GB"/>
          </w:rPr>
          <w:t>inn</w:t>
        </w:r>
      </w:ins>
      <w:ins w:id="1629" w:author="Translator1" w:date="2025-02-27T10:23:00Z">
        <w:r w:rsidR="00386ABE">
          <w:rPr>
            <w:lang w:eastAsia="en-GB"/>
          </w:rPr>
          <w:t>til</w:t>
        </w:r>
      </w:ins>
      <w:ins w:id="1630" w:author="Translator1" w:date="2025-02-25T23:40:00Z">
        <w:r w:rsidR="008F247A">
          <w:rPr>
            <w:lang w:eastAsia="en-GB"/>
          </w:rPr>
          <w:t xml:space="preserve"> RECIST</w:t>
        </w:r>
      </w:ins>
      <w:ins w:id="1631" w:author="Translator1" w:date="2025-02-27T10:23:00Z">
        <w:r w:rsidR="00386ABE">
          <w:rPr>
            <w:lang w:eastAsia="en-GB"/>
          </w:rPr>
          <w:t> </w:t>
        </w:r>
      </w:ins>
      <w:ins w:id="1632" w:author="Translator1" w:date="2025-02-25T23:40:00Z">
        <w:r w:rsidR="008F247A">
          <w:rPr>
            <w:lang w:eastAsia="en-GB"/>
          </w:rPr>
          <w:t>1.1</w:t>
        </w:r>
      </w:ins>
      <w:ins w:id="1633" w:author="Translator1" w:date="2025-02-27T10:23:00Z">
        <w:r w:rsidR="00386ABE">
          <w:rPr>
            <w:lang w:eastAsia="en-GB"/>
          </w:rPr>
          <w:t>-</w:t>
        </w:r>
      </w:ins>
      <w:ins w:id="1634" w:author="Translator1" w:date="2025-02-25T23:40:00Z">
        <w:r w:rsidR="008F247A">
          <w:rPr>
            <w:lang w:eastAsia="en-GB"/>
          </w:rPr>
          <w:t>define</w:t>
        </w:r>
      </w:ins>
      <w:ins w:id="1635" w:author="Translator1" w:date="2025-02-27T10:23:00Z">
        <w:r w:rsidR="00386ABE">
          <w:rPr>
            <w:lang w:eastAsia="en-GB"/>
          </w:rPr>
          <w:t>rt</w:t>
        </w:r>
      </w:ins>
      <w:ins w:id="1636" w:author="Translator1" w:date="2025-02-25T23:40:00Z">
        <w:r w:rsidR="008F247A">
          <w:rPr>
            <w:lang w:eastAsia="en-GB"/>
          </w:rPr>
          <w:t xml:space="preserve"> radiologi</w:t>
        </w:r>
      </w:ins>
      <w:ins w:id="1637" w:author="Translator1" w:date="2025-02-27T10:23:00Z">
        <w:r w:rsidR="00386ABE">
          <w:rPr>
            <w:lang w:eastAsia="en-GB"/>
          </w:rPr>
          <w:t>sk</w:t>
        </w:r>
      </w:ins>
      <w:ins w:id="1638" w:author="OR_TR_7" w:date="2025-02-28T19:16:00Z">
        <w:r w:rsidR="00C44118">
          <w:rPr>
            <w:lang w:eastAsia="en-GB"/>
          </w:rPr>
          <w:t xml:space="preserve"> </w:t>
        </w:r>
      </w:ins>
      <w:ins w:id="1639" w:author="OR_TR_7" w:date="2025-02-28T19:15:00Z">
        <w:r w:rsidR="00C44118" w:rsidRPr="00C44118">
          <w:rPr>
            <w:lang w:eastAsia="en-GB"/>
          </w:rPr>
          <w:t>sykdomsprogresjon</w:t>
        </w:r>
      </w:ins>
      <w:ins w:id="1640" w:author="Translator1" w:date="2025-02-25T23:40:00Z">
        <w:r w:rsidR="008F247A">
          <w:rPr>
            <w:lang w:eastAsia="en-GB"/>
          </w:rPr>
          <w:t xml:space="preserve">, </w:t>
        </w:r>
      </w:ins>
      <w:ins w:id="1641" w:author="Translator1" w:date="2025-02-27T10:23:00Z">
        <w:r w:rsidR="00DE693D">
          <w:rPr>
            <w:lang w:eastAsia="en-GB"/>
          </w:rPr>
          <w:t>tilbaketrekking av samtykke</w:t>
        </w:r>
      </w:ins>
      <w:ins w:id="1642" w:author="Translator1" w:date="2025-02-25T23:40:00Z">
        <w:r w:rsidR="008F247A">
          <w:rPr>
            <w:lang w:eastAsia="en-GB"/>
          </w:rPr>
          <w:t xml:space="preserve">, </w:t>
        </w:r>
      </w:ins>
      <w:ins w:id="1643" w:author="Translator1" w:date="2025-02-27T10:24:00Z">
        <w:r w:rsidR="00DE693D">
          <w:rPr>
            <w:lang w:eastAsia="en-GB"/>
          </w:rPr>
          <w:t>eller dødsfall</w:t>
        </w:r>
      </w:ins>
      <w:ins w:id="1644" w:author="Translator1" w:date="2025-02-25T23:40:00Z">
        <w:r w:rsidR="008F247A">
          <w:rPr>
            <w:lang w:eastAsia="en-GB"/>
          </w:rPr>
          <w:t xml:space="preserve">. </w:t>
        </w:r>
      </w:ins>
      <w:ins w:id="1645" w:author="Translator1" w:date="2025-02-27T10:24:00Z">
        <w:r w:rsidR="00EF6081">
          <w:rPr>
            <w:lang w:eastAsia="en-GB"/>
          </w:rPr>
          <w:t xml:space="preserve">Overlevelsesvurderinger ble utført ved </w:t>
        </w:r>
      </w:ins>
      <w:ins w:id="1646" w:author="Translator1" w:date="2025-02-25T23:40:00Z">
        <w:r w:rsidR="008F247A">
          <w:rPr>
            <w:lang w:eastAsia="en-GB"/>
          </w:rPr>
          <w:t>m</w:t>
        </w:r>
      </w:ins>
      <w:ins w:id="1647" w:author="Translator1" w:date="2025-02-27T10:24:00Z">
        <w:r w:rsidR="00EF6081">
          <w:rPr>
            <w:lang w:eastAsia="en-GB"/>
          </w:rPr>
          <w:t>åned </w:t>
        </w:r>
      </w:ins>
      <w:ins w:id="1648" w:author="Translator1" w:date="2025-02-25T23:40:00Z">
        <w:r w:rsidR="008F247A">
          <w:rPr>
            <w:lang w:eastAsia="en-GB"/>
          </w:rPr>
          <w:t xml:space="preserve">2, 3 </w:t>
        </w:r>
      </w:ins>
      <w:ins w:id="1649" w:author="Translator1" w:date="2025-02-27T10:24:00Z">
        <w:r w:rsidR="00EF6081">
          <w:rPr>
            <w:lang w:eastAsia="en-GB"/>
          </w:rPr>
          <w:t xml:space="preserve">og </w:t>
        </w:r>
      </w:ins>
      <w:ins w:id="1650" w:author="Translator1" w:date="2025-02-25T23:40:00Z">
        <w:r w:rsidR="008F247A">
          <w:rPr>
            <w:lang w:eastAsia="en-GB"/>
          </w:rPr>
          <w:t xml:space="preserve">4 </w:t>
        </w:r>
      </w:ins>
      <w:ins w:id="1651" w:author="Translator1" w:date="2025-02-27T10:24:00Z">
        <w:r w:rsidR="00EF6081">
          <w:rPr>
            <w:lang w:eastAsia="en-GB"/>
          </w:rPr>
          <w:t xml:space="preserve">etter </w:t>
        </w:r>
      </w:ins>
      <w:ins w:id="1652" w:author="Translator1" w:date="2025-02-27T10:25:00Z">
        <w:r w:rsidR="008736C3">
          <w:rPr>
            <w:lang w:eastAsia="en-GB"/>
          </w:rPr>
          <w:t xml:space="preserve">seponering av behandlingen og deretter hver </w:t>
        </w:r>
      </w:ins>
      <w:ins w:id="1653" w:author="Translator1" w:date="2025-02-25T23:40:00Z">
        <w:r w:rsidR="008F247A">
          <w:rPr>
            <w:lang w:eastAsia="en-GB"/>
          </w:rPr>
          <w:t>2</w:t>
        </w:r>
      </w:ins>
      <w:ins w:id="1654" w:author="Translator1" w:date="2025-02-27T10:25:00Z">
        <w:r w:rsidR="008736C3">
          <w:rPr>
            <w:lang w:eastAsia="en-GB"/>
          </w:rPr>
          <w:t>. </w:t>
        </w:r>
      </w:ins>
      <w:ins w:id="1655" w:author="Translator1" w:date="2025-02-25T23:40:00Z">
        <w:r w:rsidR="008F247A">
          <w:rPr>
            <w:lang w:eastAsia="en-GB"/>
          </w:rPr>
          <w:t>m</w:t>
        </w:r>
      </w:ins>
      <w:ins w:id="1656" w:author="Translator1" w:date="2025-02-27T10:25:00Z">
        <w:r w:rsidR="008736C3">
          <w:rPr>
            <w:lang w:eastAsia="en-GB"/>
          </w:rPr>
          <w:t xml:space="preserve">åned </w:t>
        </w:r>
      </w:ins>
      <w:ins w:id="1657" w:author="Translator1" w:date="2025-02-27T10:27:00Z">
        <w:r w:rsidR="00806E56">
          <w:rPr>
            <w:lang w:eastAsia="en-GB"/>
          </w:rPr>
          <w:t xml:space="preserve">frem </w:t>
        </w:r>
      </w:ins>
      <w:ins w:id="1658" w:author="Translator1" w:date="2025-02-27T10:25:00Z">
        <w:r w:rsidR="00C324DE">
          <w:rPr>
            <w:lang w:eastAsia="en-GB"/>
          </w:rPr>
          <w:t xml:space="preserve">til </w:t>
        </w:r>
      </w:ins>
      <w:ins w:id="1659" w:author="Translator1" w:date="2025-02-25T23:40:00Z">
        <w:r w:rsidR="008F247A">
          <w:rPr>
            <w:lang w:eastAsia="en-GB"/>
          </w:rPr>
          <w:t>m</w:t>
        </w:r>
      </w:ins>
      <w:ins w:id="1660" w:author="Translator1" w:date="2025-02-27T10:25:00Z">
        <w:r w:rsidR="00C324DE">
          <w:rPr>
            <w:lang w:eastAsia="en-GB"/>
          </w:rPr>
          <w:t>åned </w:t>
        </w:r>
      </w:ins>
      <w:ins w:id="1661" w:author="Translator1" w:date="2025-02-25T23:40:00Z">
        <w:r w:rsidR="008F247A">
          <w:rPr>
            <w:lang w:eastAsia="en-GB"/>
          </w:rPr>
          <w:t>12</w:t>
        </w:r>
      </w:ins>
      <w:ins w:id="1662" w:author="Translator1" w:date="2025-02-27T10:25:00Z">
        <w:r w:rsidR="00C324DE">
          <w:rPr>
            <w:lang w:eastAsia="en-GB"/>
          </w:rPr>
          <w:t>,</w:t>
        </w:r>
      </w:ins>
      <w:ins w:id="1663" w:author="Translator1" w:date="2025-02-25T23:40:00Z">
        <w:r w:rsidR="008F247A">
          <w:rPr>
            <w:lang w:eastAsia="en-GB"/>
          </w:rPr>
          <w:t xml:space="preserve"> </w:t>
        </w:r>
      </w:ins>
      <w:ins w:id="1664" w:author="Translator1" w:date="2025-02-27T10:27:00Z">
        <w:r w:rsidR="008B7296">
          <w:rPr>
            <w:lang w:eastAsia="en-GB"/>
          </w:rPr>
          <w:t xml:space="preserve">og deretter </w:t>
        </w:r>
      </w:ins>
      <w:ins w:id="1665" w:author="Translator1" w:date="2025-02-27T10:26:00Z">
        <w:r w:rsidR="00C324DE">
          <w:rPr>
            <w:lang w:eastAsia="en-GB"/>
          </w:rPr>
          <w:t xml:space="preserve">hver </w:t>
        </w:r>
      </w:ins>
      <w:ins w:id="1666" w:author="Translator1" w:date="2025-02-25T23:40:00Z">
        <w:r w:rsidR="008F247A">
          <w:rPr>
            <w:lang w:eastAsia="en-GB"/>
          </w:rPr>
          <w:t>3</w:t>
        </w:r>
      </w:ins>
      <w:ins w:id="1667" w:author="Translator1" w:date="2025-02-27T10:26:00Z">
        <w:r w:rsidR="00C324DE">
          <w:rPr>
            <w:lang w:eastAsia="en-GB"/>
          </w:rPr>
          <w:t> </w:t>
        </w:r>
      </w:ins>
      <w:ins w:id="1668" w:author="Translator1" w:date="2025-02-25T23:40:00Z">
        <w:r w:rsidR="008F247A">
          <w:rPr>
            <w:lang w:eastAsia="en-GB"/>
          </w:rPr>
          <w:t>m</w:t>
        </w:r>
      </w:ins>
      <w:ins w:id="1669" w:author="Translator1" w:date="2025-02-27T10:26:00Z">
        <w:r w:rsidR="00C324DE">
          <w:rPr>
            <w:lang w:eastAsia="en-GB"/>
          </w:rPr>
          <w:t>åned</w:t>
        </w:r>
      </w:ins>
      <w:ins w:id="1670" w:author="Translator1" w:date="2025-02-25T23:40:00Z">
        <w:r w:rsidR="008F247A">
          <w:rPr>
            <w:lang w:eastAsia="en-GB"/>
          </w:rPr>
          <w:t>.</w:t>
        </w:r>
      </w:ins>
    </w:p>
    <w:p w14:paraId="3D68376F" w14:textId="77777777" w:rsidR="008F247A" w:rsidRDefault="008F247A" w:rsidP="008F247A">
      <w:pPr>
        <w:rPr>
          <w:ins w:id="1671" w:author="Translator1" w:date="2025-02-25T23:40:00Z"/>
          <w:lang w:eastAsia="en-GB"/>
        </w:rPr>
      </w:pPr>
    </w:p>
    <w:p w14:paraId="62237823" w14:textId="6D36C4AF" w:rsidR="008F247A" w:rsidRDefault="008D36D0" w:rsidP="008F247A">
      <w:pPr>
        <w:spacing w:after="240"/>
        <w:rPr>
          <w:ins w:id="1672" w:author="Translator1" w:date="2025-02-25T23:40:00Z"/>
          <w:lang w:eastAsia="en-GB"/>
        </w:rPr>
      </w:pPr>
      <w:ins w:id="1673" w:author="Translator1" w:date="2025-02-27T10:28:00Z">
        <w:r>
          <w:rPr>
            <w:lang w:eastAsia="en-GB"/>
          </w:rPr>
          <w:t>De</w:t>
        </w:r>
      </w:ins>
      <w:ins w:id="1674" w:author="Translator1" w:date="2025-02-25T23:40:00Z">
        <w:r w:rsidR="008F247A">
          <w:rPr>
            <w:lang w:eastAsia="en-GB"/>
          </w:rPr>
          <w:t xml:space="preserve"> prim</w:t>
        </w:r>
      </w:ins>
      <w:ins w:id="1675" w:author="Translator1" w:date="2025-02-27T10:28:00Z">
        <w:r>
          <w:rPr>
            <w:lang w:eastAsia="en-GB"/>
          </w:rPr>
          <w:t>ære</w:t>
        </w:r>
      </w:ins>
      <w:ins w:id="1676" w:author="Translator1" w:date="2025-02-25T23:40:00Z">
        <w:r w:rsidR="008F247A">
          <w:rPr>
            <w:lang w:eastAsia="en-GB"/>
          </w:rPr>
          <w:t xml:space="preserve"> end</w:t>
        </w:r>
      </w:ins>
      <w:ins w:id="1677" w:author="Translator1" w:date="2025-02-27T10:28:00Z">
        <w:r>
          <w:rPr>
            <w:lang w:eastAsia="en-GB"/>
          </w:rPr>
          <w:t>e</w:t>
        </w:r>
      </w:ins>
      <w:ins w:id="1678" w:author="Translator1" w:date="2025-02-25T23:40:00Z">
        <w:r w:rsidR="008F247A">
          <w:rPr>
            <w:lang w:eastAsia="en-GB"/>
          </w:rPr>
          <w:t>p</w:t>
        </w:r>
      </w:ins>
      <w:ins w:id="1679" w:author="Translator1" w:date="2025-02-27T10:28:00Z">
        <w:r>
          <w:rPr>
            <w:lang w:eastAsia="en-GB"/>
          </w:rPr>
          <w:t xml:space="preserve">unktene i studien var </w:t>
        </w:r>
      </w:ins>
      <w:ins w:id="1680" w:author="Translator1" w:date="2025-02-25T23:40:00Z">
        <w:r w:rsidR="008F247A" w:rsidRPr="002F5EED">
          <w:rPr>
            <w:lang w:eastAsia="en-GB"/>
          </w:rPr>
          <w:t>patologi</w:t>
        </w:r>
      </w:ins>
      <w:ins w:id="1681" w:author="Translator1" w:date="2025-02-27T10:28:00Z">
        <w:r>
          <w:rPr>
            <w:lang w:eastAsia="en-GB"/>
          </w:rPr>
          <w:t>sk</w:t>
        </w:r>
      </w:ins>
      <w:ins w:id="1682" w:author="Translator1" w:date="2025-02-25T23:40:00Z">
        <w:r w:rsidR="008F247A" w:rsidRPr="002F5EED">
          <w:rPr>
            <w:lang w:eastAsia="en-GB"/>
          </w:rPr>
          <w:t xml:space="preserve"> </w:t>
        </w:r>
      </w:ins>
      <w:ins w:id="1683" w:author="Translator1" w:date="2025-02-27T10:29:00Z">
        <w:r w:rsidR="00802B42">
          <w:rPr>
            <w:lang w:eastAsia="en-GB"/>
          </w:rPr>
          <w:t>k</w:t>
        </w:r>
      </w:ins>
      <w:ins w:id="1684" w:author="Translator1" w:date="2025-02-25T23:40:00Z">
        <w:r w:rsidR="008F247A" w:rsidRPr="002F5EED">
          <w:rPr>
            <w:lang w:eastAsia="en-GB"/>
          </w:rPr>
          <w:t>omple</w:t>
        </w:r>
      </w:ins>
      <w:ins w:id="1685" w:author="Translator1" w:date="2025-02-27T11:07:00Z">
        <w:r w:rsidR="0027640E">
          <w:rPr>
            <w:lang w:eastAsia="en-GB"/>
          </w:rPr>
          <w:t>t</w:t>
        </w:r>
      </w:ins>
      <w:ins w:id="1686" w:author="Translator1" w:date="2025-02-25T23:40:00Z">
        <w:r w:rsidR="008F247A" w:rsidRPr="002F5EED">
          <w:rPr>
            <w:lang w:eastAsia="en-GB"/>
          </w:rPr>
          <w:t xml:space="preserve">t respons (pCR) </w:t>
        </w:r>
      </w:ins>
      <w:ins w:id="1687" w:author="Translator1" w:date="2025-02-27T10:31:00Z">
        <w:r w:rsidR="00CC7E5D">
          <w:rPr>
            <w:lang w:eastAsia="en-GB"/>
          </w:rPr>
          <w:t xml:space="preserve">i henhold til </w:t>
        </w:r>
      </w:ins>
      <w:ins w:id="1688" w:author="Translator1" w:date="2025-02-25T23:40:00Z">
        <w:r w:rsidR="008F247A" w:rsidRPr="002F5EED">
          <w:rPr>
            <w:lang w:eastAsia="en-GB"/>
          </w:rPr>
          <w:t>blinde</w:t>
        </w:r>
      </w:ins>
      <w:ins w:id="1689" w:author="Translator1" w:date="2025-02-27T10:30:00Z">
        <w:r w:rsidR="00213509">
          <w:rPr>
            <w:lang w:eastAsia="en-GB"/>
          </w:rPr>
          <w:t>t</w:t>
        </w:r>
      </w:ins>
      <w:ins w:id="1690" w:author="Translator1" w:date="2025-02-25T23:40:00Z">
        <w:r w:rsidR="008F247A" w:rsidRPr="002F5EED">
          <w:rPr>
            <w:lang w:eastAsia="en-GB"/>
          </w:rPr>
          <w:t xml:space="preserve"> </w:t>
        </w:r>
      </w:ins>
      <w:ins w:id="1691" w:author="Translator1" w:date="2025-02-27T10:30:00Z">
        <w:r w:rsidR="00E2233F">
          <w:rPr>
            <w:lang w:eastAsia="en-GB"/>
          </w:rPr>
          <w:t>s</w:t>
        </w:r>
      </w:ins>
      <w:ins w:id="1692" w:author="Translator1" w:date="2025-02-25T23:40:00Z">
        <w:r w:rsidR="008F247A" w:rsidRPr="002F5EED">
          <w:rPr>
            <w:lang w:eastAsia="en-GB"/>
          </w:rPr>
          <w:t>entral patolog</w:t>
        </w:r>
      </w:ins>
      <w:ins w:id="1693" w:author="Translator1" w:date="2025-02-27T10:30:00Z">
        <w:r w:rsidR="00E2233F">
          <w:rPr>
            <w:lang w:eastAsia="en-GB"/>
          </w:rPr>
          <w:t>isk vurdering</w:t>
        </w:r>
      </w:ins>
      <w:ins w:id="1694" w:author="Translator1" w:date="2025-02-25T23:40:00Z">
        <w:r w:rsidR="008F247A" w:rsidRPr="002F5EED">
          <w:rPr>
            <w:lang w:eastAsia="en-GB"/>
          </w:rPr>
          <w:t xml:space="preserve">, </w:t>
        </w:r>
      </w:ins>
      <w:ins w:id="1695" w:author="Translator1" w:date="2025-02-27T10:30:00Z">
        <w:r w:rsidR="00E2233F">
          <w:rPr>
            <w:lang w:eastAsia="en-GB"/>
          </w:rPr>
          <w:t xml:space="preserve">og hendelsesfri overlevelse </w:t>
        </w:r>
      </w:ins>
      <w:ins w:id="1696" w:author="Translator1" w:date="2025-02-25T23:40:00Z">
        <w:r w:rsidR="008F247A" w:rsidRPr="002F5EED">
          <w:rPr>
            <w:lang w:eastAsia="en-GB"/>
          </w:rPr>
          <w:t xml:space="preserve">(EFS) </w:t>
        </w:r>
      </w:ins>
      <w:ins w:id="1697" w:author="Translator1" w:date="2025-02-27T10:31:00Z">
        <w:r w:rsidR="00CC7E5D">
          <w:rPr>
            <w:lang w:eastAsia="en-GB"/>
          </w:rPr>
          <w:t xml:space="preserve">i henhold til </w:t>
        </w:r>
      </w:ins>
      <w:ins w:id="1698" w:author="Translator1" w:date="2025-02-25T23:40:00Z">
        <w:r w:rsidR="008F247A" w:rsidRPr="002F5EED">
          <w:rPr>
            <w:lang w:eastAsia="en-GB"/>
          </w:rPr>
          <w:t>blinde</w:t>
        </w:r>
      </w:ins>
      <w:ins w:id="1699" w:author="Translator1" w:date="2025-02-27T10:31:00Z">
        <w:r w:rsidR="00CC7E5D">
          <w:rPr>
            <w:lang w:eastAsia="en-GB"/>
          </w:rPr>
          <w:t>t</w:t>
        </w:r>
      </w:ins>
      <w:ins w:id="1700" w:author="Translator1" w:date="2025-02-25T23:40:00Z">
        <w:r w:rsidR="008F247A" w:rsidRPr="002F5EED">
          <w:rPr>
            <w:lang w:eastAsia="en-GB"/>
          </w:rPr>
          <w:t xml:space="preserve"> </w:t>
        </w:r>
      </w:ins>
      <w:ins w:id="1701" w:author="Translator1" w:date="2025-02-27T10:31:00Z">
        <w:r w:rsidR="00CC7E5D">
          <w:rPr>
            <w:lang w:eastAsia="en-GB"/>
          </w:rPr>
          <w:t>uavhengig s</w:t>
        </w:r>
      </w:ins>
      <w:ins w:id="1702" w:author="Translator1" w:date="2025-02-25T23:40:00Z">
        <w:r w:rsidR="008F247A" w:rsidRPr="002F5EED">
          <w:rPr>
            <w:lang w:eastAsia="en-GB"/>
          </w:rPr>
          <w:t xml:space="preserve">entral </w:t>
        </w:r>
      </w:ins>
      <w:ins w:id="1703" w:author="Translator1" w:date="2025-02-27T10:31:00Z">
        <w:r w:rsidR="00CC7E5D">
          <w:rPr>
            <w:lang w:eastAsia="en-GB"/>
          </w:rPr>
          <w:t xml:space="preserve">vurdering </w:t>
        </w:r>
      </w:ins>
      <w:ins w:id="1704" w:author="Translator1" w:date="2025-02-25T23:40:00Z">
        <w:r w:rsidR="008F247A" w:rsidRPr="002F5EED">
          <w:rPr>
            <w:lang w:eastAsia="en-GB"/>
          </w:rPr>
          <w:t xml:space="preserve">(BICR). OS </w:t>
        </w:r>
      </w:ins>
      <w:ins w:id="1705" w:author="Translator1" w:date="2025-02-27T10:33:00Z">
        <w:r w:rsidR="00BB436B">
          <w:rPr>
            <w:lang w:eastAsia="en-GB"/>
          </w:rPr>
          <w:t>var et viktig sekundært endepunkt</w:t>
        </w:r>
      </w:ins>
      <w:ins w:id="1706" w:author="Translator1" w:date="2025-02-25T23:40:00Z">
        <w:r w:rsidR="008F247A" w:rsidRPr="002F5EED">
          <w:rPr>
            <w:lang w:eastAsia="en-GB"/>
          </w:rPr>
          <w:t>.</w:t>
        </w:r>
      </w:ins>
    </w:p>
    <w:p w14:paraId="05C4B641" w14:textId="59C4F8F3" w:rsidR="008F247A" w:rsidRDefault="008F247A" w:rsidP="008F247A">
      <w:pPr>
        <w:rPr>
          <w:ins w:id="1707" w:author="Translator1" w:date="2025-02-25T23:40:00Z"/>
        </w:rPr>
      </w:pPr>
      <w:ins w:id="1708" w:author="Translator1" w:date="2025-02-25T23:40:00Z">
        <w:r w:rsidRPr="00756E1B">
          <w:rPr>
            <w:rFonts w:eastAsia="Calibri"/>
          </w:rPr>
          <w:t>Eff</w:t>
        </w:r>
      </w:ins>
      <w:ins w:id="1709" w:author="Translator1" w:date="2025-02-27T10:34:00Z">
        <w:r w:rsidR="00E76BB8">
          <w:rPr>
            <w:rFonts w:eastAsia="Calibri"/>
          </w:rPr>
          <w:t>ekt</w:t>
        </w:r>
      </w:ins>
      <w:ins w:id="1710" w:author="Translator1" w:date="2025-02-25T23:40:00Z">
        <w:r w:rsidRPr="00756E1B">
          <w:rPr>
            <w:rFonts w:eastAsia="Calibri"/>
          </w:rPr>
          <w:t>analys</w:t>
        </w:r>
      </w:ins>
      <w:ins w:id="1711" w:author="Translator1" w:date="2025-02-27T10:34:00Z">
        <w:r w:rsidR="009535CC">
          <w:rPr>
            <w:rFonts w:eastAsia="Calibri"/>
          </w:rPr>
          <w:t xml:space="preserve">e ble utført </w:t>
        </w:r>
      </w:ins>
      <w:ins w:id="1712" w:author="Translator1" w:date="2025-02-25T23:40:00Z">
        <w:r w:rsidRPr="00756E1B">
          <w:rPr>
            <w:rFonts w:eastAsia="Calibri"/>
          </w:rPr>
          <w:t>base</w:t>
        </w:r>
      </w:ins>
      <w:ins w:id="1713" w:author="Translator1" w:date="2025-02-27T10:34:00Z">
        <w:r w:rsidR="00D308B6">
          <w:rPr>
            <w:rFonts w:eastAsia="Calibri"/>
          </w:rPr>
          <w:t>rt på</w:t>
        </w:r>
      </w:ins>
      <w:ins w:id="1714" w:author="Translator1" w:date="2025-02-25T23:40:00Z">
        <w:r w:rsidRPr="00756E1B">
          <w:rPr>
            <w:rFonts w:eastAsia="Calibri"/>
          </w:rPr>
          <w:t xml:space="preserve"> 740</w:t>
        </w:r>
      </w:ins>
      <w:ins w:id="1715" w:author="Translator1" w:date="2025-02-27T10:35:00Z">
        <w:r w:rsidR="00D308B6">
          <w:rPr>
            <w:rFonts w:eastAsia="Calibri"/>
          </w:rPr>
          <w:t> </w:t>
        </w:r>
      </w:ins>
      <w:ins w:id="1716" w:author="Translator1" w:date="2025-02-25T23:40:00Z">
        <w:r w:rsidRPr="00756E1B">
          <w:rPr>
            <w:rFonts w:eastAsia="Calibri"/>
          </w:rPr>
          <w:t>pa</w:t>
        </w:r>
      </w:ins>
      <w:ins w:id="1717" w:author="Translator1" w:date="2025-02-27T10:35:00Z">
        <w:r w:rsidR="00D308B6">
          <w:rPr>
            <w:rFonts w:eastAsia="Calibri"/>
          </w:rPr>
          <w:t>s</w:t>
        </w:r>
      </w:ins>
      <w:ins w:id="1718" w:author="Translator1" w:date="2025-02-25T23:40:00Z">
        <w:r w:rsidRPr="00756E1B">
          <w:rPr>
            <w:rFonts w:eastAsia="Calibri"/>
          </w:rPr>
          <w:t>ient</w:t>
        </w:r>
      </w:ins>
      <w:ins w:id="1719" w:author="Translator1" w:date="2025-02-27T10:35:00Z">
        <w:r w:rsidR="00D308B6">
          <w:rPr>
            <w:rFonts w:eastAsia="Calibri"/>
          </w:rPr>
          <w:t>er</w:t>
        </w:r>
      </w:ins>
      <w:ins w:id="1720" w:author="Translator1" w:date="2025-02-25T23:40:00Z">
        <w:r w:rsidRPr="00756E1B">
          <w:rPr>
            <w:rFonts w:eastAsia="Calibri"/>
          </w:rPr>
          <w:t xml:space="preserve"> i mITT</w:t>
        </w:r>
      </w:ins>
      <w:ins w:id="1721" w:author="Translator1" w:date="2025-02-27T10:35:00Z">
        <w:r w:rsidR="00D308B6">
          <w:rPr>
            <w:rFonts w:eastAsia="Calibri"/>
          </w:rPr>
          <w:t>-</w:t>
        </w:r>
      </w:ins>
      <w:ins w:id="1722" w:author="Translator1" w:date="2025-02-25T23:40:00Z">
        <w:r w:rsidRPr="00756E1B">
          <w:rPr>
            <w:rFonts w:eastAsia="Calibri"/>
          </w:rPr>
          <w:t>popula</w:t>
        </w:r>
      </w:ins>
      <w:ins w:id="1723" w:author="Translator1" w:date="2025-02-27T10:35:00Z">
        <w:r w:rsidR="00D308B6">
          <w:rPr>
            <w:rFonts w:eastAsia="Calibri"/>
          </w:rPr>
          <w:t>sj</w:t>
        </w:r>
      </w:ins>
      <w:ins w:id="1724" w:author="Translator1" w:date="2025-02-25T23:40:00Z">
        <w:r w:rsidRPr="00756E1B">
          <w:rPr>
            <w:rFonts w:eastAsia="Calibri"/>
          </w:rPr>
          <w:t>on</w:t>
        </w:r>
      </w:ins>
      <w:ins w:id="1725" w:author="Translator1" w:date="2025-02-27T10:35:00Z">
        <w:r w:rsidR="00D308B6">
          <w:rPr>
            <w:rFonts w:eastAsia="Calibri"/>
          </w:rPr>
          <w:t>en</w:t>
        </w:r>
      </w:ins>
      <w:ins w:id="1726" w:author="Translator1" w:date="2025-02-25T23:40:00Z">
        <w:r w:rsidRPr="00756E1B">
          <w:rPr>
            <w:rFonts w:eastAsia="Calibri"/>
          </w:rPr>
          <w:t xml:space="preserve">: </w:t>
        </w:r>
        <w:r w:rsidRPr="00756E1B">
          <w:rPr>
            <w:lang w:eastAsia="en-GB"/>
          </w:rPr>
          <w:t>366</w:t>
        </w:r>
      </w:ins>
      <w:ins w:id="1727" w:author="Translator1" w:date="2025-02-27T10:35:00Z">
        <w:r w:rsidR="00D308B6">
          <w:rPr>
            <w:lang w:eastAsia="en-GB"/>
          </w:rPr>
          <w:t> </w:t>
        </w:r>
      </w:ins>
      <w:ins w:id="1728" w:author="Translator1" w:date="2025-02-25T23:40:00Z">
        <w:r w:rsidRPr="00756E1B">
          <w:rPr>
            <w:lang w:eastAsia="en-GB"/>
          </w:rPr>
          <w:t>pa</w:t>
        </w:r>
      </w:ins>
      <w:ins w:id="1729" w:author="Translator1" w:date="2025-02-27T10:35:00Z">
        <w:r w:rsidR="00D308B6">
          <w:rPr>
            <w:lang w:eastAsia="en-GB"/>
          </w:rPr>
          <w:t>s</w:t>
        </w:r>
      </w:ins>
      <w:ins w:id="1730" w:author="Translator1" w:date="2025-02-25T23:40:00Z">
        <w:r w:rsidRPr="00756E1B">
          <w:rPr>
            <w:lang w:eastAsia="en-GB"/>
          </w:rPr>
          <w:t>ient</w:t>
        </w:r>
      </w:ins>
      <w:ins w:id="1731" w:author="Translator1" w:date="2025-02-27T10:35:00Z">
        <w:r w:rsidR="00D308B6">
          <w:rPr>
            <w:lang w:eastAsia="en-GB"/>
          </w:rPr>
          <w:t>er</w:t>
        </w:r>
      </w:ins>
      <w:ins w:id="1732" w:author="Translator1" w:date="2025-02-25T23:40:00Z">
        <w:r w:rsidRPr="00756E1B">
          <w:rPr>
            <w:lang w:eastAsia="en-GB"/>
          </w:rPr>
          <w:t xml:space="preserve"> i </w:t>
        </w:r>
      </w:ins>
      <w:ins w:id="1733" w:author="Translator1" w:date="2025-02-27T10:35:00Z">
        <w:r w:rsidR="00D308B6">
          <w:rPr>
            <w:lang w:eastAsia="en-GB"/>
          </w:rPr>
          <w:t>a</w:t>
        </w:r>
      </w:ins>
      <w:ins w:id="1734" w:author="Translator1" w:date="2025-02-25T23:40:00Z">
        <w:r w:rsidRPr="00756E1B">
          <w:rPr>
            <w:lang w:eastAsia="en-GB"/>
          </w:rPr>
          <w:t>rm</w:t>
        </w:r>
      </w:ins>
      <w:ins w:id="1735" w:author="Translator1" w:date="2025-02-27T10:35:00Z">
        <w:r w:rsidR="00D308B6">
          <w:rPr>
            <w:lang w:eastAsia="en-GB"/>
          </w:rPr>
          <w:t> </w:t>
        </w:r>
      </w:ins>
      <w:ins w:id="1736" w:author="Translator1" w:date="2025-02-25T23:40:00Z">
        <w:r w:rsidRPr="00756E1B">
          <w:rPr>
            <w:lang w:eastAsia="en-GB"/>
          </w:rPr>
          <w:t xml:space="preserve">1 </w:t>
        </w:r>
      </w:ins>
      <w:ins w:id="1737" w:author="Translator1" w:date="2025-02-27T10:35:00Z">
        <w:r w:rsidR="00D308B6">
          <w:rPr>
            <w:lang w:eastAsia="en-GB"/>
          </w:rPr>
          <w:t xml:space="preserve">og </w:t>
        </w:r>
      </w:ins>
      <w:ins w:id="1738" w:author="Translator1" w:date="2025-02-25T23:40:00Z">
        <w:r w:rsidRPr="00756E1B">
          <w:rPr>
            <w:lang w:eastAsia="en-GB"/>
          </w:rPr>
          <w:t>374</w:t>
        </w:r>
      </w:ins>
      <w:ins w:id="1739" w:author="Translator1" w:date="2025-02-27T10:35:00Z">
        <w:r w:rsidR="00D308B6">
          <w:rPr>
            <w:lang w:eastAsia="en-GB"/>
          </w:rPr>
          <w:t> </w:t>
        </w:r>
      </w:ins>
      <w:ins w:id="1740" w:author="Translator1" w:date="2025-02-25T23:40:00Z">
        <w:r w:rsidRPr="00756E1B">
          <w:rPr>
            <w:lang w:eastAsia="en-GB"/>
          </w:rPr>
          <w:t>pa</w:t>
        </w:r>
      </w:ins>
      <w:ins w:id="1741" w:author="Translator1" w:date="2025-02-27T10:35:00Z">
        <w:r w:rsidR="00D308B6">
          <w:rPr>
            <w:lang w:eastAsia="en-GB"/>
          </w:rPr>
          <w:t>s</w:t>
        </w:r>
      </w:ins>
      <w:ins w:id="1742" w:author="Translator1" w:date="2025-02-25T23:40:00Z">
        <w:r w:rsidRPr="00756E1B">
          <w:rPr>
            <w:lang w:eastAsia="en-GB"/>
          </w:rPr>
          <w:t>ient</w:t>
        </w:r>
      </w:ins>
      <w:ins w:id="1743" w:author="Translator1" w:date="2025-02-27T10:35:00Z">
        <w:r w:rsidR="00D308B6">
          <w:rPr>
            <w:lang w:eastAsia="en-GB"/>
          </w:rPr>
          <w:t>er</w:t>
        </w:r>
      </w:ins>
      <w:ins w:id="1744" w:author="Translator1" w:date="2025-02-25T23:40:00Z">
        <w:r w:rsidRPr="00756E1B">
          <w:rPr>
            <w:lang w:eastAsia="en-GB"/>
          </w:rPr>
          <w:t xml:space="preserve"> i </w:t>
        </w:r>
      </w:ins>
      <w:ins w:id="1745" w:author="Translator1" w:date="2025-02-27T10:35:00Z">
        <w:r w:rsidR="00D308B6">
          <w:rPr>
            <w:lang w:eastAsia="en-GB"/>
          </w:rPr>
          <w:t>a</w:t>
        </w:r>
      </w:ins>
      <w:ins w:id="1746" w:author="Translator1" w:date="2025-02-25T23:40:00Z">
        <w:r w:rsidRPr="00756E1B">
          <w:rPr>
            <w:lang w:eastAsia="en-GB"/>
          </w:rPr>
          <w:t>rm</w:t>
        </w:r>
      </w:ins>
      <w:ins w:id="1747" w:author="Translator1" w:date="2025-02-27T10:35:00Z">
        <w:r w:rsidR="00D308B6">
          <w:rPr>
            <w:lang w:eastAsia="en-GB"/>
          </w:rPr>
          <w:t> </w:t>
        </w:r>
      </w:ins>
      <w:ins w:id="1748" w:author="Translator1" w:date="2025-02-25T23:40:00Z">
        <w:r w:rsidRPr="00756E1B">
          <w:rPr>
            <w:lang w:eastAsia="en-GB"/>
          </w:rPr>
          <w:t>2.</w:t>
        </w:r>
        <w:r>
          <w:rPr>
            <w:lang w:eastAsia="en-GB"/>
          </w:rPr>
          <w:t xml:space="preserve"> </w:t>
        </w:r>
      </w:ins>
      <w:ins w:id="1749" w:author="Translator1" w:date="2025-02-27T10:35:00Z">
        <w:r w:rsidR="00FF340B">
          <w:rPr>
            <w:lang w:eastAsia="en-GB"/>
          </w:rPr>
          <w:t>D</w:t>
        </w:r>
      </w:ins>
      <w:ins w:id="1750" w:author="Translator1" w:date="2025-02-25T23:40:00Z">
        <w:r>
          <w:rPr>
            <w:lang w:eastAsia="en-GB"/>
          </w:rPr>
          <w:t>emogra</w:t>
        </w:r>
      </w:ins>
      <w:ins w:id="1751" w:author="Translator1" w:date="2025-02-27T10:35:00Z">
        <w:r w:rsidR="00FF340B">
          <w:rPr>
            <w:lang w:eastAsia="en-GB"/>
          </w:rPr>
          <w:t xml:space="preserve">fi og </w:t>
        </w:r>
      </w:ins>
      <w:ins w:id="1752" w:author="Translator1" w:date="2025-02-27T10:36:00Z">
        <w:r w:rsidR="00FF340B">
          <w:rPr>
            <w:lang w:eastAsia="en-GB"/>
          </w:rPr>
          <w:t>sykdomskarakteristika ved baseline</w:t>
        </w:r>
      </w:ins>
      <w:ins w:id="1753" w:author="Translator1" w:date="2025-02-25T23:40:00Z">
        <w:r>
          <w:rPr>
            <w:lang w:eastAsia="en-GB"/>
          </w:rPr>
          <w:t xml:space="preserve"> </w:t>
        </w:r>
      </w:ins>
      <w:ins w:id="1754" w:author="Translator1" w:date="2025-02-27T10:36:00Z">
        <w:r w:rsidR="00730A9C">
          <w:rPr>
            <w:lang w:eastAsia="en-GB"/>
          </w:rPr>
          <w:t xml:space="preserve">for </w:t>
        </w:r>
      </w:ins>
      <w:ins w:id="1755" w:author="Translator1" w:date="2025-02-25T23:40:00Z">
        <w:r>
          <w:rPr>
            <w:lang w:eastAsia="en-GB"/>
          </w:rPr>
          <w:t>popula</w:t>
        </w:r>
      </w:ins>
      <w:ins w:id="1756" w:author="Translator1" w:date="2025-02-27T10:36:00Z">
        <w:r w:rsidR="00730A9C">
          <w:rPr>
            <w:lang w:eastAsia="en-GB"/>
          </w:rPr>
          <w:t>sj</w:t>
        </w:r>
      </w:ins>
      <w:ins w:id="1757" w:author="Translator1" w:date="2025-02-25T23:40:00Z">
        <w:r>
          <w:rPr>
            <w:lang w:eastAsia="en-GB"/>
          </w:rPr>
          <w:t>on</w:t>
        </w:r>
      </w:ins>
      <w:ins w:id="1758" w:author="Translator1" w:date="2025-02-27T10:36:00Z">
        <w:r w:rsidR="00730A9C">
          <w:rPr>
            <w:lang w:eastAsia="en-GB"/>
          </w:rPr>
          <w:t>en var som følger</w:t>
        </w:r>
      </w:ins>
      <w:ins w:id="1759" w:author="Translator1" w:date="2025-02-25T23:40:00Z">
        <w:r>
          <w:rPr>
            <w:lang w:eastAsia="en-GB"/>
          </w:rPr>
          <w:t xml:space="preserve">: </w:t>
        </w:r>
      </w:ins>
      <w:ins w:id="1760" w:author="Translator1" w:date="2025-02-27T10:36:00Z">
        <w:r w:rsidR="00730A9C">
          <w:rPr>
            <w:lang w:eastAsia="en-GB"/>
          </w:rPr>
          <w:t xml:space="preserve">menn </w:t>
        </w:r>
      </w:ins>
      <w:ins w:id="1761" w:author="Translator1" w:date="2025-02-25T23:40:00Z">
        <w:r>
          <w:rPr>
            <w:lang w:eastAsia="en-GB"/>
          </w:rPr>
          <w:t>(71</w:t>
        </w:r>
      </w:ins>
      <w:ins w:id="1762" w:author="Translator1" w:date="2025-02-27T10:37:00Z">
        <w:r w:rsidR="00730A9C">
          <w:rPr>
            <w:lang w:eastAsia="en-GB"/>
          </w:rPr>
          <w:t>,</w:t>
        </w:r>
      </w:ins>
      <w:ins w:id="1763" w:author="Translator1" w:date="2025-02-25T23:40:00Z">
        <w:r>
          <w:rPr>
            <w:lang w:eastAsia="en-GB"/>
          </w:rPr>
          <w:t>6</w:t>
        </w:r>
      </w:ins>
      <w:ins w:id="1764" w:author="Translator1" w:date="2025-02-27T10:37:00Z">
        <w:r w:rsidR="00730A9C">
          <w:rPr>
            <w:lang w:eastAsia="en-GB"/>
          </w:rPr>
          <w:t> </w:t>
        </w:r>
      </w:ins>
      <w:ins w:id="1765" w:author="Translator1" w:date="2025-02-25T23:40:00Z">
        <w:r>
          <w:rPr>
            <w:lang w:eastAsia="en-GB"/>
          </w:rPr>
          <w:t xml:space="preserve">%), </w:t>
        </w:r>
      </w:ins>
      <w:ins w:id="1766" w:author="Translator1" w:date="2025-02-27T10:37:00Z">
        <w:r w:rsidR="00730A9C">
          <w:rPr>
            <w:lang w:eastAsia="en-GB"/>
          </w:rPr>
          <w:t>kvinner</w:t>
        </w:r>
      </w:ins>
      <w:ins w:id="1767" w:author="Translator1" w:date="2025-02-25T23:40:00Z">
        <w:r>
          <w:rPr>
            <w:lang w:eastAsia="en-GB"/>
          </w:rPr>
          <w:t xml:space="preserve"> (28</w:t>
        </w:r>
      </w:ins>
      <w:ins w:id="1768" w:author="Translator1" w:date="2025-02-27T10:37:00Z">
        <w:r w:rsidR="00730A9C">
          <w:rPr>
            <w:lang w:eastAsia="en-GB"/>
          </w:rPr>
          <w:t>,</w:t>
        </w:r>
      </w:ins>
      <w:ins w:id="1769" w:author="Translator1" w:date="2025-02-25T23:40:00Z">
        <w:r>
          <w:rPr>
            <w:lang w:eastAsia="en-GB"/>
          </w:rPr>
          <w:t>4</w:t>
        </w:r>
      </w:ins>
      <w:ins w:id="1770" w:author="Translator1" w:date="2025-02-27T10:37:00Z">
        <w:r w:rsidR="00730A9C">
          <w:rPr>
            <w:lang w:eastAsia="en-GB"/>
          </w:rPr>
          <w:t> </w:t>
        </w:r>
      </w:ins>
      <w:ins w:id="1771" w:author="Translator1" w:date="2025-02-25T23:40:00Z">
        <w:r>
          <w:rPr>
            <w:lang w:eastAsia="en-GB"/>
          </w:rPr>
          <w:t xml:space="preserve">%), </w:t>
        </w:r>
      </w:ins>
      <w:ins w:id="1772" w:author="Translator1" w:date="2025-02-27T10:37:00Z">
        <w:r w:rsidR="00730A9C">
          <w:rPr>
            <w:lang w:eastAsia="en-GB"/>
          </w:rPr>
          <w:t xml:space="preserve">alder </w:t>
        </w:r>
      </w:ins>
      <w:ins w:id="1773" w:author="Translator1" w:date="2025-02-25T23:40:00Z">
        <w:r>
          <w:rPr>
            <w:lang w:eastAsia="en-GB"/>
          </w:rPr>
          <w:t>≥ 65</w:t>
        </w:r>
      </w:ins>
      <w:ins w:id="1774" w:author="Translator1" w:date="2025-02-27T10:37:00Z">
        <w:r w:rsidR="00730A9C">
          <w:rPr>
            <w:lang w:eastAsia="en-GB"/>
          </w:rPr>
          <w:t> år</w:t>
        </w:r>
      </w:ins>
      <w:ins w:id="1775" w:author="Translator1" w:date="2025-02-25T23:40:00Z">
        <w:r>
          <w:rPr>
            <w:lang w:eastAsia="en-GB"/>
          </w:rPr>
          <w:t xml:space="preserve"> (51</w:t>
        </w:r>
      </w:ins>
      <w:ins w:id="1776" w:author="Translator1" w:date="2025-02-27T10:37:00Z">
        <w:r w:rsidR="00730A9C">
          <w:rPr>
            <w:lang w:eastAsia="en-GB"/>
          </w:rPr>
          <w:t>,</w:t>
        </w:r>
      </w:ins>
      <w:ins w:id="1777" w:author="Translator1" w:date="2025-02-25T23:40:00Z">
        <w:r>
          <w:rPr>
            <w:lang w:eastAsia="en-GB"/>
          </w:rPr>
          <w:t>6</w:t>
        </w:r>
      </w:ins>
      <w:ins w:id="1778" w:author="Translator1" w:date="2025-02-27T10:37:00Z">
        <w:r w:rsidR="00730A9C">
          <w:rPr>
            <w:lang w:eastAsia="en-GB"/>
          </w:rPr>
          <w:t> </w:t>
        </w:r>
      </w:ins>
      <w:ins w:id="1779" w:author="Translator1" w:date="2025-02-25T23:40:00Z">
        <w:r>
          <w:rPr>
            <w:lang w:eastAsia="en-GB"/>
          </w:rPr>
          <w:t xml:space="preserve">%), median </w:t>
        </w:r>
      </w:ins>
      <w:ins w:id="1780" w:author="Translator1" w:date="2025-02-27T10:37:00Z">
        <w:r w:rsidR="00730A9C">
          <w:rPr>
            <w:lang w:eastAsia="en-GB"/>
          </w:rPr>
          <w:t xml:space="preserve">alder </w:t>
        </w:r>
      </w:ins>
      <w:ins w:id="1781" w:author="Translator1" w:date="2025-02-25T23:40:00Z">
        <w:r>
          <w:rPr>
            <w:lang w:eastAsia="en-GB"/>
          </w:rPr>
          <w:t>65</w:t>
        </w:r>
      </w:ins>
      <w:ins w:id="1782" w:author="Translator1" w:date="2025-02-27T10:37:00Z">
        <w:r w:rsidR="00730A9C">
          <w:rPr>
            <w:lang w:eastAsia="en-GB"/>
          </w:rPr>
          <w:t> år</w:t>
        </w:r>
      </w:ins>
      <w:ins w:id="1783" w:author="Translator1" w:date="2025-02-25T23:40:00Z">
        <w:r>
          <w:rPr>
            <w:lang w:eastAsia="en-GB"/>
          </w:rPr>
          <w:t xml:space="preserve"> (</w:t>
        </w:r>
      </w:ins>
      <w:ins w:id="1784" w:author="Translator1" w:date="2025-02-27T10:37:00Z">
        <w:r w:rsidR="009D7A09">
          <w:rPr>
            <w:lang w:eastAsia="en-GB"/>
          </w:rPr>
          <w:t>intervall</w:t>
        </w:r>
      </w:ins>
      <w:ins w:id="1785" w:author="Translator1" w:date="2025-02-25T23:40:00Z">
        <w:r>
          <w:rPr>
            <w:lang w:eastAsia="en-GB"/>
          </w:rPr>
          <w:t>: 30</w:t>
        </w:r>
      </w:ins>
      <w:ins w:id="1786" w:author="Translator1" w:date="2025-02-27T10:37:00Z">
        <w:r w:rsidR="009D7A09">
          <w:rPr>
            <w:lang w:eastAsia="en-GB"/>
          </w:rPr>
          <w:t> </w:t>
        </w:r>
      </w:ins>
      <w:ins w:id="1787" w:author="Translator1" w:date="2025-02-25T23:40:00Z">
        <w:r>
          <w:rPr>
            <w:lang w:eastAsia="en-GB"/>
          </w:rPr>
          <w:t>t</w:t>
        </w:r>
      </w:ins>
      <w:ins w:id="1788" w:author="Translator1" w:date="2025-02-27T10:37:00Z">
        <w:r w:rsidR="009D7A09">
          <w:rPr>
            <w:lang w:eastAsia="en-GB"/>
          </w:rPr>
          <w:t>il</w:t>
        </w:r>
      </w:ins>
      <w:ins w:id="1789" w:author="Translator1" w:date="2025-02-25T23:40:00Z">
        <w:r>
          <w:rPr>
            <w:lang w:eastAsia="en-GB"/>
          </w:rPr>
          <w:t xml:space="preserve"> 88), WHO/ECOG PS</w:t>
        </w:r>
        <w:r>
          <w:t> </w:t>
        </w:r>
        <w:r>
          <w:rPr>
            <w:lang w:eastAsia="en-GB"/>
          </w:rPr>
          <w:t>0 (68</w:t>
        </w:r>
      </w:ins>
      <w:ins w:id="1790" w:author="Translator1" w:date="2025-02-27T10:38:00Z">
        <w:r w:rsidR="009D7A09">
          <w:rPr>
            <w:lang w:eastAsia="en-GB"/>
          </w:rPr>
          <w:t>,</w:t>
        </w:r>
      </w:ins>
      <w:ins w:id="1791" w:author="Translator1" w:date="2025-02-25T23:40:00Z">
        <w:r>
          <w:rPr>
            <w:lang w:eastAsia="en-GB"/>
          </w:rPr>
          <w:t>4</w:t>
        </w:r>
      </w:ins>
      <w:ins w:id="1792" w:author="Translator1" w:date="2025-02-27T10:38:00Z">
        <w:r w:rsidR="009D7A09">
          <w:rPr>
            <w:lang w:eastAsia="en-GB"/>
          </w:rPr>
          <w:t> </w:t>
        </w:r>
      </w:ins>
      <w:ins w:id="1793" w:author="Translator1" w:date="2025-02-25T23:40:00Z">
        <w:r>
          <w:rPr>
            <w:lang w:eastAsia="en-GB"/>
          </w:rPr>
          <w:t>%), WHO/ECOG PS</w:t>
        </w:r>
        <w:r>
          <w:t> </w:t>
        </w:r>
        <w:r>
          <w:rPr>
            <w:lang w:eastAsia="en-GB"/>
          </w:rPr>
          <w:t>1 (31</w:t>
        </w:r>
      </w:ins>
      <w:ins w:id="1794" w:author="Translator1" w:date="2025-02-27T10:38:00Z">
        <w:r w:rsidR="009D7A09">
          <w:rPr>
            <w:lang w:eastAsia="en-GB"/>
          </w:rPr>
          <w:t>,</w:t>
        </w:r>
      </w:ins>
      <w:ins w:id="1795" w:author="Translator1" w:date="2025-02-25T23:40:00Z">
        <w:r>
          <w:rPr>
            <w:lang w:eastAsia="en-GB"/>
          </w:rPr>
          <w:t>6</w:t>
        </w:r>
      </w:ins>
      <w:ins w:id="1796" w:author="OR_TR_7" w:date="2025-02-28T18:59:00Z">
        <w:r w:rsidR="003B5224">
          <w:rPr>
            <w:lang w:eastAsia="en-GB"/>
          </w:rPr>
          <w:t> %</w:t>
        </w:r>
      </w:ins>
      <w:ins w:id="1797" w:author="Translator1" w:date="2025-02-25T23:40:00Z">
        <w:r>
          <w:rPr>
            <w:lang w:eastAsia="en-GB"/>
          </w:rPr>
          <w:t xml:space="preserve">), </w:t>
        </w:r>
      </w:ins>
      <w:ins w:id="1798" w:author="Translator1" w:date="2025-02-27T10:38:00Z">
        <w:r w:rsidR="00D62FAE">
          <w:rPr>
            <w:lang w:eastAsia="en-GB"/>
          </w:rPr>
          <w:t xml:space="preserve">hvite </w:t>
        </w:r>
      </w:ins>
      <w:ins w:id="1799" w:author="Translator1" w:date="2025-02-25T23:40:00Z">
        <w:r>
          <w:rPr>
            <w:lang w:eastAsia="en-GB"/>
          </w:rPr>
          <w:t>(53</w:t>
        </w:r>
      </w:ins>
      <w:ins w:id="1800" w:author="Translator1" w:date="2025-02-27T10:38:00Z">
        <w:r w:rsidR="00D62FAE">
          <w:rPr>
            <w:lang w:eastAsia="en-GB"/>
          </w:rPr>
          <w:t>,</w:t>
        </w:r>
      </w:ins>
      <w:ins w:id="1801" w:author="Translator1" w:date="2025-02-25T23:40:00Z">
        <w:r>
          <w:rPr>
            <w:lang w:eastAsia="en-GB"/>
          </w:rPr>
          <w:t>6</w:t>
        </w:r>
      </w:ins>
      <w:ins w:id="1802" w:author="Translator1" w:date="2025-02-27T10:38:00Z">
        <w:r w:rsidR="00D62FAE">
          <w:rPr>
            <w:lang w:eastAsia="en-GB"/>
          </w:rPr>
          <w:t> </w:t>
        </w:r>
      </w:ins>
      <w:ins w:id="1803" w:author="Translator1" w:date="2025-02-25T23:40:00Z">
        <w:r>
          <w:rPr>
            <w:lang w:eastAsia="en-GB"/>
          </w:rPr>
          <w:t xml:space="preserve">%), </w:t>
        </w:r>
      </w:ins>
      <w:ins w:id="1804" w:author="Translator1" w:date="2025-02-27T10:38:00Z">
        <w:r w:rsidR="00D62FAE">
          <w:rPr>
            <w:lang w:eastAsia="en-GB"/>
          </w:rPr>
          <w:t>a</w:t>
        </w:r>
      </w:ins>
      <w:ins w:id="1805" w:author="Translator1" w:date="2025-02-25T23:40:00Z">
        <w:r>
          <w:rPr>
            <w:lang w:eastAsia="en-GB"/>
          </w:rPr>
          <w:t>sia</w:t>
        </w:r>
      </w:ins>
      <w:ins w:id="1806" w:author="Translator1" w:date="2025-02-27T10:38:00Z">
        <w:r w:rsidR="00D62FAE">
          <w:rPr>
            <w:lang w:eastAsia="en-GB"/>
          </w:rPr>
          <w:t>tiske</w:t>
        </w:r>
      </w:ins>
      <w:ins w:id="1807" w:author="Translator1" w:date="2025-02-25T23:40:00Z">
        <w:r>
          <w:rPr>
            <w:lang w:eastAsia="en-GB"/>
          </w:rPr>
          <w:t xml:space="preserve"> (41</w:t>
        </w:r>
      </w:ins>
      <w:ins w:id="1808" w:author="Translator1" w:date="2025-02-27T10:38:00Z">
        <w:r w:rsidR="00D62FAE">
          <w:rPr>
            <w:lang w:eastAsia="en-GB"/>
          </w:rPr>
          <w:t>,</w:t>
        </w:r>
      </w:ins>
      <w:ins w:id="1809" w:author="Translator1" w:date="2025-02-25T23:40:00Z">
        <w:r>
          <w:rPr>
            <w:lang w:eastAsia="en-GB"/>
          </w:rPr>
          <w:t>5</w:t>
        </w:r>
      </w:ins>
      <w:ins w:id="1810" w:author="Translator1" w:date="2025-02-27T10:38:00Z">
        <w:r w:rsidR="00D62FAE">
          <w:rPr>
            <w:lang w:eastAsia="en-GB"/>
          </w:rPr>
          <w:t> </w:t>
        </w:r>
      </w:ins>
      <w:ins w:id="1811" w:author="Translator1" w:date="2025-02-25T23:40:00Z">
        <w:r>
          <w:rPr>
            <w:lang w:eastAsia="en-GB"/>
          </w:rPr>
          <w:t xml:space="preserve">%), </w:t>
        </w:r>
      </w:ins>
      <w:ins w:id="1812" w:author="Translator1" w:date="2025-02-27T10:38:00Z">
        <w:r w:rsidR="00F52B95">
          <w:rPr>
            <w:lang w:eastAsia="en-GB"/>
          </w:rPr>
          <w:t>afrikanske el</w:t>
        </w:r>
      </w:ins>
      <w:ins w:id="1813" w:author="Translator1" w:date="2025-02-27T10:39:00Z">
        <w:r w:rsidR="00F52B95">
          <w:rPr>
            <w:lang w:eastAsia="en-GB"/>
          </w:rPr>
          <w:t>le</w:t>
        </w:r>
      </w:ins>
      <w:ins w:id="1814" w:author="Translator1" w:date="2025-02-25T23:40:00Z">
        <w:r>
          <w:rPr>
            <w:lang w:eastAsia="en-GB"/>
          </w:rPr>
          <w:t xml:space="preserve">r </w:t>
        </w:r>
      </w:ins>
      <w:ins w:id="1815" w:author="Translator1" w:date="2025-02-27T10:39:00Z">
        <w:r w:rsidR="00F52B95">
          <w:rPr>
            <w:lang w:eastAsia="en-GB"/>
          </w:rPr>
          <w:t>a</w:t>
        </w:r>
      </w:ins>
      <w:ins w:id="1816" w:author="Translator1" w:date="2025-02-25T23:40:00Z">
        <w:r>
          <w:rPr>
            <w:lang w:eastAsia="en-GB"/>
          </w:rPr>
          <w:t>fri</w:t>
        </w:r>
      </w:ins>
      <w:ins w:id="1817" w:author="Translator1" w:date="2025-02-27T10:39:00Z">
        <w:r w:rsidR="00F52B95">
          <w:rPr>
            <w:lang w:eastAsia="en-GB"/>
          </w:rPr>
          <w:t>k</w:t>
        </w:r>
      </w:ins>
      <w:ins w:id="1818" w:author="Translator1" w:date="2025-02-25T23:40:00Z">
        <w:r>
          <w:rPr>
            <w:lang w:eastAsia="en-GB"/>
          </w:rPr>
          <w:t>an</w:t>
        </w:r>
      </w:ins>
      <w:ins w:id="1819" w:author="Translator1" w:date="2025-02-27T10:39:00Z">
        <w:r w:rsidR="00F52B95">
          <w:rPr>
            <w:lang w:eastAsia="en-GB"/>
          </w:rPr>
          <w:t>sk-</w:t>
        </w:r>
        <w:r w:rsidR="00DE6DEE">
          <w:rPr>
            <w:lang w:eastAsia="en-GB"/>
          </w:rPr>
          <w:t>a</w:t>
        </w:r>
      </w:ins>
      <w:ins w:id="1820" w:author="Translator1" w:date="2025-02-25T23:40:00Z">
        <w:r>
          <w:rPr>
            <w:lang w:eastAsia="en-GB"/>
          </w:rPr>
          <w:t>meri</w:t>
        </w:r>
      </w:ins>
      <w:ins w:id="1821" w:author="Translator1" w:date="2025-02-27T10:39:00Z">
        <w:r w:rsidR="00DE6DEE">
          <w:rPr>
            <w:lang w:eastAsia="en-GB"/>
          </w:rPr>
          <w:t>k</w:t>
        </w:r>
      </w:ins>
      <w:ins w:id="1822" w:author="Translator1" w:date="2025-02-25T23:40:00Z">
        <w:r>
          <w:rPr>
            <w:lang w:eastAsia="en-GB"/>
          </w:rPr>
          <w:t>an</w:t>
        </w:r>
      </w:ins>
      <w:ins w:id="1823" w:author="Translator1" w:date="2025-02-27T10:39:00Z">
        <w:r w:rsidR="00DE6DEE">
          <w:rPr>
            <w:lang w:eastAsia="en-GB"/>
          </w:rPr>
          <w:t>ske</w:t>
        </w:r>
      </w:ins>
      <w:ins w:id="1824" w:author="Translator1" w:date="2025-02-25T23:40:00Z">
        <w:r>
          <w:rPr>
            <w:lang w:eastAsia="en-GB"/>
          </w:rPr>
          <w:t xml:space="preserve"> (0</w:t>
        </w:r>
      </w:ins>
      <w:ins w:id="1825" w:author="Translator1" w:date="2025-02-27T10:39:00Z">
        <w:r w:rsidR="00DE6DEE">
          <w:rPr>
            <w:lang w:eastAsia="en-GB"/>
          </w:rPr>
          <w:t>,</w:t>
        </w:r>
      </w:ins>
      <w:ins w:id="1826" w:author="Translator1" w:date="2025-02-25T23:40:00Z">
        <w:r>
          <w:rPr>
            <w:lang w:eastAsia="en-GB"/>
          </w:rPr>
          <w:t>9</w:t>
        </w:r>
      </w:ins>
      <w:ins w:id="1827" w:author="Translator1" w:date="2025-02-27T10:39:00Z">
        <w:r w:rsidR="00DE6DEE">
          <w:rPr>
            <w:lang w:eastAsia="en-GB"/>
          </w:rPr>
          <w:t> </w:t>
        </w:r>
      </w:ins>
      <w:ins w:id="1828" w:author="Translator1" w:date="2025-02-25T23:40:00Z">
        <w:r>
          <w:rPr>
            <w:lang w:eastAsia="en-GB"/>
          </w:rPr>
          <w:t xml:space="preserve">%), </w:t>
        </w:r>
      </w:ins>
      <w:ins w:id="1829" w:author="Translator1" w:date="2025-02-27T12:44:00Z">
        <w:r w:rsidR="00FD3AD5">
          <w:rPr>
            <w:lang w:eastAsia="en-GB"/>
          </w:rPr>
          <w:t>a</w:t>
        </w:r>
      </w:ins>
      <w:ins w:id="1830" w:author="Translator1" w:date="2025-02-25T23:40:00Z">
        <w:r>
          <w:rPr>
            <w:lang w:eastAsia="en-GB"/>
          </w:rPr>
          <w:t>meri</w:t>
        </w:r>
      </w:ins>
      <w:ins w:id="1831" w:author="Translator1" w:date="2025-02-27T12:44:00Z">
        <w:r w:rsidR="00FD3AD5">
          <w:rPr>
            <w:lang w:eastAsia="en-GB"/>
          </w:rPr>
          <w:t>k</w:t>
        </w:r>
      </w:ins>
      <w:ins w:id="1832" w:author="Translator1" w:date="2025-02-25T23:40:00Z">
        <w:r>
          <w:rPr>
            <w:lang w:eastAsia="en-GB"/>
          </w:rPr>
          <w:t>an</w:t>
        </w:r>
      </w:ins>
      <w:ins w:id="1833" w:author="Translator1" w:date="2025-02-27T12:44:00Z">
        <w:r w:rsidR="00FD3AD5">
          <w:rPr>
            <w:lang w:eastAsia="en-GB"/>
          </w:rPr>
          <w:t>sk</w:t>
        </w:r>
      </w:ins>
      <w:ins w:id="1834" w:author="Translator1" w:date="2025-02-25T23:40:00Z">
        <w:r>
          <w:rPr>
            <w:lang w:eastAsia="en-GB"/>
          </w:rPr>
          <w:t xml:space="preserve"> </w:t>
        </w:r>
      </w:ins>
      <w:ins w:id="1835" w:author="Translator1" w:date="2025-02-27T12:44:00Z">
        <w:r w:rsidR="00FD3AD5">
          <w:rPr>
            <w:lang w:eastAsia="en-GB"/>
          </w:rPr>
          <w:t>i</w:t>
        </w:r>
      </w:ins>
      <w:ins w:id="1836" w:author="Translator1" w:date="2025-02-25T23:40:00Z">
        <w:r>
          <w:rPr>
            <w:lang w:eastAsia="en-GB"/>
          </w:rPr>
          <w:t>ndian</w:t>
        </w:r>
      </w:ins>
      <w:ins w:id="1837" w:author="Translator1" w:date="2025-02-27T12:44:00Z">
        <w:r w:rsidR="00FD3AD5">
          <w:rPr>
            <w:lang w:eastAsia="en-GB"/>
          </w:rPr>
          <w:t>er</w:t>
        </w:r>
      </w:ins>
      <w:ins w:id="1838" w:author="Translator1" w:date="2025-02-25T23:40:00Z">
        <w:r>
          <w:rPr>
            <w:lang w:eastAsia="en-GB"/>
          </w:rPr>
          <w:t xml:space="preserve"> </w:t>
        </w:r>
      </w:ins>
      <w:ins w:id="1839" w:author="Translator1" w:date="2025-02-27T12:44:00Z">
        <w:r w:rsidR="00FD3AD5">
          <w:rPr>
            <w:lang w:eastAsia="en-GB"/>
          </w:rPr>
          <w:t>e</w:t>
        </w:r>
      </w:ins>
      <w:ins w:id="1840" w:author="Translator1" w:date="2025-02-27T12:45:00Z">
        <w:r w:rsidR="00FD3AD5">
          <w:rPr>
            <w:lang w:eastAsia="en-GB"/>
          </w:rPr>
          <w:t>lle</w:t>
        </w:r>
      </w:ins>
      <w:ins w:id="1841" w:author="Translator1" w:date="2025-02-25T23:40:00Z">
        <w:r>
          <w:rPr>
            <w:lang w:eastAsia="en-GB"/>
          </w:rPr>
          <w:t xml:space="preserve">r </w:t>
        </w:r>
      </w:ins>
      <w:ins w:id="1842" w:author="Translator1" w:date="2025-02-27T12:45:00Z">
        <w:r w:rsidR="000F6762">
          <w:rPr>
            <w:lang w:eastAsia="en-GB"/>
          </w:rPr>
          <w:t xml:space="preserve">urbefolkning fra </w:t>
        </w:r>
      </w:ins>
      <w:ins w:id="1843" w:author="Translator1" w:date="2025-02-25T23:40:00Z">
        <w:r>
          <w:rPr>
            <w:lang w:eastAsia="en-GB"/>
          </w:rPr>
          <w:t>Alaska (1</w:t>
        </w:r>
      </w:ins>
      <w:ins w:id="1844" w:author="Translator1" w:date="2025-02-27T10:41:00Z">
        <w:r w:rsidR="00FE5477">
          <w:rPr>
            <w:lang w:eastAsia="en-GB"/>
          </w:rPr>
          <w:t>,</w:t>
        </w:r>
      </w:ins>
      <w:ins w:id="1845" w:author="Translator1" w:date="2025-02-25T23:40:00Z">
        <w:r>
          <w:rPr>
            <w:lang w:eastAsia="en-GB"/>
          </w:rPr>
          <w:t>4</w:t>
        </w:r>
      </w:ins>
      <w:ins w:id="1846" w:author="Translator1" w:date="2025-02-27T10:41:00Z">
        <w:r w:rsidR="00FE5477">
          <w:rPr>
            <w:lang w:eastAsia="en-GB"/>
          </w:rPr>
          <w:t> </w:t>
        </w:r>
      </w:ins>
      <w:ins w:id="1847" w:author="Translator1" w:date="2025-02-25T23:40:00Z">
        <w:r>
          <w:rPr>
            <w:lang w:eastAsia="en-GB"/>
          </w:rPr>
          <w:t xml:space="preserve">%), </w:t>
        </w:r>
      </w:ins>
      <w:ins w:id="1848" w:author="Translator1" w:date="2025-02-27T10:41:00Z">
        <w:r w:rsidR="00D210FC">
          <w:rPr>
            <w:lang w:eastAsia="en-GB"/>
          </w:rPr>
          <w:t xml:space="preserve">annen rase </w:t>
        </w:r>
      </w:ins>
      <w:ins w:id="1849" w:author="Translator1" w:date="2025-02-25T23:40:00Z">
        <w:r>
          <w:rPr>
            <w:lang w:eastAsia="en-GB"/>
          </w:rPr>
          <w:t>(2</w:t>
        </w:r>
      </w:ins>
      <w:ins w:id="1850" w:author="Translator1" w:date="2025-02-27T10:41:00Z">
        <w:r w:rsidR="00D210FC">
          <w:rPr>
            <w:lang w:eastAsia="en-GB"/>
          </w:rPr>
          <w:t>,</w:t>
        </w:r>
      </w:ins>
      <w:ins w:id="1851" w:author="Translator1" w:date="2025-02-25T23:40:00Z">
        <w:r>
          <w:rPr>
            <w:lang w:eastAsia="en-GB"/>
          </w:rPr>
          <w:t>6</w:t>
        </w:r>
      </w:ins>
      <w:ins w:id="1852" w:author="Translator1" w:date="2025-02-27T10:41:00Z">
        <w:r w:rsidR="00D210FC">
          <w:rPr>
            <w:lang w:eastAsia="en-GB"/>
          </w:rPr>
          <w:t> </w:t>
        </w:r>
      </w:ins>
      <w:ins w:id="1853" w:author="Translator1" w:date="2025-02-25T23:40:00Z">
        <w:r>
          <w:rPr>
            <w:lang w:eastAsia="en-GB"/>
          </w:rPr>
          <w:t xml:space="preserve">%), </w:t>
        </w:r>
      </w:ins>
      <w:ins w:id="1854" w:author="Translator1" w:date="2025-02-27T10:43:00Z">
        <w:r w:rsidR="007069F4">
          <w:rPr>
            <w:lang w:eastAsia="en-GB"/>
          </w:rPr>
          <w:t>l</w:t>
        </w:r>
      </w:ins>
      <w:ins w:id="1855" w:author="Translator1" w:date="2025-02-25T23:40:00Z">
        <w:r>
          <w:rPr>
            <w:lang w:eastAsia="en-GB"/>
          </w:rPr>
          <w:t>atin</w:t>
        </w:r>
      </w:ins>
      <w:ins w:id="1856" w:author="Translator1" w:date="2025-02-27T10:43:00Z">
        <w:r w:rsidR="007069F4">
          <w:rPr>
            <w:lang w:eastAsia="en-GB"/>
          </w:rPr>
          <w:t>amerikanske</w:t>
        </w:r>
      </w:ins>
      <w:ins w:id="1857" w:author="Translator1" w:date="2025-02-25T23:40:00Z">
        <w:r>
          <w:rPr>
            <w:lang w:eastAsia="en-GB"/>
          </w:rPr>
          <w:t xml:space="preserve"> (16</w:t>
        </w:r>
      </w:ins>
      <w:ins w:id="1858" w:author="Translator1" w:date="2025-02-27T10:43:00Z">
        <w:r w:rsidR="007069F4">
          <w:rPr>
            <w:lang w:eastAsia="en-GB"/>
          </w:rPr>
          <w:t>,</w:t>
        </w:r>
      </w:ins>
      <w:ins w:id="1859" w:author="Translator1" w:date="2025-02-25T23:40:00Z">
        <w:r>
          <w:rPr>
            <w:lang w:eastAsia="en-GB"/>
          </w:rPr>
          <w:t>1</w:t>
        </w:r>
      </w:ins>
      <w:ins w:id="1860" w:author="Translator1" w:date="2025-02-27T10:43:00Z">
        <w:r w:rsidR="007069F4">
          <w:rPr>
            <w:lang w:eastAsia="en-GB"/>
          </w:rPr>
          <w:t> </w:t>
        </w:r>
      </w:ins>
      <w:ins w:id="1861" w:author="Translator1" w:date="2025-02-25T23:40:00Z">
        <w:r>
          <w:rPr>
            <w:lang w:eastAsia="en-GB"/>
          </w:rPr>
          <w:t xml:space="preserve">%), </w:t>
        </w:r>
      </w:ins>
      <w:ins w:id="1862" w:author="Translator1" w:date="2025-02-27T10:43:00Z">
        <w:r w:rsidR="001470A0">
          <w:rPr>
            <w:lang w:eastAsia="en-GB"/>
          </w:rPr>
          <w:t xml:space="preserve">ikke-latinamerikanske </w:t>
        </w:r>
      </w:ins>
      <w:ins w:id="1863" w:author="Translator1" w:date="2025-02-25T23:40:00Z">
        <w:r>
          <w:rPr>
            <w:lang w:eastAsia="en-GB"/>
          </w:rPr>
          <w:t>(83</w:t>
        </w:r>
      </w:ins>
      <w:ins w:id="1864" w:author="Translator1" w:date="2025-02-27T10:43:00Z">
        <w:r w:rsidR="001470A0">
          <w:rPr>
            <w:lang w:eastAsia="en-GB"/>
          </w:rPr>
          <w:t>,</w:t>
        </w:r>
      </w:ins>
      <w:ins w:id="1865" w:author="Translator1" w:date="2025-02-25T23:40:00Z">
        <w:r>
          <w:rPr>
            <w:lang w:eastAsia="en-GB"/>
          </w:rPr>
          <w:t>9</w:t>
        </w:r>
      </w:ins>
      <w:ins w:id="1866" w:author="Translator1" w:date="2025-02-27T10:43:00Z">
        <w:r w:rsidR="001470A0">
          <w:rPr>
            <w:lang w:eastAsia="en-GB"/>
          </w:rPr>
          <w:t> </w:t>
        </w:r>
      </w:ins>
      <w:ins w:id="1867" w:author="Translator1" w:date="2025-02-25T23:40:00Z">
        <w:r>
          <w:rPr>
            <w:lang w:eastAsia="en-GB"/>
          </w:rPr>
          <w:t xml:space="preserve">%), </w:t>
        </w:r>
      </w:ins>
      <w:ins w:id="1868" w:author="Translator1" w:date="2025-02-27T10:44:00Z">
        <w:r w:rsidR="00AB519E">
          <w:rPr>
            <w:lang w:eastAsia="en-GB"/>
          </w:rPr>
          <w:t>nåværende elle</w:t>
        </w:r>
      </w:ins>
      <w:ins w:id="1869" w:author="Translator1" w:date="2025-02-25T23:40:00Z">
        <w:r>
          <w:rPr>
            <w:lang w:eastAsia="en-GB"/>
          </w:rPr>
          <w:t xml:space="preserve">r </w:t>
        </w:r>
      </w:ins>
      <w:ins w:id="1870" w:author="Translator1" w:date="2025-02-27T10:44:00Z">
        <w:r w:rsidR="00AB519E">
          <w:rPr>
            <w:lang w:eastAsia="en-GB"/>
          </w:rPr>
          <w:t>tidligere røyker</w:t>
        </w:r>
      </w:ins>
      <w:ins w:id="1871" w:author="Translator1" w:date="2025-02-27T10:45:00Z">
        <w:r w:rsidR="00F7697A">
          <w:rPr>
            <w:lang w:eastAsia="en-GB"/>
          </w:rPr>
          <w:t>e</w:t>
        </w:r>
      </w:ins>
      <w:ins w:id="1872" w:author="Translator1" w:date="2025-02-27T10:44:00Z">
        <w:r w:rsidR="00AB519E">
          <w:rPr>
            <w:lang w:eastAsia="en-GB"/>
          </w:rPr>
          <w:t xml:space="preserve"> </w:t>
        </w:r>
      </w:ins>
      <w:ins w:id="1873" w:author="Translator1" w:date="2025-02-25T23:40:00Z">
        <w:r>
          <w:rPr>
            <w:lang w:eastAsia="en-GB"/>
          </w:rPr>
          <w:t>(85</w:t>
        </w:r>
      </w:ins>
      <w:ins w:id="1874" w:author="Translator1" w:date="2025-02-27T10:44:00Z">
        <w:r w:rsidR="00AB519E">
          <w:rPr>
            <w:lang w:eastAsia="en-GB"/>
          </w:rPr>
          <w:t>,</w:t>
        </w:r>
      </w:ins>
      <w:ins w:id="1875" w:author="Translator1" w:date="2025-02-25T23:40:00Z">
        <w:r>
          <w:rPr>
            <w:lang w:eastAsia="en-GB"/>
          </w:rPr>
          <w:t>5</w:t>
        </w:r>
      </w:ins>
      <w:ins w:id="1876" w:author="Translator1" w:date="2025-02-27T10:44:00Z">
        <w:r w:rsidR="00AB519E">
          <w:rPr>
            <w:lang w:eastAsia="en-GB"/>
          </w:rPr>
          <w:t> </w:t>
        </w:r>
      </w:ins>
      <w:ins w:id="1877" w:author="Translator1" w:date="2025-02-25T23:40:00Z">
        <w:r>
          <w:rPr>
            <w:lang w:eastAsia="en-GB"/>
          </w:rPr>
          <w:t xml:space="preserve">%), </w:t>
        </w:r>
      </w:ins>
      <w:ins w:id="1878" w:author="Translator1" w:date="2025-02-27T10:45:00Z">
        <w:r w:rsidR="00082746">
          <w:rPr>
            <w:lang w:eastAsia="en-GB"/>
          </w:rPr>
          <w:t xml:space="preserve">aldri-røykere </w:t>
        </w:r>
      </w:ins>
      <w:ins w:id="1879" w:author="Translator1" w:date="2025-02-25T23:40:00Z">
        <w:r>
          <w:rPr>
            <w:lang w:eastAsia="en-GB"/>
          </w:rPr>
          <w:t>(14</w:t>
        </w:r>
      </w:ins>
      <w:ins w:id="1880" w:author="Translator1" w:date="2025-02-27T10:45:00Z">
        <w:r w:rsidR="00082746">
          <w:rPr>
            <w:lang w:eastAsia="en-GB"/>
          </w:rPr>
          <w:t>,</w:t>
        </w:r>
      </w:ins>
      <w:ins w:id="1881" w:author="Translator1" w:date="2025-02-25T23:40:00Z">
        <w:r>
          <w:rPr>
            <w:lang w:eastAsia="en-GB"/>
          </w:rPr>
          <w:t>5</w:t>
        </w:r>
      </w:ins>
      <w:ins w:id="1882" w:author="Translator1" w:date="2025-02-27T10:45:00Z">
        <w:r w:rsidR="00082746">
          <w:rPr>
            <w:lang w:eastAsia="en-GB"/>
          </w:rPr>
          <w:t> </w:t>
        </w:r>
      </w:ins>
      <w:ins w:id="1883" w:author="Translator1" w:date="2025-02-25T23:40:00Z">
        <w:r>
          <w:rPr>
            <w:lang w:eastAsia="en-GB"/>
          </w:rPr>
          <w:t xml:space="preserve">%), </w:t>
        </w:r>
      </w:ins>
      <w:ins w:id="1884" w:author="Translator1" w:date="2025-02-27T10:45:00Z">
        <w:r w:rsidR="00082746">
          <w:t>plat</w:t>
        </w:r>
      </w:ins>
      <w:ins w:id="1885" w:author="Translator1" w:date="2025-02-27T10:46:00Z">
        <w:r w:rsidR="00E167C5">
          <w:t>eepitel</w:t>
        </w:r>
      </w:ins>
      <w:ins w:id="1886" w:author="Translator1" w:date="2025-02-25T23:40:00Z">
        <w:r>
          <w:t> histolog</w:t>
        </w:r>
      </w:ins>
      <w:ins w:id="1887" w:author="Translator1" w:date="2025-02-27T10:45:00Z">
        <w:r w:rsidR="00082746">
          <w:t>i</w:t>
        </w:r>
      </w:ins>
      <w:ins w:id="1888" w:author="Translator1" w:date="2025-02-25T23:40:00Z">
        <w:r>
          <w:t xml:space="preserve"> (48</w:t>
        </w:r>
      </w:ins>
      <w:ins w:id="1889" w:author="Translator1" w:date="2025-02-27T10:47:00Z">
        <w:r w:rsidR="00BC0EB4">
          <w:t>,</w:t>
        </w:r>
      </w:ins>
      <w:ins w:id="1890" w:author="Translator1" w:date="2025-02-25T23:40:00Z">
        <w:r>
          <w:t>6</w:t>
        </w:r>
      </w:ins>
      <w:ins w:id="1891" w:author="Translator1" w:date="2025-02-27T10:47:00Z">
        <w:r w:rsidR="00BC0EB4">
          <w:t> </w:t>
        </w:r>
      </w:ins>
      <w:ins w:id="1892" w:author="Translator1" w:date="2025-02-25T23:40:00Z">
        <w:r>
          <w:t xml:space="preserve">%) </w:t>
        </w:r>
      </w:ins>
      <w:ins w:id="1893" w:author="Translator1" w:date="2025-02-27T10:47:00Z">
        <w:r w:rsidR="00BC0EB4">
          <w:t>og ikke</w:t>
        </w:r>
      </w:ins>
      <w:ins w:id="1894" w:author="Translator1" w:date="2025-02-25T23:40:00Z">
        <w:r>
          <w:t>-</w:t>
        </w:r>
      </w:ins>
      <w:ins w:id="1895" w:author="Translator1" w:date="2025-02-27T10:47:00Z">
        <w:r w:rsidR="00D4376C">
          <w:t>plateepitel</w:t>
        </w:r>
      </w:ins>
      <w:ins w:id="1896" w:author="Translator1" w:date="2025-02-25T23:40:00Z">
        <w:r>
          <w:t> histolog</w:t>
        </w:r>
      </w:ins>
      <w:ins w:id="1897" w:author="Translator1" w:date="2025-02-27T10:47:00Z">
        <w:r w:rsidR="00D4376C">
          <w:t>i</w:t>
        </w:r>
      </w:ins>
      <w:ins w:id="1898" w:author="Translator1" w:date="2025-02-25T23:40:00Z">
        <w:r>
          <w:t xml:space="preserve"> (50</w:t>
        </w:r>
      </w:ins>
      <w:ins w:id="1899" w:author="Translator1" w:date="2025-02-27T10:47:00Z">
        <w:r w:rsidR="00D4376C">
          <w:t>,</w:t>
        </w:r>
      </w:ins>
      <w:ins w:id="1900" w:author="Translator1" w:date="2025-02-25T23:40:00Z">
        <w:r>
          <w:t>7</w:t>
        </w:r>
      </w:ins>
      <w:ins w:id="1901" w:author="Translator1" w:date="2025-02-27T10:47:00Z">
        <w:r w:rsidR="00D4376C">
          <w:t> </w:t>
        </w:r>
      </w:ins>
      <w:ins w:id="1902" w:author="Translator1" w:date="2025-02-25T23:40:00Z">
        <w:r>
          <w:t xml:space="preserve">%), </w:t>
        </w:r>
      </w:ins>
      <w:ins w:id="1903" w:author="Translator1" w:date="2025-02-27T10:47:00Z">
        <w:r w:rsidR="00D4376C">
          <w:rPr>
            <w:lang w:eastAsia="en-GB"/>
          </w:rPr>
          <w:t>stadium </w:t>
        </w:r>
      </w:ins>
      <w:ins w:id="1904" w:author="Translator1" w:date="2025-02-25T23:40:00Z">
        <w:r>
          <w:rPr>
            <w:lang w:eastAsia="en-GB"/>
          </w:rPr>
          <w:t>II (28</w:t>
        </w:r>
      </w:ins>
      <w:ins w:id="1905" w:author="Translator1" w:date="2025-02-27T10:47:00Z">
        <w:r w:rsidR="00D4376C">
          <w:rPr>
            <w:lang w:eastAsia="en-GB"/>
          </w:rPr>
          <w:t>,</w:t>
        </w:r>
      </w:ins>
      <w:ins w:id="1906" w:author="Translator1" w:date="2025-02-25T23:40:00Z">
        <w:r>
          <w:rPr>
            <w:lang w:eastAsia="en-GB"/>
          </w:rPr>
          <w:t>4</w:t>
        </w:r>
      </w:ins>
      <w:ins w:id="1907" w:author="Translator1" w:date="2025-02-27T10:47:00Z">
        <w:r w:rsidR="00D4376C">
          <w:rPr>
            <w:lang w:eastAsia="en-GB"/>
          </w:rPr>
          <w:t> </w:t>
        </w:r>
      </w:ins>
      <w:ins w:id="1908" w:author="Translator1" w:date="2025-02-25T23:40:00Z">
        <w:r>
          <w:rPr>
            <w:lang w:eastAsia="en-GB"/>
          </w:rPr>
          <w:t xml:space="preserve">%), </w:t>
        </w:r>
      </w:ins>
      <w:ins w:id="1909" w:author="Translator1" w:date="2025-02-27T10:48:00Z">
        <w:r w:rsidR="00D4376C">
          <w:rPr>
            <w:lang w:eastAsia="en-GB"/>
          </w:rPr>
          <w:t>stadium </w:t>
        </w:r>
      </w:ins>
      <w:ins w:id="1910" w:author="Translator1" w:date="2025-02-25T23:40:00Z">
        <w:r>
          <w:rPr>
            <w:lang w:eastAsia="en-GB"/>
          </w:rPr>
          <w:t>III (71</w:t>
        </w:r>
      </w:ins>
      <w:ins w:id="1911" w:author="Translator1" w:date="2025-02-27T10:48:00Z">
        <w:r w:rsidR="00D4376C">
          <w:rPr>
            <w:lang w:eastAsia="en-GB"/>
          </w:rPr>
          <w:t>,</w:t>
        </w:r>
      </w:ins>
      <w:ins w:id="1912" w:author="Translator1" w:date="2025-02-25T23:40:00Z">
        <w:r>
          <w:rPr>
            <w:lang w:eastAsia="en-GB"/>
          </w:rPr>
          <w:t>6</w:t>
        </w:r>
      </w:ins>
      <w:ins w:id="1913" w:author="Translator1" w:date="2025-02-27T10:48:00Z">
        <w:r w:rsidR="00D4376C">
          <w:rPr>
            <w:lang w:eastAsia="en-GB"/>
          </w:rPr>
          <w:t> </w:t>
        </w:r>
      </w:ins>
      <w:ins w:id="1914" w:author="Translator1" w:date="2025-02-25T23:40:00Z">
        <w:r>
          <w:rPr>
            <w:lang w:eastAsia="en-GB"/>
          </w:rPr>
          <w:t>%), P</w:t>
        </w:r>
        <w:r>
          <w:t>D-L1</w:t>
        </w:r>
      </w:ins>
      <w:ins w:id="1915" w:author="Translator1" w:date="2025-02-27T10:48:00Z">
        <w:r w:rsidR="00D4376C">
          <w:t>-</w:t>
        </w:r>
      </w:ins>
      <w:ins w:id="1916" w:author="Translator1" w:date="2025-02-25T23:40:00Z">
        <w:r>
          <w:t>e</w:t>
        </w:r>
      </w:ins>
      <w:ins w:id="1917" w:author="Translator1" w:date="2025-02-27T10:48:00Z">
        <w:r w:rsidR="00D4376C">
          <w:t>ks</w:t>
        </w:r>
      </w:ins>
      <w:ins w:id="1918" w:author="Translator1" w:date="2025-02-25T23:40:00Z">
        <w:r>
          <w:t>pres</w:t>
        </w:r>
      </w:ins>
      <w:ins w:id="1919" w:author="Translator1" w:date="2025-02-27T10:48:00Z">
        <w:r w:rsidR="00D4376C">
          <w:t>j</w:t>
        </w:r>
      </w:ins>
      <w:ins w:id="1920" w:author="Translator1" w:date="2025-02-25T23:40:00Z">
        <w:r>
          <w:t>on</w:t>
        </w:r>
      </w:ins>
      <w:ins w:id="1921" w:author="Translator1" w:date="2025-02-27T10:48:00Z">
        <w:r w:rsidR="00D4376C">
          <w:t>s</w:t>
        </w:r>
      </w:ins>
      <w:ins w:id="1922" w:author="Translator1" w:date="2025-02-25T23:40:00Z">
        <w:r>
          <w:t>status TC ≥ 1</w:t>
        </w:r>
      </w:ins>
      <w:ins w:id="1923" w:author="Translator1" w:date="2025-02-27T10:48:00Z">
        <w:r w:rsidR="00D4376C">
          <w:t> </w:t>
        </w:r>
      </w:ins>
      <w:ins w:id="1924" w:author="Translator1" w:date="2025-02-25T23:40:00Z">
        <w:r>
          <w:t>% (66</w:t>
        </w:r>
      </w:ins>
      <w:ins w:id="1925" w:author="Translator1" w:date="2025-02-27T10:48:00Z">
        <w:r w:rsidR="00D4376C">
          <w:t>,</w:t>
        </w:r>
      </w:ins>
      <w:ins w:id="1926" w:author="Translator1" w:date="2025-02-25T23:40:00Z">
        <w:r>
          <w:t>6</w:t>
        </w:r>
      </w:ins>
      <w:ins w:id="1927" w:author="Translator1" w:date="2025-02-27T10:48:00Z">
        <w:r w:rsidR="00D4376C">
          <w:t> </w:t>
        </w:r>
      </w:ins>
      <w:ins w:id="1928" w:author="Translator1" w:date="2025-02-25T23:40:00Z">
        <w:r>
          <w:t>%), PD-L1</w:t>
        </w:r>
      </w:ins>
      <w:ins w:id="1929" w:author="Translator1" w:date="2025-02-27T10:48:00Z">
        <w:r w:rsidR="00D4376C">
          <w:t>-</w:t>
        </w:r>
      </w:ins>
      <w:ins w:id="1930" w:author="Translator1" w:date="2025-02-25T23:40:00Z">
        <w:r>
          <w:t>e</w:t>
        </w:r>
      </w:ins>
      <w:ins w:id="1931" w:author="Translator1" w:date="2025-02-27T10:48:00Z">
        <w:r w:rsidR="00D4376C">
          <w:t>ks</w:t>
        </w:r>
      </w:ins>
      <w:ins w:id="1932" w:author="Translator1" w:date="2025-02-25T23:40:00Z">
        <w:r>
          <w:t>pres</w:t>
        </w:r>
      </w:ins>
      <w:ins w:id="1933" w:author="Translator1" w:date="2025-02-27T10:48:00Z">
        <w:r w:rsidR="00D4376C">
          <w:t>sj</w:t>
        </w:r>
      </w:ins>
      <w:ins w:id="1934" w:author="Translator1" w:date="2025-02-25T23:40:00Z">
        <w:r>
          <w:t>on</w:t>
        </w:r>
      </w:ins>
      <w:ins w:id="1935" w:author="Translator1" w:date="2025-02-27T10:48:00Z">
        <w:r w:rsidR="00D4376C">
          <w:t>s</w:t>
        </w:r>
      </w:ins>
      <w:ins w:id="1936" w:author="Translator1" w:date="2025-02-25T23:40:00Z">
        <w:r>
          <w:t>status TC &lt;</w:t>
        </w:r>
      </w:ins>
      <w:ins w:id="1937" w:author="Translator1" w:date="2025-02-27T10:48:00Z">
        <w:r w:rsidR="000E7B83">
          <w:t> </w:t>
        </w:r>
      </w:ins>
      <w:ins w:id="1938" w:author="Translator1" w:date="2025-02-25T23:40:00Z">
        <w:r>
          <w:t>1</w:t>
        </w:r>
      </w:ins>
      <w:ins w:id="1939" w:author="Translator1" w:date="2025-02-27T10:48:00Z">
        <w:r w:rsidR="000E7B83">
          <w:t> </w:t>
        </w:r>
      </w:ins>
      <w:ins w:id="1940" w:author="Translator1" w:date="2025-02-25T23:40:00Z">
        <w:r>
          <w:t>% (33</w:t>
        </w:r>
      </w:ins>
      <w:ins w:id="1941" w:author="Translator1" w:date="2025-02-27T10:48:00Z">
        <w:r w:rsidR="000E7B83">
          <w:t>,</w:t>
        </w:r>
      </w:ins>
      <w:ins w:id="1942" w:author="Translator1" w:date="2025-02-25T23:40:00Z">
        <w:r>
          <w:t>4</w:t>
        </w:r>
      </w:ins>
      <w:ins w:id="1943" w:author="Translator1" w:date="2025-02-27T10:48:00Z">
        <w:r w:rsidR="000E7B83">
          <w:t> </w:t>
        </w:r>
      </w:ins>
      <w:ins w:id="1944" w:author="Translator1" w:date="2025-02-25T23:40:00Z">
        <w:r>
          <w:t>%).</w:t>
        </w:r>
      </w:ins>
    </w:p>
    <w:p w14:paraId="66907F6D" w14:textId="77777777" w:rsidR="008F247A" w:rsidRDefault="008F247A" w:rsidP="008F247A">
      <w:pPr>
        <w:rPr>
          <w:ins w:id="1945" w:author="Translator1" w:date="2025-02-25T23:40:00Z"/>
          <w:rStyle w:val="CommentReference"/>
          <w:lang w:val="x-none"/>
        </w:rPr>
      </w:pPr>
    </w:p>
    <w:p w14:paraId="5075720E" w14:textId="488DA064" w:rsidR="008F247A" w:rsidRPr="00D43019" w:rsidRDefault="008F247A" w:rsidP="008F247A">
      <w:pPr>
        <w:rPr>
          <w:ins w:id="1946" w:author="Translator1" w:date="2025-02-25T23:40:00Z"/>
          <w:lang w:eastAsia="en-GB"/>
        </w:rPr>
      </w:pPr>
      <w:ins w:id="1947" w:author="Translator1" w:date="2025-02-25T23:40:00Z">
        <w:r>
          <w:rPr>
            <w:lang w:eastAsia="en-GB"/>
          </w:rPr>
          <w:t>I mITT</w:t>
        </w:r>
      </w:ins>
      <w:ins w:id="1948" w:author="Translator1" w:date="2025-02-27T10:49:00Z">
        <w:r w:rsidR="00CB66B2">
          <w:rPr>
            <w:lang w:eastAsia="en-GB"/>
          </w:rPr>
          <w:t>-</w:t>
        </w:r>
      </w:ins>
      <w:ins w:id="1949" w:author="Translator1" w:date="2025-02-25T23:40:00Z">
        <w:r>
          <w:rPr>
            <w:lang w:eastAsia="en-GB"/>
          </w:rPr>
          <w:t>popula</w:t>
        </w:r>
      </w:ins>
      <w:ins w:id="1950" w:author="Translator1" w:date="2025-02-27T10:49:00Z">
        <w:r w:rsidR="00CB66B2">
          <w:rPr>
            <w:lang w:eastAsia="en-GB"/>
          </w:rPr>
          <w:t>sj</w:t>
        </w:r>
      </w:ins>
      <w:ins w:id="1951" w:author="Translator1" w:date="2025-02-25T23:40:00Z">
        <w:r>
          <w:rPr>
            <w:lang w:eastAsia="en-GB"/>
          </w:rPr>
          <w:t>on</w:t>
        </w:r>
      </w:ins>
      <w:ins w:id="1952" w:author="Translator1" w:date="2025-02-27T10:49:00Z">
        <w:r w:rsidR="00CB66B2">
          <w:rPr>
            <w:lang w:eastAsia="en-GB"/>
          </w:rPr>
          <w:t xml:space="preserve">en gjennomgikk </w:t>
        </w:r>
      </w:ins>
      <w:ins w:id="1953" w:author="Translator1" w:date="2025-02-25T23:40:00Z">
        <w:r>
          <w:rPr>
            <w:lang w:eastAsia="en-GB"/>
          </w:rPr>
          <w:t>295 (80</w:t>
        </w:r>
      </w:ins>
      <w:ins w:id="1954" w:author="Translator1" w:date="2025-02-27T10:49:00Z">
        <w:r w:rsidR="00CB66B2">
          <w:rPr>
            <w:lang w:eastAsia="en-GB"/>
          </w:rPr>
          <w:t>,</w:t>
        </w:r>
      </w:ins>
      <w:ins w:id="1955" w:author="Translator1" w:date="2025-02-25T23:40:00Z">
        <w:r>
          <w:rPr>
            <w:lang w:eastAsia="en-GB"/>
          </w:rPr>
          <w:t>6</w:t>
        </w:r>
      </w:ins>
      <w:ins w:id="1956" w:author="Translator1" w:date="2025-02-27T10:49:00Z">
        <w:r w:rsidR="00CB66B2">
          <w:rPr>
            <w:lang w:eastAsia="en-GB"/>
          </w:rPr>
          <w:t> </w:t>
        </w:r>
      </w:ins>
      <w:ins w:id="1957" w:author="Translator1" w:date="2025-02-25T23:40:00Z">
        <w:r>
          <w:rPr>
            <w:lang w:eastAsia="en-GB"/>
          </w:rPr>
          <w:t>%) pa</w:t>
        </w:r>
      </w:ins>
      <w:ins w:id="1958" w:author="Translator1" w:date="2025-02-27T10:49:00Z">
        <w:r w:rsidR="00CB66B2">
          <w:rPr>
            <w:lang w:eastAsia="en-GB"/>
          </w:rPr>
          <w:t>s</w:t>
        </w:r>
      </w:ins>
      <w:ins w:id="1959" w:author="Translator1" w:date="2025-02-25T23:40:00Z">
        <w:r>
          <w:rPr>
            <w:lang w:eastAsia="en-GB"/>
          </w:rPr>
          <w:t>ient</w:t>
        </w:r>
      </w:ins>
      <w:ins w:id="1960" w:author="Translator1" w:date="2025-02-27T10:49:00Z">
        <w:r w:rsidR="00CB66B2">
          <w:rPr>
            <w:lang w:eastAsia="en-GB"/>
          </w:rPr>
          <w:t>er</w:t>
        </w:r>
      </w:ins>
      <w:ins w:id="1961" w:author="Translator1" w:date="2025-02-25T23:40:00Z">
        <w:r>
          <w:rPr>
            <w:lang w:eastAsia="en-GB"/>
          </w:rPr>
          <w:t xml:space="preserve"> i </w:t>
        </w:r>
      </w:ins>
      <w:ins w:id="1962" w:author="Translator1" w:date="2025-02-27T10:49:00Z">
        <w:r w:rsidR="00CB66B2">
          <w:rPr>
            <w:lang w:eastAsia="en-GB"/>
          </w:rPr>
          <w:t>a</w:t>
        </w:r>
      </w:ins>
      <w:ins w:id="1963" w:author="Translator1" w:date="2025-02-25T23:40:00Z">
        <w:r>
          <w:rPr>
            <w:lang w:eastAsia="en-GB"/>
          </w:rPr>
          <w:t>rm</w:t>
        </w:r>
      </w:ins>
      <w:ins w:id="1964" w:author="Translator1" w:date="2025-02-27T10:49:00Z">
        <w:r w:rsidR="00CB66B2">
          <w:rPr>
            <w:lang w:eastAsia="en-GB"/>
          </w:rPr>
          <w:t> </w:t>
        </w:r>
      </w:ins>
      <w:ins w:id="1965" w:author="Translator1" w:date="2025-02-25T23:40:00Z">
        <w:r>
          <w:rPr>
            <w:lang w:eastAsia="en-GB"/>
          </w:rPr>
          <w:t xml:space="preserve">1 </w:t>
        </w:r>
      </w:ins>
      <w:ins w:id="1966" w:author="Translator1" w:date="2025-02-27T10:51:00Z">
        <w:r w:rsidR="00052821">
          <w:rPr>
            <w:lang w:eastAsia="en-GB"/>
          </w:rPr>
          <w:t>operasjon med k</w:t>
        </w:r>
      </w:ins>
      <w:ins w:id="1967" w:author="Translator1" w:date="2025-02-25T23:40:00Z">
        <w:r>
          <w:rPr>
            <w:lang w:eastAsia="en-GB"/>
          </w:rPr>
          <w:t>urativ inten</w:t>
        </w:r>
      </w:ins>
      <w:ins w:id="1968" w:author="Translator1" w:date="2025-02-27T10:51:00Z">
        <w:r w:rsidR="00052821">
          <w:rPr>
            <w:lang w:eastAsia="en-GB"/>
          </w:rPr>
          <w:t>sjon</w:t>
        </w:r>
      </w:ins>
      <w:ins w:id="1969" w:author="Translator1" w:date="2025-02-25T23:40:00Z">
        <w:r>
          <w:rPr>
            <w:lang w:eastAsia="en-GB"/>
          </w:rPr>
          <w:t xml:space="preserve"> </w:t>
        </w:r>
      </w:ins>
      <w:ins w:id="1970" w:author="Translator1" w:date="2025-02-27T10:51:00Z">
        <w:r w:rsidR="00052821">
          <w:rPr>
            <w:lang w:eastAsia="en-GB"/>
          </w:rPr>
          <w:t xml:space="preserve">sammenlignet med </w:t>
        </w:r>
      </w:ins>
      <w:ins w:id="1971" w:author="Translator1" w:date="2025-02-25T23:40:00Z">
        <w:r>
          <w:rPr>
            <w:lang w:eastAsia="en-GB"/>
          </w:rPr>
          <w:t>302 (80</w:t>
        </w:r>
      </w:ins>
      <w:ins w:id="1972" w:author="Translator1" w:date="2025-02-27T10:51:00Z">
        <w:r w:rsidR="00052821">
          <w:rPr>
            <w:lang w:eastAsia="en-GB"/>
          </w:rPr>
          <w:t>,</w:t>
        </w:r>
      </w:ins>
      <w:ins w:id="1973" w:author="Translator1" w:date="2025-02-25T23:40:00Z">
        <w:r>
          <w:rPr>
            <w:lang w:eastAsia="en-GB"/>
          </w:rPr>
          <w:t>7</w:t>
        </w:r>
      </w:ins>
      <w:ins w:id="1974" w:author="Translator1" w:date="2025-02-27T10:51:00Z">
        <w:r w:rsidR="00052821">
          <w:rPr>
            <w:lang w:eastAsia="en-GB"/>
          </w:rPr>
          <w:t> </w:t>
        </w:r>
      </w:ins>
      <w:ins w:id="1975" w:author="Translator1" w:date="2025-02-25T23:40:00Z">
        <w:r>
          <w:rPr>
            <w:lang w:eastAsia="en-GB"/>
          </w:rPr>
          <w:t>%) pa</w:t>
        </w:r>
      </w:ins>
      <w:ins w:id="1976" w:author="Translator1" w:date="2025-02-27T10:51:00Z">
        <w:r w:rsidR="00052821">
          <w:rPr>
            <w:lang w:eastAsia="en-GB"/>
          </w:rPr>
          <w:t>s</w:t>
        </w:r>
      </w:ins>
      <w:ins w:id="1977" w:author="Translator1" w:date="2025-02-25T23:40:00Z">
        <w:r>
          <w:rPr>
            <w:lang w:eastAsia="en-GB"/>
          </w:rPr>
          <w:t>ient</w:t>
        </w:r>
      </w:ins>
      <w:ins w:id="1978" w:author="Translator1" w:date="2025-02-27T10:51:00Z">
        <w:r w:rsidR="00052821">
          <w:rPr>
            <w:lang w:eastAsia="en-GB"/>
          </w:rPr>
          <w:t>er</w:t>
        </w:r>
      </w:ins>
      <w:ins w:id="1979" w:author="Translator1" w:date="2025-02-25T23:40:00Z">
        <w:r>
          <w:rPr>
            <w:lang w:eastAsia="en-GB"/>
          </w:rPr>
          <w:t xml:space="preserve"> i </w:t>
        </w:r>
      </w:ins>
      <w:ins w:id="1980" w:author="Translator1" w:date="2025-02-27T10:51:00Z">
        <w:r w:rsidR="00052821">
          <w:rPr>
            <w:lang w:eastAsia="en-GB"/>
          </w:rPr>
          <w:t>a</w:t>
        </w:r>
      </w:ins>
      <w:ins w:id="1981" w:author="Translator1" w:date="2025-02-25T23:40:00Z">
        <w:r>
          <w:rPr>
            <w:lang w:eastAsia="en-GB"/>
          </w:rPr>
          <w:t>rm</w:t>
        </w:r>
      </w:ins>
      <w:ins w:id="1982" w:author="Translator1" w:date="2025-02-27T10:51:00Z">
        <w:r w:rsidR="00052821">
          <w:rPr>
            <w:lang w:eastAsia="en-GB"/>
          </w:rPr>
          <w:t> </w:t>
        </w:r>
      </w:ins>
      <w:ins w:id="1983" w:author="Translator1" w:date="2025-02-25T23:40:00Z">
        <w:r>
          <w:rPr>
            <w:lang w:eastAsia="en-GB"/>
          </w:rPr>
          <w:t xml:space="preserve">2. </w:t>
        </w:r>
      </w:ins>
      <w:ins w:id="1984" w:author="Translator1" w:date="2025-02-27T10:51:00Z">
        <w:r w:rsidR="00052821" w:rsidRPr="00D43019">
          <w:t xml:space="preserve">Antallet </w:t>
        </w:r>
      </w:ins>
      <w:ins w:id="1985" w:author="Translator1" w:date="2025-02-25T23:40:00Z">
        <w:r w:rsidRPr="00D43019">
          <w:t>pa</w:t>
        </w:r>
      </w:ins>
      <w:ins w:id="1986" w:author="Translator1" w:date="2025-02-27T10:51:00Z">
        <w:r w:rsidR="00052821" w:rsidRPr="00D43019">
          <w:t>s</w:t>
        </w:r>
      </w:ins>
      <w:ins w:id="1987" w:author="Translator1" w:date="2025-02-25T23:40:00Z">
        <w:r w:rsidRPr="00D43019">
          <w:t>ient</w:t>
        </w:r>
      </w:ins>
      <w:ins w:id="1988" w:author="Translator1" w:date="2025-02-27T10:51:00Z">
        <w:r w:rsidR="00052821" w:rsidRPr="00D43019">
          <w:t>er</w:t>
        </w:r>
      </w:ins>
      <w:ins w:id="1989" w:author="Translator1" w:date="2025-02-25T23:40:00Z">
        <w:r w:rsidRPr="00D43019">
          <w:t xml:space="preserve"> </w:t>
        </w:r>
      </w:ins>
      <w:ins w:id="1990" w:author="Translator1" w:date="2025-02-27T10:51:00Z">
        <w:r w:rsidR="00052821" w:rsidRPr="00D43019">
          <w:t xml:space="preserve">som gjennomgikk </w:t>
        </w:r>
      </w:ins>
      <w:ins w:id="1991" w:author="Translator1" w:date="2025-02-27T10:52:00Z">
        <w:r w:rsidR="002C15A6" w:rsidRPr="00D43019">
          <w:t>postoperativ strålebehandling,</w:t>
        </w:r>
      </w:ins>
      <w:ins w:id="1992" w:author="Translator1" w:date="2025-02-25T23:40:00Z">
        <w:r w:rsidRPr="00D43019">
          <w:t xml:space="preserve"> </w:t>
        </w:r>
      </w:ins>
      <w:ins w:id="1993" w:author="Translator1" w:date="2025-02-27T10:52:00Z">
        <w:r w:rsidR="002C15A6" w:rsidRPr="00D43019">
          <w:t xml:space="preserve">var </w:t>
        </w:r>
      </w:ins>
      <w:ins w:id="1994" w:author="Translator1" w:date="2025-02-25T23:40:00Z">
        <w:r w:rsidRPr="00D43019">
          <w:t>26 (7</w:t>
        </w:r>
      </w:ins>
      <w:ins w:id="1995" w:author="Translator1" w:date="2025-02-27T10:52:00Z">
        <w:r w:rsidR="002C15A6" w:rsidRPr="00D43019">
          <w:t>,</w:t>
        </w:r>
      </w:ins>
      <w:ins w:id="1996" w:author="Translator1" w:date="2025-02-25T23:40:00Z">
        <w:r w:rsidRPr="00D43019">
          <w:t>1</w:t>
        </w:r>
      </w:ins>
      <w:ins w:id="1997" w:author="Translator1" w:date="2025-02-27T10:52:00Z">
        <w:r w:rsidR="002C15A6" w:rsidRPr="00D43019">
          <w:t> </w:t>
        </w:r>
      </w:ins>
      <w:ins w:id="1998" w:author="Translator1" w:date="2025-02-25T23:40:00Z">
        <w:r w:rsidRPr="00D43019">
          <w:t xml:space="preserve">%) i </w:t>
        </w:r>
      </w:ins>
      <w:ins w:id="1999" w:author="Translator1" w:date="2025-02-27T10:52:00Z">
        <w:r w:rsidR="002C15A6" w:rsidRPr="00D43019">
          <w:t>a</w:t>
        </w:r>
      </w:ins>
      <w:ins w:id="2000" w:author="Translator1" w:date="2025-02-25T23:40:00Z">
        <w:r w:rsidRPr="00D43019">
          <w:t>rm</w:t>
        </w:r>
      </w:ins>
      <w:ins w:id="2001" w:author="Translator1" w:date="2025-02-27T10:52:00Z">
        <w:r w:rsidR="002C15A6" w:rsidRPr="00D43019">
          <w:t> </w:t>
        </w:r>
      </w:ins>
      <w:ins w:id="2002" w:author="Translator1" w:date="2025-02-25T23:40:00Z">
        <w:r w:rsidRPr="00D43019">
          <w:t xml:space="preserve">1 </w:t>
        </w:r>
      </w:ins>
      <w:ins w:id="2003" w:author="Translator1" w:date="2025-02-27T10:52:00Z">
        <w:r w:rsidR="002C15A6" w:rsidRPr="00D43019">
          <w:t xml:space="preserve">og </w:t>
        </w:r>
      </w:ins>
      <w:ins w:id="2004" w:author="Translator1" w:date="2025-02-25T23:40:00Z">
        <w:r w:rsidRPr="00D43019">
          <w:t>24 (6</w:t>
        </w:r>
      </w:ins>
      <w:ins w:id="2005" w:author="Translator1" w:date="2025-02-27T10:52:00Z">
        <w:r w:rsidR="002C15A6" w:rsidRPr="00D43019">
          <w:t>,</w:t>
        </w:r>
      </w:ins>
      <w:ins w:id="2006" w:author="Translator1" w:date="2025-02-25T23:40:00Z">
        <w:r w:rsidRPr="00D43019">
          <w:t>4</w:t>
        </w:r>
      </w:ins>
      <w:ins w:id="2007" w:author="Translator1" w:date="2025-02-27T10:52:00Z">
        <w:r w:rsidR="002C15A6" w:rsidRPr="00D43019">
          <w:t> </w:t>
        </w:r>
      </w:ins>
      <w:ins w:id="2008" w:author="Translator1" w:date="2025-02-25T23:40:00Z">
        <w:r w:rsidRPr="00D43019">
          <w:t xml:space="preserve">%) i </w:t>
        </w:r>
      </w:ins>
      <w:ins w:id="2009" w:author="Translator1" w:date="2025-02-27T10:52:00Z">
        <w:r w:rsidR="002C15A6" w:rsidRPr="00D43019">
          <w:t>a</w:t>
        </w:r>
      </w:ins>
      <w:ins w:id="2010" w:author="Translator1" w:date="2025-02-25T23:40:00Z">
        <w:r w:rsidRPr="00D43019">
          <w:t>rm</w:t>
        </w:r>
      </w:ins>
      <w:ins w:id="2011" w:author="Translator1" w:date="2025-02-27T10:52:00Z">
        <w:r w:rsidR="002C15A6" w:rsidRPr="00D43019">
          <w:t> </w:t>
        </w:r>
      </w:ins>
      <w:ins w:id="2012" w:author="Translator1" w:date="2025-02-25T23:40:00Z">
        <w:r w:rsidRPr="00D43019">
          <w:t>2.</w:t>
        </w:r>
      </w:ins>
    </w:p>
    <w:p w14:paraId="44A56DC9" w14:textId="77777777" w:rsidR="008F247A" w:rsidRPr="00D43019" w:rsidRDefault="008F247A" w:rsidP="008F247A">
      <w:pPr>
        <w:tabs>
          <w:tab w:val="clear" w:pos="567"/>
        </w:tabs>
        <w:spacing w:line="240" w:lineRule="auto"/>
        <w:rPr>
          <w:ins w:id="2013" w:author="Translator1" w:date="2025-02-25T23:40:00Z"/>
          <w:rFonts w:eastAsia="SimSun"/>
          <w:szCs w:val="22"/>
        </w:rPr>
      </w:pPr>
    </w:p>
    <w:p w14:paraId="197184AD" w14:textId="4F05149A" w:rsidR="008F247A" w:rsidRPr="00D43019" w:rsidRDefault="005F4500" w:rsidP="008F247A">
      <w:pPr>
        <w:tabs>
          <w:tab w:val="clear" w:pos="567"/>
        </w:tabs>
        <w:spacing w:line="240" w:lineRule="auto"/>
        <w:rPr>
          <w:ins w:id="2014" w:author="Translator1" w:date="2025-02-25T23:40:00Z"/>
          <w:rFonts w:eastAsia="SimSun"/>
          <w:szCs w:val="22"/>
        </w:rPr>
      </w:pPr>
      <w:ins w:id="2015" w:author="Translator1" w:date="2025-02-27T10:53:00Z">
        <w:r w:rsidRPr="00D43019">
          <w:rPr>
            <w:rFonts w:eastAsia="SimSun"/>
          </w:rPr>
          <w:lastRenderedPageBreak/>
          <w:t>Ved den</w:t>
        </w:r>
      </w:ins>
      <w:ins w:id="2016" w:author="Translator1" w:date="2025-02-25T23:40:00Z">
        <w:r w:rsidR="008F247A" w:rsidRPr="00D43019">
          <w:rPr>
            <w:rFonts w:eastAsia="SimSun"/>
          </w:rPr>
          <w:t xml:space="preserve"> prim</w:t>
        </w:r>
      </w:ins>
      <w:ins w:id="2017" w:author="Translator1" w:date="2025-02-27T10:55:00Z">
        <w:r w:rsidR="00E71CF4" w:rsidRPr="00D43019">
          <w:rPr>
            <w:rFonts w:eastAsia="SimSun"/>
          </w:rPr>
          <w:t>ære</w:t>
        </w:r>
      </w:ins>
      <w:ins w:id="2018" w:author="Translator1" w:date="2025-02-25T23:40:00Z">
        <w:r w:rsidR="008F247A" w:rsidRPr="00D43019">
          <w:rPr>
            <w:rFonts w:eastAsia="SimSun"/>
          </w:rPr>
          <w:t xml:space="preserve"> </w:t>
        </w:r>
        <w:r w:rsidR="008F247A" w:rsidRPr="00CC3BD3">
          <w:rPr>
            <w:rStyle w:val="xnormaltextrun"/>
            <w:color w:val="000000" w:themeColor="text1"/>
          </w:rPr>
          <w:t>(</w:t>
        </w:r>
      </w:ins>
      <w:ins w:id="2019" w:author="Translator1" w:date="2025-02-27T10:55:00Z">
        <w:r w:rsidR="00E71CF4" w:rsidRPr="00CC3BD3">
          <w:rPr>
            <w:rStyle w:val="xnormaltextrun"/>
            <w:color w:val="000000" w:themeColor="text1"/>
          </w:rPr>
          <w:t>forhånds</w:t>
        </w:r>
      </w:ins>
      <w:ins w:id="2020" w:author="Translator1" w:date="2025-02-25T23:40:00Z">
        <w:r w:rsidR="008F247A" w:rsidRPr="00CC3BD3">
          <w:rPr>
            <w:rStyle w:val="xnormaltextrun"/>
            <w:color w:val="000000" w:themeColor="text1"/>
          </w:rPr>
          <w:t>spe</w:t>
        </w:r>
      </w:ins>
      <w:ins w:id="2021" w:author="Translator1" w:date="2025-02-27T10:55:00Z">
        <w:r w:rsidR="00632EAC" w:rsidRPr="00CC3BD3">
          <w:rPr>
            <w:rStyle w:val="xnormaltextrun"/>
            <w:color w:val="000000" w:themeColor="text1"/>
          </w:rPr>
          <w:t>s</w:t>
        </w:r>
      </w:ins>
      <w:ins w:id="2022" w:author="Translator1" w:date="2025-02-25T23:40:00Z">
        <w:r w:rsidR="008F247A" w:rsidRPr="00CC3BD3">
          <w:rPr>
            <w:rStyle w:val="xnormaltextrun"/>
            <w:color w:val="000000" w:themeColor="text1"/>
          </w:rPr>
          <w:t>ifi</w:t>
        </w:r>
      </w:ins>
      <w:ins w:id="2023" w:author="Translator1" w:date="2025-02-27T10:55:00Z">
        <w:r w:rsidR="00632EAC" w:rsidRPr="00CC3BD3">
          <w:rPr>
            <w:rStyle w:val="xnormaltextrun"/>
            <w:color w:val="000000" w:themeColor="text1"/>
          </w:rPr>
          <w:t>serte</w:t>
        </w:r>
      </w:ins>
      <w:ins w:id="2024" w:author="Translator1" w:date="2025-02-25T23:40:00Z">
        <w:r w:rsidR="008F247A" w:rsidRPr="00CC3BD3">
          <w:rPr>
            <w:rStyle w:val="xnormaltextrun"/>
            <w:color w:val="000000" w:themeColor="text1"/>
          </w:rPr>
          <w:t>) EFS</w:t>
        </w:r>
      </w:ins>
      <w:ins w:id="2025" w:author="Translator1" w:date="2025-02-27T10:55:00Z">
        <w:r w:rsidR="00632EAC" w:rsidRPr="00D43019">
          <w:rPr>
            <w:rFonts w:eastAsia="SimSun"/>
          </w:rPr>
          <w:t>-</w:t>
        </w:r>
      </w:ins>
      <w:ins w:id="2026" w:author="Translator1" w:date="2025-02-25T23:40:00Z">
        <w:r w:rsidR="008F247A" w:rsidRPr="00D43019">
          <w:rPr>
            <w:rFonts w:eastAsia="SimSun"/>
          </w:rPr>
          <w:t>analys</w:t>
        </w:r>
      </w:ins>
      <w:ins w:id="2027" w:author="Translator1" w:date="2025-02-27T10:55:00Z">
        <w:r w:rsidR="00632EAC" w:rsidRPr="00D43019">
          <w:rPr>
            <w:rFonts w:eastAsia="SimSun"/>
          </w:rPr>
          <w:t>en</w:t>
        </w:r>
      </w:ins>
      <w:ins w:id="2028" w:author="Translator1" w:date="2025-02-25T23:40:00Z">
        <w:r w:rsidR="008F247A" w:rsidRPr="00D43019">
          <w:rPr>
            <w:rFonts w:eastAsia="SimSun"/>
          </w:rPr>
          <w:t xml:space="preserve"> (</w:t>
        </w:r>
      </w:ins>
      <w:ins w:id="2029" w:author="Translator1" w:date="2025-02-27T10:55:00Z">
        <w:r w:rsidR="00632EAC" w:rsidRPr="00D43019">
          <w:rPr>
            <w:rFonts w:eastAsia="SimSun"/>
          </w:rPr>
          <w:t>«data-cut-off»</w:t>
        </w:r>
      </w:ins>
      <w:ins w:id="2030" w:author="Translator1" w:date="2025-02-25T23:40:00Z">
        <w:r w:rsidR="008F247A" w:rsidRPr="00D43019">
          <w:rPr>
            <w:rFonts w:eastAsia="SimSun"/>
          </w:rPr>
          <w:t>: 10</w:t>
        </w:r>
      </w:ins>
      <w:ins w:id="2031" w:author="Translator1" w:date="2025-02-27T10:55:00Z">
        <w:r w:rsidR="00632EAC" w:rsidRPr="00D43019">
          <w:rPr>
            <w:rFonts w:eastAsia="SimSun"/>
          </w:rPr>
          <w:t>. n</w:t>
        </w:r>
      </w:ins>
      <w:ins w:id="2032" w:author="Translator1" w:date="2025-02-25T23:40:00Z">
        <w:r w:rsidR="008F247A" w:rsidRPr="00D43019">
          <w:rPr>
            <w:rFonts w:eastAsia="SimSun"/>
          </w:rPr>
          <w:t>ovember</w:t>
        </w:r>
      </w:ins>
      <w:ins w:id="2033" w:author="Translator1" w:date="2025-02-27T10:55:00Z">
        <w:r w:rsidR="00632EAC" w:rsidRPr="00D43019">
          <w:rPr>
            <w:rFonts w:eastAsia="SimSun"/>
          </w:rPr>
          <w:t> </w:t>
        </w:r>
      </w:ins>
      <w:ins w:id="2034" w:author="Translator1" w:date="2025-02-25T23:40:00Z">
        <w:r w:rsidR="008F247A" w:rsidRPr="00D43019">
          <w:rPr>
            <w:rFonts w:eastAsia="SimSun"/>
          </w:rPr>
          <w:t>2022)</w:t>
        </w:r>
      </w:ins>
      <w:ins w:id="2035" w:author="Translator1" w:date="2025-02-27T10:58:00Z">
        <w:r w:rsidR="008602AA" w:rsidRPr="00D43019">
          <w:rPr>
            <w:rFonts w:eastAsia="SimSun"/>
          </w:rPr>
          <w:t xml:space="preserve"> viste studien</w:t>
        </w:r>
      </w:ins>
      <w:ins w:id="2036" w:author="Translator1" w:date="2025-02-25T23:40:00Z">
        <w:r w:rsidR="008F247A" w:rsidRPr="00D43019">
          <w:rPr>
            <w:rFonts w:eastAsia="SimSun"/>
          </w:rPr>
          <w:t xml:space="preserve">, </w:t>
        </w:r>
      </w:ins>
      <w:ins w:id="2037" w:author="Translator1" w:date="2025-02-27T10:57:00Z">
        <w:r w:rsidR="00135F41" w:rsidRPr="00D43019">
          <w:rPr>
            <w:rFonts w:eastAsia="SimSun"/>
          </w:rPr>
          <w:t>med en mod</w:t>
        </w:r>
      </w:ins>
      <w:ins w:id="2038" w:author="Translator1" w:date="2025-02-27T11:01:00Z">
        <w:r w:rsidR="00D11672" w:rsidRPr="00D43019">
          <w:rPr>
            <w:rFonts w:eastAsia="SimSun"/>
          </w:rPr>
          <w:t xml:space="preserve">enhet </w:t>
        </w:r>
      </w:ins>
      <w:ins w:id="2039" w:author="Translator1" w:date="2025-02-27T10:57:00Z">
        <w:r w:rsidR="00135F41" w:rsidRPr="00D43019">
          <w:rPr>
            <w:rFonts w:eastAsia="SimSun"/>
          </w:rPr>
          <w:t xml:space="preserve">på </w:t>
        </w:r>
      </w:ins>
      <w:ins w:id="2040" w:author="Translator1" w:date="2025-02-25T23:40:00Z">
        <w:r w:rsidR="008F247A" w:rsidRPr="00D43019">
          <w:rPr>
            <w:rFonts w:eastAsia="SimSun"/>
          </w:rPr>
          <w:t>31</w:t>
        </w:r>
      </w:ins>
      <w:ins w:id="2041" w:author="Translator1" w:date="2025-02-27T10:57:00Z">
        <w:r w:rsidR="00135F41" w:rsidRPr="00D43019">
          <w:rPr>
            <w:rFonts w:eastAsia="SimSun"/>
          </w:rPr>
          <w:t>,</w:t>
        </w:r>
      </w:ins>
      <w:ins w:id="2042" w:author="Translator1" w:date="2025-02-25T23:40:00Z">
        <w:r w:rsidR="008F247A" w:rsidRPr="00D43019">
          <w:rPr>
            <w:rFonts w:eastAsia="SimSun"/>
          </w:rPr>
          <w:t>9</w:t>
        </w:r>
      </w:ins>
      <w:ins w:id="2043" w:author="Translator1" w:date="2025-02-27T10:57:00Z">
        <w:r w:rsidR="00135F41" w:rsidRPr="00D43019">
          <w:rPr>
            <w:rFonts w:eastAsia="SimSun"/>
          </w:rPr>
          <w:t> </w:t>
        </w:r>
      </w:ins>
      <w:ins w:id="2044" w:author="Translator1" w:date="2025-02-25T23:40:00Z">
        <w:r w:rsidR="008F247A" w:rsidRPr="00D43019">
          <w:rPr>
            <w:rFonts w:eastAsia="SimSun"/>
          </w:rPr>
          <w:t xml:space="preserve">% </w:t>
        </w:r>
      </w:ins>
      <w:ins w:id="2045" w:author="Translator1" w:date="2025-02-27T10:57:00Z">
        <w:r w:rsidR="00135F41" w:rsidRPr="00D43019">
          <w:rPr>
            <w:rFonts w:eastAsia="SimSun"/>
          </w:rPr>
          <w:t>og en</w:t>
        </w:r>
      </w:ins>
      <w:ins w:id="2046" w:author="Translator1" w:date="2025-02-25T23:40:00Z">
        <w:r w:rsidR="008F247A" w:rsidRPr="00D43019">
          <w:rPr>
            <w:rFonts w:eastAsia="SimSun"/>
          </w:rPr>
          <w:t xml:space="preserve"> median </w:t>
        </w:r>
      </w:ins>
      <w:ins w:id="2047" w:author="Translator1" w:date="2025-02-27T10:57:00Z">
        <w:r w:rsidR="008602AA" w:rsidRPr="00D43019">
          <w:rPr>
            <w:rFonts w:eastAsia="SimSun"/>
          </w:rPr>
          <w:t>oppfølging</w:t>
        </w:r>
      </w:ins>
      <w:ins w:id="2048" w:author="Translator1" w:date="2025-02-27T10:58:00Z">
        <w:r w:rsidR="008602AA" w:rsidRPr="00D43019">
          <w:rPr>
            <w:rFonts w:eastAsia="SimSun"/>
          </w:rPr>
          <w:t>stid for EFS</w:t>
        </w:r>
      </w:ins>
      <w:ins w:id="2049" w:author="Translator1" w:date="2025-02-27T10:57:00Z">
        <w:r w:rsidR="008602AA" w:rsidRPr="00D43019">
          <w:rPr>
            <w:rFonts w:eastAsia="SimSun"/>
          </w:rPr>
          <w:t xml:space="preserve"> hos </w:t>
        </w:r>
      </w:ins>
      <w:ins w:id="2050" w:author="Translator1" w:date="2025-02-27T10:58:00Z">
        <w:r w:rsidR="008602AA" w:rsidRPr="00D43019">
          <w:rPr>
            <w:rFonts w:eastAsia="SimSun"/>
          </w:rPr>
          <w:t xml:space="preserve">sensurerte </w:t>
        </w:r>
      </w:ins>
      <w:ins w:id="2051" w:author="Translator1" w:date="2025-02-25T23:40:00Z">
        <w:r w:rsidR="008F247A" w:rsidRPr="00D43019">
          <w:rPr>
            <w:rFonts w:eastAsia="SimSun"/>
          </w:rPr>
          <w:t>pa</w:t>
        </w:r>
      </w:ins>
      <w:ins w:id="2052" w:author="Translator1" w:date="2025-02-27T10:58:00Z">
        <w:r w:rsidR="008602AA" w:rsidRPr="00D43019">
          <w:rPr>
            <w:rFonts w:eastAsia="SimSun"/>
          </w:rPr>
          <w:t>s</w:t>
        </w:r>
      </w:ins>
      <w:ins w:id="2053" w:author="Translator1" w:date="2025-02-25T23:40:00Z">
        <w:r w:rsidR="008F247A" w:rsidRPr="00D43019">
          <w:rPr>
            <w:rFonts w:eastAsia="SimSun"/>
          </w:rPr>
          <w:t>ient</w:t>
        </w:r>
      </w:ins>
      <w:ins w:id="2054" w:author="Translator1" w:date="2025-02-27T10:58:00Z">
        <w:r w:rsidR="008602AA" w:rsidRPr="00D43019">
          <w:rPr>
            <w:rFonts w:eastAsia="SimSun"/>
          </w:rPr>
          <w:t>er</w:t>
        </w:r>
      </w:ins>
      <w:ins w:id="2055" w:author="Translator1" w:date="2025-02-25T23:40:00Z">
        <w:r w:rsidR="008F247A" w:rsidRPr="00D43019">
          <w:rPr>
            <w:rFonts w:eastAsia="SimSun"/>
          </w:rPr>
          <w:t xml:space="preserve"> </w:t>
        </w:r>
      </w:ins>
      <w:ins w:id="2056" w:author="Translator1" w:date="2025-02-27T10:58:00Z">
        <w:r w:rsidR="008602AA" w:rsidRPr="00D43019">
          <w:rPr>
            <w:rFonts w:eastAsia="SimSun"/>
          </w:rPr>
          <w:t>på</w:t>
        </w:r>
      </w:ins>
      <w:ins w:id="2057" w:author="Translator1" w:date="2025-02-25T23:40:00Z">
        <w:r w:rsidR="008F247A" w:rsidRPr="00D43019">
          <w:rPr>
            <w:rFonts w:eastAsia="SimSun"/>
          </w:rPr>
          <w:t xml:space="preserve"> 11</w:t>
        </w:r>
      </w:ins>
      <w:ins w:id="2058" w:author="Translator1" w:date="2025-02-27T10:58:00Z">
        <w:r w:rsidR="008602AA" w:rsidRPr="00D43019">
          <w:rPr>
            <w:rFonts w:eastAsia="SimSun"/>
          </w:rPr>
          <w:t>,</w:t>
        </w:r>
      </w:ins>
      <w:ins w:id="2059" w:author="Translator1" w:date="2025-02-25T23:40:00Z">
        <w:r w:rsidR="008F247A" w:rsidRPr="00D43019">
          <w:rPr>
            <w:rFonts w:eastAsia="SimSun"/>
          </w:rPr>
          <w:t>7</w:t>
        </w:r>
      </w:ins>
      <w:ins w:id="2060" w:author="Translator1" w:date="2025-02-27T10:58:00Z">
        <w:r w:rsidR="008602AA" w:rsidRPr="00D43019">
          <w:rPr>
            <w:rFonts w:eastAsia="SimSun"/>
          </w:rPr>
          <w:t> måneder</w:t>
        </w:r>
      </w:ins>
      <w:ins w:id="2061" w:author="Translator1" w:date="2025-02-25T23:40:00Z">
        <w:r w:rsidR="008F247A" w:rsidRPr="00D43019">
          <w:rPr>
            <w:rFonts w:eastAsia="SimSun"/>
          </w:rPr>
          <w:t xml:space="preserve">, </w:t>
        </w:r>
      </w:ins>
      <w:ins w:id="2062" w:author="Translator1" w:date="2025-02-27T10:58:00Z">
        <w:r w:rsidR="008602AA" w:rsidRPr="00D43019">
          <w:rPr>
            <w:rFonts w:eastAsia="SimSun"/>
          </w:rPr>
          <w:t xml:space="preserve">en </w:t>
        </w:r>
      </w:ins>
      <w:ins w:id="2063" w:author="Translator1" w:date="2025-02-25T23:40:00Z">
        <w:r w:rsidR="008F247A" w:rsidRPr="00D43019">
          <w:rPr>
            <w:rFonts w:eastAsia="SimSun"/>
          </w:rPr>
          <w:t>statisti</w:t>
        </w:r>
      </w:ins>
      <w:ins w:id="2064" w:author="Translator1" w:date="2025-02-27T10:58:00Z">
        <w:r w:rsidR="008602AA" w:rsidRPr="00D43019">
          <w:rPr>
            <w:rFonts w:eastAsia="SimSun"/>
          </w:rPr>
          <w:t xml:space="preserve">sk </w:t>
        </w:r>
      </w:ins>
      <w:ins w:id="2065" w:author="Translator1" w:date="2025-02-25T23:40:00Z">
        <w:r w:rsidR="008F247A" w:rsidRPr="00D43019">
          <w:rPr>
            <w:rFonts w:eastAsia="SimSun"/>
          </w:rPr>
          <w:t>signifi</w:t>
        </w:r>
      </w:ins>
      <w:ins w:id="2066" w:author="Translator1" w:date="2025-02-27T10:58:00Z">
        <w:r w:rsidR="008602AA" w:rsidRPr="00D43019">
          <w:rPr>
            <w:rFonts w:eastAsia="SimSun"/>
          </w:rPr>
          <w:t>k</w:t>
        </w:r>
      </w:ins>
      <w:ins w:id="2067" w:author="Translator1" w:date="2025-02-25T23:40:00Z">
        <w:r w:rsidR="008F247A" w:rsidRPr="00D43019">
          <w:rPr>
            <w:rFonts w:eastAsia="SimSun"/>
          </w:rPr>
          <w:t xml:space="preserve">ant </w:t>
        </w:r>
      </w:ins>
      <w:ins w:id="2068" w:author="Translator1" w:date="2025-02-27T10:59:00Z">
        <w:r w:rsidR="008602AA" w:rsidRPr="00D43019">
          <w:rPr>
            <w:rFonts w:eastAsia="SimSun"/>
          </w:rPr>
          <w:t xml:space="preserve">forbedring i </w:t>
        </w:r>
      </w:ins>
      <w:ins w:id="2069" w:author="Translator1" w:date="2025-02-25T23:40:00Z">
        <w:r w:rsidR="008F247A" w:rsidRPr="00D43019">
          <w:rPr>
            <w:rFonts w:eastAsia="SimSun"/>
          </w:rPr>
          <w:t>IMFINZI</w:t>
        </w:r>
      </w:ins>
      <w:ins w:id="2070" w:author="Translator1" w:date="2025-02-27T10:59:00Z">
        <w:r w:rsidR="008602AA" w:rsidRPr="00D43019">
          <w:rPr>
            <w:rFonts w:eastAsia="SimSun"/>
          </w:rPr>
          <w:t>-</w:t>
        </w:r>
      </w:ins>
      <w:ins w:id="2071" w:author="Translator1" w:date="2025-02-25T23:40:00Z">
        <w:r w:rsidR="008F247A" w:rsidRPr="00D43019">
          <w:rPr>
            <w:rFonts w:eastAsia="SimSun"/>
          </w:rPr>
          <w:t>arm</w:t>
        </w:r>
      </w:ins>
      <w:ins w:id="2072" w:author="Translator1" w:date="2025-02-27T10:59:00Z">
        <w:r w:rsidR="008602AA" w:rsidRPr="00D43019">
          <w:rPr>
            <w:rFonts w:eastAsia="SimSun"/>
          </w:rPr>
          <w:t xml:space="preserve">en sammenlignet med </w:t>
        </w:r>
      </w:ins>
      <w:ins w:id="2073" w:author="Translator1" w:date="2025-02-25T23:40:00Z">
        <w:r w:rsidR="008F247A" w:rsidRPr="00D43019">
          <w:rPr>
            <w:rFonts w:eastAsia="SimSun"/>
          </w:rPr>
          <w:t>placebo</w:t>
        </w:r>
      </w:ins>
      <w:ins w:id="2074" w:author="Translator1" w:date="2025-02-27T10:59:00Z">
        <w:r w:rsidR="008602AA" w:rsidRPr="00D43019">
          <w:rPr>
            <w:rFonts w:eastAsia="SimSun"/>
          </w:rPr>
          <w:t>-</w:t>
        </w:r>
      </w:ins>
      <w:ins w:id="2075" w:author="Translator1" w:date="2025-02-25T23:40:00Z">
        <w:r w:rsidR="008F247A" w:rsidRPr="00D43019">
          <w:rPr>
            <w:rFonts w:eastAsia="SimSun"/>
          </w:rPr>
          <w:t>arm</w:t>
        </w:r>
      </w:ins>
      <w:ins w:id="2076" w:author="Translator1" w:date="2025-02-27T10:59:00Z">
        <w:r w:rsidR="00BF16AB" w:rsidRPr="00D43019">
          <w:rPr>
            <w:rFonts w:eastAsia="SimSun"/>
          </w:rPr>
          <w:t>en</w:t>
        </w:r>
      </w:ins>
      <w:ins w:id="2077" w:author="Translator1" w:date="2025-02-25T23:40:00Z">
        <w:r w:rsidR="008F247A" w:rsidRPr="00D43019">
          <w:rPr>
            <w:rFonts w:eastAsia="SimSun"/>
          </w:rPr>
          <w:t xml:space="preserve"> [HR</w:t>
        </w:r>
      </w:ins>
      <w:ins w:id="2078" w:author="Translator1" w:date="2025-02-27T11:00:00Z">
        <w:r w:rsidR="00897F7F" w:rsidRPr="00D43019">
          <w:rPr>
            <w:rFonts w:eastAsia="SimSun"/>
          </w:rPr>
          <w:t> </w:t>
        </w:r>
      </w:ins>
      <w:ins w:id="2079" w:author="Translator1" w:date="2025-02-25T23:40:00Z">
        <w:r w:rsidR="008F247A" w:rsidRPr="00D43019">
          <w:rPr>
            <w:rFonts w:eastAsia="SimSun"/>
          </w:rPr>
          <w:t>=</w:t>
        </w:r>
      </w:ins>
      <w:ins w:id="2080" w:author="Translator1" w:date="2025-02-27T11:00:00Z">
        <w:r w:rsidR="00897F7F" w:rsidRPr="00D43019">
          <w:rPr>
            <w:rFonts w:eastAsia="SimSun"/>
          </w:rPr>
          <w:t> </w:t>
        </w:r>
      </w:ins>
      <w:ins w:id="2081" w:author="Translator1" w:date="2025-02-25T23:40:00Z">
        <w:r w:rsidR="008F247A" w:rsidRPr="00D43019">
          <w:rPr>
            <w:rFonts w:eastAsia="SimSun"/>
          </w:rPr>
          <w:t>0</w:t>
        </w:r>
      </w:ins>
      <w:ins w:id="2082" w:author="Translator1" w:date="2025-02-27T11:00:00Z">
        <w:r w:rsidR="00897F7F" w:rsidRPr="00D43019">
          <w:rPr>
            <w:rFonts w:eastAsia="SimSun"/>
          </w:rPr>
          <w:t>,</w:t>
        </w:r>
      </w:ins>
      <w:ins w:id="2083" w:author="Translator1" w:date="2025-02-25T23:40:00Z">
        <w:r w:rsidR="008F247A" w:rsidRPr="00D43019">
          <w:rPr>
            <w:rFonts w:eastAsia="SimSun"/>
          </w:rPr>
          <w:t>68 (95</w:t>
        </w:r>
      </w:ins>
      <w:ins w:id="2084" w:author="Translator1" w:date="2025-02-27T11:00:00Z">
        <w:r w:rsidR="00897F7F" w:rsidRPr="00D43019">
          <w:rPr>
            <w:rFonts w:eastAsia="SimSun"/>
          </w:rPr>
          <w:t> </w:t>
        </w:r>
      </w:ins>
      <w:ins w:id="2085" w:author="Translator1" w:date="2025-02-25T23:40:00Z">
        <w:r w:rsidR="008F247A" w:rsidRPr="00D43019">
          <w:rPr>
            <w:rFonts w:eastAsia="SimSun"/>
          </w:rPr>
          <w:t xml:space="preserve">% </w:t>
        </w:r>
      </w:ins>
      <w:ins w:id="2086" w:author="Translator1" w:date="2025-02-27T11:00:00Z">
        <w:r w:rsidR="00897F7F" w:rsidRPr="00D43019">
          <w:rPr>
            <w:rFonts w:eastAsia="SimSun"/>
          </w:rPr>
          <w:t>K</w:t>
        </w:r>
      </w:ins>
      <w:ins w:id="2087" w:author="Translator1" w:date="2025-02-25T23:40:00Z">
        <w:r w:rsidR="008F247A" w:rsidRPr="00D43019">
          <w:rPr>
            <w:rFonts w:eastAsia="SimSun"/>
          </w:rPr>
          <w:t>I: 0</w:t>
        </w:r>
      </w:ins>
      <w:ins w:id="2088" w:author="Translator1" w:date="2025-02-27T11:00:00Z">
        <w:r w:rsidR="00897F7F" w:rsidRPr="00D43019">
          <w:rPr>
            <w:rFonts w:eastAsia="SimSun"/>
          </w:rPr>
          <w:t>,</w:t>
        </w:r>
      </w:ins>
      <w:ins w:id="2089" w:author="Translator1" w:date="2025-02-25T23:40:00Z">
        <w:r w:rsidR="008F247A" w:rsidRPr="00D43019">
          <w:rPr>
            <w:rFonts w:eastAsia="SimSun"/>
          </w:rPr>
          <w:t>53, 0</w:t>
        </w:r>
      </w:ins>
      <w:ins w:id="2090" w:author="Translator1" w:date="2025-02-27T11:00:00Z">
        <w:r w:rsidR="00897F7F" w:rsidRPr="00D43019">
          <w:rPr>
            <w:rFonts w:eastAsia="SimSun"/>
          </w:rPr>
          <w:t>,</w:t>
        </w:r>
      </w:ins>
      <w:ins w:id="2091" w:author="Translator1" w:date="2025-02-25T23:40:00Z">
        <w:r w:rsidR="008F247A" w:rsidRPr="00D43019">
          <w:rPr>
            <w:rFonts w:eastAsia="SimSun"/>
          </w:rPr>
          <w:t>88), p</w:t>
        </w:r>
      </w:ins>
      <w:ins w:id="2092" w:author="Translator1" w:date="2025-02-27T11:00:00Z">
        <w:r w:rsidR="00897F7F" w:rsidRPr="00D43019">
          <w:rPr>
            <w:rFonts w:eastAsia="SimSun"/>
          </w:rPr>
          <w:t> </w:t>
        </w:r>
      </w:ins>
      <w:ins w:id="2093" w:author="Translator1" w:date="2025-02-25T23:40:00Z">
        <w:r w:rsidR="008F247A" w:rsidRPr="00D43019">
          <w:rPr>
            <w:rFonts w:eastAsia="SimSun"/>
          </w:rPr>
          <w:t>=</w:t>
        </w:r>
      </w:ins>
      <w:ins w:id="2094" w:author="Translator1" w:date="2025-02-27T11:00:00Z">
        <w:r w:rsidR="00897F7F" w:rsidRPr="00D43019">
          <w:rPr>
            <w:rFonts w:eastAsia="SimSun"/>
          </w:rPr>
          <w:t> </w:t>
        </w:r>
      </w:ins>
      <w:ins w:id="2095" w:author="Translator1" w:date="2025-02-25T23:40:00Z">
        <w:r w:rsidR="008F247A" w:rsidRPr="00D43019">
          <w:rPr>
            <w:rFonts w:eastAsia="SimSun"/>
          </w:rPr>
          <w:t>0</w:t>
        </w:r>
      </w:ins>
      <w:ins w:id="2096" w:author="Translator1" w:date="2025-02-27T11:00:00Z">
        <w:r w:rsidR="00897F7F" w:rsidRPr="00D43019">
          <w:rPr>
            <w:rFonts w:eastAsia="SimSun"/>
          </w:rPr>
          <w:t>,</w:t>
        </w:r>
      </w:ins>
      <w:ins w:id="2097" w:author="Translator1" w:date="2025-02-25T23:40:00Z">
        <w:r w:rsidR="008F247A" w:rsidRPr="00D43019">
          <w:rPr>
            <w:rFonts w:eastAsia="SimSun"/>
          </w:rPr>
          <w:t xml:space="preserve">003902]. </w:t>
        </w:r>
      </w:ins>
    </w:p>
    <w:p w14:paraId="32FB8D5B" w14:textId="77777777" w:rsidR="008F247A" w:rsidRPr="00D43019" w:rsidRDefault="008F247A" w:rsidP="008F247A">
      <w:pPr>
        <w:tabs>
          <w:tab w:val="clear" w:pos="567"/>
        </w:tabs>
        <w:spacing w:line="240" w:lineRule="auto"/>
        <w:rPr>
          <w:ins w:id="2098" w:author="Translator1" w:date="2025-02-25T23:40:00Z"/>
          <w:rFonts w:eastAsia="SimSun"/>
          <w:szCs w:val="22"/>
        </w:rPr>
      </w:pPr>
    </w:p>
    <w:p w14:paraId="776AB1D9" w14:textId="5E3F2E11" w:rsidR="008F247A" w:rsidRPr="00CC3BD3" w:rsidRDefault="005748FA" w:rsidP="008F247A">
      <w:pPr>
        <w:tabs>
          <w:tab w:val="clear" w:pos="567"/>
        </w:tabs>
        <w:spacing w:line="240" w:lineRule="auto"/>
        <w:rPr>
          <w:ins w:id="2099" w:author="Translator1" w:date="2025-02-25T23:40:00Z"/>
          <w:lang w:eastAsia="en-GB"/>
        </w:rPr>
      </w:pPr>
      <w:ins w:id="2100" w:author="Translator1" w:date="2025-02-27T11:00:00Z">
        <w:r w:rsidRPr="00D43019">
          <w:rPr>
            <w:rFonts w:eastAsia="SimSun"/>
          </w:rPr>
          <w:t xml:space="preserve">Ved den oppdaterte </w:t>
        </w:r>
      </w:ins>
      <w:ins w:id="2101" w:author="Translator1" w:date="2025-02-25T23:40:00Z">
        <w:r w:rsidR="008F247A" w:rsidRPr="00D43019">
          <w:rPr>
            <w:rFonts w:eastAsia="SimSun"/>
          </w:rPr>
          <w:t>(</w:t>
        </w:r>
      </w:ins>
      <w:ins w:id="2102" w:author="Translator1" w:date="2025-02-27T11:00:00Z">
        <w:r w:rsidRPr="00D43019">
          <w:rPr>
            <w:rFonts w:eastAsia="SimSun"/>
          </w:rPr>
          <w:t>forhånds</w:t>
        </w:r>
      </w:ins>
      <w:ins w:id="2103" w:author="Translator1" w:date="2025-02-25T23:40:00Z">
        <w:r w:rsidR="008F247A" w:rsidRPr="00D43019">
          <w:rPr>
            <w:rFonts w:eastAsia="SimSun"/>
          </w:rPr>
          <w:t>spe</w:t>
        </w:r>
      </w:ins>
      <w:ins w:id="2104" w:author="Translator1" w:date="2025-02-27T11:00:00Z">
        <w:r w:rsidRPr="00D43019">
          <w:rPr>
            <w:rFonts w:eastAsia="SimSun"/>
          </w:rPr>
          <w:t>s</w:t>
        </w:r>
      </w:ins>
      <w:ins w:id="2105" w:author="Translator1" w:date="2025-02-25T23:40:00Z">
        <w:r w:rsidR="008F247A" w:rsidRPr="00D43019">
          <w:rPr>
            <w:rFonts w:eastAsia="SimSun"/>
          </w:rPr>
          <w:t>ifi</w:t>
        </w:r>
      </w:ins>
      <w:ins w:id="2106" w:author="Translator1" w:date="2025-02-27T11:00:00Z">
        <w:r w:rsidRPr="00D43019">
          <w:rPr>
            <w:rFonts w:eastAsia="SimSun"/>
          </w:rPr>
          <w:t>serte</w:t>
        </w:r>
      </w:ins>
      <w:ins w:id="2107" w:author="Translator1" w:date="2025-02-25T23:40:00Z">
        <w:r w:rsidR="008F247A" w:rsidRPr="00D43019">
          <w:rPr>
            <w:rFonts w:eastAsia="SimSun"/>
          </w:rPr>
          <w:t>) EFS</w:t>
        </w:r>
      </w:ins>
      <w:ins w:id="2108" w:author="Translator1" w:date="2025-02-27T11:00:00Z">
        <w:r w:rsidRPr="00D43019">
          <w:rPr>
            <w:rFonts w:eastAsia="SimSun"/>
          </w:rPr>
          <w:t>-</w:t>
        </w:r>
      </w:ins>
      <w:ins w:id="2109" w:author="Translator1" w:date="2025-02-25T23:40:00Z">
        <w:r w:rsidR="008F247A" w:rsidRPr="00D43019">
          <w:rPr>
            <w:rFonts w:eastAsia="SimSun"/>
          </w:rPr>
          <w:t>analys</w:t>
        </w:r>
      </w:ins>
      <w:ins w:id="2110" w:author="Translator1" w:date="2025-02-27T11:03:00Z">
        <w:r w:rsidR="00754BD4" w:rsidRPr="00D43019">
          <w:rPr>
            <w:rFonts w:eastAsia="SimSun"/>
          </w:rPr>
          <w:t>en</w:t>
        </w:r>
      </w:ins>
      <w:ins w:id="2111" w:author="Translator1" w:date="2025-02-25T23:40:00Z">
        <w:r w:rsidR="008F247A" w:rsidRPr="00D43019">
          <w:rPr>
            <w:rFonts w:eastAsia="SimSun"/>
          </w:rPr>
          <w:t xml:space="preserve"> (</w:t>
        </w:r>
      </w:ins>
      <w:ins w:id="2112" w:author="Translator1" w:date="2025-02-27T11:02:00Z">
        <w:r w:rsidR="00F570BB" w:rsidRPr="00D43019">
          <w:rPr>
            <w:rFonts w:eastAsia="SimSun"/>
          </w:rPr>
          <w:t>«data-cut-off»</w:t>
        </w:r>
      </w:ins>
      <w:ins w:id="2113" w:author="Translator1" w:date="2025-02-25T23:40:00Z">
        <w:r w:rsidR="008F247A" w:rsidRPr="00D43019">
          <w:rPr>
            <w:rFonts w:eastAsia="SimSun"/>
          </w:rPr>
          <w:t>: 10</w:t>
        </w:r>
      </w:ins>
      <w:ins w:id="2114" w:author="Translator1" w:date="2025-02-27T11:10:00Z">
        <w:r w:rsidR="00CC7A30" w:rsidRPr="00D43019">
          <w:rPr>
            <w:rFonts w:eastAsia="SimSun"/>
          </w:rPr>
          <w:t>.</w:t>
        </w:r>
      </w:ins>
      <w:ins w:id="2115" w:author="Translator1" w:date="2025-02-27T11:02:00Z">
        <w:r w:rsidR="00F570BB" w:rsidRPr="00D43019">
          <w:rPr>
            <w:rFonts w:eastAsia="SimSun"/>
          </w:rPr>
          <w:t> m</w:t>
        </w:r>
      </w:ins>
      <w:ins w:id="2116" w:author="Translator1" w:date="2025-02-27T11:05:00Z">
        <w:r w:rsidR="0027189B" w:rsidRPr="00D43019">
          <w:rPr>
            <w:rFonts w:eastAsia="SimSun"/>
          </w:rPr>
          <w:t>ai</w:t>
        </w:r>
      </w:ins>
      <w:ins w:id="2117" w:author="Translator1" w:date="2025-02-27T11:02:00Z">
        <w:r w:rsidR="00F570BB" w:rsidRPr="00D43019">
          <w:rPr>
            <w:rFonts w:eastAsia="SimSun"/>
          </w:rPr>
          <w:t> </w:t>
        </w:r>
      </w:ins>
      <w:ins w:id="2118" w:author="Translator1" w:date="2025-02-25T23:40:00Z">
        <w:r w:rsidR="008F247A" w:rsidRPr="00D43019">
          <w:rPr>
            <w:rFonts w:eastAsia="SimSun"/>
          </w:rPr>
          <w:t>2024)</w:t>
        </w:r>
      </w:ins>
      <w:ins w:id="2119" w:author="Translator1" w:date="2025-02-27T11:03:00Z">
        <w:r w:rsidR="00754BD4" w:rsidRPr="00D43019">
          <w:rPr>
            <w:rFonts w:eastAsia="SimSun"/>
          </w:rPr>
          <w:t xml:space="preserve"> var</w:t>
        </w:r>
      </w:ins>
      <w:ins w:id="2120" w:author="Translator1" w:date="2025-02-25T23:40:00Z">
        <w:r w:rsidR="008F247A" w:rsidRPr="00D43019">
          <w:rPr>
            <w:rFonts w:eastAsia="SimSun"/>
          </w:rPr>
          <w:t xml:space="preserve"> median </w:t>
        </w:r>
      </w:ins>
      <w:ins w:id="2121" w:author="Translator1" w:date="2025-02-27T11:03:00Z">
        <w:r w:rsidR="00754BD4" w:rsidRPr="00D43019">
          <w:rPr>
            <w:rFonts w:eastAsia="SimSun"/>
          </w:rPr>
          <w:t xml:space="preserve">oppfølgingstid for </w:t>
        </w:r>
      </w:ins>
      <w:ins w:id="2122" w:author="Translator1" w:date="2025-02-25T23:40:00Z">
        <w:r w:rsidR="008F247A" w:rsidRPr="00D43019">
          <w:rPr>
            <w:rFonts w:eastAsia="SimSun"/>
          </w:rPr>
          <w:t xml:space="preserve">EFS </w:t>
        </w:r>
      </w:ins>
      <w:ins w:id="2123" w:author="Translator1" w:date="2025-02-27T11:03:00Z">
        <w:r w:rsidR="00754BD4" w:rsidRPr="00D43019">
          <w:rPr>
            <w:rFonts w:eastAsia="SimSun"/>
          </w:rPr>
          <w:t xml:space="preserve">hos sensurerte </w:t>
        </w:r>
      </w:ins>
      <w:ins w:id="2124" w:author="Translator1" w:date="2025-02-25T23:40:00Z">
        <w:r w:rsidR="008F247A" w:rsidRPr="00D43019">
          <w:rPr>
            <w:rFonts w:eastAsia="SimSun"/>
          </w:rPr>
          <w:t>pa</w:t>
        </w:r>
      </w:ins>
      <w:ins w:id="2125" w:author="Translator1" w:date="2025-02-27T11:03:00Z">
        <w:r w:rsidR="00754BD4" w:rsidRPr="00D43019">
          <w:rPr>
            <w:rFonts w:eastAsia="SimSun"/>
          </w:rPr>
          <w:t>s</w:t>
        </w:r>
      </w:ins>
      <w:ins w:id="2126" w:author="Translator1" w:date="2025-02-25T23:40:00Z">
        <w:r w:rsidR="008F247A" w:rsidRPr="00D43019">
          <w:rPr>
            <w:rFonts w:eastAsia="SimSun"/>
          </w:rPr>
          <w:t>ient</w:t>
        </w:r>
      </w:ins>
      <w:ins w:id="2127" w:author="Translator1" w:date="2025-02-27T11:03:00Z">
        <w:r w:rsidR="00754BD4" w:rsidRPr="00D43019">
          <w:rPr>
            <w:rFonts w:eastAsia="SimSun"/>
          </w:rPr>
          <w:t xml:space="preserve">er </w:t>
        </w:r>
      </w:ins>
      <w:ins w:id="2128" w:author="Translator1" w:date="2025-02-25T23:40:00Z">
        <w:r w:rsidR="008F247A" w:rsidRPr="00D43019">
          <w:rPr>
            <w:rFonts w:eastAsia="SimSun"/>
          </w:rPr>
          <w:t>25</w:t>
        </w:r>
      </w:ins>
      <w:ins w:id="2129" w:author="Translator1" w:date="2025-02-27T11:03:00Z">
        <w:r w:rsidR="00754BD4" w:rsidRPr="00D43019">
          <w:rPr>
            <w:rFonts w:eastAsia="SimSun"/>
          </w:rPr>
          <w:t>,</w:t>
        </w:r>
      </w:ins>
      <w:ins w:id="2130" w:author="Translator1" w:date="2025-02-25T23:40:00Z">
        <w:r w:rsidR="008F247A" w:rsidRPr="00D43019">
          <w:rPr>
            <w:rFonts w:eastAsia="SimSun"/>
          </w:rPr>
          <w:t>9</w:t>
        </w:r>
      </w:ins>
      <w:ins w:id="2131" w:author="Translator1" w:date="2025-02-27T11:03:00Z">
        <w:r w:rsidR="00754BD4" w:rsidRPr="00D43019">
          <w:rPr>
            <w:rFonts w:eastAsia="SimSun"/>
          </w:rPr>
          <w:t> </w:t>
        </w:r>
      </w:ins>
      <w:ins w:id="2132" w:author="Translator1" w:date="2025-02-25T23:40:00Z">
        <w:r w:rsidR="008F247A" w:rsidRPr="00D43019">
          <w:rPr>
            <w:rFonts w:eastAsia="SimSun"/>
          </w:rPr>
          <w:t>m</w:t>
        </w:r>
      </w:ins>
      <w:ins w:id="2133" w:author="Translator1" w:date="2025-02-27T11:03:00Z">
        <w:r w:rsidR="00754BD4" w:rsidRPr="00D43019">
          <w:rPr>
            <w:rFonts w:eastAsia="SimSun"/>
          </w:rPr>
          <w:t>åneder</w:t>
        </w:r>
      </w:ins>
      <w:ins w:id="2134" w:author="Translator1" w:date="2025-02-25T23:40:00Z">
        <w:r w:rsidR="008F247A" w:rsidRPr="00D43019">
          <w:rPr>
            <w:rFonts w:eastAsia="SimSun"/>
          </w:rPr>
          <w:t xml:space="preserve">. </w:t>
        </w:r>
      </w:ins>
      <w:ins w:id="2135" w:author="Translator1" w:date="2025-02-27T11:03:00Z">
        <w:r w:rsidR="00F9218B" w:rsidRPr="00D43019">
          <w:rPr>
            <w:rFonts w:eastAsia="SimSun"/>
          </w:rPr>
          <w:t xml:space="preserve">Ved denne analysen ble ikke </w:t>
        </w:r>
      </w:ins>
      <w:ins w:id="2136" w:author="Translator1" w:date="2025-02-25T23:40:00Z">
        <w:r w:rsidR="008F247A" w:rsidRPr="00D43019">
          <w:rPr>
            <w:rFonts w:eastAsia="SimSun"/>
          </w:rPr>
          <w:t>OS form</w:t>
        </w:r>
      </w:ins>
      <w:ins w:id="2137" w:author="Translator1" w:date="2025-02-27T11:04:00Z">
        <w:r w:rsidR="00F9218B" w:rsidRPr="00D43019">
          <w:rPr>
            <w:rFonts w:eastAsia="SimSun"/>
          </w:rPr>
          <w:t>elt</w:t>
        </w:r>
      </w:ins>
      <w:ins w:id="2138" w:author="Translator1" w:date="2025-02-25T23:40:00Z">
        <w:r w:rsidR="008F247A" w:rsidRPr="00D43019">
          <w:rPr>
            <w:rFonts w:eastAsia="SimSun"/>
          </w:rPr>
          <w:t xml:space="preserve"> teste</w:t>
        </w:r>
      </w:ins>
      <w:ins w:id="2139" w:author="Translator1" w:date="2025-02-27T11:04:00Z">
        <w:r w:rsidR="00F9218B" w:rsidRPr="00D43019">
          <w:rPr>
            <w:rFonts w:eastAsia="SimSun"/>
          </w:rPr>
          <w:t>t</w:t>
        </w:r>
      </w:ins>
      <w:ins w:id="2140" w:author="Translator1" w:date="2025-02-25T23:40:00Z">
        <w:r w:rsidR="008F247A" w:rsidRPr="00D43019">
          <w:rPr>
            <w:rFonts w:eastAsia="SimSun"/>
          </w:rPr>
          <w:t xml:space="preserve"> for statisti</w:t>
        </w:r>
      </w:ins>
      <w:ins w:id="2141" w:author="Translator1" w:date="2025-02-27T11:04:00Z">
        <w:r w:rsidR="00F9218B" w:rsidRPr="00D43019">
          <w:rPr>
            <w:rFonts w:eastAsia="SimSun"/>
          </w:rPr>
          <w:t>sk</w:t>
        </w:r>
      </w:ins>
      <w:ins w:id="2142" w:author="Translator1" w:date="2025-02-25T23:40:00Z">
        <w:r w:rsidR="008F247A" w:rsidRPr="00D43019">
          <w:rPr>
            <w:rFonts w:eastAsia="SimSun"/>
          </w:rPr>
          <w:t xml:space="preserve"> signifi</w:t>
        </w:r>
      </w:ins>
      <w:ins w:id="2143" w:author="Translator1" w:date="2025-02-27T11:04:00Z">
        <w:r w:rsidR="00F9218B" w:rsidRPr="00D43019">
          <w:rPr>
            <w:rFonts w:eastAsia="SimSun"/>
          </w:rPr>
          <w:t>k</w:t>
        </w:r>
      </w:ins>
      <w:ins w:id="2144" w:author="Translator1" w:date="2025-02-25T23:40:00Z">
        <w:r w:rsidR="008F247A" w:rsidRPr="00D43019">
          <w:rPr>
            <w:rFonts w:eastAsia="SimSun"/>
          </w:rPr>
          <w:t>an</w:t>
        </w:r>
      </w:ins>
      <w:ins w:id="2145" w:author="Translator1" w:date="2025-02-27T11:04:00Z">
        <w:r w:rsidR="00F9218B" w:rsidRPr="00D43019">
          <w:rPr>
            <w:rFonts w:eastAsia="SimSun"/>
          </w:rPr>
          <w:t>s</w:t>
        </w:r>
      </w:ins>
      <w:ins w:id="2146" w:author="Translator1" w:date="2025-02-25T23:40:00Z">
        <w:r w:rsidR="008F247A" w:rsidRPr="00D43019">
          <w:rPr>
            <w:rFonts w:eastAsia="SimSun"/>
          </w:rPr>
          <w:t xml:space="preserve">; </w:t>
        </w:r>
        <w:r w:rsidR="008F247A" w:rsidRPr="00CC3BD3">
          <w:rPr>
            <w:lang w:eastAsia="en-IN"/>
          </w:rPr>
          <w:t xml:space="preserve">HR for OS </w:t>
        </w:r>
      </w:ins>
      <w:ins w:id="2147" w:author="Translator1" w:date="2025-02-27T11:04:00Z">
        <w:r w:rsidR="00F9218B" w:rsidRPr="00CC3BD3">
          <w:rPr>
            <w:lang w:eastAsia="en-IN"/>
          </w:rPr>
          <w:t xml:space="preserve">var </w:t>
        </w:r>
      </w:ins>
      <w:ins w:id="2148" w:author="Translator1" w:date="2025-02-25T23:40:00Z">
        <w:r w:rsidR="008F247A" w:rsidRPr="00CC3BD3">
          <w:rPr>
            <w:lang w:eastAsia="en-IN"/>
          </w:rPr>
          <w:t>0</w:t>
        </w:r>
      </w:ins>
      <w:ins w:id="2149" w:author="Translator1" w:date="2025-02-27T11:04:00Z">
        <w:r w:rsidR="00F9218B" w:rsidRPr="00CC3BD3">
          <w:rPr>
            <w:lang w:eastAsia="en-IN"/>
          </w:rPr>
          <w:t>,</w:t>
        </w:r>
      </w:ins>
      <w:ins w:id="2150" w:author="Translator1" w:date="2025-02-25T23:40:00Z">
        <w:r w:rsidR="008F247A" w:rsidRPr="00CC3BD3">
          <w:rPr>
            <w:lang w:eastAsia="en-IN"/>
          </w:rPr>
          <w:t>89 (95</w:t>
        </w:r>
      </w:ins>
      <w:ins w:id="2151" w:author="Translator1" w:date="2025-02-27T11:04:00Z">
        <w:r w:rsidR="00F9218B" w:rsidRPr="00CC3BD3">
          <w:rPr>
            <w:lang w:eastAsia="en-IN"/>
          </w:rPr>
          <w:t> </w:t>
        </w:r>
      </w:ins>
      <w:ins w:id="2152" w:author="Translator1" w:date="2025-02-25T23:40:00Z">
        <w:r w:rsidR="008F247A" w:rsidRPr="00CC3BD3">
          <w:rPr>
            <w:lang w:eastAsia="en-IN"/>
          </w:rPr>
          <w:t xml:space="preserve">% </w:t>
        </w:r>
      </w:ins>
      <w:ins w:id="2153" w:author="Translator1" w:date="2025-02-27T11:04:00Z">
        <w:r w:rsidR="00F9218B" w:rsidRPr="00CC3BD3">
          <w:rPr>
            <w:lang w:eastAsia="en-IN"/>
          </w:rPr>
          <w:t>K</w:t>
        </w:r>
      </w:ins>
      <w:ins w:id="2154" w:author="Translator1" w:date="2025-02-25T23:40:00Z">
        <w:r w:rsidR="008F247A" w:rsidRPr="00CC3BD3">
          <w:rPr>
            <w:lang w:eastAsia="en-IN"/>
          </w:rPr>
          <w:t>I: 0</w:t>
        </w:r>
      </w:ins>
      <w:ins w:id="2155" w:author="Translator1" w:date="2025-02-27T11:04:00Z">
        <w:r w:rsidR="00F9218B" w:rsidRPr="00CC3BD3">
          <w:rPr>
            <w:lang w:eastAsia="en-IN"/>
          </w:rPr>
          <w:t>,</w:t>
        </w:r>
      </w:ins>
      <w:ins w:id="2156" w:author="Translator1" w:date="2025-02-25T23:40:00Z">
        <w:r w:rsidR="008F247A" w:rsidRPr="00CC3BD3">
          <w:rPr>
            <w:lang w:eastAsia="en-IN"/>
          </w:rPr>
          <w:t>70, 1</w:t>
        </w:r>
      </w:ins>
      <w:ins w:id="2157" w:author="Translator1" w:date="2025-02-27T11:04:00Z">
        <w:r w:rsidR="00F9218B" w:rsidRPr="00CC3BD3">
          <w:rPr>
            <w:lang w:eastAsia="en-IN"/>
          </w:rPr>
          <w:t>,</w:t>
        </w:r>
      </w:ins>
      <w:ins w:id="2158" w:author="Translator1" w:date="2025-02-25T23:40:00Z">
        <w:r w:rsidR="008F247A" w:rsidRPr="00CC3BD3">
          <w:rPr>
            <w:lang w:eastAsia="en-IN"/>
          </w:rPr>
          <w:t>14)</w:t>
        </w:r>
        <w:r w:rsidR="008F247A" w:rsidRPr="00D43019">
          <w:rPr>
            <w:rFonts w:eastAsia="SimSun"/>
          </w:rPr>
          <w:t xml:space="preserve"> for IMFINZI</w:t>
        </w:r>
      </w:ins>
      <w:ins w:id="2159" w:author="Translator1" w:date="2025-02-27T11:04:00Z">
        <w:r w:rsidR="00F9218B" w:rsidRPr="00D43019">
          <w:rPr>
            <w:rFonts w:eastAsia="SimSun"/>
          </w:rPr>
          <w:t>-</w:t>
        </w:r>
      </w:ins>
      <w:ins w:id="2160" w:author="Translator1" w:date="2025-02-25T23:40:00Z">
        <w:r w:rsidR="008F247A" w:rsidRPr="00D43019">
          <w:rPr>
            <w:rFonts w:eastAsia="SimSun"/>
          </w:rPr>
          <w:t>arm</w:t>
        </w:r>
      </w:ins>
      <w:ins w:id="2161" w:author="Translator1" w:date="2025-02-27T11:04:00Z">
        <w:r w:rsidR="00F9218B" w:rsidRPr="00D43019">
          <w:rPr>
            <w:rFonts w:eastAsia="SimSun"/>
          </w:rPr>
          <w:t>en</w:t>
        </w:r>
      </w:ins>
      <w:ins w:id="2162" w:author="Translator1" w:date="2025-02-25T23:40:00Z">
        <w:r w:rsidR="008F247A" w:rsidRPr="00D43019">
          <w:rPr>
            <w:rFonts w:eastAsia="SimSun"/>
          </w:rPr>
          <w:t xml:space="preserve"> </w:t>
        </w:r>
      </w:ins>
      <w:ins w:id="2163" w:author="Translator1" w:date="2025-02-27T11:04:00Z">
        <w:r w:rsidR="00F9218B" w:rsidRPr="00D43019">
          <w:rPr>
            <w:rFonts w:eastAsia="SimSun"/>
          </w:rPr>
          <w:t xml:space="preserve">sammenlignet med </w:t>
        </w:r>
      </w:ins>
      <w:ins w:id="2164" w:author="Translator1" w:date="2025-02-25T23:40:00Z">
        <w:r w:rsidR="008F247A" w:rsidRPr="00D43019">
          <w:rPr>
            <w:rFonts w:eastAsia="SimSun"/>
          </w:rPr>
          <w:t>placebo</w:t>
        </w:r>
      </w:ins>
      <w:ins w:id="2165" w:author="Translator1" w:date="2025-02-27T11:04:00Z">
        <w:r w:rsidR="00F9218B" w:rsidRPr="00D43019">
          <w:rPr>
            <w:rFonts w:eastAsia="SimSun"/>
          </w:rPr>
          <w:t>-</w:t>
        </w:r>
      </w:ins>
      <w:ins w:id="2166" w:author="Translator1" w:date="2025-02-25T23:40:00Z">
        <w:r w:rsidR="008F247A" w:rsidRPr="00D43019">
          <w:rPr>
            <w:rFonts w:eastAsia="SimSun"/>
          </w:rPr>
          <w:t>arm</w:t>
        </w:r>
      </w:ins>
      <w:ins w:id="2167" w:author="Translator1" w:date="2025-02-27T11:04:00Z">
        <w:r w:rsidR="00F9218B" w:rsidRPr="00D43019">
          <w:rPr>
            <w:rFonts w:eastAsia="SimSun"/>
          </w:rPr>
          <w:t>en</w:t>
        </w:r>
      </w:ins>
      <w:ins w:id="2168" w:author="Translator1" w:date="2025-02-25T23:40:00Z">
        <w:r w:rsidR="008F247A" w:rsidRPr="00D43019">
          <w:rPr>
            <w:rFonts w:eastAsia="SimSun"/>
          </w:rPr>
          <w:t>.</w:t>
        </w:r>
      </w:ins>
    </w:p>
    <w:p w14:paraId="5335D136" w14:textId="77777777" w:rsidR="008F247A" w:rsidRPr="00D664FE" w:rsidRDefault="008F247A" w:rsidP="008F247A">
      <w:pPr>
        <w:spacing w:line="240" w:lineRule="auto"/>
        <w:rPr>
          <w:ins w:id="2169" w:author="Translator1" w:date="2025-02-25T23:40:00Z"/>
          <w:szCs w:val="24"/>
          <w:lang w:eastAsia="en-GB"/>
        </w:rPr>
      </w:pPr>
    </w:p>
    <w:p w14:paraId="52A7D65D" w14:textId="4EBB16C6" w:rsidR="008F247A" w:rsidRPr="00D664FE" w:rsidRDefault="008F247A" w:rsidP="008F247A">
      <w:pPr>
        <w:keepNext/>
        <w:keepLines/>
        <w:rPr>
          <w:ins w:id="2170" w:author="Translator1" w:date="2025-02-25T23:40:00Z"/>
          <w:b/>
          <w:bCs/>
          <w:lang w:eastAsia="en-GB"/>
        </w:rPr>
      </w:pPr>
      <w:ins w:id="2171" w:author="Translator1" w:date="2025-02-25T23:40:00Z">
        <w:r w:rsidRPr="00D664FE">
          <w:rPr>
            <w:b/>
            <w:bCs/>
            <w:lang w:eastAsia="en-GB"/>
          </w:rPr>
          <w:t>Tab</w:t>
        </w:r>
      </w:ins>
      <w:ins w:id="2172" w:author="Translator1" w:date="2025-02-27T00:16:00Z">
        <w:r w:rsidR="00C038C8" w:rsidRPr="00D664FE">
          <w:rPr>
            <w:b/>
            <w:bCs/>
            <w:lang w:eastAsia="en-GB"/>
          </w:rPr>
          <w:t>e</w:t>
        </w:r>
      </w:ins>
      <w:ins w:id="2173" w:author="Translator1" w:date="2025-02-25T23:40:00Z">
        <w:r w:rsidRPr="00D664FE">
          <w:rPr>
            <w:b/>
            <w:bCs/>
            <w:lang w:eastAsia="en-GB"/>
          </w:rPr>
          <w:t>l</w:t>
        </w:r>
      </w:ins>
      <w:ins w:id="2174" w:author="Translator1" w:date="2025-02-27T00:16:00Z">
        <w:r w:rsidR="00C038C8" w:rsidRPr="00D664FE">
          <w:rPr>
            <w:b/>
            <w:bCs/>
            <w:lang w:eastAsia="en-GB"/>
          </w:rPr>
          <w:t>l </w:t>
        </w:r>
      </w:ins>
      <w:ins w:id="2175" w:author="Translator1" w:date="2025-02-25T23:40:00Z">
        <w:r w:rsidRPr="00D664FE">
          <w:rPr>
            <w:b/>
            <w:bCs/>
            <w:lang w:eastAsia="en-GB"/>
          </w:rPr>
          <w:t>5. Eff</w:t>
        </w:r>
      </w:ins>
      <w:ins w:id="2176" w:author="Translator1" w:date="2025-02-27T00:16:00Z">
        <w:r w:rsidR="00C038C8" w:rsidRPr="00D664FE">
          <w:rPr>
            <w:b/>
            <w:bCs/>
            <w:lang w:eastAsia="en-GB"/>
          </w:rPr>
          <w:t xml:space="preserve">ektresultater </w:t>
        </w:r>
      </w:ins>
      <w:ins w:id="2177" w:author="Translator1" w:date="2025-02-25T23:40:00Z">
        <w:r w:rsidRPr="00D664FE">
          <w:rPr>
            <w:b/>
            <w:bCs/>
            <w:lang w:eastAsia="en-GB"/>
          </w:rPr>
          <w:t>for AEGEAN</w:t>
        </w:r>
      </w:ins>
      <w:ins w:id="2178" w:author="Translator1" w:date="2025-02-27T00:17:00Z">
        <w:r w:rsidR="00C038C8" w:rsidRPr="00D664FE">
          <w:rPr>
            <w:b/>
            <w:bCs/>
            <w:lang w:eastAsia="en-GB"/>
          </w:rPr>
          <w:t>-s</w:t>
        </w:r>
      </w:ins>
      <w:ins w:id="2179" w:author="Translator1" w:date="2025-02-25T23:40:00Z">
        <w:r w:rsidRPr="00D664FE">
          <w:rPr>
            <w:b/>
            <w:bCs/>
            <w:lang w:eastAsia="en-GB"/>
          </w:rPr>
          <w:t>tud</w:t>
        </w:r>
      </w:ins>
      <w:ins w:id="2180" w:author="Translator1" w:date="2025-02-27T00:17:00Z">
        <w:r w:rsidR="00C038C8" w:rsidRPr="00D664FE">
          <w:rPr>
            <w:b/>
            <w:bCs/>
            <w:lang w:eastAsia="en-GB"/>
          </w:rPr>
          <w:t>ien</w:t>
        </w:r>
      </w:ins>
      <w:ins w:id="2181" w:author="Translator1" w:date="2025-02-25T23:40:00Z">
        <w:r w:rsidRPr="00D664FE">
          <w:rPr>
            <w:b/>
            <w:bCs/>
            <w:lang w:eastAsia="en-GB"/>
          </w:rPr>
          <w:t xml:space="preserve">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1"/>
        <w:gridCol w:w="2339"/>
      </w:tblGrid>
      <w:tr w:rsidR="00E3005B" w:rsidRPr="00D664FE" w14:paraId="272EAC7C" w14:textId="77777777" w:rsidTr="003746F0">
        <w:trPr>
          <w:cantSplit/>
          <w:tblHeader/>
          <w:ins w:id="2182" w:author="Translator1" w:date="2025-02-25T23:40:00Z"/>
        </w:trPr>
        <w:tc>
          <w:tcPr>
            <w:tcW w:w="2409" w:type="pct"/>
            <w:tcBorders>
              <w:top w:val="single" w:sz="4" w:space="0" w:color="auto"/>
              <w:left w:val="single" w:sz="4" w:space="0" w:color="auto"/>
              <w:bottom w:val="single" w:sz="4" w:space="0" w:color="auto"/>
              <w:right w:val="single" w:sz="4" w:space="0" w:color="auto"/>
            </w:tcBorders>
          </w:tcPr>
          <w:p w14:paraId="0BD78E25" w14:textId="77777777" w:rsidR="008F247A" w:rsidRPr="00D43019" w:rsidRDefault="008F247A" w:rsidP="003746F0">
            <w:pPr>
              <w:spacing w:before="40" w:after="40" w:line="240" w:lineRule="auto"/>
              <w:rPr>
                <w:ins w:id="2183" w:author="Translator1" w:date="2025-02-25T23:40:00Z"/>
                <w:b/>
                <w:sz w:val="20"/>
                <w:szCs w:val="48"/>
                <w:lang w:eastAsia="sv-S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6774EB8B" w14:textId="6537A822" w:rsidR="008F247A" w:rsidRPr="00D43019" w:rsidRDefault="008F247A" w:rsidP="003746F0">
            <w:pPr>
              <w:spacing w:before="40" w:after="40" w:line="240" w:lineRule="auto"/>
              <w:jc w:val="center"/>
              <w:rPr>
                <w:ins w:id="2184" w:author="Translator1" w:date="2025-02-25T23:40:00Z"/>
                <w:b/>
                <w:sz w:val="20"/>
                <w:szCs w:val="48"/>
                <w:lang w:eastAsia="sv-SE"/>
              </w:rPr>
            </w:pPr>
            <w:ins w:id="2185" w:author="Translator1" w:date="2025-02-25T23:40:00Z">
              <w:r w:rsidRPr="00D43019">
                <w:rPr>
                  <w:b/>
                  <w:sz w:val="20"/>
                  <w:szCs w:val="48"/>
                  <w:lang w:eastAsia="sv-SE"/>
                </w:rPr>
                <w:t xml:space="preserve">IMFINZI + </w:t>
              </w:r>
            </w:ins>
            <w:ins w:id="2186" w:author="Translator1" w:date="2025-02-27T00:17:00Z">
              <w:r w:rsidR="0003196F" w:rsidRPr="00D43019">
                <w:rPr>
                  <w:b/>
                  <w:sz w:val="20"/>
                  <w:szCs w:val="48"/>
                  <w:lang w:eastAsia="sv-SE"/>
                </w:rPr>
                <w:t>kj</w:t>
              </w:r>
            </w:ins>
            <w:ins w:id="2187" w:author="Translator1" w:date="2025-02-25T23:40:00Z">
              <w:r w:rsidRPr="00D43019">
                <w:rPr>
                  <w:b/>
                  <w:sz w:val="20"/>
                  <w:szCs w:val="48"/>
                  <w:lang w:eastAsia="sv-SE"/>
                </w:rPr>
                <w:t>emoterap</w:t>
              </w:r>
            </w:ins>
            <w:ins w:id="2188" w:author="Translator1" w:date="2025-02-27T11:05:00Z">
              <w:r w:rsidR="0027189B" w:rsidRPr="00D43019">
                <w:rPr>
                  <w:b/>
                  <w:sz w:val="20"/>
                  <w:szCs w:val="48"/>
                  <w:lang w:eastAsia="sv-SE"/>
                </w:rPr>
                <w:t>i</w:t>
              </w:r>
            </w:ins>
            <w:ins w:id="2189" w:author="Translator1" w:date="2025-02-25T23:40:00Z">
              <w:r w:rsidRPr="00D43019">
                <w:rPr>
                  <w:b/>
                  <w:sz w:val="20"/>
                  <w:szCs w:val="48"/>
                  <w:lang w:eastAsia="sv-SE"/>
                </w:rPr>
                <w:br/>
                <w:t>(N</w:t>
              </w:r>
            </w:ins>
            <w:ins w:id="2190" w:author="Translator1" w:date="2025-02-27T00:17:00Z">
              <w:r w:rsidR="0003196F" w:rsidRPr="00D43019">
                <w:rPr>
                  <w:b/>
                  <w:sz w:val="20"/>
                  <w:szCs w:val="48"/>
                  <w:lang w:eastAsia="sv-SE"/>
                </w:rPr>
                <w:t> </w:t>
              </w:r>
            </w:ins>
            <w:ins w:id="2191" w:author="Translator1" w:date="2025-02-25T23:40:00Z">
              <w:r w:rsidRPr="00D43019">
                <w:rPr>
                  <w:b/>
                  <w:sz w:val="20"/>
                  <w:szCs w:val="48"/>
                  <w:lang w:eastAsia="sv-SE"/>
                </w:rPr>
                <w:t>=</w:t>
              </w:r>
            </w:ins>
            <w:ins w:id="2192" w:author="Translator1" w:date="2025-02-27T00:17:00Z">
              <w:r w:rsidR="0003196F" w:rsidRPr="00D43019">
                <w:rPr>
                  <w:b/>
                  <w:sz w:val="20"/>
                  <w:szCs w:val="48"/>
                  <w:lang w:eastAsia="sv-SE"/>
                </w:rPr>
                <w:t> </w:t>
              </w:r>
            </w:ins>
            <w:ins w:id="2193" w:author="Translator1" w:date="2025-02-25T23:40:00Z">
              <w:r w:rsidRPr="00D43019">
                <w:rPr>
                  <w:b/>
                  <w:sz w:val="20"/>
                  <w:szCs w:val="48"/>
                  <w:lang w:eastAsia="sv-SE"/>
                </w:rPr>
                <w:t>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0B7D25FD" w14:textId="63CD3E1C" w:rsidR="008F247A" w:rsidRPr="00D43019" w:rsidRDefault="008F247A" w:rsidP="003746F0">
            <w:pPr>
              <w:spacing w:before="40" w:after="40" w:line="240" w:lineRule="auto"/>
              <w:jc w:val="center"/>
              <w:rPr>
                <w:ins w:id="2194" w:author="Translator1" w:date="2025-02-25T23:40:00Z"/>
                <w:b/>
                <w:sz w:val="20"/>
                <w:szCs w:val="48"/>
                <w:lang w:eastAsia="sv-SE"/>
              </w:rPr>
            </w:pPr>
            <w:ins w:id="2195" w:author="Translator1" w:date="2025-02-25T23:40:00Z">
              <w:r w:rsidRPr="00D43019">
                <w:rPr>
                  <w:b/>
                  <w:sz w:val="20"/>
                  <w:szCs w:val="48"/>
                  <w:lang w:eastAsia="sv-SE"/>
                </w:rPr>
                <w:t xml:space="preserve">Placebo + </w:t>
              </w:r>
            </w:ins>
            <w:ins w:id="2196" w:author="Translator1" w:date="2025-02-27T00:17:00Z">
              <w:r w:rsidR="0003196F" w:rsidRPr="00D43019">
                <w:rPr>
                  <w:b/>
                  <w:sz w:val="20"/>
                  <w:szCs w:val="48"/>
                  <w:lang w:eastAsia="sv-SE"/>
                </w:rPr>
                <w:t>kj</w:t>
              </w:r>
            </w:ins>
            <w:ins w:id="2197" w:author="Translator1" w:date="2025-02-25T23:40:00Z">
              <w:r w:rsidRPr="00D43019">
                <w:rPr>
                  <w:b/>
                  <w:sz w:val="20"/>
                  <w:szCs w:val="48"/>
                  <w:lang w:eastAsia="sv-SE"/>
                </w:rPr>
                <w:t>emoterap</w:t>
              </w:r>
            </w:ins>
            <w:ins w:id="2198" w:author="Translator1" w:date="2025-02-27T00:18:00Z">
              <w:r w:rsidR="0003196F" w:rsidRPr="00D43019">
                <w:rPr>
                  <w:b/>
                  <w:sz w:val="20"/>
                  <w:szCs w:val="48"/>
                  <w:lang w:eastAsia="sv-SE"/>
                </w:rPr>
                <w:t>i</w:t>
              </w:r>
            </w:ins>
            <w:ins w:id="2199" w:author="Translator1" w:date="2025-02-25T23:40:00Z">
              <w:r w:rsidRPr="00D43019">
                <w:rPr>
                  <w:b/>
                  <w:sz w:val="20"/>
                  <w:szCs w:val="48"/>
                  <w:lang w:eastAsia="sv-SE"/>
                </w:rPr>
                <w:br/>
                <w:t>(N</w:t>
              </w:r>
            </w:ins>
            <w:ins w:id="2200" w:author="Translator1" w:date="2025-02-27T00:18:00Z">
              <w:r w:rsidR="0003196F" w:rsidRPr="00D43019">
                <w:rPr>
                  <w:b/>
                  <w:sz w:val="20"/>
                  <w:szCs w:val="48"/>
                  <w:lang w:eastAsia="sv-SE"/>
                </w:rPr>
                <w:t> </w:t>
              </w:r>
            </w:ins>
            <w:ins w:id="2201" w:author="Translator1" w:date="2025-02-25T23:40:00Z">
              <w:r w:rsidRPr="00D43019">
                <w:rPr>
                  <w:b/>
                  <w:sz w:val="20"/>
                  <w:szCs w:val="48"/>
                  <w:lang w:eastAsia="sv-SE"/>
                </w:rPr>
                <w:t>=</w:t>
              </w:r>
            </w:ins>
            <w:ins w:id="2202" w:author="Translator1" w:date="2025-02-27T00:18:00Z">
              <w:r w:rsidR="0003196F" w:rsidRPr="00D43019">
                <w:rPr>
                  <w:b/>
                  <w:sz w:val="20"/>
                  <w:szCs w:val="48"/>
                  <w:lang w:eastAsia="sv-SE"/>
                </w:rPr>
                <w:t> </w:t>
              </w:r>
            </w:ins>
            <w:ins w:id="2203" w:author="Translator1" w:date="2025-02-25T23:40:00Z">
              <w:r w:rsidRPr="00D43019">
                <w:rPr>
                  <w:b/>
                  <w:sz w:val="20"/>
                  <w:szCs w:val="48"/>
                  <w:lang w:eastAsia="sv-SE"/>
                </w:rPr>
                <w:t>374)</w:t>
              </w:r>
            </w:ins>
          </w:p>
        </w:tc>
      </w:tr>
      <w:tr w:rsidR="00427ABE" w:rsidRPr="00D664FE" w14:paraId="386A368D" w14:textId="77777777" w:rsidTr="003746F0">
        <w:trPr>
          <w:cantSplit/>
          <w:ins w:id="2204" w:author="Translator1" w:date="2025-02-25T23:40:00Z"/>
        </w:trPr>
        <w:tc>
          <w:tcPr>
            <w:tcW w:w="5000" w:type="pct"/>
            <w:gridSpan w:val="3"/>
            <w:tcBorders>
              <w:top w:val="single" w:sz="4" w:space="0" w:color="auto"/>
              <w:left w:val="single" w:sz="4" w:space="0" w:color="auto"/>
              <w:bottom w:val="single" w:sz="4" w:space="0" w:color="auto"/>
              <w:right w:val="single" w:sz="4" w:space="0" w:color="auto"/>
            </w:tcBorders>
            <w:hideMark/>
          </w:tcPr>
          <w:p w14:paraId="0784996E" w14:textId="77777777" w:rsidR="008F247A" w:rsidRPr="00D43019" w:rsidRDefault="008F247A" w:rsidP="003746F0">
            <w:pPr>
              <w:spacing w:before="40" w:after="40"/>
              <w:rPr>
                <w:ins w:id="2205" w:author="Translator1" w:date="2025-02-25T23:40:00Z"/>
                <w:rFonts w:cs="Arial"/>
                <w:b/>
                <w:kern w:val="32"/>
                <w:sz w:val="20"/>
                <w:vertAlign w:val="superscript"/>
                <w:lang w:eastAsia="sv-SE"/>
              </w:rPr>
            </w:pPr>
            <w:ins w:id="2206" w:author="Translator1" w:date="2025-02-25T23:40:00Z">
              <w:r w:rsidRPr="00D43019">
                <w:rPr>
                  <w:rFonts w:cs="Arial"/>
                  <w:b/>
                  <w:sz w:val="20"/>
                  <w:lang w:eastAsia="sv-SE"/>
                </w:rPr>
                <w:t>EFS</w:t>
              </w:r>
              <w:r w:rsidRPr="00D43019">
                <w:rPr>
                  <w:rFonts w:cs="Arial"/>
                  <w:b/>
                  <w:sz w:val="20"/>
                  <w:vertAlign w:val="superscript"/>
                  <w:lang w:eastAsia="sv-SE"/>
                </w:rPr>
                <w:t>a,c</w:t>
              </w:r>
            </w:ins>
          </w:p>
        </w:tc>
      </w:tr>
      <w:tr w:rsidR="00E3005B" w:rsidRPr="00D664FE" w14:paraId="0C70752C" w14:textId="77777777" w:rsidTr="003746F0">
        <w:trPr>
          <w:cantSplit/>
          <w:ins w:id="2207" w:author="Translator1" w:date="2025-02-25T23:40:00Z"/>
        </w:trPr>
        <w:tc>
          <w:tcPr>
            <w:tcW w:w="2409" w:type="pct"/>
            <w:tcBorders>
              <w:top w:val="single" w:sz="4" w:space="0" w:color="auto"/>
              <w:left w:val="single" w:sz="4" w:space="0" w:color="auto"/>
              <w:bottom w:val="single" w:sz="4" w:space="0" w:color="auto"/>
              <w:right w:val="single" w:sz="4" w:space="0" w:color="auto"/>
            </w:tcBorders>
            <w:hideMark/>
          </w:tcPr>
          <w:p w14:paraId="3C3E944F" w14:textId="36DFA575" w:rsidR="008F247A" w:rsidRPr="00D43019" w:rsidRDefault="00963B3C" w:rsidP="003746F0">
            <w:pPr>
              <w:spacing w:before="40" w:after="40"/>
              <w:ind w:left="177"/>
              <w:rPr>
                <w:ins w:id="2208" w:author="Translator1" w:date="2025-02-25T23:40:00Z"/>
                <w:rFonts w:cs="Arial"/>
                <w:bCs/>
                <w:kern w:val="32"/>
                <w:sz w:val="20"/>
                <w:lang w:eastAsia="sv-SE"/>
              </w:rPr>
            </w:pPr>
            <w:ins w:id="2209" w:author="Translator1" w:date="2025-02-27T00:18:00Z">
              <w:r w:rsidRPr="00D43019">
                <w:rPr>
                  <w:rFonts w:cs="Arial"/>
                  <w:bCs/>
                  <w:kern w:val="32"/>
                  <w:sz w:val="20"/>
                  <w:lang w:eastAsia="sv-SE"/>
                </w:rPr>
                <w:t>Antall hendel</w:t>
              </w:r>
            </w:ins>
            <w:ins w:id="2210" w:author="OR_TR_5" w:date="2025-02-28T15:03:00Z">
              <w:r w:rsidR="00D664FE">
                <w:rPr>
                  <w:rFonts w:cs="Arial"/>
                  <w:bCs/>
                  <w:kern w:val="32"/>
                  <w:sz w:val="20"/>
                  <w:lang w:eastAsia="sv-SE"/>
                </w:rPr>
                <w:t>s</w:t>
              </w:r>
            </w:ins>
            <w:ins w:id="2211" w:author="Translator1" w:date="2025-02-27T00:18:00Z">
              <w:r w:rsidRPr="00D43019">
                <w:rPr>
                  <w:rFonts w:cs="Arial"/>
                  <w:bCs/>
                  <w:kern w:val="32"/>
                  <w:sz w:val="20"/>
                  <w:lang w:eastAsia="sv-SE"/>
                </w:rPr>
                <w:t>er</w:t>
              </w:r>
            </w:ins>
            <w:ins w:id="2212" w:author="Translator1" w:date="2025-02-25T23:40:00Z">
              <w:r w:rsidR="008F247A" w:rsidRPr="00D43019">
                <w:rPr>
                  <w:rFonts w:cs="Arial"/>
                  <w:bCs/>
                  <w:kern w:val="32"/>
                  <w:sz w:val="20"/>
                  <w:lang w:eastAsia="sv-SE"/>
                </w:rPr>
                <w:t>, n (%)</w:t>
              </w:r>
            </w:ins>
          </w:p>
        </w:tc>
        <w:tc>
          <w:tcPr>
            <w:tcW w:w="1339" w:type="pct"/>
            <w:tcBorders>
              <w:top w:val="single" w:sz="4" w:space="0" w:color="auto"/>
              <w:left w:val="single" w:sz="4" w:space="0" w:color="auto"/>
              <w:bottom w:val="single" w:sz="4" w:space="0" w:color="auto"/>
              <w:right w:val="single" w:sz="4" w:space="0" w:color="auto"/>
            </w:tcBorders>
            <w:hideMark/>
          </w:tcPr>
          <w:p w14:paraId="47CC71D7" w14:textId="09C3DB85" w:rsidR="008F247A" w:rsidRPr="00D43019" w:rsidRDefault="008F247A" w:rsidP="003746F0">
            <w:pPr>
              <w:spacing w:before="40" w:after="40"/>
              <w:jc w:val="center"/>
              <w:rPr>
                <w:ins w:id="2213" w:author="Translator1" w:date="2025-02-25T23:40:00Z"/>
                <w:rFonts w:cs="Arial"/>
                <w:bCs/>
                <w:kern w:val="32"/>
                <w:sz w:val="20"/>
                <w:lang w:eastAsia="sv-SE"/>
              </w:rPr>
            </w:pPr>
            <w:ins w:id="2214" w:author="Translator1" w:date="2025-02-25T23:40:00Z">
              <w:r w:rsidRPr="00D43019">
                <w:rPr>
                  <w:rFonts w:cs="Arial"/>
                  <w:bCs/>
                  <w:kern w:val="32"/>
                  <w:sz w:val="20"/>
                  <w:lang w:eastAsia="sv-SE"/>
                </w:rPr>
                <w:t>124 (33</w:t>
              </w:r>
            </w:ins>
            <w:ins w:id="2215" w:author="Translator1" w:date="2025-02-27T00:20:00Z">
              <w:r w:rsidR="00BC0507" w:rsidRPr="00D43019">
                <w:rPr>
                  <w:rFonts w:cs="Arial"/>
                  <w:bCs/>
                  <w:kern w:val="32"/>
                  <w:sz w:val="20"/>
                  <w:lang w:eastAsia="sv-SE"/>
                </w:rPr>
                <w:t>,</w:t>
              </w:r>
            </w:ins>
            <w:ins w:id="2216" w:author="Translator1" w:date="2025-02-25T23:40:00Z">
              <w:r w:rsidRPr="00D43019">
                <w:rPr>
                  <w:rFonts w:cs="Arial"/>
                  <w:bCs/>
                  <w:kern w:val="32"/>
                  <w:sz w:val="20"/>
                  <w:lang w:eastAsia="sv-SE"/>
                </w:rPr>
                <w:t>9)</w:t>
              </w:r>
            </w:ins>
          </w:p>
        </w:tc>
        <w:tc>
          <w:tcPr>
            <w:tcW w:w="1252" w:type="pct"/>
            <w:tcBorders>
              <w:top w:val="single" w:sz="4" w:space="0" w:color="auto"/>
              <w:left w:val="single" w:sz="4" w:space="0" w:color="auto"/>
              <w:bottom w:val="single" w:sz="4" w:space="0" w:color="auto"/>
              <w:right w:val="single" w:sz="4" w:space="0" w:color="auto"/>
            </w:tcBorders>
            <w:hideMark/>
          </w:tcPr>
          <w:p w14:paraId="09382877" w14:textId="6593A71B" w:rsidR="008F247A" w:rsidRPr="00D43019" w:rsidRDefault="008F247A" w:rsidP="003746F0">
            <w:pPr>
              <w:spacing w:before="40" w:after="40"/>
              <w:jc w:val="center"/>
              <w:rPr>
                <w:ins w:id="2217" w:author="Translator1" w:date="2025-02-25T23:40:00Z"/>
                <w:rFonts w:cs="Arial"/>
                <w:bCs/>
                <w:kern w:val="32"/>
                <w:sz w:val="20"/>
                <w:lang w:eastAsia="sv-SE"/>
              </w:rPr>
            </w:pPr>
            <w:ins w:id="2218" w:author="Translator1" w:date="2025-02-25T23:40:00Z">
              <w:r w:rsidRPr="00D43019">
                <w:rPr>
                  <w:rFonts w:cs="Arial"/>
                  <w:bCs/>
                  <w:kern w:val="32"/>
                  <w:sz w:val="20"/>
                  <w:lang w:eastAsia="sv-SE"/>
                </w:rPr>
                <w:t>165 (44</w:t>
              </w:r>
            </w:ins>
            <w:ins w:id="2219" w:author="Translator1" w:date="2025-02-27T00:22:00Z">
              <w:r w:rsidR="00512F80" w:rsidRPr="00D43019">
                <w:rPr>
                  <w:rFonts w:cs="Arial"/>
                  <w:bCs/>
                  <w:kern w:val="32"/>
                  <w:sz w:val="20"/>
                  <w:lang w:eastAsia="sv-SE"/>
                </w:rPr>
                <w:t>,</w:t>
              </w:r>
            </w:ins>
            <w:ins w:id="2220" w:author="Translator1" w:date="2025-02-25T23:40:00Z">
              <w:r w:rsidRPr="00D43019">
                <w:rPr>
                  <w:rFonts w:cs="Arial"/>
                  <w:bCs/>
                  <w:kern w:val="32"/>
                  <w:sz w:val="20"/>
                  <w:lang w:eastAsia="sv-SE"/>
                </w:rPr>
                <w:t>1)</w:t>
              </w:r>
            </w:ins>
          </w:p>
        </w:tc>
      </w:tr>
      <w:tr w:rsidR="00E3005B" w:rsidRPr="00D664FE" w14:paraId="1E07C15B" w14:textId="77777777" w:rsidTr="003746F0">
        <w:trPr>
          <w:cantSplit/>
          <w:ins w:id="2221" w:author="Translator1" w:date="2025-02-25T23:40:00Z"/>
        </w:trPr>
        <w:tc>
          <w:tcPr>
            <w:tcW w:w="2409" w:type="pct"/>
            <w:tcBorders>
              <w:top w:val="single" w:sz="4" w:space="0" w:color="auto"/>
              <w:left w:val="single" w:sz="4" w:space="0" w:color="auto"/>
              <w:bottom w:val="single" w:sz="4" w:space="0" w:color="auto"/>
              <w:right w:val="single" w:sz="4" w:space="0" w:color="auto"/>
            </w:tcBorders>
            <w:hideMark/>
          </w:tcPr>
          <w:p w14:paraId="073A0B00" w14:textId="17313A2E" w:rsidR="008F247A" w:rsidRPr="00D43019" w:rsidRDefault="008F247A" w:rsidP="003746F0">
            <w:pPr>
              <w:spacing w:before="40" w:after="40"/>
              <w:ind w:left="177"/>
              <w:rPr>
                <w:ins w:id="2222" w:author="Translator1" w:date="2025-02-25T23:40:00Z"/>
                <w:rFonts w:cs="Arial"/>
                <w:bCs/>
                <w:kern w:val="32"/>
                <w:sz w:val="20"/>
                <w:lang w:eastAsia="sv-SE"/>
              </w:rPr>
            </w:pPr>
            <w:ins w:id="2223" w:author="Translator1" w:date="2025-02-25T23:40:00Z">
              <w:r w:rsidRPr="00D43019">
                <w:rPr>
                  <w:rFonts w:cs="Arial"/>
                  <w:bCs/>
                  <w:kern w:val="32"/>
                  <w:sz w:val="20"/>
                  <w:lang w:eastAsia="sv-SE"/>
                </w:rPr>
                <w:t>Median EFS (95</w:t>
              </w:r>
            </w:ins>
            <w:ins w:id="2224" w:author="Translator1" w:date="2025-02-27T00:18:00Z">
              <w:r w:rsidR="006D5A0B" w:rsidRPr="00D43019">
                <w:rPr>
                  <w:rFonts w:cs="Arial"/>
                  <w:bCs/>
                  <w:kern w:val="32"/>
                  <w:sz w:val="20"/>
                  <w:lang w:eastAsia="sv-SE"/>
                </w:rPr>
                <w:t> </w:t>
              </w:r>
            </w:ins>
            <w:ins w:id="2225" w:author="Translator1" w:date="2025-02-25T23:40:00Z">
              <w:r w:rsidRPr="00D43019">
                <w:rPr>
                  <w:rFonts w:cs="Arial"/>
                  <w:bCs/>
                  <w:kern w:val="32"/>
                  <w:sz w:val="20"/>
                  <w:lang w:eastAsia="sv-SE"/>
                </w:rPr>
                <w:t xml:space="preserve">% </w:t>
              </w:r>
            </w:ins>
            <w:ins w:id="2226" w:author="Translator1" w:date="2025-02-27T00:18:00Z">
              <w:r w:rsidR="006D5A0B" w:rsidRPr="00D43019">
                <w:rPr>
                  <w:rFonts w:cs="Arial"/>
                  <w:bCs/>
                  <w:kern w:val="32"/>
                  <w:sz w:val="20"/>
                  <w:lang w:eastAsia="sv-SE"/>
                </w:rPr>
                <w:t>K</w:t>
              </w:r>
            </w:ins>
            <w:ins w:id="2227" w:author="Translator1" w:date="2025-02-25T23:40:00Z">
              <w:r w:rsidRPr="00D43019">
                <w:rPr>
                  <w:rFonts w:cs="Arial"/>
                  <w:bCs/>
                  <w:kern w:val="32"/>
                  <w:sz w:val="20"/>
                  <w:lang w:eastAsia="sv-SE"/>
                </w:rPr>
                <w:t>I) (m</w:t>
              </w:r>
            </w:ins>
            <w:ins w:id="2228" w:author="Translator1" w:date="2025-02-27T00:18:00Z">
              <w:r w:rsidR="006D5A0B" w:rsidRPr="00D43019">
                <w:rPr>
                  <w:rFonts w:cs="Arial"/>
                  <w:bCs/>
                  <w:kern w:val="32"/>
                  <w:sz w:val="20"/>
                  <w:lang w:eastAsia="sv-SE"/>
                </w:rPr>
                <w:t>åneder</w:t>
              </w:r>
            </w:ins>
            <w:ins w:id="2229" w:author="Translator1" w:date="2025-02-25T23:40:00Z">
              <w:r w:rsidRPr="00D43019">
                <w:rPr>
                  <w:rFonts w:cs="Arial"/>
                  <w:bCs/>
                  <w:kern w:val="32"/>
                  <w:sz w:val="20"/>
                  <w:lang w:eastAsia="sv-SE"/>
                </w:rPr>
                <w:t xml:space="preserve">) </w:t>
              </w:r>
            </w:ins>
          </w:p>
        </w:tc>
        <w:tc>
          <w:tcPr>
            <w:tcW w:w="1339" w:type="pct"/>
            <w:tcBorders>
              <w:top w:val="single" w:sz="4" w:space="0" w:color="auto"/>
              <w:left w:val="single" w:sz="4" w:space="0" w:color="auto"/>
              <w:bottom w:val="single" w:sz="4" w:space="0" w:color="auto"/>
              <w:right w:val="single" w:sz="4" w:space="0" w:color="auto"/>
            </w:tcBorders>
            <w:hideMark/>
          </w:tcPr>
          <w:p w14:paraId="58C4B014" w14:textId="211777E9" w:rsidR="008F247A" w:rsidRPr="00D43019" w:rsidRDefault="008F247A" w:rsidP="003746F0">
            <w:pPr>
              <w:spacing w:before="40" w:after="40"/>
              <w:jc w:val="center"/>
              <w:rPr>
                <w:ins w:id="2230" w:author="Translator1" w:date="2025-02-25T23:40:00Z"/>
                <w:rFonts w:cs="Arial"/>
                <w:bCs/>
                <w:kern w:val="32"/>
                <w:sz w:val="20"/>
                <w:lang w:eastAsia="sv-SE"/>
              </w:rPr>
            </w:pPr>
            <w:ins w:id="2231" w:author="Translator1" w:date="2025-02-25T23:40:00Z">
              <w:r w:rsidRPr="00D43019">
                <w:rPr>
                  <w:rFonts w:cs="Arial"/>
                  <w:bCs/>
                  <w:kern w:val="32"/>
                  <w:sz w:val="20"/>
                  <w:lang w:eastAsia="sv-SE"/>
                </w:rPr>
                <w:t>NR (42</w:t>
              </w:r>
            </w:ins>
            <w:ins w:id="2232" w:author="Translator1" w:date="2025-02-27T00:20:00Z">
              <w:r w:rsidR="00BC0507" w:rsidRPr="00D43019">
                <w:rPr>
                  <w:rFonts w:cs="Arial"/>
                  <w:bCs/>
                  <w:kern w:val="32"/>
                  <w:sz w:val="20"/>
                  <w:lang w:eastAsia="sv-SE"/>
                </w:rPr>
                <w:t>,</w:t>
              </w:r>
            </w:ins>
            <w:ins w:id="2233" w:author="Translator1" w:date="2025-02-25T23:40:00Z">
              <w:r w:rsidRPr="00D43019">
                <w:rPr>
                  <w:rFonts w:cs="Arial"/>
                  <w:bCs/>
                  <w:kern w:val="32"/>
                  <w:sz w:val="20"/>
                  <w:lang w:eastAsia="sv-SE"/>
                </w:rPr>
                <w:t>3, NR)</w:t>
              </w:r>
            </w:ins>
          </w:p>
        </w:tc>
        <w:tc>
          <w:tcPr>
            <w:tcW w:w="1252" w:type="pct"/>
            <w:tcBorders>
              <w:top w:val="single" w:sz="4" w:space="0" w:color="auto"/>
              <w:left w:val="single" w:sz="4" w:space="0" w:color="auto"/>
              <w:bottom w:val="single" w:sz="4" w:space="0" w:color="auto"/>
              <w:right w:val="single" w:sz="4" w:space="0" w:color="auto"/>
            </w:tcBorders>
            <w:hideMark/>
          </w:tcPr>
          <w:p w14:paraId="0CA3C822" w14:textId="39F0D531" w:rsidR="008F247A" w:rsidRPr="00D43019" w:rsidRDefault="008F247A" w:rsidP="003746F0">
            <w:pPr>
              <w:spacing w:before="40" w:after="40"/>
              <w:jc w:val="center"/>
              <w:rPr>
                <w:ins w:id="2234" w:author="Translator1" w:date="2025-02-25T23:40:00Z"/>
                <w:rFonts w:cs="Arial"/>
                <w:bCs/>
                <w:kern w:val="32"/>
                <w:sz w:val="20"/>
                <w:lang w:eastAsia="sv-SE"/>
              </w:rPr>
            </w:pPr>
            <w:ins w:id="2235" w:author="Translator1" w:date="2025-02-25T23:40:00Z">
              <w:r w:rsidRPr="00D43019">
                <w:rPr>
                  <w:rFonts w:cs="Arial"/>
                  <w:bCs/>
                  <w:kern w:val="32"/>
                  <w:sz w:val="20"/>
                  <w:lang w:eastAsia="sv-SE"/>
                </w:rPr>
                <w:t>30 (20</w:t>
              </w:r>
            </w:ins>
            <w:ins w:id="2236" w:author="Translator1" w:date="2025-02-27T00:21:00Z">
              <w:r w:rsidR="00512F80" w:rsidRPr="00D43019">
                <w:rPr>
                  <w:rFonts w:cs="Arial"/>
                  <w:bCs/>
                  <w:kern w:val="32"/>
                  <w:sz w:val="20"/>
                  <w:lang w:eastAsia="sv-SE"/>
                </w:rPr>
                <w:t>,</w:t>
              </w:r>
            </w:ins>
            <w:ins w:id="2237" w:author="Translator1" w:date="2025-02-25T23:40:00Z">
              <w:r w:rsidRPr="00D43019">
                <w:rPr>
                  <w:rFonts w:cs="Arial"/>
                  <w:bCs/>
                  <w:kern w:val="32"/>
                  <w:sz w:val="20"/>
                  <w:lang w:eastAsia="sv-SE"/>
                </w:rPr>
                <w:t>6, NR)</w:t>
              </w:r>
            </w:ins>
          </w:p>
        </w:tc>
      </w:tr>
      <w:tr w:rsidR="00427ABE" w:rsidRPr="00D664FE" w14:paraId="6D5D2317" w14:textId="77777777" w:rsidTr="003746F0">
        <w:trPr>
          <w:cantSplit/>
          <w:ins w:id="2238" w:author="Translator1" w:date="2025-02-25T23:40:00Z"/>
        </w:trPr>
        <w:tc>
          <w:tcPr>
            <w:tcW w:w="2409" w:type="pct"/>
            <w:tcBorders>
              <w:top w:val="single" w:sz="4" w:space="0" w:color="auto"/>
              <w:left w:val="single" w:sz="4" w:space="0" w:color="auto"/>
              <w:bottom w:val="single" w:sz="4" w:space="0" w:color="auto"/>
              <w:right w:val="single" w:sz="4" w:space="0" w:color="auto"/>
            </w:tcBorders>
            <w:hideMark/>
          </w:tcPr>
          <w:p w14:paraId="2678017F" w14:textId="0D5F8AA4" w:rsidR="008F247A" w:rsidRPr="00D43019" w:rsidRDefault="008F247A" w:rsidP="003746F0">
            <w:pPr>
              <w:spacing w:before="40" w:after="40"/>
              <w:ind w:left="177"/>
              <w:rPr>
                <w:ins w:id="2239" w:author="Translator1" w:date="2025-02-25T23:40:00Z"/>
                <w:rFonts w:cs="Arial"/>
                <w:bCs/>
                <w:kern w:val="32"/>
                <w:sz w:val="20"/>
                <w:lang w:eastAsia="sv-SE"/>
              </w:rPr>
            </w:pPr>
            <w:ins w:id="2240" w:author="Translator1" w:date="2025-02-25T23:40:00Z">
              <w:r w:rsidRPr="00D43019">
                <w:rPr>
                  <w:rFonts w:cs="Arial"/>
                  <w:bCs/>
                  <w:kern w:val="32"/>
                  <w:sz w:val="20"/>
                  <w:lang w:eastAsia="sv-SE"/>
                </w:rPr>
                <w:t>Hazard ratio (95</w:t>
              </w:r>
            </w:ins>
            <w:ins w:id="2241" w:author="Translator1" w:date="2025-02-27T00:18:00Z">
              <w:r w:rsidR="006D5A0B" w:rsidRPr="00D43019">
                <w:rPr>
                  <w:rFonts w:cs="Arial"/>
                  <w:bCs/>
                  <w:kern w:val="32"/>
                  <w:sz w:val="20"/>
                  <w:lang w:eastAsia="sv-SE"/>
                </w:rPr>
                <w:t> </w:t>
              </w:r>
            </w:ins>
            <w:ins w:id="2242" w:author="Translator1" w:date="2025-02-25T23:40:00Z">
              <w:r w:rsidRPr="00D43019">
                <w:rPr>
                  <w:rFonts w:cs="Arial"/>
                  <w:bCs/>
                  <w:kern w:val="32"/>
                  <w:sz w:val="20"/>
                  <w:lang w:eastAsia="sv-SE"/>
                </w:rPr>
                <w:t xml:space="preserve">% </w:t>
              </w:r>
            </w:ins>
            <w:ins w:id="2243" w:author="Translator1" w:date="2025-02-27T00:18:00Z">
              <w:r w:rsidR="006D5A0B" w:rsidRPr="00D43019">
                <w:rPr>
                  <w:rFonts w:cs="Arial"/>
                  <w:bCs/>
                  <w:kern w:val="32"/>
                  <w:sz w:val="20"/>
                  <w:lang w:eastAsia="sv-SE"/>
                </w:rPr>
                <w:t>K</w:t>
              </w:r>
            </w:ins>
            <w:ins w:id="2244" w:author="Translator1" w:date="2025-02-25T23:40:00Z">
              <w:r w:rsidRPr="00D43019">
                <w:rPr>
                  <w:rFonts w:cs="Arial"/>
                  <w:bCs/>
                  <w:kern w:val="32"/>
                  <w:sz w:val="20"/>
                  <w:lang w:eastAsia="sv-SE"/>
                </w:rPr>
                <w:t>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64DE2E7E" w14:textId="26681CC4" w:rsidR="008F247A" w:rsidRPr="00D43019" w:rsidRDefault="008F247A" w:rsidP="003746F0">
            <w:pPr>
              <w:spacing w:before="40" w:after="40"/>
              <w:jc w:val="center"/>
              <w:rPr>
                <w:ins w:id="2245" w:author="Translator1" w:date="2025-02-25T23:40:00Z"/>
                <w:rFonts w:cs="Arial"/>
                <w:bCs/>
                <w:kern w:val="32"/>
                <w:sz w:val="20"/>
                <w:lang w:eastAsia="sv-SE"/>
              </w:rPr>
            </w:pPr>
            <w:ins w:id="2246" w:author="Translator1" w:date="2025-02-25T23:40:00Z">
              <w:r w:rsidRPr="00D43019">
                <w:rPr>
                  <w:rFonts w:cs="Arial"/>
                  <w:bCs/>
                  <w:kern w:val="32"/>
                  <w:sz w:val="20"/>
                  <w:lang w:eastAsia="sv-SE"/>
                </w:rPr>
                <w:t>0</w:t>
              </w:r>
            </w:ins>
            <w:ins w:id="2247" w:author="Translator1" w:date="2025-02-27T00:21:00Z">
              <w:r w:rsidR="00512F80" w:rsidRPr="00D43019">
                <w:rPr>
                  <w:rFonts w:cs="Arial"/>
                  <w:bCs/>
                  <w:kern w:val="32"/>
                  <w:sz w:val="20"/>
                  <w:lang w:eastAsia="sv-SE"/>
                </w:rPr>
                <w:t>,</w:t>
              </w:r>
            </w:ins>
            <w:ins w:id="2248" w:author="Translator1" w:date="2025-02-25T23:40:00Z">
              <w:r w:rsidRPr="00D43019">
                <w:rPr>
                  <w:rFonts w:cs="Arial"/>
                  <w:bCs/>
                  <w:kern w:val="32"/>
                  <w:sz w:val="20"/>
                  <w:lang w:eastAsia="sv-SE"/>
                </w:rPr>
                <w:t>69 (0</w:t>
              </w:r>
            </w:ins>
            <w:ins w:id="2249" w:author="Translator1" w:date="2025-02-27T00:21:00Z">
              <w:r w:rsidR="00512F80" w:rsidRPr="00D43019">
                <w:rPr>
                  <w:rFonts w:cs="Arial"/>
                  <w:bCs/>
                  <w:kern w:val="32"/>
                  <w:sz w:val="20"/>
                  <w:lang w:eastAsia="sv-SE"/>
                </w:rPr>
                <w:t>,</w:t>
              </w:r>
            </w:ins>
            <w:ins w:id="2250" w:author="Translator1" w:date="2025-02-25T23:40:00Z">
              <w:r w:rsidRPr="00D43019">
                <w:rPr>
                  <w:rFonts w:cs="Arial"/>
                  <w:bCs/>
                  <w:kern w:val="32"/>
                  <w:sz w:val="20"/>
                  <w:lang w:eastAsia="sv-SE"/>
                </w:rPr>
                <w:t>55, 0</w:t>
              </w:r>
            </w:ins>
            <w:ins w:id="2251" w:author="Translator1" w:date="2025-02-27T00:21:00Z">
              <w:r w:rsidR="00512F80" w:rsidRPr="00D43019">
                <w:rPr>
                  <w:rFonts w:cs="Arial"/>
                  <w:bCs/>
                  <w:kern w:val="32"/>
                  <w:sz w:val="20"/>
                  <w:lang w:eastAsia="sv-SE"/>
                </w:rPr>
                <w:t>,</w:t>
              </w:r>
            </w:ins>
            <w:ins w:id="2252" w:author="Translator1" w:date="2025-02-25T23:40:00Z">
              <w:r w:rsidRPr="00D43019">
                <w:rPr>
                  <w:rFonts w:cs="Arial"/>
                  <w:bCs/>
                  <w:kern w:val="32"/>
                  <w:sz w:val="20"/>
                  <w:lang w:eastAsia="sv-SE"/>
                </w:rPr>
                <w:t>88)</w:t>
              </w:r>
            </w:ins>
          </w:p>
        </w:tc>
      </w:tr>
      <w:tr w:rsidR="00427ABE" w:rsidRPr="00D664FE" w14:paraId="181B2F0A" w14:textId="77777777" w:rsidTr="003746F0">
        <w:trPr>
          <w:cantSplit/>
          <w:ins w:id="2253" w:author="Translator1" w:date="2025-02-25T23:40:00Z"/>
        </w:trPr>
        <w:tc>
          <w:tcPr>
            <w:tcW w:w="5000" w:type="pct"/>
            <w:gridSpan w:val="3"/>
            <w:tcBorders>
              <w:top w:val="single" w:sz="4" w:space="0" w:color="auto"/>
              <w:left w:val="single" w:sz="4" w:space="0" w:color="auto"/>
              <w:bottom w:val="single" w:sz="4" w:space="0" w:color="auto"/>
              <w:right w:val="single" w:sz="4" w:space="0" w:color="auto"/>
            </w:tcBorders>
            <w:hideMark/>
          </w:tcPr>
          <w:p w14:paraId="3A480984" w14:textId="77777777" w:rsidR="008F247A" w:rsidRPr="00D43019" w:rsidRDefault="008F247A" w:rsidP="003746F0">
            <w:pPr>
              <w:spacing w:before="40" w:after="40"/>
              <w:rPr>
                <w:ins w:id="2254" w:author="Translator1" w:date="2025-02-25T23:40:00Z"/>
                <w:rFonts w:cs="Arial"/>
                <w:b/>
                <w:kern w:val="32"/>
                <w:sz w:val="20"/>
                <w:lang w:eastAsia="sv-SE"/>
              </w:rPr>
            </w:pPr>
            <w:ins w:id="2255" w:author="Translator1" w:date="2025-02-25T23:40:00Z">
              <w:r w:rsidRPr="00D43019">
                <w:rPr>
                  <w:rFonts w:cs="Arial"/>
                  <w:b/>
                  <w:bCs/>
                  <w:sz w:val="20"/>
                  <w:lang w:eastAsia="sv-SE"/>
                </w:rPr>
                <w:t>pCR</w:t>
              </w:r>
              <w:r w:rsidRPr="00D43019">
                <w:rPr>
                  <w:rFonts w:cs="Arial"/>
                  <w:b/>
                  <w:bCs/>
                  <w:sz w:val="20"/>
                  <w:vertAlign w:val="superscript"/>
                  <w:lang w:eastAsia="sv-SE"/>
                </w:rPr>
                <w:t>a,b,c</w:t>
              </w:r>
            </w:ins>
          </w:p>
        </w:tc>
      </w:tr>
      <w:tr w:rsidR="00E3005B" w:rsidRPr="00D664FE" w14:paraId="4D2D6E65" w14:textId="77777777" w:rsidTr="003746F0">
        <w:trPr>
          <w:cantSplit/>
          <w:ins w:id="2256" w:author="Translator1" w:date="2025-02-25T23:40:00Z"/>
        </w:trPr>
        <w:tc>
          <w:tcPr>
            <w:tcW w:w="2409" w:type="pct"/>
            <w:tcBorders>
              <w:top w:val="single" w:sz="4" w:space="0" w:color="auto"/>
              <w:left w:val="single" w:sz="4" w:space="0" w:color="auto"/>
              <w:bottom w:val="single" w:sz="4" w:space="0" w:color="auto"/>
              <w:right w:val="single" w:sz="4" w:space="0" w:color="auto"/>
            </w:tcBorders>
            <w:hideMark/>
          </w:tcPr>
          <w:p w14:paraId="73A767DE" w14:textId="24E118F2" w:rsidR="008F247A" w:rsidRPr="00D43019" w:rsidRDefault="00145AD5" w:rsidP="003746F0">
            <w:pPr>
              <w:spacing w:before="40" w:after="40"/>
              <w:ind w:left="177"/>
              <w:rPr>
                <w:ins w:id="2257" w:author="Translator1" w:date="2025-02-25T23:40:00Z"/>
                <w:rFonts w:cs="Arial"/>
                <w:bCs/>
                <w:kern w:val="32"/>
                <w:sz w:val="20"/>
                <w:lang w:eastAsia="sv-SE"/>
              </w:rPr>
            </w:pPr>
            <w:ins w:id="2258" w:author="Translator1" w:date="2025-02-27T00:19:00Z">
              <w:r w:rsidRPr="00D43019">
                <w:rPr>
                  <w:rFonts w:cs="Arial"/>
                  <w:bCs/>
                  <w:kern w:val="32"/>
                  <w:sz w:val="20"/>
                  <w:lang w:eastAsia="sv-SE"/>
                </w:rPr>
                <w:t xml:space="preserve">Antall </w:t>
              </w:r>
            </w:ins>
            <w:ins w:id="2259" w:author="Translator1" w:date="2025-02-25T23:40:00Z">
              <w:r w:rsidR="008F247A" w:rsidRPr="00D43019">
                <w:rPr>
                  <w:rFonts w:cs="Arial"/>
                  <w:bCs/>
                  <w:kern w:val="32"/>
                  <w:sz w:val="20"/>
                  <w:lang w:eastAsia="sv-SE"/>
                </w:rPr>
                <w:t>pa</w:t>
              </w:r>
            </w:ins>
            <w:ins w:id="2260" w:author="Translator1" w:date="2025-02-27T00:19:00Z">
              <w:r w:rsidRPr="00D43019">
                <w:rPr>
                  <w:rFonts w:cs="Arial"/>
                  <w:bCs/>
                  <w:kern w:val="32"/>
                  <w:sz w:val="20"/>
                  <w:lang w:eastAsia="sv-SE"/>
                </w:rPr>
                <w:t>s</w:t>
              </w:r>
            </w:ins>
            <w:ins w:id="2261" w:author="Translator1" w:date="2025-02-25T23:40:00Z">
              <w:r w:rsidR="008F247A" w:rsidRPr="00D43019">
                <w:rPr>
                  <w:rFonts w:cs="Arial"/>
                  <w:bCs/>
                  <w:kern w:val="32"/>
                  <w:sz w:val="20"/>
                  <w:lang w:eastAsia="sv-SE"/>
                </w:rPr>
                <w:t>ient</w:t>
              </w:r>
            </w:ins>
            <w:ins w:id="2262" w:author="Translator1" w:date="2025-02-27T00:19:00Z">
              <w:r w:rsidRPr="00D43019">
                <w:rPr>
                  <w:rFonts w:cs="Arial"/>
                  <w:bCs/>
                  <w:kern w:val="32"/>
                  <w:sz w:val="20"/>
                  <w:lang w:eastAsia="sv-SE"/>
                </w:rPr>
                <w:t xml:space="preserve">er med </w:t>
              </w:r>
            </w:ins>
            <w:ins w:id="2263" w:author="Translator1" w:date="2025-02-25T23:40:00Z">
              <w:r w:rsidR="008F247A" w:rsidRPr="00D43019">
                <w:rPr>
                  <w:rFonts w:cs="Arial"/>
                  <w:bCs/>
                  <w:kern w:val="32"/>
                  <w:sz w:val="20"/>
                  <w:lang w:eastAsia="sv-SE"/>
                </w:rPr>
                <w:t>respons</w:t>
              </w:r>
            </w:ins>
          </w:p>
        </w:tc>
        <w:tc>
          <w:tcPr>
            <w:tcW w:w="1339" w:type="pct"/>
            <w:tcBorders>
              <w:top w:val="single" w:sz="4" w:space="0" w:color="auto"/>
              <w:left w:val="single" w:sz="4" w:space="0" w:color="auto"/>
              <w:bottom w:val="single" w:sz="4" w:space="0" w:color="auto"/>
              <w:right w:val="single" w:sz="4" w:space="0" w:color="auto"/>
            </w:tcBorders>
            <w:hideMark/>
          </w:tcPr>
          <w:p w14:paraId="7848A176" w14:textId="77777777" w:rsidR="008F247A" w:rsidRPr="00D43019" w:rsidRDefault="008F247A" w:rsidP="003746F0">
            <w:pPr>
              <w:spacing w:before="40" w:after="40"/>
              <w:jc w:val="center"/>
              <w:rPr>
                <w:ins w:id="2264" w:author="Translator1" w:date="2025-02-25T23:40:00Z"/>
                <w:sz w:val="20"/>
                <w:lang w:eastAsia="sv-SE"/>
              </w:rPr>
            </w:pPr>
            <w:ins w:id="2265" w:author="Translator1" w:date="2025-02-25T23:40:00Z">
              <w:r w:rsidRPr="00D43019">
                <w:rPr>
                  <w:sz w:val="20"/>
                  <w:lang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156728C7" w14:textId="77777777" w:rsidR="008F247A" w:rsidRPr="00D43019" w:rsidRDefault="008F247A" w:rsidP="003746F0">
            <w:pPr>
              <w:spacing w:before="40" w:after="40"/>
              <w:jc w:val="center"/>
              <w:rPr>
                <w:ins w:id="2266" w:author="Translator1" w:date="2025-02-25T23:40:00Z"/>
                <w:sz w:val="20"/>
                <w:lang w:eastAsia="sv-SE"/>
              </w:rPr>
            </w:pPr>
            <w:ins w:id="2267" w:author="Translator1" w:date="2025-02-25T23:40:00Z">
              <w:r w:rsidRPr="00D43019">
                <w:rPr>
                  <w:sz w:val="20"/>
                  <w:lang w:eastAsia="sv-SE"/>
                </w:rPr>
                <w:t>16</w:t>
              </w:r>
            </w:ins>
          </w:p>
        </w:tc>
      </w:tr>
      <w:tr w:rsidR="00E3005B" w:rsidRPr="00D664FE" w14:paraId="664E42BE" w14:textId="77777777" w:rsidTr="003746F0">
        <w:trPr>
          <w:cantSplit/>
          <w:ins w:id="2268" w:author="Translator1" w:date="2025-02-25T23:40:00Z"/>
        </w:trPr>
        <w:tc>
          <w:tcPr>
            <w:tcW w:w="2409" w:type="pct"/>
            <w:tcBorders>
              <w:top w:val="single" w:sz="4" w:space="0" w:color="auto"/>
              <w:left w:val="single" w:sz="4" w:space="0" w:color="auto"/>
              <w:bottom w:val="single" w:sz="4" w:space="0" w:color="auto"/>
              <w:right w:val="single" w:sz="4" w:space="0" w:color="auto"/>
            </w:tcBorders>
            <w:hideMark/>
          </w:tcPr>
          <w:p w14:paraId="16B61DB1" w14:textId="58BC1800" w:rsidR="008F247A" w:rsidRPr="00D43019" w:rsidRDefault="008F247A" w:rsidP="003746F0">
            <w:pPr>
              <w:spacing w:before="40" w:after="40"/>
              <w:ind w:left="177"/>
              <w:rPr>
                <w:ins w:id="2269" w:author="Translator1" w:date="2025-02-25T23:40:00Z"/>
                <w:rFonts w:cs="Arial"/>
                <w:bCs/>
                <w:kern w:val="32"/>
                <w:sz w:val="20"/>
                <w:lang w:eastAsia="sv-SE"/>
              </w:rPr>
            </w:pPr>
            <w:ins w:id="2270" w:author="Translator1" w:date="2025-02-25T23:40:00Z">
              <w:r w:rsidRPr="00D43019">
                <w:rPr>
                  <w:rFonts w:cs="Arial"/>
                  <w:bCs/>
                  <w:kern w:val="32"/>
                  <w:sz w:val="20"/>
                  <w:lang w:eastAsia="sv-SE"/>
                </w:rPr>
                <w:t>Responsrate, % (95</w:t>
              </w:r>
            </w:ins>
            <w:ins w:id="2271" w:author="Translator1" w:date="2025-02-27T00:19:00Z">
              <w:r w:rsidR="007B503C" w:rsidRPr="00D43019">
                <w:rPr>
                  <w:rFonts w:cs="Arial"/>
                  <w:bCs/>
                  <w:kern w:val="32"/>
                  <w:sz w:val="20"/>
                  <w:lang w:eastAsia="sv-SE"/>
                </w:rPr>
                <w:t> </w:t>
              </w:r>
            </w:ins>
            <w:ins w:id="2272" w:author="Translator1" w:date="2025-02-25T23:40:00Z">
              <w:r w:rsidRPr="00D43019">
                <w:rPr>
                  <w:rFonts w:cs="Arial"/>
                  <w:bCs/>
                  <w:kern w:val="32"/>
                  <w:sz w:val="20"/>
                  <w:lang w:eastAsia="sv-SE"/>
                </w:rPr>
                <w:t xml:space="preserve">% </w:t>
              </w:r>
            </w:ins>
            <w:ins w:id="2273" w:author="Translator1" w:date="2025-02-27T00:19:00Z">
              <w:r w:rsidR="007B503C" w:rsidRPr="00D43019">
                <w:rPr>
                  <w:rFonts w:cs="Arial"/>
                  <w:bCs/>
                  <w:kern w:val="32"/>
                  <w:sz w:val="20"/>
                  <w:lang w:eastAsia="sv-SE"/>
                </w:rPr>
                <w:t>K</w:t>
              </w:r>
            </w:ins>
            <w:ins w:id="2274" w:author="Translator1" w:date="2025-02-25T23:40:00Z">
              <w:r w:rsidRPr="00D43019">
                <w:rPr>
                  <w:rFonts w:cs="Arial"/>
                  <w:bCs/>
                  <w:kern w:val="32"/>
                  <w:sz w:val="20"/>
                  <w:lang w:eastAsia="sv-SE"/>
                </w:rPr>
                <w:t>I)</w:t>
              </w:r>
            </w:ins>
          </w:p>
        </w:tc>
        <w:tc>
          <w:tcPr>
            <w:tcW w:w="1339" w:type="pct"/>
            <w:tcBorders>
              <w:top w:val="single" w:sz="4" w:space="0" w:color="auto"/>
              <w:left w:val="single" w:sz="4" w:space="0" w:color="auto"/>
              <w:bottom w:val="single" w:sz="4" w:space="0" w:color="auto"/>
              <w:right w:val="single" w:sz="4" w:space="0" w:color="auto"/>
            </w:tcBorders>
            <w:hideMark/>
          </w:tcPr>
          <w:p w14:paraId="639DC8EB" w14:textId="6C81A326" w:rsidR="008F247A" w:rsidRPr="00D43019" w:rsidRDefault="008F247A" w:rsidP="003746F0">
            <w:pPr>
              <w:spacing w:before="40" w:after="40"/>
              <w:jc w:val="center"/>
              <w:rPr>
                <w:ins w:id="2275" w:author="Translator1" w:date="2025-02-25T23:40:00Z"/>
                <w:sz w:val="20"/>
                <w:lang w:eastAsia="sv-SE"/>
              </w:rPr>
            </w:pPr>
            <w:ins w:id="2276" w:author="Translator1" w:date="2025-02-25T23:40:00Z">
              <w:r w:rsidRPr="00D43019">
                <w:rPr>
                  <w:sz w:val="20"/>
                  <w:lang w:eastAsia="sv-SE"/>
                </w:rPr>
                <w:t>17</w:t>
              </w:r>
            </w:ins>
            <w:ins w:id="2277" w:author="Translator1" w:date="2025-02-27T00:21:00Z">
              <w:r w:rsidR="005516B0" w:rsidRPr="00D43019">
                <w:rPr>
                  <w:sz w:val="20"/>
                  <w:lang w:eastAsia="sv-SE"/>
                </w:rPr>
                <w:t>,</w:t>
              </w:r>
            </w:ins>
            <w:ins w:id="2278" w:author="Translator1" w:date="2025-02-25T23:40:00Z">
              <w:r w:rsidRPr="00D43019">
                <w:rPr>
                  <w:sz w:val="20"/>
                  <w:lang w:eastAsia="sv-SE"/>
                </w:rPr>
                <w:t>21 (13</w:t>
              </w:r>
            </w:ins>
            <w:ins w:id="2279" w:author="Translator1" w:date="2025-02-27T00:21:00Z">
              <w:r w:rsidR="005516B0" w:rsidRPr="00D43019">
                <w:rPr>
                  <w:sz w:val="20"/>
                  <w:lang w:eastAsia="sv-SE"/>
                </w:rPr>
                <w:t>,</w:t>
              </w:r>
            </w:ins>
            <w:ins w:id="2280" w:author="Translator1" w:date="2025-02-25T23:40:00Z">
              <w:r w:rsidRPr="00D43019">
                <w:rPr>
                  <w:sz w:val="20"/>
                  <w:lang w:eastAsia="sv-SE"/>
                </w:rPr>
                <w:t>49, 21</w:t>
              </w:r>
            </w:ins>
            <w:ins w:id="2281" w:author="Translator1" w:date="2025-02-27T00:21:00Z">
              <w:r w:rsidR="005516B0" w:rsidRPr="00D43019">
                <w:rPr>
                  <w:sz w:val="20"/>
                  <w:lang w:eastAsia="sv-SE"/>
                </w:rPr>
                <w:t>,</w:t>
              </w:r>
            </w:ins>
            <w:ins w:id="2282" w:author="Translator1" w:date="2025-02-25T23:40:00Z">
              <w:r w:rsidRPr="00D43019">
                <w:rPr>
                  <w:sz w:val="20"/>
                  <w:lang w:eastAsia="sv-SE"/>
                </w:rPr>
                <w:t>48)</w:t>
              </w:r>
            </w:ins>
          </w:p>
        </w:tc>
        <w:tc>
          <w:tcPr>
            <w:tcW w:w="1252" w:type="pct"/>
            <w:tcBorders>
              <w:top w:val="single" w:sz="4" w:space="0" w:color="auto"/>
              <w:left w:val="single" w:sz="4" w:space="0" w:color="auto"/>
              <w:bottom w:val="single" w:sz="4" w:space="0" w:color="auto"/>
              <w:right w:val="single" w:sz="4" w:space="0" w:color="auto"/>
            </w:tcBorders>
            <w:hideMark/>
          </w:tcPr>
          <w:p w14:paraId="3731D35C" w14:textId="3A150532" w:rsidR="008F247A" w:rsidRPr="00D43019" w:rsidRDefault="008F247A" w:rsidP="003746F0">
            <w:pPr>
              <w:spacing w:before="40" w:after="40"/>
              <w:jc w:val="center"/>
              <w:rPr>
                <w:ins w:id="2283" w:author="Translator1" w:date="2025-02-25T23:40:00Z"/>
                <w:sz w:val="20"/>
                <w:lang w:eastAsia="sv-SE"/>
              </w:rPr>
            </w:pPr>
            <w:ins w:id="2284" w:author="Translator1" w:date="2025-02-25T23:40:00Z">
              <w:r w:rsidRPr="00D43019">
                <w:rPr>
                  <w:sz w:val="20"/>
                  <w:lang w:eastAsia="sv-SE"/>
                </w:rPr>
                <w:t>4</w:t>
              </w:r>
            </w:ins>
            <w:ins w:id="2285" w:author="Translator1" w:date="2025-02-27T00:21:00Z">
              <w:r w:rsidR="005516B0" w:rsidRPr="00D43019">
                <w:rPr>
                  <w:sz w:val="20"/>
                  <w:lang w:eastAsia="sv-SE"/>
                </w:rPr>
                <w:t>,</w:t>
              </w:r>
            </w:ins>
            <w:ins w:id="2286" w:author="Translator1" w:date="2025-02-25T23:40:00Z">
              <w:r w:rsidRPr="00D43019">
                <w:rPr>
                  <w:sz w:val="20"/>
                  <w:lang w:eastAsia="sv-SE"/>
                </w:rPr>
                <w:t>28 (2</w:t>
              </w:r>
            </w:ins>
            <w:ins w:id="2287" w:author="Translator1" w:date="2025-02-27T00:21:00Z">
              <w:r w:rsidR="005516B0" w:rsidRPr="00D43019">
                <w:rPr>
                  <w:sz w:val="20"/>
                  <w:lang w:eastAsia="sv-SE"/>
                </w:rPr>
                <w:t>,</w:t>
              </w:r>
            </w:ins>
            <w:ins w:id="2288" w:author="Translator1" w:date="2025-02-25T23:40:00Z">
              <w:r w:rsidRPr="00D43019">
                <w:rPr>
                  <w:sz w:val="20"/>
                  <w:lang w:eastAsia="sv-SE"/>
                </w:rPr>
                <w:t>46, 6</w:t>
              </w:r>
            </w:ins>
            <w:ins w:id="2289" w:author="Translator1" w:date="2025-02-27T00:21:00Z">
              <w:r w:rsidR="005516B0" w:rsidRPr="00D43019">
                <w:rPr>
                  <w:sz w:val="20"/>
                  <w:lang w:eastAsia="sv-SE"/>
                </w:rPr>
                <w:t>,</w:t>
              </w:r>
            </w:ins>
            <w:ins w:id="2290" w:author="Translator1" w:date="2025-02-25T23:40:00Z">
              <w:r w:rsidRPr="00D43019">
                <w:rPr>
                  <w:sz w:val="20"/>
                  <w:lang w:eastAsia="sv-SE"/>
                </w:rPr>
                <w:t>85)</w:t>
              </w:r>
            </w:ins>
          </w:p>
        </w:tc>
      </w:tr>
      <w:tr w:rsidR="00427ABE" w:rsidRPr="00D664FE" w14:paraId="16D4A1E6" w14:textId="77777777" w:rsidTr="003746F0">
        <w:trPr>
          <w:cantSplit/>
          <w:ins w:id="2291" w:author="Translator1" w:date="2025-02-25T23:40:00Z"/>
        </w:trPr>
        <w:tc>
          <w:tcPr>
            <w:tcW w:w="2409" w:type="pct"/>
            <w:tcBorders>
              <w:top w:val="single" w:sz="4" w:space="0" w:color="auto"/>
              <w:left w:val="single" w:sz="4" w:space="0" w:color="auto"/>
              <w:bottom w:val="single" w:sz="4" w:space="0" w:color="auto"/>
              <w:right w:val="single" w:sz="4" w:space="0" w:color="auto"/>
            </w:tcBorders>
            <w:hideMark/>
          </w:tcPr>
          <w:p w14:paraId="74E4321C" w14:textId="662EF257" w:rsidR="008F247A" w:rsidRPr="00D43019" w:rsidRDefault="00BC0507" w:rsidP="003746F0">
            <w:pPr>
              <w:spacing w:before="40" w:after="40"/>
              <w:ind w:left="177"/>
              <w:rPr>
                <w:ins w:id="2292" w:author="Translator1" w:date="2025-02-25T23:40:00Z"/>
                <w:rFonts w:cs="Arial"/>
                <w:bCs/>
                <w:kern w:val="32"/>
                <w:sz w:val="20"/>
                <w:vertAlign w:val="superscript"/>
                <w:lang w:eastAsia="sv-SE"/>
              </w:rPr>
            </w:pPr>
            <w:ins w:id="2293" w:author="Translator1" w:date="2025-02-27T00:20:00Z">
              <w:r w:rsidRPr="00D43019">
                <w:rPr>
                  <w:rFonts w:cs="Arial"/>
                  <w:bCs/>
                  <w:kern w:val="32"/>
                  <w:sz w:val="20"/>
                  <w:lang w:eastAsia="sv-SE"/>
                </w:rPr>
                <w:t>Forskjell i</w:t>
              </w:r>
            </w:ins>
            <w:ins w:id="2294" w:author="Translator1" w:date="2025-02-25T23:40:00Z">
              <w:r w:rsidR="008F247A" w:rsidRPr="00D43019">
                <w:rPr>
                  <w:rFonts w:cs="Arial"/>
                  <w:bCs/>
                  <w:kern w:val="32"/>
                  <w:sz w:val="20"/>
                  <w:lang w:eastAsia="sv-SE"/>
                </w:rPr>
                <w:t xml:space="preserve"> propor</w:t>
              </w:r>
            </w:ins>
            <w:ins w:id="2295" w:author="Translator1" w:date="2025-02-27T00:20:00Z">
              <w:r w:rsidRPr="00D43019">
                <w:rPr>
                  <w:rFonts w:cs="Arial"/>
                  <w:bCs/>
                  <w:kern w:val="32"/>
                  <w:sz w:val="20"/>
                  <w:lang w:eastAsia="sv-SE"/>
                </w:rPr>
                <w:t>sj</w:t>
              </w:r>
            </w:ins>
            <w:ins w:id="2296" w:author="Translator1" w:date="2025-02-25T23:40:00Z">
              <w:r w:rsidR="008F247A" w:rsidRPr="00D43019">
                <w:rPr>
                  <w:rFonts w:cs="Arial"/>
                  <w:bCs/>
                  <w:kern w:val="32"/>
                  <w:sz w:val="20"/>
                  <w:lang w:eastAsia="sv-SE"/>
                </w:rPr>
                <w:t>on</w:t>
              </w:r>
            </w:ins>
            <w:ins w:id="2297" w:author="Translator1" w:date="2025-02-27T00:20:00Z">
              <w:r w:rsidRPr="00D43019">
                <w:rPr>
                  <w:rFonts w:cs="Arial"/>
                  <w:bCs/>
                  <w:kern w:val="32"/>
                  <w:sz w:val="20"/>
                  <w:lang w:eastAsia="sv-SE"/>
                </w:rPr>
                <w:t>er</w:t>
              </w:r>
            </w:ins>
            <w:ins w:id="2298" w:author="Translator1" w:date="2025-02-25T23:40:00Z">
              <w:r w:rsidR="008F247A" w:rsidRPr="00D43019">
                <w:rPr>
                  <w:rFonts w:cs="Arial"/>
                  <w:bCs/>
                  <w:kern w:val="32"/>
                  <w:sz w:val="20"/>
                  <w:lang w:eastAsia="sv-SE"/>
                </w:rPr>
                <w:t>, % (95</w:t>
              </w:r>
            </w:ins>
            <w:ins w:id="2299" w:author="Translator1" w:date="2025-02-27T00:20:00Z">
              <w:r w:rsidRPr="00D43019">
                <w:rPr>
                  <w:rFonts w:cs="Arial"/>
                  <w:bCs/>
                  <w:kern w:val="32"/>
                  <w:sz w:val="20"/>
                  <w:lang w:eastAsia="sv-SE"/>
                </w:rPr>
                <w:t> </w:t>
              </w:r>
            </w:ins>
            <w:ins w:id="2300" w:author="Translator1" w:date="2025-02-25T23:40:00Z">
              <w:r w:rsidR="008F247A" w:rsidRPr="00D43019">
                <w:rPr>
                  <w:rFonts w:cs="Arial"/>
                  <w:bCs/>
                  <w:kern w:val="32"/>
                  <w:sz w:val="20"/>
                  <w:lang w:eastAsia="sv-SE"/>
                </w:rPr>
                <w:t xml:space="preserve">% </w:t>
              </w:r>
            </w:ins>
            <w:ins w:id="2301" w:author="Translator1" w:date="2025-02-27T00:20:00Z">
              <w:r w:rsidRPr="00D43019">
                <w:rPr>
                  <w:rFonts w:cs="Arial"/>
                  <w:bCs/>
                  <w:kern w:val="32"/>
                  <w:sz w:val="20"/>
                  <w:lang w:eastAsia="sv-SE"/>
                </w:rPr>
                <w:t>K</w:t>
              </w:r>
            </w:ins>
            <w:ins w:id="2302" w:author="Translator1" w:date="2025-02-25T23:40:00Z">
              <w:r w:rsidR="008F247A" w:rsidRPr="00D43019">
                <w:rPr>
                  <w:rFonts w:cs="Arial"/>
                  <w:bCs/>
                  <w:kern w:val="32"/>
                  <w:sz w:val="20"/>
                  <w:lang w:eastAsia="sv-SE"/>
                </w:rPr>
                <w:t>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7163606B" w14:textId="0CC64C1F" w:rsidR="008F247A" w:rsidRPr="00D43019" w:rsidRDefault="008F247A" w:rsidP="003746F0">
            <w:pPr>
              <w:spacing w:before="40" w:after="40"/>
              <w:jc w:val="center"/>
              <w:rPr>
                <w:ins w:id="2303" w:author="Translator1" w:date="2025-02-25T23:40:00Z"/>
                <w:sz w:val="20"/>
                <w:lang w:eastAsia="sv-SE"/>
              </w:rPr>
            </w:pPr>
            <w:ins w:id="2304" w:author="Translator1" w:date="2025-02-25T23:40:00Z">
              <w:r w:rsidRPr="00D43019">
                <w:rPr>
                  <w:sz w:val="20"/>
                  <w:lang w:eastAsia="sv-SE"/>
                </w:rPr>
                <w:t>12</w:t>
              </w:r>
            </w:ins>
            <w:ins w:id="2305" w:author="Translator1" w:date="2025-02-27T00:21:00Z">
              <w:r w:rsidR="005516B0" w:rsidRPr="00D43019">
                <w:rPr>
                  <w:sz w:val="20"/>
                  <w:lang w:eastAsia="sv-SE"/>
                </w:rPr>
                <w:t>,</w:t>
              </w:r>
            </w:ins>
            <w:ins w:id="2306" w:author="Translator1" w:date="2025-02-25T23:40:00Z">
              <w:r w:rsidRPr="00D43019">
                <w:rPr>
                  <w:sz w:val="20"/>
                  <w:lang w:eastAsia="sv-SE"/>
                </w:rPr>
                <w:t>96 (8</w:t>
              </w:r>
            </w:ins>
            <w:ins w:id="2307" w:author="Translator1" w:date="2025-02-27T00:21:00Z">
              <w:r w:rsidR="005516B0" w:rsidRPr="00D43019">
                <w:rPr>
                  <w:sz w:val="20"/>
                  <w:lang w:eastAsia="sv-SE"/>
                </w:rPr>
                <w:t>,</w:t>
              </w:r>
            </w:ins>
            <w:ins w:id="2308" w:author="Translator1" w:date="2025-02-25T23:40:00Z">
              <w:r w:rsidRPr="00D43019">
                <w:rPr>
                  <w:sz w:val="20"/>
                  <w:lang w:eastAsia="sv-SE"/>
                </w:rPr>
                <w:t>67, 17</w:t>
              </w:r>
            </w:ins>
            <w:ins w:id="2309" w:author="Translator1" w:date="2025-02-27T00:21:00Z">
              <w:r w:rsidR="005516B0" w:rsidRPr="00D43019">
                <w:rPr>
                  <w:sz w:val="20"/>
                  <w:lang w:eastAsia="sv-SE"/>
                </w:rPr>
                <w:t>,</w:t>
              </w:r>
            </w:ins>
            <w:ins w:id="2310" w:author="Translator1" w:date="2025-02-25T23:40:00Z">
              <w:r w:rsidRPr="00D43019">
                <w:rPr>
                  <w:sz w:val="20"/>
                  <w:lang w:eastAsia="sv-SE"/>
                </w:rPr>
                <w:t>57)</w:t>
              </w:r>
            </w:ins>
          </w:p>
        </w:tc>
      </w:tr>
    </w:tbl>
    <w:p w14:paraId="46882A4A" w14:textId="3E499156" w:rsidR="008F247A" w:rsidRPr="00D664FE" w:rsidRDefault="008F247A" w:rsidP="008F247A">
      <w:pPr>
        <w:spacing w:line="240" w:lineRule="auto"/>
        <w:rPr>
          <w:ins w:id="2311" w:author="Translator1" w:date="2025-02-25T23:40:00Z"/>
          <w:sz w:val="20"/>
          <w:lang w:eastAsia="en-GB"/>
        </w:rPr>
      </w:pPr>
      <w:ins w:id="2312" w:author="Translator1" w:date="2025-02-25T23:40:00Z">
        <w:r w:rsidRPr="00D664FE">
          <w:rPr>
            <w:sz w:val="20"/>
            <w:vertAlign w:val="superscript"/>
            <w:lang w:eastAsia="en-GB"/>
          </w:rPr>
          <w:t xml:space="preserve">a </w:t>
        </w:r>
        <w:r w:rsidRPr="00D664FE">
          <w:rPr>
            <w:sz w:val="20"/>
            <w:lang w:eastAsia="en-GB"/>
          </w:rPr>
          <w:t>Result</w:t>
        </w:r>
      </w:ins>
      <w:ins w:id="2313" w:author="Translator1" w:date="2025-02-27T11:06:00Z">
        <w:r w:rsidR="007E7083" w:rsidRPr="00D664FE">
          <w:rPr>
            <w:sz w:val="20"/>
            <w:lang w:eastAsia="en-GB"/>
          </w:rPr>
          <w:t>ene</w:t>
        </w:r>
      </w:ins>
      <w:ins w:id="2314" w:author="Translator1" w:date="2025-02-25T23:40:00Z">
        <w:r w:rsidRPr="00D664FE">
          <w:rPr>
            <w:sz w:val="20"/>
            <w:lang w:eastAsia="en-GB"/>
          </w:rPr>
          <w:t xml:space="preserve"> </w:t>
        </w:r>
      </w:ins>
      <w:ins w:id="2315" w:author="Translator1" w:date="2025-02-27T11:06:00Z">
        <w:r w:rsidR="007E7083" w:rsidRPr="00D664FE">
          <w:rPr>
            <w:sz w:val="20"/>
            <w:lang w:eastAsia="en-GB"/>
          </w:rPr>
          <w:t>e</w:t>
        </w:r>
      </w:ins>
      <w:ins w:id="2316" w:author="Translator1" w:date="2025-02-25T23:40:00Z">
        <w:r w:rsidRPr="00D664FE">
          <w:rPr>
            <w:sz w:val="20"/>
            <w:lang w:eastAsia="en-GB"/>
          </w:rPr>
          <w:t>r base</w:t>
        </w:r>
      </w:ins>
      <w:ins w:id="2317" w:author="Translator1" w:date="2025-02-27T11:06:00Z">
        <w:r w:rsidR="007E7083" w:rsidRPr="00D664FE">
          <w:rPr>
            <w:sz w:val="20"/>
            <w:lang w:eastAsia="en-GB"/>
          </w:rPr>
          <w:t>rt</w:t>
        </w:r>
      </w:ins>
      <w:ins w:id="2318" w:author="Translator1" w:date="2025-02-25T23:40:00Z">
        <w:r w:rsidRPr="00D664FE">
          <w:rPr>
            <w:sz w:val="20"/>
            <w:lang w:eastAsia="en-GB"/>
          </w:rPr>
          <w:t xml:space="preserve"> </w:t>
        </w:r>
      </w:ins>
      <w:ins w:id="2319" w:author="Translator1" w:date="2025-02-27T11:06:00Z">
        <w:r w:rsidR="007E7083" w:rsidRPr="00D664FE">
          <w:rPr>
            <w:sz w:val="20"/>
            <w:lang w:eastAsia="en-GB"/>
          </w:rPr>
          <w:t>på den op</w:t>
        </w:r>
      </w:ins>
      <w:ins w:id="2320" w:author="Translator1" w:date="2025-02-25T23:40:00Z">
        <w:r w:rsidRPr="00D664FE">
          <w:rPr>
            <w:sz w:val="20"/>
            <w:lang w:eastAsia="en-GB"/>
          </w:rPr>
          <w:t>pdate</w:t>
        </w:r>
      </w:ins>
      <w:ins w:id="2321" w:author="Translator1" w:date="2025-02-27T11:06:00Z">
        <w:r w:rsidR="007E7083" w:rsidRPr="00D664FE">
          <w:rPr>
            <w:sz w:val="20"/>
            <w:lang w:eastAsia="en-GB"/>
          </w:rPr>
          <w:t>rte</w:t>
        </w:r>
      </w:ins>
      <w:ins w:id="2322" w:author="Translator1" w:date="2025-02-25T23:40:00Z">
        <w:r w:rsidRPr="00D664FE">
          <w:rPr>
            <w:sz w:val="20"/>
            <w:lang w:eastAsia="en-GB"/>
          </w:rPr>
          <w:t xml:space="preserve"> (</w:t>
        </w:r>
      </w:ins>
      <w:ins w:id="2323" w:author="Translator1" w:date="2025-02-27T11:06:00Z">
        <w:r w:rsidR="007E7083" w:rsidRPr="00D664FE">
          <w:rPr>
            <w:sz w:val="20"/>
            <w:lang w:eastAsia="en-GB"/>
          </w:rPr>
          <w:t>forhånds</w:t>
        </w:r>
      </w:ins>
      <w:ins w:id="2324" w:author="Translator1" w:date="2025-02-25T23:40:00Z">
        <w:r w:rsidRPr="00D664FE">
          <w:rPr>
            <w:sz w:val="20"/>
            <w:lang w:eastAsia="en-GB"/>
          </w:rPr>
          <w:t>spe</w:t>
        </w:r>
      </w:ins>
      <w:ins w:id="2325" w:author="Translator1" w:date="2025-02-27T11:06:00Z">
        <w:r w:rsidR="007E7083" w:rsidRPr="00D664FE">
          <w:rPr>
            <w:sz w:val="20"/>
            <w:lang w:eastAsia="en-GB"/>
          </w:rPr>
          <w:t>s</w:t>
        </w:r>
      </w:ins>
      <w:ins w:id="2326" w:author="Translator1" w:date="2025-02-25T23:40:00Z">
        <w:r w:rsidRPr="00D664FE">
          <w:rPr>
            <w:sz w:val="20"/>
            <w:lang w:eastAsia="en-GB"/>
          </w:rPr>
          <w:t>ifi</w:t>
        </w:r>
      </w:ins>
      <w:ins w:id="2327" w:author="Translator1" w:date="2025-02-27T11:06:00Z">
        <w:r w:rsidR="007E7083" w:rsidRPr="00D664FE">
          <w:rPr>
            <w:sz w:val="20"/>
            <w:lang w:eastAsia="en-GB"/>
          </w:rPr>
          <w:t>serte</w:t>
        </w:r>
      </w:ins>
      <w:ins w:id="2328" w:author="Translator1" w:date="2025-02-25T23:40:00Z">
        <w:r w:rsidRPr="00D664FE">
          <w:rPr>
            <w:sz w:val="20"/>
            <w:lang w:eastAsia="en-GB"/>
          </w:rPr>
          <w:t>) EFS</w:t>
        </w:r>
      </w:ins>
      <w:ins w:id="2329" w:author="Translator1" w:date="2025-02-27T11:06:00Z">
        <w:r w:rsidR="007E7083" w:rsidRPr="00D664FE">
          <w:rPr>
            <w:sz w:val="20"/>
            <w:lang w:eastAsia="en-GB"/>
          </w:rPr>
          <w:t>-</w:t>
        </w:r>
      </w:ins>
      <w:ins w:id="2330" w:author="Translator1" w:date="2025-02-25T23:40:00Z">
        <w:r w:rsidRPr="00D664FE">
          <w:rPr>
            <w:sz w:val="20"/>
            <w:lang w:eastAsia="en-GB"/>
          </w:rPr>
          <w:t>analys</w:t>
        </w:r>
      </w:ins>
      <w:ins w:id="2331" w:author="Translator1" w:date="2025-02-27T11:06:00Z">
        <w:r w:rsidR="007E7083" w:rsidRPr="00D664FE">
          <w:rPr>
            <w:sz w:val="20"/>
            <w:lang w:eastAsia="en-GB"/>
          </w:rPr>
          <w:t>en</w:t>
        </w:r>
      </w:ins>
      <w:ins w:id="2332" w:author="Translator1" w:date="2025-02-25T23:40:00Z">
        <w:r w:rsidRPr="00D664FE">
          <w:rPr>
            <w:sz w:val="20"/>
            <w:lang w:eastAsia="en-GB"/>
          </w:rPr>
          <w:t xml:space="preserve"> (</w:t>
        </w:r>
      </w:ins>
      <w:ins w:id="2333" w:author="Translator1" w:date="2025-02-27T11:07:00Z">
        <w:r w:rsidR="007E7083" w:rsidRPr="00D664FE">
          <w:rPr>
            <w:rFonts w:eastAsia="SimSun"/>
            <w:sz w:val="20"/>
            <w:rPrChange w:id="2334" w:author="OR_TR_5" w:date="2025-02-28T15:03:00Z">
              <w:rPr>
                <w:rFonts w:eastAsia="SimSun"/>
                <w:lang w:val="en-US"/>
              </w:rPr>
            </w:rPrChange>
          </w:rPr>
          <w:t>«data-cut-off»</w:t>
        </w:r>
      </w:ins>
      <w:ins w:id="2335" w:author="Translator1" w:date="2025-02-25T23:40:00Z">
        <w:r w:rsidRPr="00D664FE">
          <w:rPr>
            <w:sz w:val="20"/>
            <w:lang w:eastAsia="en-GB"/>
          </w:rPr>
          <w:t>: 10</w:t>
        </w:r>
      </w:ins>
      <w:ins w:id="2336" w:author="Translator1" w:date="2025-02-27T11:09:00Z">
        <w:r w:rsidR="0055160D" w:rsidRPr="00D664FE">
          <w:rPr>
            <w:sz w:val="20"/>
            <w:lang w:eastAsia="en-GB"/>
          </w:rPr>
          <w:t>.</w:t>
        </w:r>
      </w:ins>
      <w:ins w:id="2337" w:author="Translator1" w:date="2025-02-27T11:07:00Z">
        <w:r w:rsidR="007E7083" w:rsidRPr="00D664FE">
          <w:rPr>
            <w:sz w:val="20"/>
            <w:lang w:eastAsia="en-GB"/>
          </w:rPr>
          <w:t> m</w:t>
        </w:r>
      </w:ins>
      <w:ins w:id="2338" w:author="Translator1" w:date="2025-02-25T23:40:00Z">
        <w:r w:rsidRPr="00D664FE">
          <w:rPr>
            <w:sz w:val="20"/>
            <w:lang w:eastAsia="en-GB"/>
          </w:rPr>
          <w:t>a</w:t>
        </w:r>
      </w:ins>
      <w:ins w:id="2339" w:author="Translator1" w:date="2025-02-27T11:07:00Z">
        <w:r w:rsidR="007E7083" w:rsidRPr="00D664FE">
          <w:rPr>
            <w:sz w:val="20"/>
            <w:lang w:eastAsia="en-GB"/>
          </w:rPr>
          <w:t>i </w:t>
        </w:r>
      </w:ins>
      <w:ins w:id="2340" w:author="Translator1" w:date="2025-02-25T23:40:00Z">
        <w:r w:rsidRPr="00D664FE">
          <w:rPr>
            <w:sz w:val="20"/>
            <w:lang w:eastAsia="en-GB"/>
          </w:rPr>
          <w:t xml:space="preserve">2024) </w:t>
        </w:r>
      </w:ins>
      <w:ins w:id="2341" w:author="Translator1" w:date="2025-02-27T11:07:00Z">
        <w:r w:rsidR="007E7083" w:rsidRPr="00D664FE">
          <w:rPr>
            <w:sz w:val="20"/>
            <w:lang w:eastAsia="en-GB"/>
          </w:rPr>
          <w:t>og</w:t>
        </w:r>
      </w:ins>
      <w:ins w:id="2342" w:author="Translator1" w:date="2025-02-25T23:40:00Z">
        <w:r w:rsidRPr="00D664FE">
          <w:rPr>
            <w:sz w:val="20"/>
            <w:lang w:eastAsia="en-GB"/>
          </w:rPr>
          <w:t xml:space="preserve"> </w:t>
        </w:r>
      </w:ins>
      <w:ins w:id="2343" w:author="Translator1" w:date="2025-02-27T11:07:00Z">
        <w:r w:rsidR="0027640E" w:rsidRPr="00D664FE">
          <w:rPr>
            <w:sz w:val="20"/>
            <w:lang w:eastAsia="en-GB"/>
          </w:rPr>
          <w:t xml:space="preserve">den endelige analysen av </w:t>
        </w:r>
      </w:ins>
      <w:ins w:id="2344" w:author="Translator1" w:date="2025-02-25T23:40:00Z">
        <w:r w:rsidRPr="00D664FE">
          <w:rPr>
            <w:sz w:val="20"/>
            <w:lang w:eastAsia="en-GB"/>
          </w:rPr>
          <w:t>pCR (</w:t>
        </w:r>
      </w:ins>
      <w:ins w:id="2345" w:author="Translator1" w:date="2025-02-27T11:08:00Z">
        <w:r w:rsidR="0027640E" w:rsidRPr="00D664FE">
          <w:rPr>
            <w:rFonts w:eastAsia="SimSun"/>
            <w:sz w:val="20"/>
            <w:rPrChange w:id="2346" w:author="OR_TR_5" w:date="2025-02-28T15:03:00Z">
              <w:rPr>
                <w:rFonts w:eastAsia="SimSun"/>
                <w:lang w:val="en-US"/>
              </w:rPr>
            </w:rPrChange>
          </w:rPr>
          <w:t>«data-cut-off»</w:t>
        </w:r>
      </w:ins>
      <w:ins w:id="2347" w:author="Translator1" w:date="2025-02-25T23:40:00Z">
        <w:r w:rsidRPr="00D664FE">
          <w:rPr>
            <w:sz w:val="20"/>
            <w:lang w:eastAsia="en-GB"/>
          </w:rPr>
          <w:t>: 10</w:t>
        </w:r>
      </w:ins>
      <w:ins w:id="2348" w:author="Translator1" w:date="2025-02-27T11:09:00Z">
        <w:r w:rsidR="0055160D" w:rsidRPr="00D664FE">
          <w:rPr>
            <w:sz w:val="20"/>
            <w:lang w:eastAsia="en-GB"/>
          </w:rPr>
          <w:t>.</w:t>
        </w:r>
      </w:ins>
      <w:ins w:id="2349" w:author="Translator1" w:date="2025-02-27T11:08:00Z">
        <w:r w:rsidR="0027640E" w:rsidRPr="00D664FE">
          <w:rPr>
            <w:sz w:val="20"/>
            <w:lang w:eastAsia="en-GB"/>
          </w:rPr>
          <w:t> n</w:t>
        </w:r>
      </w:ins>
      <w:ins w:id="2350" w:author="Translator1" w:date="2025-02-25T23:40:00Z">
        <w:r w:rsidRPr="00D664FE">
          <w:rPr>
            <w:sz w:val="20"/>
            <w:lang w:eastAsia="en-GB"/>
          </w:rPr>
          <w:t>ovember</w:t>
        </w:r>
      </w:ins>
      <w:ins w:id="2351" w:author="Translator1" w:date="2025-02-27T11:08:00Z">
        <w:r w:rsidR="0027640E" w:rsidRPr="00D664FE">
          <w:rPr>
            <w:sz w:val="20"/>
            <w:lang w:eastAsia="en-GB"/>
          </w:rPr>
          <w:t> </w:t>
        </w:r>
      </w:ins>
      <w:ins w:id="2352" w:author="Translator1" w:date="2025-02-25T23:40:00Z">
        <w:r w:rsidRPr="00D664FE">
          <w:rPr>
            <w:sz w:val="20"/>
            <w:lang w:eastAsia="en-GB"/>
          </w:rPr>
          <w:t>2022).</w:t>
        </w:r>
      </w:ins>
    </w:p>
    <w:p w14:paraId="70CB3E2F" w14:textId="29D63621" w:rsidR="008F247A" w:rsidRPr="0057423A" w:rsidRDefault="008F247A">
      <w:pPr>
        <w:rPr>
          <w:ins w:id="2353" w:author="Translator1" w:date="2025-02-25T23:40:00Z"/>
          <w:rStyle w:val="xnormaltextrun"/>
          <w:color w:val="000000" w:themeColor="text1"/>
        </w:rPr>
        <w:pPrChange w:id="2354" w:author="AstraZeneca" w:date="2025-03-17T11:18:00Z">
          <w:pPr>
            <w:pStyle w:val="xmsonormal"/>
          </w:pPr>
        </w:pPrChange>
      </w:pPr>
      <w:ins w:id="2355" w:author="Translator1" w:date="2025-02-25T23:40:00Z">
        <w:r w:rsidRPr="00D664FE">
          <w:rPr>
            <w:rStyle w:val="xnormaltextrun"/>
            <w:color w:val="000000" w:themeColor="text1"/>
            <w:sz w:val="20"/>
            <w:vertAlign w:val="superscript"/>
          </w:rPr>
          <w:t xml:space="preserve">b </w:t>
        </w:r>
        <w:r w:rsidRPr="00914913">
          <w:rPr>
            <w:lang w:eastAsia="en-GB"/>
            <w:rPrChange w:id="2356" w:author="AstraZeneca" w:date="2025-03-17T11:20:00Z">
              <w:rPr>
                <w:rStyle w:val="xnormaltextrun"/>
                <w:color w:val="000000" w:themeColor="text1"/>
                <w:sz w:val="20"/>
              </w:rPr>
            </w:rPrChange>
          </w:rPr>
          <w:t>Base</w:t>
        </w:r>
      </w:ins>
      <w:ins w:id="2357" w:author="Translator1" w:date="2025-02-27T11:08:00Z">
        <w:r w:rsidR="0055160D" w:rsidRPr="00914913">
          <w:rPr>
            <w:lang w:eastAsia="en-GB"/>
            <w:rPrChange w:id="2358" w:author="AstraZeneca" w:date="2025-03-17T11:20:00Z">
              <w:rPr>
                <w:rStyle w:val="xnormaltextrun"/>
                <w:color w:val="000000" w:themeColor="text1"/>
                <w:sz w:val="20"/>
              </w:rPr>
            </w:rPrChange>
          </w:rPr>
          <w:t>rt</w:t>
        </w:r>
      </w:ins>
      <w:ins w:id="2359" w:author="Translator1" w:date="2025-02-25T23:40:00Z">
        <w:r w:rsidRPr="00914913">
          <w:rPr>
            <w:lang w:eastAsia="en-GB"/>
            <w:rPrChange w:id="2360" w:author="AstraZeneca" w:date="2025-03-17T11:20:00Z">
              <w:rPr>
                <w:rStyle w:val="xnormaltextrun"/>
                <w:color w:val="000000" w:themeColor="text1"/>
                <w:sz w:val="20"/>
              </w:rPr>
            </w:rPrChange>
          </w:rPr>
          <w:t xml:space="preserve"> </w:t>
        </w:r>
      </w:ins>
      <w:ins w:id="2361" w:author="Translator1" w:date="2025-02-27T11:08:00Z">
        <w:r w:rsidR="0055160D" w:rsidRPr="00914913">
          <w:rPr>
            <w:lang w:eastAsia="en-GB"/>
            <w:rPrChange w:id="2362" w:author="AstraZeneca" w:date="2025-03-17T11:20:00Z">
              <w:rPr>
                <w:rStyle w:val="xnormaltextrun"/>
                <w:color w:val="000000" w:themeColor="text1"/>
                <w:sz w:val="20"/>
              </w:rPr>
            </w:rPrChange>
          </w:rPr>
          <w:t>på</w:t>
        </w:r>
      </w:ins>
      <w:ins w:id="2363" w:author="Translator1" w:date="2025-02-25T23:40:00Z">
        <w:r w:rsidRPr="00914913">
          <w:rPr>
            <w:lang w:eastAsia="en-GB"/>
            <w:rPrChange w:id="2364" w:author="AstraZeneca" w:date="2025-03-17T11:20:00Z">
              <w:rPr>
                <w:rStyle w:val="xnormaltextrun"/>
                <w:color w:val="000000" w:themeColor="text1"/>
                <w:sz w:val="20"/>
              </w:rPr>
            </w:rPrChange>
          </w:rPr>
          <w:t xml:space="preserve"> </w:t>
        </w:r>
      </w:ins>
      <w:ins w:id="2365" w:author="Translator1" w:date="2025-02-27T11:08:00Z">
        <w:r w:rsidR="0055160D" w:rsidRPr="00914913">
          <w:rPr>
            <w:lang w:eastAsia="en-GB"/>
            <w:rPrChange w:id="2366" w:author="AstraZeneca" w:date="2025-03-17T11:20:00Z">
              <w:rPr>
                <w:rStyle w:val="xnormaltextrun"/>
                <w:color w:val="000000" w:themeColor="text1"/>
                <w:sz w:val="20"/>
              </w:rPr>
            </w:rPrChange>
          </w:rPr>
          <w:t>en</w:t>
        </w:r>
      </w:ins>
      <w:ins w:id="2367" w:author="Translator1" w:date="2025-02-25T23:40:00Z">
        <w:r w:rsidRPr="00914913">
          <w:rPr>
            <w:lang w:eastAsia="en-GB"/>
            <w:rPrChange w:id="2368" w:author="AstraZeneca" w:date="2025-03-17T11:20:00Z">
              <w:rPr>
                <w:rStyle w:val="xnormaltextrun"/>
                <w:color w:val="000000" w:themeColor="text1"/>
                <w:sz w:val="20"/>
              </w:rPr>
            </w:rPrChange>
          </w:rPr>
          <w:t xml:space="preserve"> </w:t>
        </w:r>
      </w:ins>
      <w:ins w:id="2369" w:author="Translator1" w:date="2025-02-27T11:08:00Z">
        <w:r w:rsidR="0055160D" w:rsidRPr="00914913">
          <w:rPr>
            <w:lang w:eastAsia="en-GB"/>
            <w:rPrChange w:id="2370" w:author="AstraZeneca" w:date="2025-03-17T11:20:00Z">
              <w:rPr>
                <w:rStyle w:val="xnormaltextrun"/>
                <w:color w:val="000000" w:themeColor="text1"/>
                <w:sz w:val="20"/>
              </w:rPr>
            </w:rPrChange>
          </w:rPr>
          <w:t>forhånds</w:t>
        </w:r>
      </w:ins>
      <w:ins w:id="2371" w:author="Translator1" w:date="2025-02-25T23:40:00Z">
        <w:r w:rsidRPr="00914913">
          <w:rPr>
            <w:lang w:eastAsia="en-GB"/>
            <w:rPrChange w:id="2372" w:author="AstraZeneca" w:date="2025-03-17T11:20:00Z">
              <w:rPr>
                <w:rStyle w:val="xnormaltextrun"/>
                <w:color w:val="000000" w:themeColor="text1"/>
                <w:sz w:val="20"/>
              </w:rPr>
            </w:rPrChange>
          </w:rPr>
          <w:t>spe</w:t>
        </w:r>
      </w:ins>
      <w:ins w:id="2373" w:author="Translator1" w:date="2025-02-27T11:08:00Z">
        <w:r w:rsidR="0055160D" w:rsidRPr="00914913">
          <w:rPr>
            <w:lang w:eastAsia="en-GB"/>
            <w:rPrChange w:id="2374" w:author="AstraZeneca" w:date="2025-03-17T11:20:00Z">
              <w:rPr>
                <w:rStyle w:val="xnormaltextrun"/>
                <w:color w:val="000000" w:themeColor="text1"/>
                <w:sz w:val="20"/>
              </w:rPr>
            </w:rPrChange>
          </w:rPr>
          <w:t>s</w:t>
        </w:r>
      </w:ins>
      <w:ins w:id="2375" w:author="Translator1" w:date="2025-02-25T23:40:00Z">
        <w:r w:rsidRPr="00914913">
          <w:rPr>
            <w:lang w:eastAsia="en-GB"/>
            <w:rPrChange w:id="2376" w:author="AstraZeneca" w:date="2025-03-17T11:20:00Z">
              <w:rPr>
                <w:rStyle w:val="xnormaltextrun"/>
                <w:color w:val="000000" w:themeColor="text1"/>
                <w:sz w:val="20"/>
              </w:rPr>
            </w:rPrChange>
          </w:rPr>
          <w:t>ifi</w:t>
        </w:r>
      </w:ins>
      <w:ins w:id="2377" w:author="Translator1" w:date="2025-02-27T11:08:00Z">
        <w:r w:rsidR="0055160D" w:rsidRPr="00914913">
          <w:rPr>
            <w:lang w:eastAsia="en-GB"/>
            <w:rPrChange w:id="2378" w:author="AstraZeneca" w:date="2025-03-17T11:20:00Z">
              <w:rPr>
                <w:rStyle w:val="xnormaltextrun"/>
                <w:color w:val="000000" w:themeColor="text1"/>
                <w:sz w:val="20"/>
              </w:rPr>
            </w:rPrChange>
          </w:rPr>
          <w:t>sert</w:t>
        </w:r>
      </w:ins>
      <w:ins w:id="2379" w:author="Translator1" w:date="2025-02-25T23:40:00Z">
        <w:r w:rsidRPr="00914913">
          <w:rPr>
            <w:lang w:eastAsia="en-GB"/>
            <w:rPrChange w:id="2380" w:author="AstraZeneca" w:date="2025-03-17T11:20:00Z">
              <w:rPr>
                <w:rStyle w:val="xnormaltextrun"/>
                <w:color w:val="000000" w:themeColor="text1"/>
                <w:sz w:val="20"/>
              </w:rPr>
            </w:rPrChange>
          </w:rPr>
          <w:t xml:space="preserve"> interimanalys</w:t>
        </w:r>
      </w:ins>
      <w:ins w:id="2381" w:author="Translator1" w:date="2025-02-27T11:09:00Z">
        <w:r w:rsidR="0055160D" w:rsidRPr="00914913">
          <w:rPr>
            <w:lang w:eastAsia="en-GB"/>
            <w:rPrChange w:id="2382" w:author="AstraZeneca" w:date="2025-03-17T11:20:00Z">
              <w:rPr>
                <w:rStyle w:val="xnormaltextrun"/>
                <w:color w:val="000000" w:themeColor="text1"/>
                <w:sz w:val="20"/>
              </w:rPr>
            </w:rPrChange>
          </w:rPr>
          <w:t>e av pCR</w:t>
        </w:r>
      </w:ins>
      <w:ins w:id="2383" w:author="Translator1" w:date="2025-02-25T23:40:00Z">
        <w:r w:rsidRPr="00914913">
          <w:rPr>
            <w:lang w:eastAsia="en-GB"/>
            <w:rPrChange w:id="2384" w:author="AstraZeneca" w:date="2025-03-17T11:20:00Z">
              <w:rPr>
                <w:rStyle w:val="xnormaltextrun"/>
                <w:color w:val="000000" w:themeColor="text1"/>
                <w:sz w:val="20"/>
              </w:rPr>
            </w:rPrChange>
          </w:rPr>
          <w:t xml:space="preserve"> (</w:t>
        </w:r>
      </w:ins>
      <w:ins w:id="2385" w:author="Translator1" w:date="2025-02-27T11:09:00Z">
        <w:r w:rsidR="0055160D" w:rsidRPr="00914913">
          <w:rPr>
            <w:sz w:val="20"/>
            <w:lang w:eastAsia="en-GB"/>
            <w:rPrChange w:id="2386" w:author="AstraZeneca" w:date="2025-03-17T11:20:00Z">
              <w:rPr>
                <w:rFonts w:eastAsia="SimSun"/>
                <w:lang w:val="en-US"/>
              </w:rPr>
            </w:rPrChange>
          </w:rPr>
          <w:t>«data-cut-off»</w:t>
        </w:r>
      </w:ins>
      <w:ins w:id="2387" w:author="Translator1" w:date="2025-02-25T23:40:00Z">
        <w:r w:rsidRPr="00914913">
          <w:rPr>
            <w:lang w:eastAsia="en-GB"/>
            <w:rPrChange w:id="2388" w:author="AstraZeneca" w:date="2025-03-17T11:20:00Z">
              <w:rPr>
                <w:rStyle w:val="xnormaltextrun"/>
                <w:color w:val="000000" w:themeColor="text1"/>
                <w:sz w:val="20"/>
              </w:rPr>
            </w:rPrChange>
          </w:rPr>
          <w:t>: 14</w:t>
        </w:r>
      </w:ins>
      <w:ins w:id="2389" w:author="Translator1" w:date="2025-02-27T11:09:00Z">
        <w:r w:rsidR="0055160D" w:rsidRPr="00914913">
          <w:rPr>
            <w:lang w:eastAsia="en-GB"/>
            <w:rPrChange w:id="2390" w:author="AstraZeneca" w:date="2025-03-17T11:20:00Z">
              <w:rPr>
                <w:rStyle w:val="xnormaltextrun"/>
                <w:color w:val="000000" w:themeColor="text1"/>
                <w:sz w:val="20"/>
              </w:rPr>
            </w:rPrChange>
          </w:rPr>
          <w:t>. j</w:t>
        </w:r>
      </w:ins>
      <w:ins w:id="2391" w:author="Translator1" w:date="2025-02-25T23:40:00Z">
        <w:r w:rsidRPr="00914913">
          <w:rPr>
            <w:lang w:eastAsia="en-GB"/>
            <w:rPrChange w:id="2392" w:author="AstraZeneca" w:date="2025-03-17T11:20:00Z">
              <w:rPr>
                <w:rStyle w:val="xnormaltextrun"/>
                <w:color w:val="000000" w:themeColor="text1"/>
                <w:sz w:val="20"/>
              </w:rPr>
            </w:rPrChange>
          </w:rPr>
          <w:t>anuar</w:t>
        </w:r>
      </w:ins>
      <w:ins w:id="2393" w:author="Translator1" w:date="2025-02-27T11:09:00Z">
        <w:r w:rsidR="0055160D" w:rsidRPr="00914913">
          <w:rPr>
            <w:lang w:eastAsia="en-GB"/>
            <w:rPrChange w:id="2394" w:author="AstraZeneca" w:date="2025-03-17T11:20:00Z">
              <w:rPr>
                <w:rStyle w:val="xnormaltextrun"/>
                <w:color w:val="000000" w:themeColor="text1"/>
                <w:sz w:val="20"/>
              </w:rPr>
            </w:rPrChange>
          </w:rPr>
          <w:t> </w:t>
        </w:r>
      </w:ins>
      <w:ins w:id="2395" w:author="Translator1" w:date="2025-02-25T23:40:00Z">
        <w:r w:rsidRPr="00914913">
          <w:rPr>
            <w:lang w:eastAsia="en-GB"/>
            <w:rPrChange w:id="2396" w:author="AstraZeneca" w:date="2025-03-17T11:20:00Z">
              <w:rPr>
                <w:rStyle w:val="xnormaltextrun"/>
                <w:color w:val="000000" w:themeColor="text1"/>
                <w:sz w:val="20"/>
              </w:rPr>
            </w:rPrChange>
          </w:rPr>
          <w:t xml:space="preserve">2022) </w:t>
        </w:r>
      </w:ins>
      <w:ins w:id="2397" w:author="Translator1" w:date="2025-02-27T11:10:00Z">
        <w:r w:rsidR="00CC7A30" w:rsidRPr="00914913">
          <w:rPr>
            <w:lang w:eastAsia="en-GB"/>
            <w:rPrChange w:id="2398" w:author="AstraZeneca" w:date="2025-03-17T11:20:00Z">
              <w:rPr>
                <w:rStyle w:val="xnormaltextrun"/>
                <w:color w:val="000000" w:themeColor="text1"/>
                <w:sz w:val="20"/>
              </w:rPr>
            </w:rPrChange>
          </w:rPr>
          <w:t>hos</w:t>
        </w:r>
      </w:ins>
      <w:ins w:id="2399" w:author="Translator1" w:date="2025-02-25T23:40:00Z">
        <w:r w:rsidRPr="00914913">
          <w:rPr>
            <w:lang w:eastAsia="en-GB"/>
            <w:rPrChange w:id="2400" w:author="AstraZeneca" w:date="2025-03-17T11:20:00Z">
              <w:rPr>
                <w:rStyle w:val="xnormaltextrun"/>
                <w:color w:val="000000" w:themeColor="text1"/>
                <w:sz w:val="20"/>
              </w:rPr>
            </w:rPrChange>
          </w:rPr>
          <w:t xml:space="preserve"> n</w:t>
        </w:r>
      </w:ins>
      <w:ins w:id="2401" w:author="Translator1" w:date="2025-02-27T11:10:00Z">
        <w:r w:rsidR="00CC7A30" w:rsidRPr="00914913">
          <w:rPr>
            <w:lang w:eastAsia="en-GB"/>
            <w:rPrChange w:id="2402" w:author="AstraZeneca" w:date="2025-03-17T11:20:00Z">
              <w:rPr>
                <w:rStyle w:val="xnormaltextrun"/>
                <w:color w:val="000000" w:themeColor="text1"/>
                <w:sz w:val="20"/>
              </w:rPr>
            </w:rPrChange>
          </w:rPr>
          <w:t> </w:t>
        </w:r>
      </w:ins>
      <w:ins w:id="2403" w:author="Translator1" w:date="2025-02-25T23:40:00Z">
        <w:r w:rsidRPr="00914913">
          <w:rPr>
            <w:lang w:eastAsia="en-GB"/>
            <w:rPrChange w:id="2404" w:author="AstraZeneca" w:date="2025-03-17T11:20:00Z">
              <w:rPr>
                <w:rStyle w:val="xnormaltextrun"/>
                <w:color w:val="000000" w:themeColor="text1"/>
                <w:sz w:val="20"/>
              </w:rPr>
            </w:rPrChange>
          </w:rPr>
          <w:t>=</w:t>
        </w:r>
      </w:ins>
      <w:ins w:id="2405" w:author="Translator1" w:date="2025-02-27T11:10:00Z">
        <w:r w:rsidR="00CC7A30" w:rsidRPr="00914913">
          <w:rPr>
            <w:lang w:eastAsia="en-GB"/>
            <w:rPrChange w:id="2406" w:author="AstraZeneca" w:date="2025-03-17T11:20:00Z">
              <w:rPr>
                <w:rStyle w:val="xnormaltextrun"/>
                <w:color w:val="000000" w:themeColor="text1"/>
                <w:sz w:val="20"/>
              </w:rPr>
            </w:rPrChange>
          </w:rPr>
          <w:t> </w:t>
        </w:r>
      </w:ins>
      <w:ins w:id="2407" w:author="Translator1" w:date="2025-02-25T23:40:00Z">
        <w:r w:rsidRPr="00914913">
          <w:rPr>
            <w:lang w:eastAsia="en-GB"/>
            <w:rPrChange w:id="2408" w:author="AstraZeneca" w:date="2025-03-17T11:20:00Z">
              <w:rPr>
                <w:rStyle w:val="xnormaltextrun"/>
                <w:color w:val="000000" w:themeColor="text1"/>
                <w:sz w:val="20"/>
              </w:rPr>
            </w:rPrChange>
          </w:rPr>
          <w:t>402</w:t>
        </w:r>
      </w:ins>
      <w:ins w:id="2409" w:author="Translator1" w:date="2025-02-27T11:10:00Z">
        <w:r w:rsidR="00A6334F" w:rsidRPr="00914913">
          <w:rPr>
            <w:lang w:eastAsia="en-GB"/>
            <w:rPrChange w:id="2410" w:author="AstraZeneca" w:date="2025-03-17T11:20:00Z">
              <w:rPr>
                <w:rStyle w:val="xnormaltextrun"/>
                <w:color w:val="000000" w:themeColor="text1"/>
                <w:sz w:val="20"/>
              </w:rPr>
            </w:rPrChange>
          </w:rPr>
          <w:t xml:space="preserve"> var forekomsten av</w:t>
        </w:r>
      </w:ins>
      <w:ins w:id="2411" w:author="Translator1" w:date="2025-02-25T23:40:00Z">
        <w:r w:rsidRPr="00914913">
          <w:rPr>
            <w:lang w:eastAsia="en-GB"/>
            <w:rPrChange w:id="2412" w:author="AstraZeneca" w:date="2025-03-17T11:20:00Z">
              <w:rPr>
                <w:rStyle w:val="xnormaltextrun"/>
                <w:color w:val="000000" w:themeColor="text1"/>
                <w:sz w:val="20"/>
              </w:rPr>
            </w:rPrChange>
          </w:rPr>
          <w:t xml:space="preserve"> pCR statisti</w:t>
        </w:r>
      </w:ins>
      <w:ins w:id="2413" w:author="Translator1" w:date="2025-02-27T11:10:00Z">
        <w:r w:rsidR="00A6334F" w:rsidRPr="00914913">
          <w:rPr>
            <w:lang w:eastAsia="en-GB"/>
            <w:rPrChange w:id="2414" w:author="AstraZeneca" w:date="2025-03-17T11:20:00Z">
              <w:rPr>
                <w:rStyle w:val="xnormaltextrun"/>
                <w:color w:val="000000" w:themeColor="text1"/>
                <w:sz w:val="20"/>
              </w:rPr>
            </w:rPrChange>
          </w:rPr>
          <w:t xml:space="preserve">sk </w:t>
        </w:r>
      </w:ins>
      <w:ins w:id="2415" w:author="Translator1" w:date="2025-02-25T23:40:00Z">
        <w:r w:rsidRPr="00914913">
          <w:rPr>
            <w:lang w:eastAsia="en-GB"/>
            <w:rPrChange w:id="2416" w:author="AstraZeneca" w:date="2025-03-17T11:20:00Z">
              <w:rPr>
                <w:rStyle w:val="xnormaltextrun"/>
                <w:color w:val="000000" w:themeColor="text1"/>
                <w:sz w:val="20"/>
              </w:rPr>
            </w:rPrChange>
          </w:rPr>
          <w:t>signifi</w:t>
        </w:r>
      </w:ins>
      <w:ins w:id="2417" w:author="Translator1" w:date="2025-02-27T11:10:00Z">
        <w:r w:rsidR="00A6334F" w:rsidRPr="00914913">
          <w:rPr>
            <w:lang w:eastAsia="en-GB"/>
            <w:rPrChange w:id="2418" w:author="AstraZeneca" w:date="2025-03-17T11:20:00Z">
              <w:rPr>
                <w:rStyle w:val="xnormaltextrun"/>
                <w:color w:val="000000" w:themeColor="text1"/>
                <w:sz w:val="20"/>
              </w:rPr>
            </w:rPrChange>
          </w:rPr>
          <w:t>k</w:t>
        </w:r>
      </w:ins>
      <w:ins w:id="2419" w:author="Translator1" w:date="2025-02-25T23:40:00Z">
        <w:r w:rsidRPr="00914913">
          <w:rPr>
            <w:lang w:eastAsia="en-GB"/>
            <w:rPrChange w:id="2420" w:author="AstraZeneca" w:date="2025-03-17T11:20:00Z">
              <w:rPr>
                <w:rStyle w:val="xnormaltextrun"/>
                <w:color w:val="000000" w:themeColor="text1"/>
                <w:sz w:val="20"/>
              </w:rPr>
            </w:rPrChange>
          </w:rPr>
          <w:t>ant (p</w:t>
        </w:r>
      </w:ins>
      <w:ins w:id="2421" w:author="Translator1" w:date="2025-02-27T11:11:00Z">
        <w:r w:rsidR="00A6334F" w:rsidRPr="00914913">
          <w:rPr>
            <w:lang w:eastAsia="en-GB"/>
            <w:rPrChange w:id="2422" w:author="AstraZeneca" w:date="2025-03-17T11:20:00Z">
              <w:rPr>
                <w:rStyle w:val="xnormaltextrun"/>
                <w:color w:val="000000" w:themeColor="text1"/>
                <w:sz w:val="20"/>
              </w:rPr>
            </w:rPrChange>
          </w:rPr>
          <w:t> </w:t>
        </w:r>
      </w:ins>
      <w:ins w:id="2423" w:author="Translator1" w:date="2025-02-25T23:40:00Z">
        <w:r w:rsidRPr="00914913">
          <w:rPr>
            <w:lang w:eastAsia="en-GB"/>
            <w:rPrChange w:id="2424" w:author="AstraZeneca" w:date="2025-03-17T11:20:00Z">
              <w:rPr>
                <w:rStyle w:val="xnormaltextrun"/>
                <w:color w:val="000000" w:themeColor="text1"/>
                <w:sz w:val="20"/>
              </w:rPr>
            </w:rPrChange>
          </w:rPr>
          <w:t>=</w:t>
        </w:r>
      </w:ins>
      <w:ins w:id="2425" w:author="Translator1" w:date="2025-02-27T11:11:00Z">
        <w:r w:rsidR="00A6334F" w:rsidRPr="00914913">
          <w:rPr>
            <w:lang w:eastAsia="en-GB"/>
            <w:rPrChange w:id="2426" w:author="AstraZeneca" w:date="2025-03-17T11:20:00Z">
              <w:rPr>
                <w:rStyle w:val="xnormaltextrun"/>
                <w:color w:val="000000" w:themeColor="text1"/>
                <w:sz w:val="20"/>
              </w:rPr>
            </w:rPrChange>
          </w:rPr>
          <w:t> </w:t>
        </w:r>
      </w:ins>
      <w:ins w:id="2427" w:author="Translator1" w:date="2025-02-25T23:40:00Z">
        <w:r w:rsidRPr="00914913">
          <w:rPr>
            <w:lang w:eastAsia="en-GB"/>
            <w:rPrChange w:id="2428" w:author="AstraZeneca" w:date="2025-03-17T11:20:00Z">
              <w:rPr>
                <w:rStyle w:val="xnormaltextrun"/>
                <w:color w:val="000000" w:themeColor="text1"/>
                <w:sz w:val="20"/>
              </w:rPr>
            </w:rPrChange>
          </w:rPr>
          <w:t>0</w:t>
        </w:r>
      </w:ins>
      <w:ins w:id="2429" w:author="Translator1" w:date="2025-02-27T11:11:00Z">
        <w:r w:rsidR="00A6334F" w:rsidRPr="00914913">
          <w:rPr>
            <w:lang w:eastAsia="en-GB"/>
            <w:rPrChange w:id="2430" w:author="AstraZeneca" w:date="2025-03-17T11:20:00Z">
              <w:rPr>
                <w:rStyle w:val="xnormaltextrun"/>
                <w:color w:val="000000" w:themeColor="text1"/>
                <w:sz w:val="20"/>
              </w:rPr>
            </w:rPrChange>
          </w:rPr>
          <w:t>,</w:t>
        </w:r>
      </w:ins>
      <w:ins w:id="2431" w:author="Translator1" w:date="2025-02-25T23:40:00Z">
        <w:r w:rsidRPr="00914913">
          <w:rPr>
            <w:lang w:eastAsia="en-GB"/>
            <w:rPrChange w:id="2432" w:author="AstraZeneca" w:date="2025-03-17T11:20:00Z">
              <w:rPr>
                <w:rStyle w:val="xnormaltextrun"/>
                <w:color w:val="000000" w:themeColor="text1"/>
                <w:sz w:val="20"/>
              </w:rPr>
            </w:rPrChange>
          </w:rPr>
          <w:t xml:space="preserve">000036) </w:t>
        </w:r>
      </w:ins>
      <w:ins w:id="2433" w:author="Translator1" w:date="2025-02-27T11:11:00Z">
        <w:r w:rsidR="00A6334F" w:rsidRPr="00914913">
          <w:rPr>
            <w:lang w:eastAsia="en-GB"/>
            <w:rPrChange w:id="2434" w:author="AstraZeneca" w:date="2025-03-17T11:20:00Z">
              <w:rPr>
                <w:rStyle w:val="xnormaltextrun"/>
                <w:color w:val="000000" w:themeColor="text1"/>
                <w:sz w:val="20"/>
              </w:rPr>
            </w:rPrChange>
          </w:rPr>
          <w:t xml:space="preserve">sammenlignet med et </w:t>
        </w:r>
      </w:ins>
      <w:ins w:id="2435" w:author="Translator1" w:date="2025-02-25T23:40:00Z">
        <w:r w:rsidRPr="00914913">
          <w:rPr>
            <w:lang w:eastAsia="en-GB"/>
            <w:rPrChange w:id="2436" w:author="AstraZeneca" w:date="2025-03-17T11:20:00Z">
              <w:rPr>
                <w:rStyle w:val="xnormaltextrun"/>
                <w:color w:val="000000" w:themeColor="text1"/>
                <w:sz w:val="20"/>
              </w:rPr>
            </w:rPrChange>
          </w:rPr>
          <w:t>signifi</w:t>
        </w:r>
      </w:ins>
      <w:ins w:id="2437" w:author="Translator1" w:date="2025-02-27T11:11:00Z">
        <w:r w:rsidR="00A6334F" w:rsidRPr="00914913">
          <w:rPr>
            <w:lang w:eastAsia="en-GB"/>
            <w:rPrChange w:id="2438" w:author="AstraZeneca" w:date="2025-03-17T11:20:00Z">
              <w:rPr>
                <w:rStyle w:val="xnormaltextrun"/>
                <w:color w:val="000000" w:themeColor="text1"/>
                <w:sz w:val="20"/>
              </w:rPr>
            </w:rPrChange>
          </w:rPr>
          <w:t>k</w:t>
        </w:r>
      </w:ins>
      <w:ins w:id="2439" w:author="Translator1" w:date="2025-02-25T23:40:00Z">
        <w:r w:rsidRPr="00914913">
          <w:rPr>
            <w:lang w:eastAsia="en-GB"/>
            <w:rPrChange w:id="2440" w:author="AstraZeneca" w:date="2025-03-17T11:20:00Z">
              <w:rPr>
                <w:rStyle w:val="xnormaltextrun"/>
                <w:color w:val="000000" w:themeColor="text1"/>
                <w:sz w:val="20"/>
              </w:rPr>
            </w:rPrChange>
          </w:rPr>
          <w:t>an</w:t>
        </w:r>
      </w:ins>
      <w:ins w:id="2441" w:author="Translator1" w:date="2025-02-27T11:11:00Z">
        <w:r w:rsidR="00A6334F" w:rsidRPr="00914913">
          <w:rPr>
            <w:lang w:eastAsia="en-GB"/>
            <w:rPrChange w:id="2442" w:author="AstraZeneca" w:date="2025-03-17T11:20:00Z">
              <w:rPr>
                <w:rStyle w:val="xnormaltextrun"/>
                <w:color w:val="000000" w:themeColor="text1"/>
                <w:sz w:val="20"/>
              </w:rPr>
            </w:rPrChange>
          </w:rPr>
          <w:t>snivå på</w:t>
        </w:r>
      </w:ins>
      <w:ins w:id="2443" w:author="Translator1" w:date="2025-02-25T23:40:00Z">
        <w:r w:rsidRPr="00914913">
          <w:rPr>
            <w:lang w:eastAsia="en-GB"/>
            <w:rPrChange w:id="2444" w:author="AstraZeneca" w:date="2025-03-17T11:20:00Z">
              <w:rPr>
                <w:rStyle w:val="xnormaltextrun"/>
                <w:color w:val="000000" w:themeColor="text1"/>
                <w:sz w:val="20"/>
              </w:rPr>
            </w:rPrChange>
          </w:rPr>
          <w:t xml:space="preserve"> 0</w:t>
        </w:r>
      </w:ins>
      <w:ins w:id="2445" w:author="Translator1" w:date="2025-02-27T11:11:00Z">
        <w:r w:rsidR="00A6334F" w:rsidRPr="00914913">
          <w:rPr>
            <w:lang w:eastAsia="en-GB"/>
            <w:rPrChange w:id="2446" w:author="AstraZeneca" w:date="2025-03-17T11:20:00Z">
              <w:rPr>
                <w:rStyle w:val="xnormaltextrun"/>
                <w:color w:val="000000" w:themeColor="text1"/>
                <w:sz w:val="20"/>
              </w:rPr>
            </w:rPrChange>
          </w:rPr>
          <w:t>,</w:t>
        </w:r>
      </w:ins>
      <w:ins w:id="2447" w:author="Translator1" w:date="2025-02-25T23:40:00Z">
        <w:r w:rsidRPr="00914913">
          <w:rPr>
            <w:lang w:eastAsia="en-GB"/>
            <w:rPrChange w:id="2448" w:author="AstraZeneca" w:date="2025-03-17T11:20:00Z">
              <w:rPr>
                <w:rStyle w:val="xnormaltextrun"/>
                <w:color w:val="000000" w:themeColor="text1"/>
                <w:sz w:val="20"/>
              </w:rPr>
            </w:rPrChange>
          </w:rPr>
          <w:t>0082</w:t>
        </w:r>
      </w:ins>
      <w:ins w:id="2449" w:author="Translator1" w:date="2025-02-27T11:11:00Z">
        <w:r w:rsidR="00A6334F" w:rsidRPr="00914913">
          <w:rPr>
            <w:lang w:eastAsia="en-GB"/>
            <w:rPrChange w:id="2450" w:author="AstraZeneca" w:date="2025-03-17T11:20:00Z">
              <w:rPr>
                <w:rStyle w:val="xnormaltextrun"/>
                <w:color w:val="000000" w:themeColor="text1"/>
                <w:sz w:val="20"/>
              </w:rPr>
            </w:rPrChange>
          </w:rPr>
          <w:t> </w:t>
        </w:r>
      </w:ins>
      <w:ins w:id="2451" w:author="Translator1" w:date="2025-02-25T23:40:00Z">
        <w:r w:rsidRPr="00914913">
          <w:rPr>
            <w:lang w:eastAsia="en-GB"/>
            <w:rPrChange w:id="2452" w:author="AstraZeneca" w:date="2025-03-17T11:20:00Z">
              <w:rPr>
                <w:rStyle w:val="xnormaltextrun"/>
                <w:color w:val="000000" w:themeColor="text1"/>
                <w:sz w:val="20"/>
              </w:rPr>
            </w:rPrChange>
          </w:rPr>
          <w:t>%.</w:t>
        </w:r>
      </w:ins>
    </w:p>
    <w:p w14:paraId="401D8118" w14:textId="68CE3FA3" w:rsidR="008F247A" w:rsidRPr="0057423A" w:rsidRDefault="008F247A">
      <w:pPr>
        <w:rPr>
          <w:ins w:id="2453" w:author="Translator1" w:date="2025-02-25T23:40:00Z"/>
        </w:rPr>
        <w:pPrChange w:id="2454" w:author="AstraZeneca" w:date="2025-03-17T11:18:00Z">
          <w:pPr>
            <w:pStyle w:val="xmsonormal"/>
          </w:pPr>
        </w:pPrChange>
      </w:pPr>
      <w:ins w:id="2455" w:author="Translator1" w:date="2025-02-25T23:40:00Z">
        <w:r w:rsidRPr="00750AFC">
          <w:rPr>
            <w:rStyle w:val="xnormaltextrun"/>
            <w:color w:val="000000" w:themeColor="text1"/>
            <w:sz w:val="20"/>
            <w:vertAlign w:val="superscript"/>
          </w:rPr>
          <w:t xml:space="preserve">c </w:t>
        </w:r>
      </w:ins>
      <w:ins w:id="2456" w:author="Translator1" w:date="2025-02-27T11:13:00Z">
        <w:r w:rsidR="00E6488F" w:rsidRPr="00914913">
          <w:rPr>
            <w:lang w:eastAsia="en-GB"/>
            <w:rPrChange w:id="2457" w:author="AstraZeneca" w:date="2025-03-17T11:19:00Z">
              <w:rPr>
                <w:rStyle w:val="xnormaltextrun"/>
                <w:color w:val="000000" w:themeColor="text1"/>
                <w:sz w:val="20"/>
              </w:rPr>
            </w:rPrChange>
          </w:rPr>
          <w:t>Den 2</w:t>
        </w:r>
      </w:ins>
      <w:ins w:id="2458" w:author="Translator1" w:date="2025-02-25T23:40:00Z">
        <w:r w:rsidRPr="00914913">
          <w:rPr>
            <w:lang w:eastAsia="en-GB"/>
            <w:rPrChange w:id="2459" w:author="AstraZeneca" w:date="2025-03-17T11:19:00Z">
              <w:rPr>
                <w:rStyle w:val="xnormaltextrun"/>
                <w:color w:val="000000" w:themeColor="text1"/>
                <w:sz w:val="20"/>
              </w:rPr>
            </w:rPrChange>
          </w:rPr>
          <w:t>-sid</w:t>
        </w:r>
      </w:ins>
      <w:ins w:id="2460" w:author="Translator1" w:date="2025-02-27T11:12:00Z">
        <w:r w:rsidR="00763D78" w:rsidRPr="00914913">
          <w:rPr>
            <w:lang w:eastAsia="en-GB"/>
            <w:rPrChange w:id="2461" w:author="AstraZeneca" w:date="2025-03-17T11:19:00Z">
              <w:rPr>
                <w:rStyle w:val="xnormaltextrun"/>
                <w:color w:val="000000" w:themeColor="text1"/>
                <w:sz w:val="20"/>
              </w:rPr>
            </w:rPrChange>
          </w:rPr>
          <w:t>ig</w:t>
        </w:r>
      </w:ins>
      <w:ins w:id="2462" w:author="Translator1" w:date="2025-02-27T11:13:00Z">
        <w:r w:rsidR="00E6488F" w:rsidRPr="00914913">
          <w:rPr>
            <w:lang w:eastAsia="en-GB"/>
            <w:rPrChange w:id="2463" w:author="AstraZeneca" w:date="2025-03-17T11:19:00Z">
              <w:rPr>
                <w:rStyle w:val="xnormaltextrun"/>
                <w:color w:val="000000" w:themeColor="text1"/>
                <w:sz w:val="20"/>
              </w:rPr>
            </w:rPrChange>
          </w:rPr>
          <w:t>e</w:t>
        </w:r>
      </w:ins>
      <w:ins w:id="2464" w:author="Translator1" w:date="2025-02-27T11:12:00Z">
        <w:r w:rsidR="00763D78" w:rsidRPr="00914913">
          <w:rPr>
            <w:lang w:eastAsia="en-GB"/>
            <w:rPrChange w:id="2465" w:author="AstraZeneca" w:date="2025-03-17T11:19:00Z">
              <w:rPr>
                <w:rStyle w:val="xnormaltextrun"/>
                <w:color w:val="000000" w:themeColor="text1"/>
                <w:sz w:val="20"/>
              </w:rPr>
            </w:rPrChange>
          </w:rPr>
          <w:t xml:space="preserve"> </w:t>
        </w:r>
      </w:ins>
      <w:ins w:id="2466" w:author="Translator1" w:date="2025-02-25T23:40:00Z">
        <w:r w:rsidRPr="00914913">
          <w:rPr>
            <w:lang w:eastAsia="en-GB"/>
            <w:rPrChange w:id="2467" w:author="AstraZeneca" w:date="2025-03-17T11:19:00Z">
              <w:rPr>
                <w:rStyle w:val="xnormaltextrun"/>
                <w:color w:val="000000" w:themeColor="text1"/>
                <w:sz w:val="20"/>
              </w:rPr>
            </w:rPrChange>
          </w:rPr>
          <w:t>p-v</w:t>
        </w:r>
      </w:ins>
      <w:ins w:id="2468" w:author="Translator1" w:date="2025-02-27T11:12:00Z">
        <w:r w:rsidR="00763D78" w:rsidRPr="00914913">
          <w:rPr>
            <w:lang w:eastAsia="en-GB"/>
            <w:rPrChange w:id="2469" w:author="AstraZeneca" w:date="2025-03-17T11:19:00Z">
              <w:rPr>
                <w:rStyle w:val="xnormaltextrun"/>
                <w:color w:val="000000" w:themeColor="text1"/>
                <w:sz w:val="20"/>
              </w:rPr>
            </w:rPrChange>
          </w:rPr>
          <w:t>erdi</w:t>
        </w:r>
      </w:ins>
      <w:ins w:id="2470" w:author="Translator1" w:date="2025-02-27T11:13:00Z">
        <w:r w:rsidR="00E6488F" w:rsidRPr="00914913">
          <w:rPr>
            <w:lang w:eastAsia="en-GB"/>
            <w:rPrChange w:id="2471" w:author="AstraZeneca" w:date="2025-03-17T11:19:00Z">
              <w:rPr>
                <w:rStyle w:val="xnormaltextrun"/>
                <w:color w:val="000000" w:themeColor="text1"/>
                <w:sz w:val="20"/>
              </w:rPr>
            </w:rPrChange>
          </w:rPr>
          <w:t>en</w:t>
        </w:r>
      </w:ins>
      <w:ins w:id="2472" w:author="Translator1" w:date="2025-02-27T11:12:00Z">
        <w:r w:rsidR="00763D78" w:rsidRPr="00914913">
          <w:rPr>
            <w:lang w:eastAsia="en-GB"/>
            <w:rPrChange w:id="2473" w:author="AstraZeneca" w:date="2025-03-17T11:19:00Z">
              <w:rPr>
                <w:rStyle w:val="xnormaltextrun"/>
                <w:color w:val="000000" w:themeColor="text1"/>
                <w:sz w:val="20"/>
              </w:rPr>
            </w:rPrChange>
          </w:rPr>
          <w:t xml:space="preserve"> </w:t>
        </w:r>
      </w:ins>
      <w:ins w:id="2474" w:author="Translator1" w:date="2025-02-25T23:40:00Z">
        <w:r w:rsidRPr="00914913">
          <w:rPr>
            <w:lang w:eastAsia="en-GB"/>
            <w:rPrChange w:id="2475" w:author="AstraZeneca" w:date="2025-03-17T11:19:00Z">
              <w:rPr>
                <w:rStyle w:val="xnormaltextrun"/>
                <w:color w:val="000000" w:themeColor="text1"/>
                <w:sz w:val="20"/>
              </w:rPr>
            </w:rPrChange>
          </w:rPr>
          <w:t xml:space="preserve">for pCR </w:t>
        </w:r>
      </w:ins>
      <w:ins w:id="2476" w:author="Translator1" w:date="2025-02-27T11:12:00Z">
        <w:r w:rsidR="00763D78" w:rsidRPr="00914913">
          <w:rPr>
            <w:lang w:eastAsia="en-GB"/>
            <w:rPrChange w:id="2477" w:author="AstraZeneca" w:date="2025-03-17T11:19:00Z">
              <w:rPr>
                <w:rStyle w:val="xnormaltextrun"/>
                <w:color w:val="000000" w:themeColor="text1"/>
                <w:sz w:val="20"/>
              </w:rPr>
            </w:rPrChange>
          </w:rPr>
          <w:t xml:space="preserve">ble beregnet </w:t>
        </w:r>
      </w:ins>
      <w:ins w:id="2478" w:author="Translator1" w:date="2025-02-25T23:40:00Z">
        <w:r w:rsidRPr="00914913">
          <w:rPr>
            <w:lang w:eastAsia="en-GB"/>
            <w:rPrChange w:id="2479" w:author="AstraZeneca" w:date="2025-03-17T11:19:00Z">
              <w:rPr>
                <w:rStyle w:val="xnormaltextrun"/>
                <w:color w:val="000000" w:themeColor="text1"/>
                <w:sz w:val="20"/>
              </w:rPr>
            </w:rPrChange>
          </w:rPr>
          <w:t>base</w:t>
        </w:r>
      </w:ins>
      <w:ins w:id="2480" w:author="Translator1" w:date="2025-02-27T11:12:00Z">
        <w:r w:rsidR="00763D78" w:rsidRPr="00914913">
          <w:rPr>
            <w:lang w:eastAsia="en-GB"/>
            <w:rPrChange w:id="2481" w:author="AstraZeneca" w:date="2025-03-17T11:19:00Z">
              <w:rPr>
                <w:rStyle w:val="xnormaltextrun"/>
                <w:color w:val="000000" w:themeColor="text1"/>
                <w:sz w:val="20"/>
              </w:rPr>
            </w:rPrChange>
          </w:rPr>
          <w:t xml:space="preserve">rt på en </w:t>
        </w:r>
      </w:ins>
      <w:ins w:id="2482" w:author="Translator1" w:date="2025-02-25T23:40:00Z">
        <w:r w:rsidRPr="00914913">
          <w:rPr>
            <w:lang w:eastAsia="en-GB"/>
            <w:rPrChange w:id="2483" w:author="AstraZeneca" w:date="2025-03-17T11:19:00Z">
              <w:rPr>
                <w:rStyle w:val="xnormaltextrun"/>
                <w:color w:val="000000" w:themeColor="text1"/>
                <w:sz w:val="20"/>
              </w:rPr>
            </w:rPrChange>
          </w:rPr>
          <w:t>stratifi</w:t>
        </w:r>
      </w:ins>
      <w:ins w:id="2484" w:author="Translator1" w:date="2025-02-27T11:12:00Z">
        <w:r w:rsidR="00763D78" w:rsidRPr="00914913">
          <w:rPr>
            <w:lang w:eastAsia="en-GB"/>
            <w:rPrChange w:id="2485" w:author="AstraZeneca" w:date="2025-03-17T11:19:00Z">
              <w:rPr>
                <w:rStyle w:val="xnormaltextrun"/>
                <w:color w:val="000000" w:themeColor="text1"/>
                <w:sz w:val="20"/>
              </w:rPr>
            </w:rPrChange>
          </w:rPr>
          <w:t>sert</w:t>
        </w:r>
      </w:ins>
      <w:ins w:id="2486" w:author="Translator1" w:date="2025-02-25T23:40:00Z">
        <w:r w:rsidRPr="00914913">
          <w:rPr>
            <w:lang w:eastAsia="en-GB"/>
            <w:rPrChange w:id="2487" w:author="AstraZeneca" w:date="2025-03-17T11:19:00Z">
              <w:rPr>
                <w:rStyle w:val="xnormaltextrun"/>
                <w:color w:val="000000" w:themeColor="text1"/>
                <w:sz w:val="20"/>
              </w:rPr>
            </w:rPrChange>
          </w:rPr>
          <w:t xml:space="preserve"> CMH</w:t>
        </w:r>
      </w:ins>
      <w:ins w:id="2488" w:author="Translator1" w:date="2025-02-27T11:13:00Z">
        <w:r w:rsidR="007A3695" w:rsidRPr="00914913">
          <w:rPr>
            <w:lang w:eastAsia="en-GB"/>
            <w:rPrChange w:id="2489" w:author="AstraZeneca" w:date="2025-03-17T11:19:00Z">
              <w:rPr>
                <w:rStyle w:val="xnormaltextrun"/>
                <w:color w:val="000000" w:themeColor="text1"/>
                <w:sz w:val="20"/>
              </w:rPr>
            </w:rPrChange>
          </w:rPr>
          <w:t>-</w:t>
        </w:r>
      </w:ins>
      <w:ins w:id="2490" w:author="Translator1" w:date="2025-02-25T23:40:00Z">
        <w:r w:rsidRPr="00914913">
          <w:rPr>
            <w:lang w:eastAsia="en-GB"/>
            <w:rPrChange w:id="2491" w:author="AstraZeneca" w:date="2025-03-17T11:19:00Z">
              <w:rPr>
                <w:rStyle w:val="xnormaltextrun"/>
                <w:color w:val="000000" w:themeColor="text1"/>
                <w:sz w:val="20"/>
              </w:rPr>
            </w:rPrChange>
          </w:rPr>
          <w:t xml:space="preserve">test. </w:t>
        </w:r>
      </w:ins>
      <w:ins w:id="2492" w:author="Translator1" w:date="2025-02-27T11:13:00Z">
        <w:r w:rsidR="00E6488F" w:rsidRPr="00914913">
          <w:rPr>
            <w:lang w:eastAsia="en-GB"/>
            <w:rPrChange w:id="2493" w:author="AstraZeneca" w:date="2025-03-17T11:19:00Z">
              <w:rPr>
                <w:rStyle w:val="xnormaltextrun"/>
                <w:color w:val="000000" w:themeColor="text1"/>
                <w:sz w:val="20"/>
              </w:rPr>
            </w:rPrChange>
          </w:rPr>
          <w:t xml:space="preserve">Den </w:t>
        </w:r>
      </w:ins>
      <w:ins w:id="2494" w:author="Translator1" w:date="2025-02-25T23:40:00Z">
        <w:r w:rsidRPr="00914913">
          <w:rPr>
            <w:lang w:eastAsia="en-GB"/>
            <w:rPrChange w:id="2495" w:author="AstraZeneca" w:date="2025-03-17T11:19:00Z">
              <w:rPr>
                <w:rStyle w:val="xnormaltextrun"/>
                <w:color w:val="000000" w:themeColor="text1"/>
                <w:sz w:val="20"/>
              </w:rPr>
            </w:rPrChange>
          </w:rPr>
          <w:t>2-sid</w:t>
        </w:r>
      </w:ins>
      <w:ins w:id="2496" w:author="Translator1" w:date="2025-02-27T11:13:00Z">
        <w:r w:rsidR="00E6488F" w:rsidRPr="00914913">
          <w:rPr>
            <w:lang w:eastAsia="en-GB"/>
            <w:rPrChange w:id="2497" w:author="AstraZeneca" w:date="2025-03-17T11:19:00Z">
              <w:rPr>
                <w:rStyle w:val="xnormaltextrun"/>
                <w:color w:val="000000" w:themeColor="text1"/>
                <w:sz w:val="20"/>
              </w:rPr>
            </w:rPrChange>
          </w:rPr>
          <w:t>ige</w:t>
        </w:r>
      </w:ins>
      <w:ins w:id="2498" w:author="Translator1" w:date="2025-02-25T23:40:00Z">
        <w:r w:rsidRPr="00914913">
          <w:rPr>
            <w:lang w:eastAsia="en-GB"/>
            <w:rPrChange w:id="2499" w:author="AstraZeneca" w:date="2025-03-17T11:19:00Z">
              <w:rPr>
                <w:rStyle w:val="xnormaltextrun"/>
                <w:color w:val="000000" w:themeColor="text1"/>
                <w:sz w:val="20"/>
              </w:rPr>
            </w:rPrChange>
          </w:rPr>
          <w:t xml:space="preserve"> p-v</w:t>
        </w:r>
      </w:ins>
      <w:ins w:id="2500" w:author="Translator1" w:date="2025-02-27T11:13:00Z">
        <w:r w:rsidR="00E6488F" w:rsidRPr="00914913">
          <w:rPr>
            <w:lang w:eastAsia="en-GB"/>
            <w:rPrChange w:id="2501" w:author="AstraZeneca" w:date="2025-03-17T11:19:00Z">
              <w:rPr>
                <w:rStyle w:val="xnormaltextrun"/>
                <w:color w:val="000000" w:themeColor="text1"/>
                <w:sz w:val="20"/>
              </w:rPr>
            </w:rPrChange>
          </w:rPr>
          <w:t xml:space="preserve">erdien </w:t>
        </w:r>
      </w:ins>
      <w:ins w:id="2502" w:author="Translator1" w:date="2025-02-25T23:40:00Z">
        <w:r w:rsidRPr="00914913">
          <w:rPr>
            <w:lang w:eastAsia="en-GB"/>
            <w:rPrChange w:id="2503" w:author="AstraZeneca" w:date="2025-03-17T11:19:00Z">
              <w:rPr>
                <w:rStyle w:val="xnormaltextrun"/>
                <w:color w:val="000000" w:themeColor="text1"/>
                <w:sz w:val="20"/>
              </w:rPr>
            </w:rPrChange>
          </w:rPr>
          <w:t xml:space="preserve">for EFS </w:t>
        </w:r>
      </w:ins>
      <w:ins w:id="2504" w:author="Translator1" w:date="2025-02-27T11:13:00Z">
        <w:r w:rsidR="00E6488F" w:rsidRPr="00914913">
          <w:rPr>
            <w:lang w:eastAsia="en-GB"/>
            <w:rPrChange w:id="2505" w:author="AstraZeneca" w:date="2025-03-17T11:19:00Z">
              <w:rPr>
                <w:rStyle w:val="xnormaltextrun"/>
                <w:color w:val="000000" w:themeColor="text1"/>
                <w:sz w:val="20"/>
              </w:rPr>
            </w:rPrChange>
          </w:rPr>
          <w:t xml:space="preserve">ble beregnet basert på </w:t>
        </w:r>
      </w:ins>
      <w:ins w:id="2506" w:author="Translator1" w:date="2025-02-27T11:14:00Z">
        <w:r w:rsidR="00E6488F" w:rsidRPr="00914913">
          <w:rPr>
            <w:lang w:eastAsia="en-GB"/>
            <w:rPrChange w:id="2507" w:author="AstraZeneca" w:date="2025-03-17T11:19:00Z">
              <w:rPr>
                <w:rStyle w:val="xnormaltextrun"/>
                <w:color w:val="000000" w:themeColor="text1"/>
                <w:sz w:val="20"/>
              </w:rPr>
            </w:rPrChange>
          </w:rPr>
          <w:t>en</w:t>
        </w:r>
      </w:ins>
      <w:ins w:id="2508" w:author="Translator1" w:date="2025-02-25T23:40:00Z">
        <w:r w:rsidRPr="00914913">
          <w:rPr>
            <w:lang w:eastAsia="en-GB"/>
            <w:rPrChange w:id="2509" w:author="AstraZeneca" w:date="2025-03-17T11:19:00Z">
              <w:rPr>
                <w:rStyle w:val="xnormaltextrun"/>
                <w:color w:val="000000" w:themeColor="text1"/>
                <w:sz w:val="20"/>
              </w:rPr>
            </w:rPrChange>
          </w:rPr>
          <w:t xml:space="preserve"> stratifi</w:t>
        </w:r>
      </w:ins>
      <w:ins w:id="2510" w:author="Translator1" w:date="2025-02-27T11:14:00Z">
        <w:r w:rsidR="00E6488F" w:rsidRPr="00914913">
          <w:rPr>
            <w:lang w:eastAsia="en-GB"/>
            <w:rPrChange w:id="2511" w:author="AstraZeneca" w:date="2025-03-17T11:19:00Z">
              <w:rPr>
                <w:rStyle w:val="xnormaltextrun"/>
                <w:color w:val="000000" w:themeColor="text1"/>
                <w:sz w:val="20"/>
              </w:rPr>
            </w:rPrChange>
          </w:rPr>
          <w:t>sert</w:t>
        </w:r>
      </w:ins>
      <w:ins w:id="2512" w:author="Translator1" w:date="2025-02-25T23:40:00Z">
        <w:r w:rsidRPr="00914913">
          <w:rPr>
            <w:lang w:eastAsia="en-GB"/>
            <w:rPrChange w:id="2513" w:author="AstraZeneca" w:date="2025-03-17T11:19:00Z">
              <w:rPr>
                <w:rStyle w:val="xnormaltextrun"/>
                <w:color w:val="000000" w:themeColor="text1"/>
                <w:sz w:val="20"/>
              </w:rPr>
            </w:rPrChange>
          </w:rPr>
          <w:t xml:space="preserve"> log-rank</w:t>
        </w:r>
      </w:ins>
      <w:ins w:id="2514" w:author="Translator1" w:date="2025-02-27T11:14:00Z">
        <w:r w:rsidR="00E6488F" w:rsidRPr="00914913">
          <w:rPr>
            <w:lang w:eastAsia="en-GB"/>
            <w:rPrChange w:id="2515" w:author="AstraZeneca" w:date="2025-03-17T11:19:00Z">
              <w:rPr>
                <w:rStyle w:val="xnormaltextrun"/>
                <w:color w:val="000000" w:themeColor="text1"/>
                <w:sz w:val="20"/>
              </w:rPr>
            </w:rPrChange>
          </w:rPr>
          <w:t>-</w:t>
        </w:r>
      </w:ins>
      <w:ins w:id="2516" w:author="Translator1" w:date="2025-02-25T23:40:00Z">
        <w:r w:rsidRPr="00914913">
          <w:rPr>
            <w:lang w:eastAsia="en-GB"/>
            <w:rPrChange w:id="2517" w:author="AstraZeneca" w:date="2025-03-17T11:19:00Z">
              <w:rPr>
                <w:rStyle w:val="xnormaltextrun"/>
                <w:color w:val="000000" w:themeColor="text1"/>
                <w:sz w:val="20"/>
              </w:rPr>
            </w:rPrChange>
          </w:rPr>
          <w:t>test. Stratifi</w:t>
        </w:r>
      </w:ins>
      <w:ins w:id="2518" w:author="Translator1" w:date="2025-02-27T11:14:00Z">
        <w:r w:rsidR="00A33AA0" w:rsidRPr="00914913">
          <w:rPr>
            <w:lang w:eastAsia="en-GB"/>
            <w:rPrChange w:id="2519" w:author="AstraZeneca" w:date="2025-03-17T11:19:00Z">
              <w:rPr>
                <w:rStyle w:val="xnormaltextrun"/>
                <w:color w:val="000000" w:themeColor="text1"/>
                <w:sz w:val="20"/>
              </w:rPr>
            </w:rPrChange>
          </w:rPr>
          <w:t>serings</w:t>
        </w:r>
      </w:ins>
      <w:ins w:id="2520" w:author="Translator1" w:date="2025-02-25T23:40:00Z">
        <w:r w:rsidRPr="00914913">
          <w:rPr>
            <w:lang w:eastAsia="en-GB"/>
            <w:rPrChange w:id="2521" w:author="AstraZeneca" w:date="2025-03-17T11:19:00Z">
              <w:rPr>
                <w:rStyle w:val="xnormaltextrun"/>
                <w:color w:val="000000" w:themeColor="text1"/>
                <w:sz w:val="20"/>
              </w:rPr>
            </w:rPrChange>
          </w:rPr>
          <w:t>fa</w:t>
        </w:r>
      </w:ins>
      <w:ins w:id="2522" w:author="Translator1" w:date="2025-02-27T11:14:00Z">
        <w:r w:rsidR="00A33AA0" w:rsidRPr="00914913">
          <w:rPr>
            <w:lang w:eastAsia="en-GB"/>
            <w:rPrChange w:id="2523" w:author="AstraZeneca" w:date="2025-03-17T11:19:00Z">
              <w:rPr>
                <w:rStyle w:val="xnormaltextrun"/>
                <w:color w:val="000000" w:themeColor="text1"/>
                <w:sz w:val="20"/>
              </w:rPr>
            </w:rPrChange>
          </w:rPr>
          <w:t>k</w:t>
        </w:r>
      </w:ins>
      <w:ins w:id="2524" w:author="Translator1" w:date="2025-02-25T23:40:00Z">
        <w:r w:rsidRPr="00914913">
          <w:rPr>
            <w:lang w:eastAsia="en-GB"/>
            <w:rPrChange w:id="2525" w:author="AstraZeneca" w:date="2025-03-17T11:19:00Z">
              <w:rPr>
                <w:rStyle w:val="xnormaltextrun"/>
                <w:color w:val="000000" w:themeColor="text1"/>
                <w:sz w:val="20"/>
              </w:rPr>
            </w:rPrChange>
          </w:rPr>
          <w:t>to</w:t>
        </w:r>
      </w:ins>
      <w:ins w:id="2526" w:author="Translator1" w:date="2025-02-27T11:14:00Z">
        <w:r w:rsidR="00A33AA0" w:rsidRPr="00914913">
          <w:rPr>
            <w:lang w:eastAsia="en-GB"/>
            <w:rPrChange w:id="2527" w:author="AstraZeneca" w:date="2025-03-17T11:19:00Z">
              <w:rPr>
                <w:rStyle w:val="xnormaltextrun"/>
                <w:color w:val="000000" w:themeColor="text1"/>
                <w:sz w:val="20"/>
              </w:rPr>
            </w:rPrChange>
          </w:rPr>
          <w:t xml:space="preserve">rene var </w:t>
        </w:r>
      </w:ins>
      <w:ins w:id="2528" w:author="Translator1" w:date="2025-02-25T23:40:00Z">
        <w:r w:rsidRPr="00914913">
          <w:rPr>
            <w:lang w:eastAsia="en-GB"/>
            <w:rPrChange w:id="2529" w:author="AstraZeneca" w:date="2025-03-17T11:19:00Z">
              <w:rPr>
                <w:rStyle w:val="xnormaltextrun"/>
                <w:color w:val="000000" w:themeColor="text1"/>
                <w:sz w:val="20"/>
              </w:rPr>
            </w:rPrChange>
          </w:rPr>
          <w:t xml:space="preserve">PD-L1 </w:t>
        </w:r>
      </w:ins>
      <w:ins w:id="2530" w:author="Translator1" w:date="2025-02-27T11:14:00Z">
        <w:r w:rsidR="00A33AA0" w:rsidRPr="00914913">
          <w:rPr>
            <w:lang w:eastAsia="en-GB"/>
            <w:rPrChange w:id="2531" w:author="AstraZeneca" w:date="2025-03-17T11:19:00Z">
              <w:rPr>
                <w:rStyle w:val="xnormaltextrun"/>
                <w:color w:val="000000" w:themeColor="text1"/>
                <w:sz w:val="20"/>
              </w:rPr>
            </w:rPrChange>
          </w:rPr>
          <w:t>og</w:t>
        </w:r>
      </w:ins>
      <w:ins w:id="2532" w:author="Translator1" w:date="2025-02-25T23:40:00Z">
        <w:r w:rsidRPr="00914913">
          <w:rPr>
            <w:lang w:eastAsia="en-GB"/>
            <w:rPrChange w:id="2533" w:author="AstraZeneca" w:date="2025-03-17T11:19:00Z">
              <w:rPr>
                <w:rStyle w:val="xnormaltextrun"/>
                <w:color w:val="000000" w:themeColor="text1"/>
                <w:sz w:val="20"/>
              </w:rPr>
            </w:rPrChange>
          </w:rPr>
          <w:t xml:space="preserve"> </w:t>
        </w:r>
      </w:ins>
      <w:ins w:id="2534" w:author="Translator1" w:date="2025-02-27T11:14:00Z">
        <w:r w:rsidR="00A33AA0" w:rsidRPr="00914913">
          <w:rPr>
            <w:lang w:eastAsia="en-GB"/>
            <w:rPrChange w:id="2535" w:author="AstraZeneca" w:date="2025-03-17T11:19:00Z">
              <w:rPr>
                <w:rStyle w:val="xnormaltextrun"/>
                <w:color w:val="000000" w:themeColor="text1"/>
                <w:sz w:val="20"/>
              </w:rPr>
            </w:rPrChange>
          </w:rPr>
          <w:t>sykdomsstadium ved baseline</w:t>
        </w:r>
      </w:ins>
      <w:ins w:id="2536" w:author="Translator1" w:date="2025-02-25T23:40:00Z">
        <w:r w:rsidRPr="00914913">
          <w:rPr>
            <w:lang w:eastAsia="en-GB"/>
            <w:rPrChange w:id="2537" w:author="AstraZeneca" w:date="2025-03-17T11:19:00Z">
              <w:rPr>
                <w:rStyle w:val="xnormaltextrun"/>
                <w:color w:val="000000" w:themeColor="text1"/>
                <w:sz w:val="20"/>
              </w:rPr>
            </w:rPrChange>
          </w:rPr>
          <w:t xml:space="preserve">. </w:t>
        </w:r>
      </w:ins>
      <w:ins w:id="2538" w:author="Translator1" w:date="2025-02-27T11:23:00Z">
        <w:r w:rsidR="00D827B8" w:rsidRPr="00914913">
          <w:rPr>
            <w:lang w:eastAsia="en-GB"/>
            <w:rPrChange w:id="2539" w:author="AstraZeneca" w:date="2025-03-17T11:19:00Z">
              <w:rPr>
                <w:rStyle w:val="xnormaltextrun"/>
                <w:color w:val="000000" w:themeColor="text1"/>
                <w:sz w:val="20"/>
              </w:rPr>
            </w:rPrChange>
          </w:rPr>
          <w:t xml:space="preserve">Grensen for å erklære statistisk signifikans for hvert av effektendepunktene ble bestemt ved </w:t>
        </w:r>
      </w:ins>
      <w:ins w:id="2540" w:author="Translator1" w:date="2025-02-27T11:16:00Z">
        <w:r w:rsidR="00225F1E" w:rsidRPr="00914913">
          <w:rPr>
            <w:lang w:eastAsia="en-GB"/>
            <w:rPrChange w:id="2541" w:author="AstraZeneca" w:date="2025-03-17T11:19:00Z">
              <w:rPr>
                <w:rStyle w:val="xnormaltextrun"/>
                <w:color w:val="000000" w:themeColor="text1"/>
                <w:sz w:val="20"/>
              </w:rPr>
            </w:rPrChange>
          </w:rPr>
          <w:t xml:space="preserve">en </w:t>
        </w:r>
        <w:r w:rsidR="00C77E17" w:rsidRPr="00914913">
          <w:rPr>
            <w:lang w:eastAsia="en-GB"/>
            <w:rPrChange w:id="2542" w:author="AstraZeneca" w:date="2025-03-17T11:19:00Z">
              <w:rPr>
                <w:rStyle w:val="xnormaltextrun"/>
                <w:color w:val="000000" w:themeColor="text1"/>
                <w:sz w:val="20"/>
              </w:rPr>
            </w:rPrChange>
          </w:rPr>
          <w:t>«</w:t>
        </w:r>
      </w:ins>
      <w:ins w:id="2543" w:author="Translator1" w:date="2025-02-25T23:40:00Z">
        <w:r w:rsidRPr="00914913">
          <w:rPr>
            <w:lang w:eastAsia="en-GB"/>
            <w:rPrChange w:id="2544" w:author="AstraZeneca" w:date="2025-03-17T11:19:00Z">
              <w:rPr>
                <w:rStyle w:val="xnormaltextrun"/>
                <w:color w:val="000000" w:themeColor="text1"/>
                <w:sz w:val="20"/>
              </w:rPr>
            </w:rPrChange>
          </w:rPr>
          <w:t>alpha spending function</w:t>
        </w:r>
      </w:ins>
      <w:ins w:id="2545" w:author="Translator1" w:date="2025-02-27T11:16:00Z">
        <w:r w:rsidR="00C77E17" w:rsidRPr="00914913">
          <w:rPr>
            <w:lang w:eastAsia="en-GB"/>
            <w:rPrChange w:id="2546" w:author="AstraZeneca" w:date="2025-03-17T11:19:00Z">
              <w:rPr>
                <w:rStyle w:val="xnormaltextrun"/>
                <w:color w:val="000000" w:themeColor="text1"/>
                <w:sz w:val="20"/>
              </w:rPr>
            </w:rPrChange>
          </w:rPr>
          <w:t>» av Lan-DeMets</w:t>
        </w:r>
      </w:ins>
      <w:ins w:id="2547" w:author="Translator1" w:date="2025-02-25T23:40:00Z">
        <w:r w:rsidRPr="00914913">
          <w:rPr>
            <w:lang w:eastAsia="en-GB"/>
            <w:rPrChange w:id="2548" w:author="AstraZeneca" w:date="2025-03-17T11:19:00Z">
              <w:rPr>
                <w:rStyle w:val="xnormaltextrun"/>
                <w:color w:val="000000" w:themeColor="text1"/>
                <w:sz w:val="20"/>
              </w:rPr>
            </w:rPrChange>
          </w:rPr>
          <w:t xml:space="preserve"> </w:t>
        </w:r>
      </w:ins>
      <w:ins w:id="2549" w:author="Translator1" w:date="2025-02-27T11:19:00Z">
        <w:r w:rsidR="00984436" w:rsidRPr="00914913">
          <w:rPr>
            <w:lang w:eastAsia="en-GB"/>
            <w:rPrChange w:id="2550" w:author="AstraZeneca" w:date="2025-03-17T11:19:00Z">
              <w:rPr>
                <w:rStyle w:val="xnormaltextrun"/>
                <w:color w:val="000000" w:themeColor="text1"/>
                <w:sz w:val="20"/>
              </w:rPr>
            </w:rPrChange>
          </w:rPr>
          <w:t xml:space="preserve">med en </w:t>
        </w:r>
      </w:ins>
      <w:ins w:id="2551" w:author="Translator1" w:date="2025-02-25T23:40:00Z">
        <w:r w:rsidRPr="00914913">
          <w:rPr>
            <w:lang w:eastAsia="en-GB"/>
            <w:rPrChange w:id="2552" w:author="AstraZeneca" w:date="2025-03-17T11:19:00Z">
              <w:rPr>
                <w:rStyle w:val="xnormaltextrun"/>
                <w:color w:val="000000" w:themeColor="text1"/>
                <w:sz w:val="20"/>
              </w:rPr>
            </w:rPrChange>
          </w:rPr>
          <w:t>O’Brien</w:t>
        </w:r>
      </w:ins>
      <w:ins w:id="2553" w:author="Translator1" w:date="2025-02-27T11:23:00Z">
        <w:r w:rsidR="00D827B8" w:rsidRPr="00914913">
          <w:rPr>
            <w:lang w:eastAsia="en-GB"/>
            <w:rPrChange w:id="2554" w:author="AstraZeneca" w:date="2025-03-17T11:19:00Z">
              <w:rPr>
                <w:rStyle w:val="xnormaltextrun"/>
                <w:color w:val="000000" w:themeColor="text1"/>
                <w:sz w:val="20"/>
              </w:rPr>
            </w:rPrChange>
          </w:rPr>
          <w:t xml:space="preserve"> </w:t>
        </w:r>
      </w:ins>
      <w:ins w:id="2555" w:author="Translator1" w:date="2025-02-25T23:40:00Z">
        <w:r w:rsidRPr="00914913">
          <w:rPr>
            <w:lang w:eastAsia="en-GB"/>
            <w:rPrChange w:id="2556" w:author="AstraZeneca" w:date="2025-03-17T11:19:00Z">
              <w:rPr>
                <w:rStyle w:val="xnormaltextrun"/>
                <w:color w:val="000000" w:themeColor="text1"/>
                <w:sz w:val="20"/>
              </w:rPr>
            </w:rPrChange>
          </w:rPr>
          <w:t>Fleming</w:t>
        </w:r>
      </w:ins>
      <w:ins w:id="2557" w:author="Translator1" w:date="2025-02-27T11:23:00Z">
        <w:r w:rsidR="00D827B8" w:rsidRPr="00914913">
          <w:rPr>
            <w:lang w:eastAsia="en-GB"/>
            <w:rPrChange w:id="2558" w:author="AstraZeneca" w:date="2025-03-17T11:19:00Z">
              <w:rPr>
                <w:rStyle w:val="xnormaltextrun"/>
                <w:color w:val="000000" w:themeColor="text1"/>
                <w:sz w:val="20"/>
              </w:rPr>
            </w:rPrChange>
          </w:rPr>
          <w:t>-tilnærming</w:t>
        </w:r>
      </w:ins>
      <w:ins w:id="2559" w:author="Translator1" w:date="2025-02-25T23:40:00Z">
        <w:r w:rsidRPr="00914913">
          <w:rPr>
            <w:lang w:eastAsia="en-GB"/>
            <w:rPrChange w:id="2560" w:author="AstraZeneca" w:date="2025-03-17T11:19:00Z">
              <w:rPr>
                <w:rStyle w:val="xnormaltextrun"/>
                <w:color w:val="000000" w:themeColor="text1"/>
                <w:sz w:val="20"/>
              </w:rPr>
            </w:rPrChange>
          </w:rPr>
          <w:t xml:space="preserve"> (</w:t>
        </w:r>
        <w:r w:rsidRPr="00914913">
          <w:rPr>
            <w:sz w:val="20"/>
            <w:lang w:eastAsia="en-GB"/>
            <w:rPrChange w:id="2561" w:author="AstraZeneca" w:date="2025-03-17T11:19:00Z">
              <w:rPr/>
            </w:rPrChange>
          </w:rPr>
          <w:t>EFS</w:t>
        </w:r>
      </w:ins>
      <w:ins w:id="2562" w:author="Translator1" w:date="2025-02-27T11:23:00Z">
        <w:r w:rsidR="00D827B8" w:rsidRPr="00914913">
          <w:rPr>
            <w:sz w:val="20"/>
            <w:lang w:eastAsia="en-GB"/>
            <w:rPrChange w:id="2563" w:author="AstraZeneca" w:date="2025-03-17T11:19:00Z">
              <w:rPr/>
            </w:rPrChange>
          </w:rPr>
          <w:t> </w:t>
        </w:r>
      </w:ins>
      <w:ins w:id="2564" w:author="Translator1" w:date="2025-02-25T23:40:00Z">
        <w:r w:rsidRPr="00914913">
          <w:rPr>
            <w:sz w:val="20"/>
            <w:lang w:eastAsia="en-GB"/>
            <w:rPrChange w:id="2565" w:author="AstraZeneca" w:date="2025-03-17T11:19:00Z">
              <w:rPr/>
            </w:rPrChange>
          </w:rPr>
          <w:t>=</w:t>
        </w:r>
      </w:ins>
      <w:ins w:id="2566" w:author="Translator1" w:date="2025-02-27T11:23:00Z">
        <w:r w:rsidR="00D827B8" w:rsidRPr="00914913">
          <w:rPr>
            <w:sz w:val="20"/>
            <w:lang w:eastAsia="en-GB"/>
            <w:rPrChange w:id="2567" w:author="AstraZeneca" w:date="2025-03-17T11:19:00Z">
              <w:rPr/>
            </w:rPrChange>
          </w:rPr>
          <w:t> </w:t>
        </w:r>
      </w:ins>
      <w:ins w:id="2568" w:author="Translator1" w:date="2025-02-25T23:40:00Z">
        <w:r w:rsidRPr="00914913">
          <w:rPr>
            <w:sz w:val="20"/>
            <w:lang w:eastAsia="en-GB"/>
            <w:rPrChange w:id="2569" w:author="AstraZeneca" w:date="2025-03-17T11:19:00Z">
              <w:rPr/>
            </w:rPrChange>
          </w:rPr>
          <w:t>0</w:t>
        </w:r>
      </w:ins>
      <w:ins w:id="2570" w:author="Translator1" w:date="2025-02-27T11:23:00Z">
        <w:r w:rsidR="00D827B8" w:rsidRPr="00914913">
          <w:rPr>
            <w:sz w:val="20"/>
            <w:lang w:eastAsia="en-GB"/>
            <w:rPrChange w:id="2571" w:author="AstraZeneca" w:date="2025-03-17T11:19:00Z">
              <w:rPr/>
            </w:rPrChange>
          </w:rPr>
          <w:t>,</w:t>
        </w:r>
      </w:ins>
      <w:ins w:id="2572" w:author="Translator1" w:date="2025-02-25T23:40:00Z">
        <w:r w:rsidRPr="00914913">
          <w:rPr>
            <w:sz w:val="20"/>
            <w:lang w:eastAsia="en-GB"/>
            <w:rPrChange w:id="2573" w:author="AstraZeneca" w:date="2025-03-17T11:19:00Z">
              <w:rPr/>
            </w:rPrChange>
          </w:rPr>
          <w:t>9899</w:t>
        </w:r>
      </w:ins>
      <w:ins w:id="2574" w:author="Translator1" w:date="2025-02-27T11:23:00Z">
        <w:r w:rsidR="00D827B8" w:rsidRPr="00914913">
          <w:rPr>
            <w:sz w:val="20"/>
            <w:lang w:eastAsia="en-GB"/>
            <w:rPrChange w:id="2575" w:author="AstraZeneca" w:date="2025-03-17T11:19:00Z">
              <w:rPr/>
            </w:rPrChange>
          </w:rPr>
          <w:t> </w:t>
        </w:r>
      </w:ins>
      <w:ins w:id="2576" w:author="Translator1" w:date="2025-02-25T23:40:00Z">
        <w:r w:rsidRPr="00914913">
          <w:rPr>
            <w:sz w:val="20"/>
            <w:lang w:eastAsia="en-GB"/>
            <w:rPrChange w:id="2577" w:author="AstraZeneca" w:date="2025-03-17T11:19:00Z">
              <w:rPr/>
            </w:rPrChange>
          </w:rPr>
          <w:t>%</w:t>
        </w:r>
        <w:r w:rsidRPr="00914913">
          <w:rPr>
            <w:lang w:eastAsia="en-GB"/>
            <w:rPrChange w:id="2578" w:author="AstraZeneca" w:date="2025-03-17T11:19:00Z">
              <w:rPr>
                <w:rStyle w:val="xnormaltextrun"/>
                <w:color w:val="000000" w:themeColor="text1"/>
                <w:sz w:val="20"/>
              </w:rPr>
            </w:rPrChange>
          </w:rPr>
          <w:t>, pCR</w:t>
        </w:r>
      </w:ins>
      <w:ins w:id="2579" w:author="Translator1" w:date="2025-02-27T11:24:00Z">
        <w:r w:rsidR="00D827B8" w:rsidRPr="00914913">
          <w:rPr>
            <w:lang w:eastAsia="en-GB"/>
            <w:rPrChange w:id="2580" w:author="AstraZeneca" w:date="2025-03-17T11:19:00Z">
              <w:rPr>
                <w:rStyle w:val="xnormaltextrun"/>
                <w:color w:val="000000" w:themeColor="text1"/>
                <w:sz w:val="20"/>
              </w:rPr>
            </w:rPrChange>
          </w:rPr>
          <w:t> </w:t>
        </w:r>
      </w:ins>
      <w:ins w:id="2581" w:author="Translator1" w:date="2025-02-25T23:40:00Z">
        <w:r w:rsidRPr="00914913">
          <w:rPr>
            <w:lang w:eastAsia="en-GB"/>
            <w:rPrChange w:id="2582" w:author="AstraZeneca" w:date="2025-03-17T11:19:00Z">
              <w:rPr>
                <w:rStyle w:val="xnormaltextrun"/>
                <w:color w:val="000000" w:themeColor="text1"/>
                <w:sz w:val="20"/>
              </w:rPr>
            </w:rPrChange>
          </w:rPr>
          <w:t>=</w:t>
        </w:r>
      </w:ins>
      <w:ins w:id="2583" w:author="Translator1" w:date="2025-02-27T11:24:00Z">
        <w:r w:rsidR="00D827B8" w:rsidRPr="00914913">
          <w:rPr>
            <w:lang w:eastAsia="en-GB"/>
            <w:rPrChange w:id="2584" w:author="AstraZeneca" w:date="2025-03-17T11:19:00Z">
              <w:rPr>
                <w:rStyle w:val="xnormaltextrun"/>
                <w:color w:val="000000" w:themeColor="text1"/>
                <w:sz w:val="20"/>
              </w:rPr>
            </w:rPrChange>
          </w:rPr>
          <w:t> </w:t>
        </w:r>
      </w:ins>
      <w:ins w:id="2585" w:author="Translator1" w:date="2025-02-25T23:40:00Z">
        <w:r w:rsidRPr="00914913">
          <w:rPr>
            <w:lang w:eastAsia="en-GB"/>
            <w:rPrChange w:id="2586" w:author="AstraZeneca" w:date="2025-03-17T11:19:00Z">
              <w:rPr>
                <w:rStyle w:val="xnormaltextrun"/>
                <w:color w:val="000000" w:themeColor="text1"/>
                <w:sz w:val="20"/>
              </w:rPr>
            </w:rPrChange>
          </w:rPr>
          <w:t>0</w:t>
        </w:r>
      </w:ins>
      <w:ins w:id="2587" w:author="Translator1" w:date="2025-02-27T11:24:00Z">
        <w:r w:rsidR="00D827B8" w:rsidRPr="00914913">
          <w:rPr>
            <w:lang w:eastAsia="en-GB"/>
            <w:rPrChange w:id="2588" w:author="AstraZeneca" w:date="2025-03-17T11:19:00Z">
              <w:rPr>
                <w:rStyle w:val="xnormaltextrun"/>
                <w:color w:val="000000" w:themeColor="text1"/>
                <w:sz w:val="20"/>
              </w:rPr>
            </w:rPrChange>
          </w:rPr>
          <w:t>,</w:t>
        </w:r>
      </w:ins>
      <w:ins w:id="2589" w:author="Translator1" w:date="2025-02-25T23:40:00Z">
        <w:r w:rsidRPr="00914913">
          <w:rPr>
            <w:lang w:eastAsia="en-GB"/>
            <w:rPrChange w:id="2590" w:author="AstraZeneca" w:date="2025-03-17T11:19:00Z">
              <w:rPr>
                <w:rStyle w:val="xnormaltextrun"/>
                <w:color w:val="000000" w:themeColor="text1"/>
                <w:sz w:val="20"/>
              </w:rPr>
            </w:rPrChange>
          </w:rPr>
          <w:t>0082</w:t>
        </w:r>
      </w:ins>
      <w:ins w:id="2591" w:author="Translator1" w:date="2025-02-27T11:24:00Z">
        <w:r w:rsidR="00D827B8" w:rsidRPr="00914913">
          <w:rPr>
            <w:lang w:eastAsia="en-GB"/>
            <w:rPrChange w:id="2592" w:author="AstraZeneca" w:date="2025-03-17T11:19:00Z">
              <w:rPr>
                <w:rStyle w:val="xnormaltextrun"/>
                <w:color w:val="000000" w:themeColor="text1"/>
                <w:sz w:val="20"/>
              </w:rPr>
            </w:rPrChange>
          </w:rPr>
          <w:t> </w:t>
        </w:r>
      </w:ins>
      <w:ins w:id="2593" w:author="Translator1" w:date="2025-02-25T23:40:00Z">
        <w:r w:rsidRPr="00914913">
          <w:rPr>
            <w:lang w:eastAsia="en-GB"/>
            <w:rPrChange w:id="2594" w:author="AstraZeneca" w:date="2025-03-17T11:19:00Z">
              <w:rPr>
                <w:rStyle w:val="xnormaltextrun"/>
                <w:color w:val="000000" w:themeColor="text1"/>
                <w:sz w:val="20"/>
              </w:rPr>
            </w:rPrChange>
          </w:rPr>
          <w:t>%</w:t>
        </w:r>
        <w:r w:rsidRPr="00914913">
          <w:rPr>
            <w:sz w:val="20"/>
            <w:lang w:eastAsia="en-GB"/>
            <w:rPrChange w:id="2595" w:author="AstraZeneca" w:date="2025-03-17T11:19:00Z">
              <w:rPr/>
            </w:rPrChange>
          </w:rPr>
          <w:t>, 2</w:t>
        </w:r>
      </w:ins>
      <w:ins w:id="2596" w:author="Translator1" w:date="2025-02-27T11:24:00Z">
        <w:r w:rsidR="00EA162A" w:rsidRPr="00914913">
          <w:rPr>
            <w:sz w:val="20"/>
            <w:lang w:eastAsia="en-GB"/>
            <w:rPrChange w:id="2597" w:author="AstraZeneca" w:date="2025-03-17T11:19:00Z">
              <w:rPr/>
            </w:rPrChange>
          </w:rPr>
          <w:noBreakHyphen/>
        </w:r>
      </w:ins>
      <w:ins w:id="2598" w:author="Translator1" w:date="2025-02-25T23:40:00Z">
        <w:r w:rsidRPr="00914913">
          <w:rPr>
            <w:sz w:val="20"/>
            <w:lang w:eastAsia="en-GB"/>
            <w:rPrChange w:id="2599" w:author="AstraZeneca" w:date="2025-03-17T11:19:00Z">
              <w:rPr/>
            </w:rPrChange>
          </w:rPr>
          <w:t>sid</w:t>
        </w:r>
      </w:ins>
      <w:ins w:id="2600" w:author="Translator1" w:date="2025-02-27T12:46:00Z">
        <w:r w:rsidR="000D3E89" w:rsidRPr="00914913">
          <w:rPr>
            <w:sz w:val="20"/>
            <w:lang w:eastAsia="en-GB"/>
            <w:rPrChange w:id="2601" w:author="AstraZeneca" w:date="2025-03-17T11:19:00Z">
              <w:rPr/>
            </w:rPrChange>
          </w:rPr>
          <w:t>ig</w:t>
        </w:r>
      </w:ins>
      <w:ins w:id="2602" w:author="Translator1" w:date="2025-02-25T23:40:00Z">
        <w:r w:rsidRPr="00914913">
          <w:rPr>
            <w:sz w:val="20"/>
            <w:lang w:eastAsia="en-GB"/>
            <w:rPrChange w:id="2603" w:author="AstraZeneca" w:date="2025-03-17T11:19:00Z">
              <w:rPr/>
            </w:rPrChange>
          </w:rPr>
          <w:t>).</w:t>
        </w:r>
      </w:ins>
    </w:p>
    <w:p w14:paraId="46EE3E79" w14:textId="77777777" w:rsidR="008F247A" w:rsidRPr="0060617E" w:rsidRDefault="008F247A">
      <w:pPr>
        <w:rPr>
          <w:ins w:id="2604" w:author="Translator1" w:date="2025-02-25T23:40:00Z"/>
        </w:rPr>
        <w:pPrChange w:id="2605" w:author="AstraZeneca" w:date="2025-03-17T11:19:00Z">
          <w:pPr>
            <w:pStyle w:val="xmsonormal"/>
          </w:pPr>
        </w:pPrChange>
      </w:pPr>
    </w:p>
    <w:p w14:paraId="7BBE102F" w14:textId="77777777" w:rsidR="002D1096" w:rsidRDefault="002D1096">
      <w:pPr>
        <w:tabs>
          <w:tab w:val="clear" w:pos="567"/>
        </w:tabs>
        <w:spacing w:line="240" w:lineRule="auto"/>
        <w:rPr>
          <w:ins w:id="2606" w:author="OR_TR_7" w:date="2025-02-28T19:18:00Z"/>
          <w:rFonts w:eastAsiaTheme="minorHAnsi"/>
          <w:b/>
          <w:bCs/>
          <w:szCs w:val="22"/>
        </w:rPr>
      </w:pPr>
      <w:ins w:id="2607" w:author="OR_TR_7" w:date="2025-02-28T19:18:00Z">
        <w:r>
          <w:rPr>
            <w:b/>
            <w:bCs/>
          </w:rPr>
          <w:br w:type="page"/>
        </w:r>
      </w:ins>
    </w:p>
    <w:p w14:paraId="3CDF901C" w14:textId="44D35DB0" w:rsidR="008F247A" w:rsidRPr="009A2608" w:rsidRDefault="008F247A">
      <w:pPr>
        <w:keepNext/>
        <w:keepLines/>
        <w:rPr>
          <w:ins w:id="2608" w:author="Translator1" w:date="2025-02-25T23:40:00Z"/>
          <w:b/>
          <w:bCs/>
          <w:rPrChange w:id="2609" w:author="AstraZeneca" w:date="2025-03-17T11:22:00Z">
            <w:rPr>
              <w:ins w:id="2610" w:author="Translator1" w:date="2025-02-25T23:40:00Z"/>
              <w:rFonts w:ascii="Times New Roman" w:eastAsia="Times New Roman" w:hAnsi="Times New Roman" w:cs="Times New Roman"/>
              <w:szCs w:val="20"/>
            </w:rPr>
          </w:rPrChange>
        </w:rPr>
        <w:pPrChange w:id="2611" w:author="AstraZeneca" w:date="2025-03-17T11:23:00Z">
          <w:pPr>
            <w:pStyle w:val="xmsonormal"/>
            <w:keepNext/>
            <w:keepLines/>
          </w:pPr>
        </w:pPrChange>
      </w:pPr>
      <w:ins w:id="2612" w:author="Translator1" w:date="2025-02-25T23:40:00Z">
        <w:r w:rsidRPr="009A2608">
          <w:rPr>
            <w:rFonts w:eastAsiaTheme="minorHAnsi"/>
            <w:b/>
            <w:bCs/>
            <w:rPrChange w:id="2613" w:author="AstraZeneca" w:date="2025-03-17T11:22:00Z">
              <w:rPr/>
            </w:rPrChange>
          </w:rPr>
          <w:lastRenderedPageBreak/>
          <w:t>Figur</w:t>
        </w:r>
      </w:ins>
      <w:ins w:id="2614" w:author="Translator1" w:date="2025-02-26T23:15:00Z">
        <w:r w:rsidR="006C2C11" w:rsidRPr="009A2608">
          <w:rPr>
            <w:rFonts w:eastAsiaTheme="minorHAnsi"/>
            <w:b/>
            <w:bCs/>
            <w:rPrChange w:id="2615" w:author="AstraZeneca" w:date="2025-03-17T11:22:00Z">
              <w:rPr/>
            </w:rPrChange>
          </w:rPr>
          <w:t> </w:t>
        </w:r>
      </w:ins>
      <w:ins w:id="2616" w:author="Translator1" w:date="2025-02-25T23:40:00Z">
        <w:r w:rsidRPr="009A2608">
          <w:rPr>
            <w:rFonts w:eastAsiaTheme="minorHAnsi"/>
            <w:b/>
            <w:bCs/>
            <w:rPrChange w:id="2617" w:author="AstraZeneca" w:date="2025-03-17T11:22:00Z">
              <w:rPr/>
            </w:rPrChange>
          </w:rPr>
          <w:t>1. Kaplan-Meier</w:t>
        </w:r>
      </w:ins>
      <w:ins w:id="2618" w:author="Translator1" w:date="2025-02-27T11:24:00Z">
        <w:r w:rsidR="007A5989" w:rsidRPr="009A2608">
          <w:rPr>
            <w:rFonts w:eastAsiaTheme="minorHAnsi"/>
            <w:b/>
            <w:bCs/>
            <w:rPrChange w:id="2619" w:author="AstraZeneca" w:date="2025-03-17T11:22:00Z">
              <w:rPr/>
            </w:rPrChange>
          </w:rPr>
          <w:t>-k</w:t>
        </w:r>
      </w:ins>
      <w:ins w:id="2620" w:author="Translator1" w:date="2025-02-25T23:40:00Z">
        <w:r w:rsidRPr="009A2608">
          <w:rPr>
            <w:rFonts w:eastAsiaTheme="minorHAnsi"/>
            <w:b/>
            <w:bCs/>
            <w:rPrChange w:id="2621" w:author="AstraZeneca" w:date="2025-03-17T11:22:00Z">
              <w:rPr/>
            </w:rPrChange>
          </w:rPr>
          <w:t xml:space="preserve">urve </w:t>
        </w:r>
      </w:ins>
      <w:ins w:id="2622" w:author="Translator1" w:date="2025-02-27T11:24:00Z">
        <w:r w:rsidR="007A5989" w:rsidRPr="009A2608">
          <w:rPr>
            <w:rFonts w:eastAsiaTheme="minorHAnsi"/>
            <w:b/>
            <w:bCs/>
            <w:rPrChange w:id="2623" w:author="AstraZeneca" w:date="2025-03-17T11:22:00Z">
              <w:rPr/>
            </w:rPrChange>
          </w:rPr>
          <w:t>for den op</w:t>
        </w:r>
      </w:ins>
      <w:ins w:id="2624" w:author="Translator1" w:date="2025-02-25T23:40:00Z">
        <w:r w:rsidRPr="009A2608">
          <w:rPr>
            <w:rFonts w:eastAsiaTheme="minorHAnsi"/>
            <w:b/>
            <w:bCs/>
            <w:rPrChange w:id="2625" w:author="AstraZeneca" w:date="2025-03-17T11:22:00Z">
              <w:rPr/>
            </w:rPrChange>
          </w:rPr>
          <w:t>pdate</w:t>
        </w:r>
      </w:ins>
      <w:ins w:id="2626" w:author="Translator1" w:date="2025-02-27T11:24:00Z">
        <w:r w:rsidR="007A5989" w:rsidRPr="009A2608">
          <w:rPr>
            <w:rFonts w:eastAsiaTheme="minorHAnsi"/>
            <w:b/>
            <w:bCs/>
            <w:rPrChange w:id="2627" w:author="AstraZeneca" w:date="2025-03-17T11:22:00Z">
              <w:rPr/>
            </w:rPrChange>
          </w:rPr>
          <w:t>rte</w:t>
        </w:r>
      </w:ins>
      <w:ins w:id="2628" w:author="Translator1" w:date="2025-02-25T23:40:00Z">
        <w:r w:rsidRPr="009A2608">
          <w:rPr>
            <w:rFonts w:eastAsiaTheme="minorHAnsi"/>
            <w:b/>
            <w:bCs/>
            <w:rPrChange w:id="2629" w:author="AstraZeneca" w:date="2025-03-17T11:22:00Z">
              <w:rPr/>
            </w:rPrChange>
          </w:rPr>
          <w:t xml:space="preserve"> EFS</w:t>
        </w:r>
      </w:ins>
      <w:ins w:id="2630" w:author="Translator1" w:date="2025-02-27T11:24:00Z">
        <w:r w:rsidR="007A5989" w:rsidRPr="009A2608">
          <w:rPr>
            <w:rFonts w:eastAsiaTheme="minorHAnsi"/>
            <w:b/>
            <w:bCs/>
            <w:rPrChange w:id="2631" w:author="AstraZeneca" w:date="2025-03-17T11:22:00Z">
              <w:rPr/>
            </w:rPrChange>
          </w:rPr>
          <w:t>-</w:t>
        </w:r>
      </w:ins>
      <w:ins w:id="2632" w:author="Translator1" w:date="2025-02-25T23:40:00Z">
        <w:r w:rsidRPr="009A2608">
          <w:rPr>
            <w:rFonts w:eastAsiaTheme="minorHAnsi"/>
            <w:b/>
            <w:bCs/>
            <w:rPrChange w:id="2633" w:author="AstraZeneca" w:date="2025-03-17T11:22:00Z">
              <w:rPr/>
            </w:rPrChange>
          </w:rPr>
          <w:t>analys</w:t>
        </w:r>
      </w:ins>
      <w:ins w:id="2634" w:author="Translator1" w:date="2025-02-27T11:25:00Z">
        <w:r w:rsidR="007A5989" w:rsidRPr="009A2608">
          <w:rPr>
            <w:rFonts w:eastAsiaTheme="minorHAnsi"/>
            <w:b/>
            <w:bCs/>
            <w:rPrChange w:id="2635" w:author="AstraZeneca" w:date="2025-03-17T11:22:00Z">
              <w:rPr/>
            </w:rPrChange>
          </w:rPr>
          <w:t>en</w:t>
        </w:r>
      </w:ins>
      <w:ins w:id="2636" w:author="Translator1" w:date="2025-02-25T23:40:00Z">
        <w:r w:rsidRPr="009A2608">
          <w:rPr>
            <w:rFonts w:eastAsiaTheme="minorHAnsi"/>
            <w:b/>
            <w:bCs/>
            <w:rPrChange w:id="2637" w:author="AstraZeneca" w:date="2025-03-17T11:22:00Z">
              <w:rPr/>
            </w:rPrChange>
          </w:rPr>
          <w:t xml:space="preserve"> (</w:t>
        </w:r>
      </w:ins>
      <w:ins w:id="2638" w:author="Translator1" w:date="2025-02-27T11:25:00Z">
        <w:r w:rsidR="007A5989" w:rsidRPr="009A2608">
          <w:rPr>
            <w:rFonts w:eastAsiaTheme="minorHAnsi"/>
            <w:b/>
            <w:bCs/>
            <w:rPrChange w:id="2639" w:author="AstraZeneca" w:date="2025-03-17T11:22:00Z">
              <w:rPr/>
            </w:rPrChange>
          </w:rPr>
          <w:t>«data-cut-off»</w:t>
        </w:r>
      </w:ins>
      <w:ins w:id="2640" w:author="Translator1" w:date="2025-02-25T23:40:00Z">
        <w:r w:rsidRPr="009A2608">
          <w:rPr>
            <w:rFonts w:eastAsiaTheme="minorHAnsi"/>
            <w:b/>
            <w:bCs/>
            <w:rPrChange w:id="2641" w:author="AstraZeneca" w:date="2025-03-17T11:22:00Z">
              <w:rPr/>
            </w:rPrChange>
          </w:rPr>
          <w:t>: 10</w:t>
        </w:r>
      </w:ins>
      <w:ins w:id="2642" w:author="Translator1" w:date="2025-02-27T11:25:00Z">
        <w:r w:rsidR="007A5989" w:rsidRPr="009A2608">
          <w:rPr>
            <w:rFonts w:eastAsiaTheme="minorHAnsi"/>
            <w:b/>
            <w:bCs/>
            <w:rPrChange w:id="2643" w:author="AstraZeneca" w:date="2025-03-17T11:22:00Z">
              <w:rPr/>
            </w:rPrChange>
          </w:rPr>
          <w:t>. m</w:t>
        </w:r>
      </w:ins>
      <w:ins w:id="2644" w:author="Translator1" w:date="2025-02-25T23:40:00Z">
        <w:r w:rsidRPr="009A2608">
          <w:rPr>
            <w:rFonts w:eastAsiaTheme="minorHAnsi"/>
            <w:b/>
            <w:bCs/>
            <w:rPrChange w:id="2645" w:author="AstraZeneca" w:date="2025-03-17T11:22:00Z">
              <w:rPr/>
            </w:rPrChange>
          </w:rPr>
          <w:t>a</w:t>
        </w:r>
      </w:ins>
      <w:ins w:id="2646" w:author="Translator1" w:date="2025-02-27T12:46:00Z">
        <w:r w:rsidR="00A773A6" w:rsidRPr="009A2608">
          <w:rPr>
            <w:rFonts w:eastAsiaTheme="minorHAnsi"/>
            <w:b/>
            <w:bCs/>
            <w:rPrChange w:id="2647" w:author="AstraZeneca" w:date="2025-03-17T11:22:00Z">
              <w:rPr/>
            </w:rPrChange>
          </w:rPr>
          <w:t>i</w:t>
        </w:r>
      </w:ins>
      <w:ins w:id="2648" w:author="Translator1" w:date="2025-02-27T11:25:00Z">
        <w:r w:rsidR="007A5989" w:rsidRPr="009A2608">
          <w:rPr>
            <w:rFonts w:eastAsiaTheme="minorHAnsi"/>
            <w:b/>
            <w:bCs/>
            <w:rPrChange w:id="2649" w:author="AstraZeneca" w:date="2025-03-17T11:22:00Z">
              <w:rPr/>
            </w:rPrChange>
          </w:rPr>
          <w:t> </w:t>
        </w:r>
      </w:ins>
      <w:ins w:id="2650" w:author="Translator1" w:date="2025-02-25T23:40:00Z">
        <w:r w:rsidRPr="009A2608">
          <w:rPr>
            <w:rFonts w:eastAsiaTheme="minorHAnsi"/>
            <w:b/>
            <w:bCs/>
            <w:rPrChange w:id="2651" w:author="AstraZeneca" w:date="2025-03-17T11:22:00Z">
              <w:rPr/>
            </w:rPrChange>
          </w:rPr>
          <w:t>2024)</w:t>
        </w:r>
      </w:ins>
    </w:p>
    <w:p w14:paraId="67A84814" w14:textId="77777777" w:rsidR="008F247A" w:rsidRPr="009A2608" w:rsidRDefault="008F247A">
      <w:pPr>
        <w:keepNext/>
        <w:keepLines/>
        <w:rPr>
          <w:ins w:id="2652" w:author="Translator1" w:date="2025-02-25T23:40:00Z"/>
          <w:lang w:val="en-GB"/>
        </w:rPr>
        <w:pPrChange w:id="2653" w:author="AstraZeneca" w:date="2025-03-17T11:24:00Z">
          <w:pPr>
            <w:pStyle w:val="xmsonormal"/>
            <w:keepNext/>
            <w:keepLines/>
          </w:pPr>
        </w:pPrChange>
      </w:pPr>
    </w:p>
    <w:p w14:paraId="3DE2132A" w14:textId="76898CB7" w:rsidR="008F247A" w:rsidRDefault="00EF2F85">
      <w:pPr>
        <w:pStyle w:val="xmsonormal"/>
        <w:keepNext/>
        <w:keepLines/>
        <w:rPr>
          <w:ins w:id="2654" w:author="Translator1" w:date="2025-02-25T23:40:00Z"/>
        </w:rPr>
        <w:pPrChange w:id="2655" w:author="OR_TR_7" w:date="2025-02-28T19:17:00Z">
          <w:pPr>
            <w:pStyle w:val="xmsonormal"/>
            <w:keepNext/>
          </w:pPr>
        </w:pPrChange>
      </w:pPr>
      <w:ins w:id="2656" w:author="Translator1" w:date="2025-02-25T23:40:00Z">
        <w:r>
          <w:rPr>
            <w:rFonts w:eastAsia="SimSun"/>
            <w:noProof/>
            <w:color w:val="2B579A"/>
            <w:sz w:val="24"/>
            <w:szCs w:val="24"/>
            <w:shd w:val="clear" w:color="auto" w:fill="E6E6E6"/>
          </w:rPr>
          <mc:AlternateContent>
            <mc:Choice Requires="wps">
              <w:drawing>
                <wp:anchor distT="45720" distB="45720" distL="114300" distR="114300" simplePos="0" relativeHeight="251661402" behindDoc="0" locked="0" layoutInCell="1" allowOverlap="1" wp14:anchorId="38CA769A" wp14:editId="7898D629">
                  <wp:simplePos x="0" y="0"/>
                  <wp:positionH relativeFrom="leftMargin">
                    <wp:posOffset>552450</wp:posOffset>
                  </wp:positionH>
                  <wp:positionV relativeFrom="paragraph">
                    <wp:posOffset>273050</wp:posOffset>
                  </wp:positionV>
                  <wp:extent cx="345440" cy="1968500"/>
                  <wp:effectExtent l="0" t="0" r="0" b="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8500"/>
                          </a:xfrm>
                          <a:prstGeom prst="rect">
                            <a:avLst/>
                          </a:prstGeom>
                          <a:noFill/>
                          <a:ln w="9525">
                            <a:noFill/>
                            <a:miter lim="800000"/>
                            <a:headEnd/>
                            <a:tailEnd/>
                          </a:ln>
                        </wps:spPr>
                        <wps:txbx>
                          <w:txbxContent>
                            <w:p w14:paraId="2667EAC0" w14:textId="7F42CEA2" w:rsidR="008F247A" w:rsidRDefault="00DA4CDF" w:rsidP="008F247A">
                              <w:pPr>
                                <w:spacing w:line="240" w:lineRule="auto"/>
                                <w:rPr>
                                  <w:sz w:val="16"/>
                                  <w:szCs w:val="16"/>
                                </w:rPr>
                              </w:pPr>
                              <w:ins w:id="2657" w:author="Translator1" w:date="2025-02-27T11:28:00Z">
                                <w:r>
                                  <w:rPr>
                                    <w:sz w:val="16"/>
                                    <w:szCs w:val="16"/>
                                  </w:rPr>
                                  <w:t>Sannsynlighet for hendelsesfri overlevelse</w:t>
                                </w:r>
                              </w:ins>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A769A" id="_x0000_t202" coordsize="21600,21600" o:spt="202" path="m,l,21600r21600,l21600,xe">
                  <v:stroke joinstyle="miter"/>
                  <v:path gradientshapeok="t" o:connecttype="rect"/>
                </v:shapetype>
                <v:shape id="Text Box 1481733691" o:spid="_x0000_s1026" type="#_x0000_t202" style="position:absolute;margin-left:43.5pt;margin-top:21.5pt;width:27.2pt;height:155pt;z-index:25166140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" filled="f" stroked="f">
                  <v:textbox style="layout-flow:vertical;mso-layout-flow-alt:bottom-to-top">
                    <w:txbxContent>
                      <w:p w14:paraId="2667EAC0" w14:textId="7F42CEA2" w:rsidR="008F247A" w:rsidRDefault="00DA4CDF" w:rsidP="008F247A">
                        <w:pPr>
                          <w:spacing w:line="240" w:lineRule="auto"/>
                          <w:rPr>
                            <w:sz w:val="16"/>
                            <w:szCs w:val="16"/>
                          </w:rPr>
                        </w:pPr>
                        <w:ins w:id="2658" w:author="Translator1" w:date="2025-02-27T11:28:00Z">
                          <w:r>
                            <w:rPr>
                              <w:sz w:val="16"/>
                              <w:szCs w:val="16"/>
                            </w:rPr>
                            <w:t>Sannsynlighet for hendelsesfri overlevelse</w:t>
                          </w:r>
                        </w:ins>
                      </w:p>
                    </w:txbxContent>
                  </v:textbox>
                  <w10:wrap anchorx="margin"/>
                </v:shape>
              </w:pict>
            </mc:Fallback>
          </mc:AlternateContent>
        </w:r>
        <w:r w:rsidR="008F247A">
          <w:rPr>
            <w:rFonts w:eastAsia="SimSun"/>
            <w:noProof/>
            <w:color w:val="2B579A"/>
            <w:sz w:val="24"/>
            <w:szCs w:val="24"/>
            <w:shd w:val="clear" w:color="auto" w:fill="E6E6E6"/>
          </w:rPr>
          <mc:AlternateContent>
            <mc:Choice Requires="wps">
              <w:drawing>
                <wp:anchor distT="45720" distB="45720" distL="114300" distR="114300" simplePos="0" relativeHeight="251660378" behindDoc="0" locked="0" layoutInCell="1" allowOverlap="1" wp14:anchorId="77EC3D61" wp14:editId="3CFB9F8F">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5736025E" w14:textId="77777777" w:rsidR="008D678B" w:rsidRPr="00C56D6F" w:rsidRDefault="008D678B" w:rsidP="008D678B">
                              <w:pPr>
                                <w:spacing w:line="240" w:lineRule="auto"/>
                                <w:jc w:val="center"/>
                                <w:rPr>
                                  <w:ins w:id="2659" w:author="OR_TR_7" w:date="2025-02-28T19:09:00Z"/>
                                  <w:sz w:val="14"/>
                                  <w:szCs w:val="14"/>
                                </w:rPr>
                              </w:pPr>
                              <w:ins w:id="2660" w:author="OR_TR_7" w:date="2025-02-28T19:09:00Z">
                                <w:r w:rsidRPr="00C56D6F">
                                  <w:rPr>
                                    <w:sz w:val="14"/>
                                    <w:szCs w:val="14"/>
                                  </w:rPr>
                                  <w:t>Median EFS i m</w:t>
                                </w:r>
                                <w:r>
                                  <w:rPr>
                                    <w:sz w:val="14"/>
                                    <w:szCs w:val="14"/>
                                  </w:rPr>
                                  <w:t>åneder</w:t>
                                </w:r>
                                <w:r w:rsidRPr="00C56D6F">
                                  <w:rPr>
                                    <w:sz w:val="14"/>
                                    <w:szCs w:val="14"/>
                                  </w:rPr>
                                  <w:t xml:space="preserve"> (95</w:t>
                                </w:r>
                                <w:r>
                                  <w:rPr>
                                    <w:sz w:val="14"/>
                                    <w:szCs w:val="14"/>
                                  </w:rPr>
                                  <w:t> </w:t>
                                </w:r>
                                <w:r w:rsidRPr="00C56D6F">
                                  <w:rPr>
                                    <w:sz w:val="14"/>
                                    <w:szCs w:val="14"/>
                                  </w:rPr>
                                  <w:t xml:space="preserve">% </w:t>
                                </w:r>
                                <w:r>
                                  <w:rPr>
                                    <w:sz w:val="14"/>
                                    <w:szCs w:val="14"/>
                                  </w:rPr>
                                  <w:t>K</w:t>
                                </w:r>
                                <w:r w:rsidRPr="00C56D6F">
                                  <w:rPr>
                                    <w:sz w:val="14"/>
                                    <w:szCs w:val="14"/>
                                  </w:rPr>
                                  <w:t>I)</w:t>
                                </w:r>
                              </w:ins>
                            </w:p>
                            <w:p w14:paraId="4E05B620" w14:textId="77777777" w:rsidR="008D678B" w:rsidRPr="00C56D6F" w:rsidRDefault="008D678B" w:rsidP="008D678B">
                              <w:pPr>
                                <w:spacing w:line="240" w:lineRule="auto"/>
                                <w:rPr>
                                  <w:ins w:id="2661" w:author="OR_TR_7" w:date="2025-02-28T19:09:00Z"/>
                                  <w:sz w:val="14"/>
                                  <w:szCs w:val="14"/>
                                </w:rPr>
                              </w:pPr>
                              <w:ins w:id="2662" w:author="OR_TR_7" w:date="2025-02-28T19:09:00Z">
                                <w:r w:rsidRPr="00A372EA">
                                  <w:rPr>
                                    <w:sz w:val="14"/>
                                    <w:szCs w:val="14"/>
                                    <w:lang w:val="sv-SE"/>
                                  </w:rPr>
                                  <w:t>IMFINZI</w:t>
                                </w:r>
                                <w:r w:rsidRPr="00A372EA">
                                  <w:rPr>
                                    <w:sz w:val="14"/>
                                    <w:szCs w:val="14"/>
                                  </w:rPr>
                                  <w:t xml:space="preserve"> </w:t>
                                </w:r>
                                <w:r w:rsidRPr="00C56D6F">
                                  <w:rPr>
                                    <w:sz w:val="14"/>
                                    <w:szCs w:val="14"/>
                                  </w:rPr>
                                  <w:t xml:space="preserve">+ SoC          </w:t>
                                </w:r>
                                <w:r w:rsidRPr="00C56D6F">
                                  <w:rPr>
                                    <w:sz w:val="14"/>
                                    <w:szCs w:val="14"/>
                                  </w:rPr>
                                  <w:tab/>
                                  <w:t xml:space="preserve">             NR (42</w:t>
                                </w:r>
                                <w:r>
                                  <w:rPr>
                                    <w:sz w:val="14"/>
                                    <w:szCs w:val="14"/>
                                  </w:rPr>
                                  <w:t>,</w:t>
                                </w:r>
                                <w:r w:rsidRPr="00C56D6F">
                                  <w:rPr>
                                    <w:sz w:val="14"/>
                                    <w:szCs w:val="14"/>
                                  </w:rPr>
                                  <w:t>3, NR)</w:t>
                                </w:r>
                              </w:ins>
                            </w:p>
                            <w:p w14:paraId="4C28CBA1" w14:textId="77777777" w:rsidR="008D678B" w:rsidRPr="00C56D6F" w:rsidRDefault="008D678B" w:rsidP="008D678B">
                              <w:pPr>
                                <w:spacing w:line="240" w:lineRule="auto"/>
                                <w:rPr>
                                  <w:ins w:id="2663" w:author="OR_TR_7" w:date="2025-02-28T19:09:00Z"/>
                                  <w:sz w:val="14"/>
                                  <w:szCs w:val="14"/>
                                </w:rPr>
                              </w:pPr>
                              <w:ins w:id="2664" w:author="OR_TR_7" w:date="2025-02-28T19:09:00Z">
                                <w:r w:rsidRPr="00C56D6F">
                                  <w:rPr>
                                    <w:sz w:val="14"/>
                                    <w:szCs w:val="14"/>
                                  </w:rPr>
                                  <w:t>Placebo + SoC</w:t>
                                </w:r>
                                <w:r w:rsidRPr="00C56D6F">
                                  <w:rPr>
                                    <w:sz w:val="14"/>
                                    <w:szCs w:val="14"/>
                                  </w:rPr>
                                  <w:tab/>
                                  <w:t xml:space="preserve">           30 (20</w:t>
                                </w:r>
                                <w:r>
                                  <w:rPr>
                                    <w:sz w:val="14"/>
                                    <w:szCs w:val="14"/>
                                  </w:rPr>
                                  <w:t>,</w:t>
                                </w:r>
                                <w:r w:rsidRPr="00C56D6F">
                                  <w:rPr>
                                    <w:sz w:val="14"/>
                                    <w:szCs w:val="14"/>
                                  </w:rPr>
                                  <w:t>6, NR)</w:t>
                                </w:r>
                              </w:ins>
                            </w:p>
                            <w:p w14:paraId="5418CFCE" w14:textId="77777777" w:rsidR="008D678B" w:rsidRDefault="008D678B" w:rsidP="008D678B">
                              <w:pPr>
                                <w:spacing w:line="240" w:lineRule="auto"/>
                                <w:rPr>
                                  <w:ins w:id="2665" w:author="OR_TR_7" w:date="2025-02-28T19:09:00Z"/>
                                  <w:sz w:val="14"/>
                                  <w:szCs w:val="14"/>
                                </w:rPr>
                              </w:pPr>
                              <w:ins w:id="2666" w:author="OR_TR_7" w:date="2025-02-28T19:09:00Z">
                                <w:r w:rsidRPr="00C56D6F">
                                  <w:rPr>
                                    <w:sz w:val="14"/>
                                    <w:szCs w:val="14"/>
                                  </w:rPr>
                                  <w:t>HR (95</w:t>
                                </w:r>
                                <w:r>
                                  <w:rPr>
                                    <w:sz w:val="14"/>
                                    <w:szCs w:val="14"/>
                                  </w:rPr>
                                  <w:t> </w:t>
                                </w:r>
                                <w:r w:rsidRPr="00C56D6F">
                                  <w:rPr>
                                    <w:sz w:val="14"/>
                                    <w:szCs w:val="14"/>
                                  </w:rPr>
                                  <w:t xml:space="preserve">% </w:t>
                                </w:r>
                                <w:r>
                                  <w:rPr>
                                    <w:sz w:val="14"/>
                                    <w:szCs w:val="14"/>
                                  </w:rPr>
                                  <w:t>K</w:t>
                                </w:r>
                                <w:r w:rsidRPr="00C56D6F">
                                  <w:rPr>
                                    <w:sz w:val="14"/>
                                    <w:szCs w:val="14"/>
                                  </w:rPr>
                                  <w:t>I):</w:t>
                                </w:r>
                                <w:r w:rsidRPr="00C56D6F">
                                  <w:rPr>
                                    <w:sz w:val="14"/>
                                    <w:szCs w:val="14"/>
                                  </w:rPr>
                                  <w:tab/>
                                  <w:t xml:space="preserve">           0</w:t>
                                </w:r>
                                <w:r>
                                  <w:rPr>
                                    <w:sz w:val="14"/>
                                    <w:szCs w:val="14"/>
                                  </w:rPr>
                                  <w:t>,</w:t>
                                </w:r>
                                <w:r w:rsidRPr="00C56D6F">
                                  <w:rPr>
                                    <w:sz w:val="14"/>
                                    <w:szCs w:val="14"/>
                                  </w:rPr>
                                  <w:t>69 (0</w:t>
                                </w:r>
                                <w:r>
                                  <w:rPr>
                                    <w:sz w:val="14"/>
                                    <w:szCs w:val="14"/>
                                  </w:rPr>
                                  <w:t>,</w:t>
                                </w:r>
                                <w:r w:rsidRPr="00C56D6F">
                                  <w:rPr>
                                    <w:sz w:val="14"/>
                                    <w:szCs w:val="14"/>
                                  </w:rPr>
                                  <w:t>55, 0</w:t>
                                </w:r>
                                <w:r>
                                  <w:rPr>
                                    <w:sz w:val="14"/>
                                    <w:szCs w:val="14"/>
                                  </w:rPr>
                                  <w:t>,</w:t>
                                </w:r>
                                <w:r w:rsidRPr="00C56D6F">
                                  <w:rPr>
                                    <w:sz w:val="14"/>
                                    <w:szCs w:val="14"/>
                                  </w:rPr>
                                  <w:t>88)</w:t>
                                </w:r>
                              </w:ins>
                            </w:p>
                            <w:p w14:paraId="5B6BB67A" w14:textId="0360994F" w:rsidR="008F247A" w:rsidRDefault="008F247A" w:rsidP="008F247A">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C3D61" id="Text Box 1694725794" o:spid="_x0000_s1027" type="#_x0000_t202" style="position:absolute;margin-left:270.1pt;margin-top:18.2pt;width:175.45pt;height:45.4pt;z-index:2516603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" filled="f" stroked="f">
                  <v:textbox>
                    <w:txbxContent>
                      <w:p w14:paraId="5736025E" w14:textId="77777777" w:rsidR="008D678B" w:rsidRPr="00C56D6F" w:rsidRDefault="008D678B" w:rsidP="008D678B">
                        <w:pPr>
                          <w:spacing w:line="240" w:lineRule="auto"/>
                          <w:jc w:val="center"/>
                          <w:rPr>
                            <w:ins w:id="2667" w:author="OR_TR_7" w:date="2025-02-28T19:09:00Z"/>
                            <w:sz w:val="14"/>
                            <w:szCs w:val="14"/>
                          </w:rPr>
                        </w:pPr>
                        <w:ins w:id="2668" w:author="OR_TR_7" w:date="2025-02-28T19:09:00Z">
                          <w:r w:rsidRPr="00C56D6F">
                            <w:rPr>
                              <w:sz w:val="14"/>
                              <w:szCs w:val="14"/>
                            </w:rPr>
                            <w:t>Median EFS i m</w:t>
                          </w:r>
                          <w:r>
                            <w:rPr>
                              <w:sz w:val="14"/>
                              <w:szCs w:val="14"/>
                            </w:rPr>
                            <w:t>åneder</w:t>
                          </w:r>
                          <w:r w:rsidRPr="00C56D6F">
                            <w:rPr>
                              <w:sz w:val="14"/>
                              <w:szCs w:val="14"/>
                            </w:rPr>
                            <w:t xml:space="preserve"> (95</w:t>
                          </w:r>
                          <w:r>
                            <w:rPr>
                              <w:sz w:val="14"/>
                              <w:szCs w:val="14"/>
                            </w:rPr>
                            <w:t> </w:t>
                          </w:r>
                          <w:r w:rsidRPr="00C56D6F">
                            <w:rPr>
                              <w:sz w:val="14"/>
                              <w:szCs w:val="14"/>
                            </w:rPr>
                            <w:t xml:space="preserve">% </w:t>
                          </w:r>
                          <w:r>
                            <w:rPr>
                              <w:sz w:val="14"/>
                              <w:szCs w:val="14"/>
                            </w:rPr>
                            <w:t>K</w:t>
                          </w:r>
                          <w:r w:rsidRPr="00C56D6F">
                            <w:rPr>
                              <w:sz w:val="14"/>
                              <w:szCs w:val="14"/>
                            </w:rPr>
                            <w:t>I)</w:t>
                          </w:r>
                        </w:ins>
                      </w:p>
                      <w:p w14:paraId="4E05B620" w14:textId="77777777" w:rsidR="008D678B" w:rsidRPr="00C56D6F" w:rsidRDefault="008D678B" w:rsidP="008D678B">
                        <w:pPr>
                          <w:spacing w:line="240" w:lineRule="auto"/>
                          <w:rPr>
                            <w:ins w:id="2669" w:author="OR_TR_7" w:date="2025-02-28T19:09:00Z"/>
                            <w:sz w:val="14"/>
                            <w:szCs w:val="14"/>
                          </w:rPr>
                        </w:pPr>
                        <w:ins w:id="2670" w:author="OR_TR_7" w:date="2025-02-28T19:09:00Z">
                          <w:r w:rsidRPr="00A372EA">
                            <w:rPr>
                              <w:sz w:val="14"/>
                              <w:szCs w:val="14"/>
                              <w:lang w:val="sv-SE"/>
                            </w:rPr>
                            <w:t>IMFINZI</w:t>
                          </w:r>
                          <w:r w:rsidRPr="00A372EA">
                            <w:rPr>
                              <w:sz w:val="14"/>
                              <w:szCs w:val="14"/>
                            </w:rPr>
                            <w:t xml:space="preserve"> </w:t>
                          </w:r>
                          <w:r w:rsidRPr="00C56D6F">
                            <w:rPr>
                              <w:sz w:val="14"/>
                              <w:szCs w:val="14"/>
                            </w:rPr>
                            <w:t xml:space="preserve">+ SoC          </w:t>
                          </w:r>
                          <w:r w:rsidRPr="00C56D6F">
                            <w:rPr>
                              <w:sz w:val="14"/>
                              <w:szCs w:val="14"/>
                            </w:rPr>
                            <w:tab/>
                            <w:t xml:space="preserve">             NR (42</w:t>
                          </w:r>
                          <w:r>
                            <w:rPr>
                              <w:sz w:val="14"/>
                              <w:szCs w:val="14"/>
                            </w:rPr>
                            <w:t>,</w:t>
                          </w:r>
                          <w:r w:rsidRPr="00C56D6F">
                            <w:rPr>
                              <w:sz w:val="14"/>
                              <w:szCs w:val="14"/>
                            </w:rPr>
                            <w:t>3, NR)</w:t>
                          </w:r>
                        </w:ins>
                      </w:p>
                      <w:p w14:paraId="4C28CBA1" w14:textId="77777777" w:rsidR="008D678B" w:rsidRPr="00C56D6F" w:rsidRDefault="008D678B" w:rsidP="008D678B">
                        <w:pPr>
                          <w:spacing w:line="240" w:lineRule="auto"/>
                          <w:rPr>
                            <w:ins w:id="2671" w:author="OR_TR_7" w:date="2025-02-28T19:09:00Z"/>
                            <w:sz w:val="14"/>
                            <w:szCs w:val="14"/>
                          </w:rPr>
                        </w:pPr>
                        <w:ins w:id="2672" w:author="OR_TR_7" w:date="2025-02-28T19:09:00Z">
                          <w:r w:rsidRPr="00C56D6F">
                            <w:rPr>
                              <w:sz w:val="14"/>
                              <w:szCs w:val="14"/>
                            </w:rPr>
                            <w:t>Placebo + SoC</w:t>
                          </w:r>
                          <w:r w:rsidRPr="00C56D6F">
                            <w:rPr>
                              <w:sz w:val="14"/>
                              <w:szCs w:val="14"/>
                            </w:rPr>
                            <w:tab/>
                            <w:t xml:space="preserve">           30 (20</w:t>
                          </w:r>
                          <w:r>
                            <w:rPr>
                              <w:sz w:val="14"/>
                              <w:szCs w:val="14"/>
                            </w:rPr>
                            <w:t>,</w:t>
                          </w:r>
                          <w:r w:rsidRPr="00C56D6F">
                            <w:rPr>
                              <w:sz w:val="14"/>
                              <w:szCs w:val="14"/>
                            </w:rPr>
                            <w:t>6, NR)</w:t>
                          </w:r>
                        </w:ins>
                      </w:p>
                      <w:p w14:paraId="5418CFCE" w14:textId="77777777" w:rsidR="008D678B" w:rsidRDefault="008D678B" w:rsidP="008D678B">
                        <w:pPr>
                          <w:spacing w:line="240" w:lineRule="auto"/>
                          <w:rPr>
                            <w:ins w:id="2673" w:author="OR_TR_7" w:date="2025-02-28T19:09:00Z"/>
                            <w:sz w:val="14"/>
                            <w:szCs w:val="14"/>
                          </w:rPr>
                        </w:pPr>
                        <w:ins w:id="2674" w:author="OR_TR_7" w:date="2025-02-28T19:09:00Z">
                          <w:r w:rsidRPr="00C56D6F">
                            <w:rPr>
                              <w:sz w:val="14"/>
                              <w:szCs w:val="14"/>
                            </w:rPr>
                            <w:t>HR (95</w:t>
                          </w:r>
                          <w:r>
                            <w:rPr>
                              <w:sz w:val="14"/>
                              <w:szCs w:val="14"/>
                            </w:rPr>
                            <w:t> </w:t>
                          </w:r>
                          <w:r w:rsidRPr="00C56D6F">
                            <w:rPr>
                              <w:sz w:val="14"/>
                              <w:szCs w:val="14"/>
                            </w:rPr>
                            <w:t xml:space="preserve">% </w:t>
                          </w:r>
                          <w:r>
                            <w:rPr>
                              <w:sz w:val="14"/>
                              <w:szCs w:val="14"/>
                            </w:rPr>
                            <w:t>K</w:t>
                          </w:r>
                          <w:r w:rsidRPr="00C56D6F">
                            <w:rPr>
                              <w:sz w:val="14"/>
                              <w:szCs w:val="14"/>
                            </w:rPr>
                            <w:t>I):</w:t>
                          </w:r>
                          <w:r w:rsidRPr="00C56D6F">
                            <w:rPr>
                              <w:sz w:val="14"/>
                              <w:szCs w:val="14"/>
                            </w:rPr>
                            <w:tab/>
                            <w:t xml:space="preserve">           0</w:t>
                          </w:r>
                          <w:r>
                            <w:rPr>
                              <w:sz w:val="14"/>
                              <w:szCs w:val="14"/>
                            </w:rPr>
                            <w:t>,</w:t>
                          </w:r>
                          <w:r w:rsidRPr="00C56D6F">
                            <w:rPr>
                              <w:sz w:val="14"/>
                              <w:szCs w:val="14"/>
                            </w:rPr>
                            <w:t>69 (0</w:t>
                          </w:r>
                          <w:r>
                            <w:rPr>
                              <w:sz w:val="14"/>
                              <w:szCs w:val="14"/>
                            </w:rPr>
                            <w:t>,</w:t>
                          </w:r>
                          <w:r w:rsidRPr="00C56D6F">
                            <w:rPr>
                              <w:sz w:val="14"/>
                              <w:szCs w:val="14"/>
                            </w:rPr>
                            <w:t>55, 0</w:t>
                          </w:r>
                          <w:r>
                            <w:rPr>
                              <w:sz w:val="14"/>
                              <w:szCs w:val="14"/>
                            </w:rPr>
                            <w:t>,</w:t>
                          </w:r>
                          <w:r w:rsidRPr="00C56D6F">
                            <w:rPr>
                              <w:sz w:val="14"/>
                              <w:szCs w:val="14"/>
                            </w:rPr>
                            <w:t>88)</w:t>
                          </w:r>
                        </w:ins>
                      </w:p>
                      <w:p w14:paraId="5B6BB67A" w14:textId="0360994F" w:rsidR="008F247A" w:rsidRDefault="008F247A" w:rsidP="008F247A">
                        <w:pPr>
                          <w:spacing w:line="240" w:lineRule="auto"/>
                          <w:rPr>
                            <w:sz w:val="14"/>
                            <w:szCs w:val="14"/>
                          </w:rPr>
                        </w:pPr>
                      </w:p>
                    </w:txbxContent>
                  </v:textbox>
                </v:shape>
              </w:pict>
            </mc:Fallback>
          </mc:AlternateContent>
        </w:r>
        <w:r w:rsidR="008F247A">
          <w:rPr>
            <w:rFonts w:eastAsia="SimSun"/>
            <w:noProof/>
            <w:color w:val="2B579A"/>
            <w:sz w:val="24"/>
            <w:szCs w:val="24"/>
            <w:shd w:val="clear" w:color="auto" w:fill="E6E6E6"/>
          </w:rPr>
          <mc:AlternateContent>
            <mc:Choice Requires="wps">
              <w:drawing>
                <wp:anchor distT="45720" distB="45720" distL="114300" distR="114300" simplePos="0" relativeHeight="251662426" behindDoc="0" locked="0" layoutInCell="1" allowOverlap="1" wp14:anchorId="1C250B64" wp14:editId="49806449">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2E0777EB" w14:textId="77777777" w:rsidR="008F247A" w:rsidRDefault="008F247A" w:rsidP="008F247A">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6F903A26" w14:textId="77777777" w:rsidR="008F247A" w:rsidRDefault="008F247A" w:rsidP="008F247A">
                              <w:pPr>
                                <w:spacing w:line="276" w:lineRule="auto"/>
                                <w:rPr>
                                  <w:sz w:val="10"/>
                                  <w:szCs w:val="10"/>
                                </w:rPr>
                              </w:pPr>
                              <w:r>
                                <w:rPr>
                                  <w:sz w:val="10"/>
                                  <w:szCs w:val="10"/>
                                </w:rPr>
                                <w:t>Placebo +</w:t>
                              </w:r>
                              <w:r w:rsidRPr="00C85043">
                                <w:rPr>
                                  <w:sz w:val="10"/>
                                  <w:szCs w:val="10"/>
                                </w:rPr>
                                <w:t xml:space="preserve"> SoC</w:t>
                              </w:r>
                            </w:p>
                            <w:p w14:paraId="0B13C476" w14:textId="77777777" w:rsidR="008F247A" w:rsidRDefault="008F247A" w:rsidP="008F247A">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50B64" id="Text Box 371439524" o:spid="_x0000_s1028" type="#_x0000_t202" style="position:absolute;margin-left:41.75pt;margin-top:188.75pt;width:56pt;height:22pt;z-index:2516624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2CgIAAPs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xaJTbNJgB+0JVfAwThn+iviI&#10;m9SAVXCtHCUd+N+v79I7bCh6KOlxEhsafh2YF5TozxYVX5eLRRrdbCyWqwoNf+nZXXqY5QjV0EjJ&#10;eLyNedxHaW6wM1Jl1V4qnqjhhGUxp9+QRvjSzq9e/uz2DwA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BKnAb2CgIAAPsD&#10;AAAOAAAAAAAAAAAAAAAAAC4CAABkcnMvZTJvRG9jLnhtbFBLAQItABQABgAIAAAAIQAcNjio3gAA&#10;AAoBAAAPAAAAAAAAAAAAAAAAAGQEAABkcnMvZG93bnJldi54bWxQSwUGAAAAAAQABADzAAAAbwUA&#10;AAAA&#10;" filled="f" stroked="f">
                  <v:textbox>
                    <w:txbxContent>
                      <w:p w14:paraId="2E0777EB" w14:textId="77777777" w:rsidR="008F247A" w:rsidRDefault="008F247A" w:rsidP="008F247A">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6F903A26" w14:textId="77777777" w:rsidR="008F247A" w:rsidRDefault="008F247A" w:rsidP="008F247A">
                        <w:pPr>
                          <w:spacing w:line="276" w:lineRule="auto"/>
                          <w:rPr>
                            <w:sz w:val="10"/>
                            <w:szCs w:val="10"/>
                          </w:rPr>
                        </w:pPr>
                        <w:r>
                          <w:rPr>
                            <w:sz w:val="10"/>
                            <w:szCs w:val="10"/>
                          </w:rPr>
                          <w:t>Placebo +</w:t>
                        </w:r>
                        <w:r w:rsidRPr="00C85043">
                          <w:rPr>
                            <w:sz w:val="10"/>
                            <w:szCs w:val="10"/>
                          </w:rPr>
                          <w:t xml:space="preserve"> SoC</w:t>
                        </w:r>
                      </w:p>
                      <w:p w14:paraId="0B13C476" w14:textId="77777777" w:rsidR="008F247A" w:rsidRDefault="008F247A" w:rsidP="008F247A">
                        <w:pPr>
                          <w:spacing w:line="276" w:lineRule="auto"/>
                          <w:rPr>
                            <w:sz w:val="10"/>
                            <w:szCs w:val="10"/>
                          </w:rPr>
                        </w:pPr>
                      </w:p>
                    </w:txbxContent>
                  </v:textbox>
                </v:shape>
              </w:pict>
            </mc:Fallback>
          </mc:AlternateContent>
        </w:r>
        <w:r w:rsidR="008F247A">
          <w:rPr>
            <w:noProof/>
          </w:rPr>
          <w:drawing>
            <wp:inline distT="0" distB="0" distL="0" distR="0" wp14:anchorId="65301E90" wp14:editId="7096C9D9">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2505FB51" w14:textId="6F8F8E76" w:rsidR="008F247A" w:rsidRDefault="007D7100">
      <w:pPr>
        <w:keepNext/>
        <w:rPr>
          <w:ins w:id="2675" w:author="Translator1" w:date="2025-02-25T23:40:00Z"/>
        </w:rPr>
        <w:pPrChange w:id="2676" w:author="AstraZeneca" w:date="2025-03-17T11:24:00Z">
          <w:pPr>
            <w:pStyle w:val="xmsonormal"/>
            <w:keepNext/>
          </w:pPr>
        </w:pPrChange>
      </w:pPr>
      <w:ins w:id="2677" w:author="Translator1" w:date="2025-02-25T23:40:00Z">
        <w:r>
          <w:rPr>
            <w:rFonts w:eastAsia="SimSun"/>
            <w:noProof/>
            <w:shd w:val="clear" w:color="auto" w:fill="E6E6E6"/>
          </w:rPr>
          <mc:AlternateContent>
            <mc:Choice Requires="wps">
              <w:drawing>
                <wp:anchor distT="45720" distB="45720" distL="114300" distR="114300" simplePos="0" relativeHeight="251663450" behindDoc="0" locked="0" layoutInCell="1" allowOverlap="1" wp14:anchorId="4554A410" wp14:editId="593FB551">
                  <wp:simplePos x="0" y="0"/>
                  <wp:positionH relativeFrom="margin">
                    <wp:posOffset>2065020</wp:posOffset>
                  </wp:positionH>
                  <wp:positionV relativeFrom="paragraph">
                    <wp:posOffset>6985</wp:posOffset>
                  </wp:positionV>
                  <wp:extent cx="1936750"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228600"/>
                          </a:xfrm>
                          <a:prstGeom prst="rect">
                            <a:avLst/>
                          </a:prstGeom>
                          <a:noFill/>
                          <a:ln w="9525">
                            <a:noFill/>
                            <a:miter lim="800000"/>
                            <a:headEnd/>
                            <a:tailEnd/>
                          </a:ln>
                        </wps:spPr>
                        <wps:txbx>
                          <w:txbxContent>
                            <w:p w14:paraId="0560A72C" w14:textId="01D6CFA2" w:rsidR="008D678B" w:rsidRDefault="008D678B" w:rsidP="008D678B">
                              <w:pPr>
                                <w:spacing w:line="240" w:lineRule="auto"/>
                                <w:rPr>
                                  <w:ins w:id="2678" w:author="OR_TR_7" w:date="2025-02-28T19:09:00Z"/>
                                  <w:sz w:val="16"/>
                                  <w:szCs w:val="16"/>
                                </w:rPr>
                              </w:pPr>
                              <w:ins w:id="2679" w:author="OR_TR_7" w:date="2025-02-28T19:09:00Z">
                                <w:r>
                                  <w:rPr>
                                    <w:sz w:val="16"/>
                                    <w:szCs w:val="16"/>
                                  </w:rPr>
                                  <w:t xml:space="preserve">Tid fra </w:t>
                                </w:r>
                                <w:r w:rsidRPr="00D86CF8">
                                  <w:rPr>
                                    <w:sz w:val="16"/>
                                    <w:szCs w:val="16"/>
                                  </w:rPr>
                                  <w:t>randomis</w:t>
                                </w:r>
                                <w:r>
                                  <w:rPr>
                                    <w:sz w:val="16"/>
                                    <w:szCs w:val="16"/>
                                  </w:rPr>
                                  <w:t>ering</w:t>
                                </w:r>
                                <w:r w:rsidRPr="00D86CF8">
                                  <w:rPr>
                                    <w:sz w:val="16"/>
                                    <w:szCs w:val="16"/>
                                  </w:rPr>
                                  <w:t xml:space="preserve"> </w:t>
                                </w:r>
                                <w:r>
                                  <w:rPr>
                                    <w:sz w:val="16"/>
                                    <w:szCs w:val="16"/>
                                  </w:rPr>
                                  <w:t>(måneder)</w:t>
                                </w:r>
                              </w:ins>
                            </w:p>
                            <w:p w14:paraId="460A7808" w14:textId="77777777" w:rsidR="008F247A" w:rsidRDefault="008F247A" w:rsidP="008F247A">
                              <w:pPr>
                                <w:spacing w:line="240" w:lineRule="auto"/>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4A410" id="Text Box 165" o:spid="_x0000_s1029" type="#_x0000_t202" style="position:absolute;margin-left:162.6pt;margin-top:.55pt;width:152.5pt;height:18pt;z-index:2516634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" filled="f" stroked="f">
                  <v:textbox>
                    <w:txbxContent>
                      <w:p w14:paraId="0560A72C" w14:textId="01D6CFA2" w:rsidR="008D678B" w:rsidRDefault="008D678B" w:rsidP="008D678B">
                        <w:pPr>
                          <w:spacing w:line="240" w:lineRule="auto"/>
                          <w:rPr>
                            <w:ins w:id="2680" w:author="OR_TR_7" w:date="2025-02-28T19:09:00Z"/>
                            <w:sz w:val="16"/>
                            <w:szCs w:val="16"/>
                          </w:rPr>
                        </w:pPr>
                        <w:ins w:id="2681" w:author="OR_TR_7" w:date="2025-02-28T19:09:00Z">
                          <w:r>
                            <w:rPr>
                              <w:sz w:val="16"/>
                              <w:szCs w:val="16"/>
                            </w:rPr>
                            <w:t xml:space="preserve">Tid fra </w:t>
                          </w:r>
                          <w:r w:rsidRPr="00D86CF8">
                            <w:rPr>
                              <w:sz w:val="16"/>
                              <w:szCs w:val="16"/>
                            </w:rPr>
                            <w:t>randomis</w:t>
                          </w:r>
                          <w:r>
                            <w:rPr>
                              <w:sz w:val="16"/>
                              <w:szCs w:val="16"/>
                            </w:rPr>
                            <w:t>ering</w:t>
                          </w:r>
                          <w:r w:rsidRPr="00D86CF8">
                            <w:rPr>
                              <w:sz w:val="16"/>
                              <w:szCs w:val="16"/>
                            </w:rPr>
                            <w:t xml:space="preserve"> </w:t>
                          </w:r>
                          <w:r>
                            <w:rPr>
                              <w:sz w:val="16"/>
                              <w:szCs w:val="16"/>
                            </w:rPr>
                            <w:t>(måneder)</w:t>
                          </w:r>
                        </w:ins>
                      </w:p>
                      <w:p w14:paraId="460A7808" w14:textId="77777777" w:rsidR="008F247A" w:rsidRDefault="008F247A" w:rsidP="008F247A">
                        <w:pPr>
                          <w:spacing w:line="240" w:lineRule="auto"/>
                          <w:rPr>
                            <w:sz w:val="16"/>
                            <w:szCs w:val="16"/>
                          </w:rPr>
                        </w:pPr>
                      </w:p>
                    </w:txbxContent>
                  </v:textbox>
                  <w10:wrap anchorx="margin"/>
                </v:shape>
              </w:pict>
            </mc:Fallback>
          </mc:AlternateContent>
        </w:r>
        <w:r w:rsidR="00D6489B">
          <w:rPr>
            <w:rFonts w:eastAsia="SimSun"/>
            <w:noProof/>
            <w:shd w:val="clear" w:color="auto" w:fill="E6E6E6"/>
          </w:rPr>
          <mc:AlternateContent>
            <mc:Choice Requires="wps">
              <w:drawing>
                <wp:anchor distT="0" distB="0" distL="114300" distR="114300" simplePos="0" relativeHeight="251665498" behindDoc="0" locked="0" layoutInCell="1" allowOverlap="1" wp14:anchorId="5B9242EC" wp14:editId="500CF669">
                  <wp:simplePos x="0" y="0"/>
                  <wp:positionH relativeFrom="margin">
                    <wp:posOffset>-462280</wp:posOffset>
                  </wp:positionH>
                  <wp:positionV relativeFrom="paragraph">
                    <wp:posOffset>108585</wp:posOffset>
                  </wp:positionV>
                  <wp:extent cx="1257300"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9710"/>
                          </a:xfrm>
                          <a:prstGeom prst="rect">
                            <a:avLst/>
                          </a:prstGeom>
                          <a:noFill/>
                          <a:ln w="9525">
                            <a:noFill/>
                            <a:miter lim="800000"/>
                            <a:headEnd/>
                            <a:tailEnd/>
                          </a:ln>
                        </wps:spPr>
                        <wps:txbx>
                          <w:txbxContent>
                            <w:p w14:paraId="713ECDB0" w14:textId="63AF1E00" w:rsidR="008F247A" w:rsidRDefault="00D6489B" w:rsidP="008F247A">
                              <w:pPr>
                                <w:spacing w:line="240" w:lineRule="auto"/>
                                <w:rPr>
                                  <w:sz w:val="14"/>
                                  <w:szCs w:val="14"/>
                                </w:rPr>
                              </w:pPr>
                              <w:ins w:id="2682" w:author="Translator1" w:date="2025-02-26T23:12:00Z">
                                <w:r>
                                  <w:rPr>
                                    <w:sz w:val="14"/>
                                    <w:szCs w:val="14"/>
                                  </w:rPr>
                                  <w:t>Antall pasienter med risiko</w:t>
                                </w:r>
                              </w:ins>
                            </w:p>
                            <w:p w14:paraId="1165C6EF" w14:textId="77777777" w:rsidR="008F247A" w:rsidRDefault="008F247A" w:rsidP="008F247A">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B9242EC" id="Text Box 163" o:spid="_x0000_s1030" type="#_x0000_t202" style="position:absolute;margin-left:-36.4pt;margin-top:8.55pt;width:99pt;height:17.3pt;z-index:2516654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" filled="f" stroked="f">
                  <v:textbox>
                    <w:txbxContent>
                      <w:p w14:paraId="713ECDB0" w14:textId="63AF1E00" w:rsidR="008F247A" w:rsidRDefault="00D6489B" w:rsidP="008F247A">
                        <w:pPr>
                          <w:spacing w:line="240" w:lineRule="auto"/>
                          <w:rPr>
                            <w:sz w:val="14"/>
                            <w:szCs w:val="14"/>
                          </w:rPr>
                        </w:pPr>
                        <w:ins w:id="2683" w:author="Translator1" w:date="2025-02-26T23:12:00Z">
                          <w:r>
                            <w:rPr>
                              <w:sz w:val="14"/>
                              <w:szCs w:val="14"/>
                            </w:rPr>
                            <w:t>Antall pasienter med risiko</w:t>
                          </w:r>
                        </w:ins>
                      </w:p>
                      <w:p w14:paraId="1165C6EF" w14:textId="77777777" w:rsidR="008F247A" w:rsidRDefault="008F247A" w:rsidP="008F247A">
                        <w:pPr>
                          <w:spacing w:line="240" w:lineRule="auto"/>
                          <w:rPr>
                            <w:sz w:val="14"/>
                            <w:szCs w:val="14"/>
                          </w:rPr>
                        </w:pPr>
                      </w:p>
                    </w:txbxContent>
                  </v:textbox>
                  <w10:wrap anchorx="margin"/>
                </v:shape>
              </w:pict>
            </mc:Fallback>
          </mc:AlternateContent>
        </w:r>
        <w:r w:rsidR="008F247A">
          <w:rPr>
            <w:rFonts w:eastAsia="SimSun"/>
            <w:noProof/>
            <w:shd w:val="clear" w:color="auto" w:fill="E6E6E6"/>
          </w:rPr>
          <mc:AlternateContent>
            <mc:Choice Requires="wps">
              <w:drawing>
                <wp:anchor distT="45720" distB="45720" distL="114300" distR="114300" simplePos="0" relativeHeight="251664474" behindDoc="0" locked="0" layoutInCell="1" allowOverlap="1" wp14:anchorId="6FCD3735" wp14:editId="1BA47F80">
                  <wp:simplePos x="0" y="0"/>
                  <wp:positionH relativeFrom="column">
                    <wp:posOffset>-520127</wp:posOffset>
                  </wp:positionH>
                  <wp:positionV relativeFrom="paragraph">
                    <wp:posOffset>296487</wp:posOffset>
                  </wp:positionV>
                  <wp:extent cx="808783" cy="474345"/>
                  <wp:effectExtent l="0" t="0"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16FF2B8A" w14:textId="77777777" w:rsidR="008F247A" w:rsidRDefault="008F247A" w:rsidP="008F247A">
                              <w:pPr>
                                <w:spacing w:after="100" w:afterAutospacing="1" w:line="240" w:lineRule="auto"/>
                                <w:rPr>
                                  <w:sz w:val="14"/>
                                  <w:szCs w:val="10"/>
                                </w:rPr>
                              </w:pPr>
                              <w:r w:rsidRPr="00A372EA">
                                <w:rPr>
                                  <w:sz w:val="14"/>
                                  <w:szCs w:val="10"/>
                                  <w:lang w:val="sv-SE"/>
                                </w:rPr>
                                <w:t>IMFINZI</w:t>
                              </w:r>
                              <w:r w:rsidRPr="00A372EA">
                                <w:rPr>
                                  <w:sz w:val="14"/>
                                  <w:szCs w:val="10"/>
                                </w:rPr>
                                <w:t xml:space="preserve"> </w:t>
                              </w:r>
                              <w:r>
                                <w:rPr>
                                  <w:sz w:val="14"/>
                                  <w:szCs w:val="10"/>
                                </w:rPr>
                                <w:t>+ SoC</w:t>
                              </w:r>
                            </w:p>
                            <w:p w14:paraId="5635FA50" w14:textId="77777777" w:rsidR="008F247A" w:rsidRDefault="008F247A" w:rsidP="008F247A">
                              <w:pPr>
                                <w:spacing w:before="90" w:line="240" w:lineRule="auto"/>
                                <w:rPr>
                                  <w:sz w:val="14"/>
                                  <w:szCs w:val="10"/>
                                </w:rPr>
                              </w:pPr>
                              <w:r>
                                <w:rPr>
                                  <w:sz w:val="14"/>
                                  <w:szCs w:val="10"/>
                                </w:rPr>
                                <w:t>Placebo + SoC</w:t>
                              </w:r>
                            </w:p>
                            <w:p w14:paraId="6FD0BD34" w14:textId="77777777" w:rsidR="008F247A" w:rsidRDefault="008F247A" w:rsidP="008F247A">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3735" id="Text Box 164" o:spid="_x0000_s1031" type="#_x0000_t202" style="position:absolute;margin-left:-40.95pt;margin-top:23.35pt;width:63.7pt;height:37.35pt;z-index:2516644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" filled="f" stroked="f">
                  <v:textbox>
                    <w:txbxContent>
                      <w:p w14:paraId="16FF2B8A" w14:textId="77777777" w:rsidR="008F247A" w:rsidRDefault="008F247A" w:rsidP="008F247A">
                        <w:pPr>
                          <w:spacing w:after="100" w:afterAutospacing="1" w:line="240" w:lineRule="auto"/>
                          <w:rPr>
                            <w:sz w:val="14"/>
                            <w:szCs w:val="10"/>
                          </w:rPr>
                        </w:pPr>
                        <w:r w:rsidRPr="00A372EA">
                          <w:rPr>
                            <w:sz w:val="14"/>
                            <w:szCs w:val="10"/>
                            <w:lang w:val="sv-SE"/>
                          </w:rPr>
                          <w:t>IMFINZI</w:t>
                        </w:r>
                        <w:r w:rsidRPr="00A372EA">
                          <w:rPr>
                            <w:sz w:val="14"/>
                            <w:szCs w:val="10"/>
                          </w:rPr>
                          <w:t xml:space="preserve"> </w:t>
                        </w:r>
                        <w:r>
                          <w:rPr>
                            <w:sz w:val="14"/>
                            <w:szCs w:val="10"/>
                          </w:rPr>
                          <w:t>+ SoC</w:t>
                        </w:r>
                      </w:p>
                      <w:p w14:paraId="5635FA50" w14:textId="77777777" w:rsidR="008F247A" w:rsidRDefault="008F247A" w:rsidP="008F247A">
                        <w:pPr>
                          <w:spacing w:before="90" w:line="240" w:lineRule="auto"/>
                          <w:rPr>
                            <w:sz w:val="14"/>
                            <w:szCs w:val="10"/>
                          </w:rPr>
                        </w:pPr>
                        <w:r>
                          <w:rPr>
                            <w:sz w:val="14"/>
                            <w:szCs w:val="10"/>
                          </w:rPr>
                          <w:t>Placebo + SoC</w:t>
                        </w:r>
                      </w:p>
                      <w:p w14:paraId="6FD0BD34" w14:textId="77777777" w:rsidR="008F247A" w:rsidRDefault="008F247A" w:rsidP="008F247A">
                        <w:pPr>
                          <w:spacing w:before="90" w:line="240" w:lineRule="auto"/>
                          <w:rPr>
                            <w:sz w:val="14"/>
                            <w:szCs w:val="10"/>
                          </w:rPr>
                        </w:pPr>
                      </w:p>
                    </w:txbxContent>
                  </v:textbox>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8F247A" w14:paraId="14FE23C1" w14:textId="77777777" w:rsidTr="003746F0">
        <w:trPr>
          <w:trHeight w:val="381"/>
          <w:ins w:id="2684" w:author="Translator1" w:date="2025-02-25T23:40:00Z"/>
        </w:trPr>
        <w:tc>
          <w:tcPr>
            <w:tcW w:w="363" w:type="dxa"/>
            <w:vAlign w:val="center"/>
          </w:tcPr>
          <w:p w14:paraId="718709B8" w14:textId="77777777" w:rsidR="008F247A" w:rsidRDefault="008F247A" w:rsidP="002D1096">
            <w:pPr>
              <w:keepNext/>
              <w:keepLines/>
              <w:tabs>
                <w:tab w:val="clear" w:pos="567"/>
                <w:tab w:val="left" w:pos="720"/>
              </w:tabs>
              <w:spacing w:line="240" w:lineRule="auto"/>
              <w:jc w:val="center"/>
              <w:rPr>
                <w:ins w:id="2685" w:author="Translator1" w:date="2025-02-25T23:40:00Z"/>
                <w:rFonts w:ascii="Times New Roman" w:eastAsia="SimSun" w:hAnsi="Times New Roman"/>
                <w:sz w:val="14"/>
                <w:szCs w:val="14"/>
                <w:lang w:eastAsia="en-GB"/>
              </w:rPr>
            </w:pPr>
            <w:ins w:id="2686" w:author="Translator1" w:date="2025-02-25T23:40:00Z">
              <w:r w:rsidRPr="009A2400">
                <w:rPr>
                  <w:rFonts w:ascii="Times New Roman" w:eastAsia="SimSun" w:hAnsi="Times New Roman"/>
                  <w:sz w:val="14"/>
                  <w:szCs w:val="14"/>
                  <w:lang w:eastAsia="en-GB"/>
                </w:rPr>
                <w:t>366</w:t>
              </w:r>
            </w:ins>
          </w:p>
        </w:tc>
        <w:tc>
          <w:tcPr>
            <w:tcW w:w="363" w:type="dxa"/>
            <w:vAlign w:val="center"/>
          </w:tcPr>
          <w:p w14:paraId="648CD9FE" w14:textId="77777777" w:rsidR="008F247A" w:rsidRDefault="008F247A" w:rsidP="002D1096">
            <w:pPr>
              <w:keepNext/>
              <w:keepLines/>
              <w:tabs>
                <w:tab w:val="clear" w:pos="567"/>
                <w:tab w:val="left" w:pos="720"/>
              </w:tabs>
              <w:spacing w:line="240" w:lineRule="auto"/>
              <w:jc w:val="center"/>
              <w:rPr>
                <w:ins w:id="2687" w:author="Translator1" w:date="2025-02-25T23:40:00Z"/>
                <w:rFonts w:ascii="Times New Roman" w:eastAsia="SimSun" w:hAnsi="Times New Roman"/>
                <w:sz w:val="14"/>
                <w:szCs w:val="14"/>
                <w:lang w:eastAsia="en-GB"/>
              </w:rPr>
            </w:pPr>
            <w:ins w:id="2688" w:author="Translator1" w:date="2025-02-25T23:40:00Z">
              <w:r w:rsidRPr="00C72828">
                <w:rPr>
                  <w:rFonts w:ascii="Times New Roman" w:eastAsia="SimSun" w:hAnsi="Times New Roman"/>
                  <w:sz w:val="14"/>
                  <w:szCs w:val="14"/>
                  <w:lang w:eastAsia="en-GB"/>
                </w:rPr>
                <w:t>337</w:t>
              </w:r>
            </w:ins>
          </w:p>
        </w:tc>
        <w:tc>
          <w:tcPr>
            <w:tcW w:w="363" w:type="dxa"/>
            <w:vAlign w:val="center"/>
          </w:tcPr>
          <w:p w14:paraId="0A93D2BF" w14:textId="77777777" w:rsidR="008F247A" w:rsidRDefault="008F247A" w:rsidP="002D1096">
            <w:pPr>
              <w:keepNext/>
              <w:keepLines/>
              <w:tabs>
                <w:tab w:val="clear" w:pos="567"/>
                <w:tab w:val="left" w:pos="720"/>
              </w:tabs>
              <w:spacing w:line="240" w:lineRule="auto"/>
              <w:jc w:val="center"/>
              <w:rPr>
                <w:ins w:id="2689" w:author="Translator1" w:date="2025-02-25T23:40:00Z"/>
                <w:rFonts w:ascii="Times New Roman" w:eastAsia="SimSun" w:hAnsi="Times New Roman"/>
                <w:sz w:val="14"/>
                <w:szCs w:val="14"/>
                <w:lang w:eastAsia="en-GB"/>
              </w:rPr>
            </w:pPr>
            <w:ins w:id="2690" w:author="Translator1" w:date="2025-02-25T23:40:00Z">
              <w:r w:rsidRPr="00C72828">
                <w:rPr>
                  <w:rFonts w:ascii="Times New Roman" w:eastAsia="SimSun" w:hAnsi="Times New Roman"/>
                  <w:sz w:val="14"/>
                  <w:szCs w:val="14"/>
                  <w:lang w:eastAsia="en-GB"/>
                </w:rPr>
                <w:t>276</w:t>
              </w:r>
            </w:ins>
          </w:p>
        </w:tc>
        <w:tc>
          <w:tcPr>
            <w:tcW w:w="363" w:type="dxa"/>
            <w:vAlign w:val="center"/>
          </w:tcPr>
          <w:p w14:paraId="6408AB52" w14:textId="77777777" w:rsidR="008F247A" w:rsidRDefault="008F247A" w:rsidP="002D1096">
            <w:pPr>
              <w:keepNext/>
              <w:keepLines/>
              <w:tabs>
                <w:tab w:val="clear" w:pos="567"/>
                <w:tab w:val="left" w:pos="720"/>
              </w:tabs>
              <w:spacing w:line="240" w:lineRule="auto"/>
              <w:jc w:val="center"/>
              <w:rPr>
                <w:ins w:id="2691" w:author="Translator1" w:date="2025-02-25T23:40:00Z"/>
                <w:rFonts w:ascii="Times New Roman" w:eastAsia="SimSun" w:hAnsi="Times New Roman"/>
                <w:sz w:val="14"/>
                <w:szCs w:val="14"/>
                <w:lang w:eastAsia="en-GB"/>
              </w:rPr>
            </w:pPr>
            <w:ins w:id="2692" w:author="Translator1" w:date="2025-02-25T23:40:00Z">
              <w:r w:rsidRPr="00C72828">
                <w:rPr>
                  <w:rFonts w:ascii="Times New Roman" w:eastAsia="SimSun" w:hAnsi="Times New Roman"/>
                  <w:sz w:val="14"/>
                  <w:szCs w:val="14"/>
                  <w:lang w:eastAsia="en-GB"/>
                </w:rPr>
                <w:t>240</w:t>
              </w:r>
            </w:ins>
          </w:p>
        </w:tc>
        <w:tc>
          <w:tcPr>
            <w:tcW w:w="363" w:type="dxa"/>
            <w:vAlign w:val="center"/>
          </w:tcPr>
          <w:p w14:paraId="3BA162FF" w14:textId="77777777" w:rsidR="008F247A" w:rsidRDefault="008F247A" w:rsidP="002D1096">
            <w:pPr>
              <w:keepNext/>
              <w:keepLines/>
              <w:tabs>
                <w:tab w:val="clear" w:pos="567"/>
                <w:tab w:val="left" w:pos="720"/>
              </w:tabs>
              <w:spacing w:line="240" w:lineRule="auto"/>
              <w:jc w:val="center"/>
              <w:rPr>
                <w:ins w:id="2693" w:author="Translator1" w:date="2025-02-25T23:40:00Z"/>
                <w:rFonts w:ascii="Times New Roman" w:eastAsia="SimSun" w:hAnsi="Times New Roman"/>
                <w:sz w:val="14"/>
                <w:szCs w:val="14"/>
                <w:lang w:eastAsia="en-GB"/>
              </w:rPr>
            </w:pPr>
            <w:ins w:id="2694" w:author="Translator1" w:date="2025-02-25T23:40:00Z">
              <w:r w:rsidRPr="00C72828">
                <w:rPr>
                  <w:rFonts w:ascii="Times New Roman" w:eastAsia="SimSun" w:hAnsi="Times New Roman"/>
                  <w:sz w:val="14"/>
                  <w:szCs w:val="14"/>
                  <w:lang w:eastAsia="en-GB"/>
                </w:rPr>
                <w:t>219</w:t>
              </w:r>
            </w:ins>
          </w:p>
        </w:tc>
        <w:tc>
          <w:tcPr>
            <w:tcW w:w="363" w:type="dxa"/>
            <w:vAlign w:val="center"/>
          </w:tcPr>
          <w:p w14:paraId="395FB44B" w14:textId="77777777" w:rsidR="008F247A" w:rsidRDefault="008F247A" w:rsidP="002D1096">
            <w:pPr>
              <w:keepNext/>
              <w:keepLines/>
              <w:tabs>
                <w:tab w:val="clear" w:pos="567"/>
                <w:tab w:val="left" w:pos="720"/>
              </w:tabs>
              <w:spacing w:line="240" w:lineRule="auto"/>
              <w:jc w:val="center"/>
              <w:rPr>
                <w:ins w:id="2695" w:author="Translator1" w:date="2025-02-25T23:40:00Z"/>
                <w:rFonts w:eastAsia="SimSun"/>
                <w:sz w:val="14"/>
                <w:szCs w:val="14"/>
                <w:lang w:eastAsia="en-GB"/>
              </w:rPr>
            </w:pPr>
            <w:ins w:id="2696" w:author="Translator1" w:date="2025-02-25T23:40:00Z">
              <w:r w:rsidRPr="00C72828">
                <w:rPr>
                  <w:rFonts w:ascii="Times New Roman" w:eastAsia="SimSun" w:hAnsi="Times New Roman"/>
                  <w:sz w:val="14"/>
                  <w:szCs w:val="14"/>
                  <w:lang w:eastAsia="en-GB"/>
                </w:rPr>
                <w:t>201</w:t>
              </w:r>
            </w:ins>
          </w:p>
        </w:tc>
        <w:tc>
          <w:tcPr>
            <w:tcW w:w="363" w:type="dxa"/>
            <w:vAlign w:val="center"/>
          </w:tcPr>
          <w:p w14:paraId="27946B0D" w14:textId="77777777" w:rsidR="008F247A" w:rsidRDefault="008F247A" w:rsidP="002D1096">
            <w:pPr>
              <w:keepNext/>
              <w:keepLines/>
              <w:tabs>
                <w:tab w:val="clear" w:pos="567"/>
                <w:tab w:val="left" w:pos="720"/>
              </w:tabs>
              <w:spacing w:line="240" w:lineRule="auto"/>
              <w:jc w:val="center"/>
              <w:rPr>
                <w:ins w:id="2697" w:author="Translator1" w:date="2025-02-25T23:40:00Z"/>
                <w:rFonts w:ascii="Times New Roman" w:eastAsia="SimSun" w:hAnsi="Times New Roman"/>
                <w:sz w:val="14"/>
                <w:szCs w:val="14"/>
                <w:lang w:eastAsia="en-GB"/>
              </w:rPr>
            </w:pPr>
            <w:ins w:id="2698" w:author="Translator1" w:date="2025-02-25T23:40:00Z">
              <w:r w:rsidRPr="00C72828">
                <w:rPr>
                  <w:rFonts w:ascii="Times New Roman" w:eastAsia="SimSun" w:hAnsi="Times New Roman"/>
                  <w:sz w:val="14"/>
                  <w:szCs w:val="14"/>
                  <w:lang w:eastAsia="en-GB"/>
                </w:rPr>
                <w:t>194</w:t>
              </w:r>
            </w:ins>
          </w:p>
        </w:tc>
        <w:tc>
          <w:tcPr>
            <w:tcW w:w="363" w:type="dxa"/>
            <w:vAlign w:val="center"/>
          </w:tcPr>
          <w:p w14:paraId="03DBA858" w14:textId="77777777" w:rsidR="008F247A" w:rsidRDefault="008F247A" w:rsidP="002D1096">
            <w:pPr>
              <w:keepNext/>
              <w:keepLines/>
              <w:tabs>
                <w:tab w:val="clear" w:pos="567"/>
                <w:tab w:val="left" w:pos="720"/>
              </w:tabs>
              <w:spacing w:line="240" w:lineRule="auto"/>
              <w:jc w:val="center"/>
              <w:rPr>
                <w:ins w:id="2699" w:author="Translator1" w:date="2025-02-25T23:40:00Z"/>
                <w:rFonts w:ascii="Times New Roman" w:eastAsia="SimSun" w:hAnsi="Times New Roman"/>
                <w:sz w:val="14"/>
                <w:szCs w:val="14"/>
                <w:lang w:eastAsia="en-GB"/>
              </w:rPr>
            </w:pPr>
            <w:ins w:id="2700" w:author="Translator1" w:date="2025-02-25T23:40:00Z">
              <w:r w:rsidRPr="00C72828">
                <w:rPr>
                  <w:rFonts w:ascii="Times New Roman" w:eastAsia="SimSun" w:hAnsi="Times New Roman"/>
                  <w:sz w:val="14"/>
                  <w:szCs w:val="14"/>
                  <w:lang w:eastAsia="en-GB"/>
                </w:rPr>
                <w:t>179</w:t>
              </w:r>
            </w:ins>
          </w:p>
        </w:tc>
        <w:tc>
          <w:tcPr>
            <w:tcW w:w="363" w:type="dxa"/>
            <w:vAlign w:val="center"/>
          </w:tcPr>
          <w:p w14:paraId="1CD5EA8C" w14:textId="77777777" w:rsidR="008F247A" w:rsidRDefault="008F247A" w:rsidP="002D1096">
            <w:pPr>
              <w:keepNext/>
              <w:keepLines/>
              <w:tabs>
                <w:tab w:val="clear" w:pos="567"/>
                <w:tab w:val="left" w:pos="720"/>
              </w:tabs>
              <w:spacing w:line="240" w:lineRule="auto"/>
              <w:jc w:val="center"/>
              <w:rPr>
                <w:ins w:id="2701" w:author="Translator1" w:date="2025-02-25T23:40:00Z"/>
                <w:rFonts w:ascii="Times New Roman" w:eastAsia="SimSun" w:hAnsi="Times New Roman"/>
                <w:sz w:val="14"/>
                <w:szCs w:val="14"/>
                <w:lang w:eastAsia="en-GB"/>
              </w:rPr>
            </w:pPr>
            <w:ins w:id="2702" w:author="Translator1" w:date="2025-02-25T23:40:00Z">
              <w:r w:rsidRPr="00C72828">
                <w:rPr>
                  <w:rFonts w:ascii="Times New Roman" w:eastAsia="SimSun" w:hAnsi="Times New Roman"/>
                  <w:sz w:val="14"/>
                  <w:szCs w:val="14"/>
                  <w:lang w:eastAsia="en-GB"/>
                </w:rPr>
                <w:t>172</w:t>
              </w:r>
            </w:ins>
          </w:p>
        </w:tc>
        <w:tc>
          <w:tcPr>
            <w:tcW w:w="363" w:type="dxa"/>
            <w:vAlign w:val="center"/>
          </w:tcPr>
          <w:p w14:paraId="5593C7A3" w14:textId="77777777" w:rsidR="008F247A" w:rsidRDefault="008F247A" w:rsidP="002D1096">
            <w:pPr>
              <w:keepNext/>
              <w:keepLines/>
              <w:tabs>
                <w:tab w:val="clear" w:pos="567"/>
                <w:tab w:val="left" w:pos="720"/>
              </w:tabs>
              <w:spacing w:line="240" w:lineRule="auto"/>
              <w:jc w:val="center"/>
              <w:rPr>
                <w:ins w:id="2703" w:author="Translator1" w:date="2025-02-25T23:40:00Z"/>
                <w:rFonts w:ascii="Times New Roman" w:eastAsia="SimSun" w:hAnsi="Times New Roman"/>
                <w:sz w:val="14"/>
                <w:szCs w:val="14"/>
                <w:lang w:eastAsia="en-GB"/>
              </w:rPr>
            </w:pPr>
            <w:ins w:id="2704" w:author="Translator1" w:date="2025-02-25T23:40:00Z">
              <w:r w:rsidRPr="00C72828">
                <w:rPr>
                  <w:rFonts w:ascii="Times New Roman" w:eastAsia="SimSun" w:hAnsi="Times New Roman"/>
                  <w:sz w:val="14"/>
                  <w:szCs w:val="14"/>
                  <w:lang w:eastAsia="en-GB"/>
                </w:rPr>
                <w:t>128</w:t>
              </w:r>
            </w:ins>
          </w:p>
        </w:tc>
        <w:tc>
          <w:tcPr>
            <w:tcW w:w="363" w:type="dxa"/>
            <w:vAlign w:val="center"/>
          </w:tcPr>
          <w:p w14:paraId="215E9CB2" w14:textId="77777777" w:rsidR="008F247A" w:rsidRDefault="008F247A" w:rsidP="002D1096">
            <w:pPr>
              <w:keepNext/>
              <w:keepLines/>
              <w:tabs>
                <w:tab w:val="clear" w:pos="567"/>
                <w:tab w:val="left" w:pos="720"/>
              </w:tabs>
              <w:spacing w:line="240" w:lineRule="auto"/>
              <w:jc w:val="center"/>
              <w:rPr>
                <w:ins w:id="2705" w:author="Translator1" w:date="2025-02-25T23:40:00Z"/>
                <w:rFonts w:ascii="Times New Roman" w:eastAsia="SimSun" w:hAnsi="Times New Roman"/>
                <w:sz w:val="14"/>
                <w:szCs w:val="14"/>
                <w:lang w:eastAsia="en-GB"/>
              </w:rPr>
            </w:pPr>
            <w:ins w:id="2706" w:author="Translator1" w:date="2025-02-25T23:40:00Z">
              <w:r w:rsidRPr="00C72828">
                <w:rPr>
                  <w:rFonts w:ascii="Times New Roman" w:eastAsia="SimSun" w:hAnsi="Times New Roman"/>
                  <w:sz w:val="14"/>
                  <w:szCs w:val="14"/>
                  <w:lang w:eastAsia="en-GB"/>
                </w:rPr>
                <w:t>121</w:t>
              </w:r>
            </w:ins>
          </w:p>
        </w:tc>
        <w:tc>
          <w:tcPr>
            <w:tcW w:w="363" w:type="dxa"/>
            <w:vAlign w:val="center"/>
          </w:tcPr>
          <w:p w14:paraId="45AE2265" w14:textId="77777777" w:rsidR="008F247A" w:rsidRDefault="008F247A" w:rsidP="002D1096">
            <w:pPr>
              <w:keepNext/>
              <w:keepLines/>
              <w:tabs>
                <w:tab w:val="clear" w:pos="567"/>
                <w:tab w:val="left" w:pos="720"/>
              </w:tabs>
              <w:spacing w:line="240" w:lineRule="auto"/>
              <w:jc w:val="center"/>
              <w:rPr>
                <w:ins w:id="2707" w:author="Translator1" w:date="2025-02-25T23:40:00Z"/>
                <w:rFonts w:ascii="Times New Roman" w:eastAsia="SimSun" w:hAnsi="Times New Roman"/>
                <w:sz w:val="14"/>
                <w:szCs w:val="14"/>
                <w:lang w:eastAsia="en-GB"/>
              </w:rPr>
            </w:pPr>
            <w:ins w:id="2708" w:author="Translator1" w:date="2025-02-25T23:40:00Z">
              <w:r w:rsidRPr="00C72828">
                <w:rPr>
                  <w:rFonts w:ascii="Times New Roman" w:eastAsia="SimSun" w:hAnsi="Times New Roman"/>
                  <w:sz w:val="14"/>
                  <w:szCs w:val="14"/>
                  <w:lang w:eastAsia="en-GB"/>
                </w:rPr>
                <w:t>76</w:t>
              </w:r>
            </w:ins>
          </w:p>
        </w:tc>
        <w:tc>
          <w:tcPr>
            <w:tcW w:w="363" w:type="dxa"/>
            <w:vAlign w:val="center"/>
          </w:tcPr>
          <w:p w14:paraId="446A4C57" w14:textId="77777777" w:rsidR="008F247A" w:rsidRDefault="008F247A" w:rsidP="002D1096">
            <w:pPr>
              <w:keepNext/>
              <w:keepLines/>
              <w:tabs>
                <w:tab w:val="clear" w:pos="567"/>
                <w:tab w:val="left" w:pos="720"/>
              </w:tabs>
              <w:spacing w:line="240" w:lineRule="auto"/>
              <w:jc w:val="center"/>
              <w:rPr>
                <w:ins w:id="2709" w:author="Translator1" w:date="2025-02-25T23:40:00Z"/>
                <w:rFonts w:ascii="Times New Roman" w:eastAsia="SimSun" w:hAnsi="Times New Roman"/>
                <w:sz w:val="14"/>
                <w:szCs w:val="14"/>
                <w:lang w:eastAsia="en-GB"/>
              </w:rPr>
            </w:pPr>
            <w:ins w:id="2710" w:author="Translator1" w:date="2025-02-25T23:40:00Z">
              <w:r w:rsidRPr="00C72828">
                <w:rPr>
                  <w:rFonts w:ascii="Times New Roman" w:eastAsia="SimSun" w:hAnsi="Times New Roman"/>
                  <w:sz w:val="14"/>
                  <w:szCs w:val="14"/>
                  <w:lang w:eastAsia="en-GB"/>
                </w:rPr>
                <w:t>67</w:t>
              </w:r>
            </w:ins>
          </w:p>
        </w:tc>
        <w:tc>
          <w:tcPr>
            <w:tcW w:w="363" w:type="dxa"/>
            <w:vAlign w:val="center"/>
          </w:tcPr>
          <w:p w14:paraId="3CFF82AB" w14:textId="77777777" w:rsidR="008F247A" w:rsidRDefault="008F247A" w:rsidP="002D1096">
            <w:pPr>
              <w:keepNext/>
              <w:keepLines/>
              <w:tabs>
                <w:tab w:val="clear" w:pos="567"/>
                <w:tab w:val="left" w:pos="720"/>
              </w:tabs>
              <w:spacing w:line="240" w:lineRule="auto"/>
              <w:jc w:val="center"/>
              <w:rPr>
                <w:ins w:id="2711" w:author="Translator1" w:date="2025-02-25T23:40:00Z"/>
                <w:rFonts w:ascii="Times New Roman" w:eastAsia="SimSun" w:hAnsi="Times New Roman"/>
                <w:sz w:val="14"/>
                <w:szCs w:val="14"/>
                <w:lang w:eastAsia="en-GB"/>
              </w:rPr>
            </w:pPr>
            <w:ins w:id="2712" w:author="Translator1" w:date="2025-02-25T23:40:00Z">
              <w:r w:rsidRPr="00C72828">
                <w:rPr>
                  <w:rFonts w:ascii="Times New Roman" w:eastAsia="SimSun" w:hAnsi="Times New Roman"/>
                  <w:sz w:val="14"/>
                  <w:szCs w:val="14"/>
                  <w:lang w:eastAsia="en-GB"/>
                </w:rPr>
                <w:t>48</w:t>
              </w:r>
            </w:ins>
          </w:p>
        </w:tc>
        <w:tc>
          <w:tcPr>
            <w:tcW w:w="363" w:type="dxa"/>
            <w:vAlign w:val="center"/>
          </w:tcPr>
          <w:p w14:paraId="3144A487" w14:textId="77777777" w:rsidR="008F247A" w:rsidRDefault="008F247A" w:rsidP="002D1096">
            <w:pPr>
              <w:keepNext/>
              <w:keepLines/>
              <w:tabs>
                <w:tab w:val="clear" w:pos="567"/>
                <w:tab w:val="left" w:pos="720"/>
              </w:tabs>
              <w:spacing w:line="240" w:lineRule="auto"/>
              <w:jc w:val="center"/>
              <w:rPr>
                <w:ins w:id="2713" w:author="Translator1" w:date="2025-02-25T23:40:00Z"/>
                <w:rFonts w:ascii="Times New Roman" w:eastAsia="SimSun" w:hAnsi="Times New Roman"/>
                <w:sz w:val="14"/>
                <w:szCs w:val="14"/>
                <w:lang w:eastAsia="en-GB"/>
              </w:rPr>
            </w:pPr>
            <w:ins w:id="2714" w:author="Translator1" w:date="2025-02-25T23:40:00Z">
              <w:r w:rsidRPr="00C72828">
                <w:rPr>
                  <w:rFonts w:ascii="Times New Roman" w:eastAsia="SimSun" w:hAnsi="Times New Roman"/>
                  <w:sz w:val="14"/>
                  <w:szCs w:val="14"/>
                  <w:lang w:eastAsia="en-GB"/>
                </w:rPr>
                <w:t>36</w:t>
              </w:r>
            </w:ins>
          </w:p>
        </w:tc>
        <w:tc>
          <w:tcPr>
            <w:tcW w:w="363" w:type="dxa"/>
            <w:vAlign w:val="center"/>
          </w:tcPr>
          <w:p w14:paraId="316890AE" w14:textId="77777777" w:rsidR="008F247A" w:rsidRDefault="008F247A" w:rsidP="002D1096">
            <w:pPr>
              <w:keepNext/>
              <w:keepLines/>
              <w:tabs>
                <w:tab w:val="clear" w:pos="567"/>
                <w:tab w:val="left" w:pos="720"/>
              </w:tabs>
              <w:spacing w:line="240" w:lineRule="auto"/>
              <w:jc w:val="center"/>
              <w:rPr>
                <w:ins w:id="2715" w:author="Translator1" w:date="2025-02-25T23:40:00Z"/>
                <w:rFonts w:ascii="Times New Roman" w:eastAsia="SimSun" w:hAnsi="Times New Roman"/>
                <w:sz w:val="14"/>
                <w:szCs w:val="14"/>
                <w:lang w:eastAsia="en-GB"/>
              </w:rPr>
            </w:pPr>
            <w:ins w:id="2716" w:author="Translator1" w:date="2025-02-25T23:40:00Z">
              <w:r w:rsidRPr="00C72828">
                <w:rPr>
                  <w:rFonts w:ascii="Times New Roman" w:eastAsia="SimSun" w:hAnsi="Times New Roman"/>
                  <w:sz w:val="14"/>
                  <w:szCs w:val="14"/>
                  <w:lang w:eastAsia="en-GB"/>
                </w:rPr>
                <w:t>29</w:t>
              </w:r>
            </w:ins>
          </w:p>
        </w:tc>
        <w:tc>
          <w:tcPr>
            <w:tcW w:w="363" w:type="dxa"/>
            <w:vAlign w:val="center"/>
          </w:tcPr>
          <w:p w14:paraId="1383418C" w14:textId="77777777" w:rsidR="008F247A" w:rsidRDefault="008F247A" w:rsidP="002D1096">
            <w:pPr>
              <w:keepNext/>
              <w:keepLines/>
              <w:tabs>
                <w:tab w:val="clear" w:pos="567"/>
                <w:tab w:val="left" w:pos="720"/>
              </w:tabs>
              <w:spacing w:line="240" w:lineRule="auto"/>
              <w:jc w:val="center"/>
              <w:rPr>
                <w:ins w:id="2717" w:author="Translator1" w:date="2025-02-25T23:40:00Z"/>
                <w:rFonts w:eastAsia="SimSun"/>
                <w:sz w:val="14"/>
                <w:szCs w:val="14"/>
                <w:lang w:eastAsia="en-GB"/>
              </w:rPr>
            </w:pPr>
            <w:ins w:id="2718" w:author="Translator1" w:date="2025-02-25T23:40:00Z">
              <w:r>
                <w:rPr>
                  <w:rFonts w:ascii="Times New Roman" w:eastAsia="SimSun" w:hAnsi="Times New Roman"/>
                  <w:sz w:val="14"/>
                  <w:szCs w:val="14"/>
                  <w:lang w:eastAsia="en-GB"/>
                </w:rPr>
                <w:t>6</w:t>
              </w:r>
            </w:ins>
          </w:p>
        </w:tc>
        <w:tc>
          <w:tcPr>
            <w:tcW w:w="363" w:type="dxa"/>
            <w:vAlign w:val="center"/>
          </w:tcPr>
          <w:p w14:paraId="2D7665A3" w14:textId="77777777" w:rsidR="008F247A" w:rsidRDefault="008F247A" w:rsidP="002D1096">
            <w:pPr>
              <w:keepNext/>
              <w:keepLines/>
              <w:tabs>
                <w:tab w:val="clear" w:pos="567"/>
                <w:tab w:val="left" w:pos="720"/>
              </w:tabs>
              <w:spacing w:line="240" w:lineRule="auto"/>
              <w:jc w:val="center"/>
              <w:rPr>
                <w:ins w:id="2719" w:author="Translator1" w:date="2025-02-25T23:40:00Z"/>
                <w:rFonts w:eastAsia="SimSun"/>
                <w:sz w:val="14"/>
                <w:szCs w:val="14"/>
                <w:lang w:eastAsia="en-GB"/>
              </w:rPr>
            </w:pPr>
            <w:ins w:id="2720" w:author="Translator1" w:date="2025-02-25T23:40:00Z">
              <w:r>
                <w:rPr>
                  <w:rFonts w:ascii="Times New Roman" w:eastAsia="SimSun" w:hAnsi="Times New Roman"/>
                  <w:sz w:val="14"/>
                  <w:szCs w:val="14"/>
                  <w:lang w:eastAsia="en-GB"/>
                </w:rPr>
                <w:t>4</w:t>
              </w:r>
            </w:ins>
          </w:p>
        </w:tc>
        <w:tc>
          <w:tcPr>
            <w:tcW w:w="363" w:type="dxa"/>
            <w:vAlign w:val="center"/>
          </w:tcPr>
          <w:p w14:paraId="3225E686" w14:textId="77777777" w:rsidR="008F247A" w:rsidRDefault="008F247A" w:rsidP="002D1096">
            <w:pPr>
              <w:keepNext/>
              <w:keepLines/>
              <w:tabs>
                <w:tab w:val="clear" w:pos="567"/>
                <w:tab w:val="left" w:pos="720"/>
              </w:tabs>
              <w:spacing w:line="240" w:lineRule="auto"/>
              <w:jc w:val="center"/>
              <w:rPr>
                <w:ins w:id="2721" w:author="Translator1" w:date="2025-02-25T23:40:00Z"/>
                <w:rFonts w:eastAsia="SimSun"/>
                <w:sz w:val="14"/>
                <w:szCs w:val="14"/>
                <w:lang w:eastAsia="en-GB"/>
              </w:rPr>
            </w:pPr>
            <w:ins w:id="2722" w:author="Translator1" w:date="2025-02-25T23:40:00Z">
              <w:r w:rsidRPr="00C72828">
                <w:rPr>
                  <w:rFonts w:ascii="Times New Roman" w:eastAsia="SimSun" w:hAnsi="Times New Roman"/>
                  <w:sz w:val="14"/>
                  <w:szCs w:val="14"/>
                  <w:lang w:eastAsia="en-GB"/>
                </w:rPr>
                <w:t>4</w:t>
              </w:r>
            </w:ins>
          </w:p>
        </w:tc>
        <w:tc>
          <w:tcPr>
            <w:tcW w:w="363" w:type="dxa"/>
            <w:vAlign w:val="center"/>
          </w:tcPr>
          <w:p w14:paraId="73096104" w14:textId="77777777" w:rsidR="008F247A" w:rsidRDefault="008F247A" w:rsidP="002D1096">
            <w:pPr>
              <w:keepNext/>
              <w:keepLines/>
              <w:tabs>
                <w:tab w:val="clear" w:pos="567"/>
                <w:tab w:val="left" w:pos="720"/>
              </w:tabs>
              <w:spacing w:line="240" w:lineRule="auto"/>
              <w:jc w:val="center"/>
              <w:rPr>
                <w:ins w:id="2723" w:author="Translator1" w:date="2025-02-25T23:40:00Z"/>
                <w:rFonts w:eastAsia="SimSun"/>
                <w:sz w:val="14"/>
                <w:szCs w:val="14"/>
                <w:lang w:eastAsia="en-GB"/>
              </w:rPr>
            </w:pPr>
            <w:ins w:id="2724" w:author="Translator1" w:date="2025-02-25T23:40:00Z">
              <w:r w:rsidRPr="00C72828">
                <w:rPr>
                  <w:rFonts w:ascii="Times New Roman" w:eastAsia="SimSun" w:hAnsi="Times New Roman"/>
                  <w:sz w:val="14"/>
                  <w:szCs w:val="14"/>
                  <w:lang w:eastAsia="en-GB"/>
                </w:rPr>
                <w:t>4</w:t>
              </w:r>
            </w:ins>
          </w:p>
        </w:tc>
        <w:tc>
          <w:tcPr>
            <w:tcW w:w="363" w:type="dxa"/>
            <w:vAlign w:val="center"/>
          </w:tcPr>
          <w:p w14:paraId="49DBDB73" w14:textId="77777777" w:rsidR="008F247A" w:rsidRDefault="008F247A" w:rsidP="002D1096">
            <w:pPr>
              <w:keepNext/>
              <w:keepLines/>
              <w:tabs>
                <w:tab w:val="clear" w:pos="567"/>
                <w:tab w:val="left" w:pos="720"/>
              </w:tabs>
              <w:spacing w:line="240" w:lineRule="auto"/>
              <w:jc w:val="center"/>
              <w:rPr>
                <w:ins w:id="2725" w:author="Translator1" w:date="2025-02-25T23:40:00Z"/>
                <w:rFonts w:eastAsia="SimSun"/>
                <w:sz w:val="14"/>
                <w:szCs w:val="14"/>
                <w:lang w:eastAsia="en-GB"/>
              </w:rPr>
            </w:pPr>
            <w:ins w:id="2726" w:author="Translator1" w:date="2025-02-25T23:40:00Z">
              <w:r w:rsidRPr="00C72828">
                <w:rPr>
                  <w:rFonts w:ascii="Times New Roman" w:eastAsia="SimSun" w:hAnsi="Times New Roman"/>
                  <w:sz w:val="14"/>
                  <w:szCs w:val="14"/>
                  <w:lang w:eastAsia="en-GB"/>
                </w:rPr>
                <w:t>0</w:t>
              </w:r>
            </w:ins>
          </w:p>
        </w:tc>
        <w:tc>
          <w:tcPr>
            <w:tcW w:w="363" w:type="dxa"/>
            <w:vAlign w:val="center"/>
          </w:tcPr>
          <w:p w14:paraId="127EB481" w14:textId="77777777" w:rsidR="008F247A" w:rsidRDefault="008F247A" w:rsidP="002D1096">
            <w:pPr>
              <w:keepNext/>
              <w:keepLines/>
              <w:tabs>
                <w:tab w:val="clear" w:pos="567"/>
                <w:tab w:val="left" w:pos="720"/>
              </w:tabs>
              <w:spacing w:line="240" w:lineRule="auto"/>
              <w:jc w:val="center"/>
              <w:rPr>
                <w:ins w:id="2727" w:author="Translator1" w:date="2025-02-25T23:40:00Z"/>
                <w:rFonts w:eastAsia="SimSun"/>
                <w:sz w:val="14"/>
                <w:szCs w:val="14"/>
                <w:lang w:eastAsia="en-GB"/>
              </w:rPr>
            </w:pPr>
            <w:ins w:id="2728" w:author="Translator1" w:date="2025-02-25T23:40:00Z">
              <w:r w:rsidRPr="00C72828">
                <w:rPr>
                  <w:rFonts w:ascii="Times New Roman" w:eastAsia="SimSun" w:hAnsi="Times New Roman"/>
                  <w:sz w:val="14"/>
                  <w:szCs w:val="14"/>
                  <w:lang w:eastAsia="en-GB"/>
                </w:rPr>
                <w:t>0</w:t>
              </w:r>
            </w:ins>
          </w:p>
        </w:tc>
        <w:tc>
          <w:tcPr>
            <w:tcW w:w="363" w:type="dxa"/>
            <w:vAlign w:val="center"/>
          </w:tcPr>
          <w:p w14:paraId="21DF77A8" w14:textId="77777777" w:rsidR="008F247A" w:rsidRDefault="008F247A" w:rsidP="002D1096">
            <w:pPr>
              <w:keepNext/>
              <w:keepLines/>
              <w:tabs>
                <w:tab w:val="clear" w:pos="567"/>
                <w:tab w:val="left" w:pos="720"/>
              </w:tabs>
              <w:spacing w:line="240" w:lineRule="auto"/>
              <w:jc w:val="center"/>
              <w:rPr>
                <w:ins w:id="2729" w:author="Translator1" w:date="2025-02-25T23:40:00Z"/>
                <w:rFonts w:ascii="Times New Roman" w:eastAsia="SimSun" w:hAnsi="Times New Roman"/>
                <w:sz w:val="14"/>
                <w:szCs w:val="14"/>
                <w:lang w:eastAsia="en-GB"/>
              </w:rPr>
            </w:pPr>
            <w:ins w:id="2730" w:author="Translator1" w:date="2025-02-25T23:40:00Z">
              <w:r w:rsidRPr="00C72828">
                <w:rPr>
                  <w:rFonts w:ascii="Times New Roman" w:eastAsia="SimSun" w:hAnsi="Times New Roman"/>
                  <w:sz w:val="14"/>
                  <w:szCs w:val="14"/>
                  <w:lang w:eastAsia="en-GB"/>
                </w:rPr>
                <w:t>0</w:t>
              </w:r>
            </w:ins>
          </w:p>
        </w:tc>
      </w:tr>
      <w:tr w:rsidR="008F247A" w14:paraId="3165ABA5" w14:textId="77777777" w:rsidTr="003746F0">
        <w:trPr>
          <w:trHeight w:val="304"/>
          <w:ins w:id="2731" w:author="Translator1" w:date="2025-02-25T23:40:00Z"/>
        </w:trPr>
        <w:tc>
          <w:tcPr>
            <w:tcW w:w="363" w:type="dxa"/>
            <w:vAlign w:val="center"/>
          </w:tcPr>
          <w:p w14:paraId="74AE4DAB" w14:textId="77777777" w:rsidR="008F247A" w:rsidRDefault="008F247A" w:rsidP="002D1096">
            <w:pPr>
              <w:keepNext/>
              <w:keepLines/>
              <w:tabs>
                <w:tab w:val="clear" w:pos="567"/>
                <w:tab w:val="left" w:pos="720"/>
              </w:tabs>
              <w:spacing w:line="240" w:lineRule="auto"/>
              <w:jc w:val="center"/>
              <w:rPr>
                <w:ins w:id="2732" w:author="Translator1" w:date="2025-02-25T23:40:00Z"/>
                <w:rFonts w:ascii="Times New Roman" w:eastAsia="SimSun" w:hAnsi="Times New Roman"/>
                <w:sz w:val="14"/>
                <w:szCs w:val="14"/>
                <w:lang w:eastAsia="en-GB"/>
              </w:rPr>
            </w:pPr>
            <w:ins w:id="2733" w:author="Translator1" w:date="2025-02-25T23:40:00Z">
              <w:r w:rsidRPr="00745771">
                <w:rPr>
                  <w:rFonts w:ascii="Times New Roman" w:eastAsia="SimSun" w:hAnsi="Times New Roman"/>
                  <w:sz w:val="14"/>
                  <w:szCs w:val="14"/>
                  <w:lang w:eastAsia="en-GB"/>
                </w:rPr>
                <w:t>374</w:t>
              </w:r>
            </w:ins>
          </w:p>
        </w:tc>
        <w:tc>
          <w:tcPr>
            <w:tcW w:w="363" w:type="dxa"/>
            <w:vAlign w:val="center"/>
          </w:tcPr>
          <w:p w14:paraId="5DE69FEA" w14:textId="77777777" w:rsidR="008F247A" w:rsidRDefault="008F247A" w:rsidP="002D1096">
            <w:pPr>
              <w:keepNext/>
              <w:keepLines/>
              <w:tabs>
                <w:tab w:val="clear" w:pos="567"/>
                <w:tab w:val="left" w:pos="720"/>
              </w:tabs>
              <w:spacing w:line="240" w:lineRule="auto"/>
              <w:jc w:val="center"/>
              <w:rPr>
                <w:ins w:id="2734" w:author="Translator1" w:date="2025-02-25T23:40:00Z"/>
                <w:rFonts w:ascii="Times New Roman" w:eastAsia="SimSun" w:hAnsi="Times New Roman"/>
                <w:sz w:val="14"/>
                <w:szCs w:val="14"/>
                <w:lang w:eastAsia="en-GB"/>
              </w:rPr>
            </w:pPr>
            <w:ins w:id="2735" w:author="Translator1" w:date="2025-02-25T23:40:00Z">
              <w:r w:rsidRPr="00C72828">
                <w:rPr>
                  <w:rFonts w:ascii="Times New Roman" w:eastAsia="SimSun" w:hAnsi="Times New Roman"/>
                  <w:sz w:val="14"/>
                  <w:szCs w:val="14"/>
                  <w:lang w:eastAsia="en-GB"/>
                </w:rPr>
                <w:t>338</w:t>
              </w:r>
            </w:ins>
          </w:p>
        </w:tc>
        <w:tc>
          <w:tcPr>
            <w:tcW w:w="363" w:type="dxa"/>
            <w:vAlign w:val="center"/>
          </w:tcPr>
          <w:p w14:paraId="7391CB84" w14:textId="77777777" w:rsidR="008F247A" w:rsidRDefault="008F247A" w:rsidP="002D1096">
            <w:pPr>
              <w:keepNext/>
              <w:keepLines/>
              <w:tabs>
                <w:tab w:val="clear" w:pos="567"/>
                <w:tab w:val="left" w:pos="720"/>
              </w:tabs>
              <w:spacing w:line="240" w:lineRule="auto"/>
              <w:jc w:val="center"/>
              <w:rPr>
                <w:ins w:id="2736" w:author="Translator1" w:date="2025-02-25T23:40:00Z"/>
                <w:rFonts w:ascii="Times New Roman" w:eastAsia="SimSun" w:hAnsi="Times New Roman"/>
                <w:sz w:val="14"/>
                <w:szCs w:val="14"/>
                <w:lang w:eastAsia="en-GB"/>
              </w:rPr>
            </w:pPr>
            <w:ins w:id="2737" w:author="Translator1" w:date="2025-02-25T23:40:00Z">
              <w:r w:rsidRPr="00C72828">
                <w:rPr>
                  <w:rFonts w:ascii="Times New Roman" w:eastAsia="SimSun" w:hAnsi="Times New Roman"/>
                  <w:sz w:val="14"/>
                  <w:szCs w:val="14"/>
                  <w:lang w:eastAsia="en-GB"/>
                </w:rPr>
                <w:t>261</w:t>
              </w:r>
            </w:ins>
          </w:p>
        </w:tc>
        <w:tc>
          <w:tcPr>
            <w:tcW w:w="363" w:type="dxa"/>
            <w:vAlign w:val="center"/>
          </w:tcPr>
          <w:p w14:paraId="3B397C4B" w14:textId="77777777" w:rsidR="008F247A" w:rsidRDefault="008F247A" w:rsidP="002D1096">
            <w:pPr>
              <w:keepNext/>
              <w:keepLines/>
              <w:tabs>
                <w:tab w:val="clear" w:pos="567"/>
                <w:tab w:val="left" w:pos="720"/>
              </w:tabs>
              <w:spacing w:line="240" w:lineRule="auto"/>
              <w:jc w:val="center"/>
              <w:rPr>
                <w:ins w:id="2738" w:author="Translator1" w:date="2025-02-25T23:40:00Z"/>
                <w:rFonts w:ascii="Times New Roman" w:eastAsia="SimSun" w:hAnsi="Times New Roman"/>
                <w:sz w:val="14"/>
                <w:szCs w:val="14"/>
                <w:lang w:eastAsia="en-GB"/>
              </w:rPr>
            </w:pPr>
            <w:ins w:id="2739" w:author="Translator1" w:date="2025-02-25T23:40:00Z">
              <w:r w:rsidRPr="00C72828">
                <w:rPr>
                  <w:rFonts w:ascii="Times New Roman" w:eastAsia="SimSun" w:hAnsi="Times New Roman"/>
                  <w:sz w:val="14"/>
                  <w:szCs w:val="14"/>
                  <w:lang w:eastAsia="en-GB"/>
                </w:rPr>
                <w:t>225</w:t>
              </w:r>
            </w:ins>
          </w:p>
        </w:tc>
        <w:tc>
          <w:tcPr>
            <w:tcW w:w="363" w:type="dxa"/>
            <w:vAlign w:val="center"/>
          </w:tcPr>
          <w:p w14:paraId="27620E1B" w14:textId="77777777" w:rsidR="008F247A" w:rsidRDefault="008F247A" w:rsidP="002D1096">
            <w:pPr>
              <w:keepNext/>
              <w:keepLines/>
              <w:tabs>
                <w:tab w:val="clear" w:pos="567"/>
                <w:tab w:val="left" w:pos="720"/>
              </w:tabs>
              <w:spacing w:line="240" w:lineRule="auto"/>
              <w:jc w:val="center"/>
              <w:rPr>
                <w:ins w:id="2740" w:author="Translator1" w:date="2025-02-25T23:40:00Z"/>
                <w:rFonts w:ascii="Times New Roman" w:eastAsia="SimSun" w:hAnsi="Times New Roman"/>
                <w:sz w:val="14"/>
                <w:szCs w:val="14"/>
                <w:lang w:eastAsia="en-GB"/>
              </w:rPr>
            </w:pPr>
            <w:ins w:id="2741" w:author="Translator1" w:date="2025-02-25T23:40:00Z">
              <w:r w:rsidRPr="00C72828">
                <w:rPr>
                  <w:rFonts w:ascii="Times New Roman" w:eastAsia="SimSun" w:hAnsi="Times New Roman"/>
                  <w:sz w:val="14"/>
                  <w:szCs w:val="14"/>
                  <w:lang w:eastAsia="en-GB"/>
                </w:rPr>
                <w:t>201</w:t>
              </w:r>
            </w:ins>
          </w:p>
        </w:tc>
        <w:tc>
          <w:tcPr>
            <w:tcW w:w="363" w:type="dxa"/>
            <w:vAlign w:val="center"/>
          </w:tcPr>
          <w:p w14:paraId="77C3F8DF" w14:textId="77777777" w:rsidR="008F247A" w:rsidRDefault="008F247A" w:rsidP="002D1096">
            <w:pPr>
              <w:keepNext/>
              <w:keepLines/>
              <w:tabs>
                <w:tab w:val="clear" w:pos="567"/>
                <w:tab w:val="left" w:pos="720"/>
              </w:tabs>
              <w:spacing w:line="240" w:lineRule="auto"/>
              <w:jc w:val="center"/>
              <w:rPr>
                <w:ins w:id="2742" w:author="Translator1" w:date="2025-02-25T23:40:00Z"/>
                <w:rFonts w:eastAsia="SimSun"/>
                <w:sz w:val="14"/>
                <w:szCs w:val="14"/>
                <w:lang w:eastAsia="en-GB"/>
              </w:rPr>
            </w:pPr>
            <w:ins w:id="2743" w:author="Translator1" w:date="2025-02-25T23:40:00Z">
              <w:r w:rsidRPr="00C72828">
                <w:rPr>
                  <w:rFonts w:ascii="Times New Roman" w:eastAsia="SimSun" w:hAnsi="Times New Roman"/>
                  <w:sz w:val="14"/>
                  <w:szCs w:val="14"/>
                  <w:lang w:eastAsia="en-GB"/>
                </w:rPr>
                <w:t>176</w:t>
              </w:r>
            </w:ins>
          </w:p>
        </w:tc>
        <w:tc>
          <w:tcPr>
            <w:tcW w:w="363" w:type="dxa"/>
            <w:vAlign w:val="center"/>
          </w:tcPr>
          <w:p w14:paraId="342F85C3" w14:textId="77777777" w:rsidR="008F247A" w:rsidRDefault="008F247A" w:rsidP="002D1096">
            <w:pPr>
              <w:keepNext/>
              <w:keepLines/>
              <w:tabs>
                <w:tab w:val="clear" w:pos="567"/>
                <w:tab w:val="left" w:pos="720"/>
              </w:tabs>
              <w:spacing w:line="240" w:lineRule="auto"/>
              <w:jc w:val="center"/>
              <w:rPr>
                <w:ins w:id="2744" w:author="Translator1" w:date="2025-02-25T23:40:00Z"/>
                <w:rFonts w:ascii="Times New Roman" w:eastAsia="SimSun" w:hAnsi="Times New Roman"/>
                <w:sz w:val="14"/>
                <w:szCs w:val="14"/>
                <w:lang w:eastAsia="en-GB"/>
              </w:rPr>
            </w:pPr>
            <w:ins w:id="2745" w:author="Translator1" w:date="2025-02-25T23:40:00Z">
              <w:r w:rsidRPr="00C72828">
                <w:rPr>
                  <w:rFonts w:ascii="Times New Roman" w:eastAsia="SimSun" w:hAnsi="Times New Roman"/>
                  <w:sz w:val="14"/>
                  <w:szCs w:val="14"/>
                  <w:lang w:eastAsia="en-GB"/>
                </w:rPr>
                <w:t>172</w:t>
              </w:r>
            </w:ins>
          </w:p>
        </w:tc>
        <w:tc>
          <w:tcPr>
            <w:tcW w:w="363" w:type="dxa"/>
            <w:vAlign w:val="center"/>
          </w:tcPr>
          <w:p w14:paraId="1E2B6255" w14:textId="77777777" w:rsidR="008F247A" w:rsidRDefault="008F247A" w:rsidP="002D1096">
            <w:pPr>
              <w:keepNext/>
              <w:keepLines/>
              <w:tabs>
                <w:tab w:val="clear" w:pos="567"/>
                <w:tab w:val="left" w:pos="720"/>
              </w:tabs>
              <w:spacing w:line="240" w:lineRule="auto"/>
              <w:jc w:val="center"/>
              <w:rPr>
                <w:ins w:id="2746" w:author="Translator1" w:date="2025-02-25T23:40:00Z"/>
                <w:rFonts w:ascii="Times New Roman" w:eastAsia="SimSun" w:hAnsi="Times New Roman"/>
                <w:sz w:val="14"/>
                <w:szCs w:val="14"/>
                <w:lang w:eastAsia="en-GB"/>
              </w:rPr>
            </w:pPr>
            <w:ins w:id="2747" w:author="Translator1" w:date="2025-02-25T23:40:00Z">
              <w:r w:rsidRPr="00C72828">
                <w:rPr>
                  <w:rFonts w:ascii="Times New Roman" w:eastAsia="SimSun" w:hAnsi="Times New Roman"/>
                  <w:sz w:val="14"/>
                  <w:szCs w:val="14"/>
                  <w:lang w:eastAsia="en-GB"/>
                </w:rPr>
                <w:t>151</w:t>
              </w:r>
            </w:ins>
          </w:p>
        </w:tc>
        <w:tc>
          <w:tcPr>
            <w:tcW w:w="363" w:type="dxa"/>
            <w:vAlign w:val="center"/>
          </w:tcPr>
          <w:p w14:paraId="01681E37" w14:textId="77777777" w:rsidR="008F247A" w:rsidRDefault="008F247A" w:rsidP="002D1096">
            <w:pPr>
              <w:keepNext/>
              <w:keepLines/>
              <w:tabs>
                <w:tab w:val="clear" w:pos="567"/>
                <w:tab w:val="left" w:pos="720"/>
              </w:tabs>
              <w:spacing w:line="240" w:lineRule="auto"/>
              <w:jc w:val="center"/>
              <w:rPr>
                <w:ins w:id="2748" w:author="Translator1" w:date="2025-02-25T23:40:00Z"/>
                <w:rFonts w:ascii="Times New Roman" w:eastAsia="SimSun" w:hAnsi="Times New Roman"/>
                <w:sz w:val="14"/>
                <w:szCs w:val="14"/>
                <w:lang w:eastAsia="en-GB"/>
              </w:rPr>
            </w:pPr>
            <w:ins w:id="2749" w:author="Translator1" w:date="2025-02-25T23:40:00Z">
              <w:r w:rsidRPr="00C72828">
                <w:rPr>
                  <w:rFonts w:ascii="Times New Roman" w:eastAsia="SimSun" w:hAnsi="Times New Roman"/>
                  <w:sz w:val="14"/>
                  <w:szCs w:val="14"/>
                  <w:lang w:eastAsia="en-GB"/>
                </w:rPr>
                <w:t>142</w:t>
              </w:r>
            </w:ins>
          </w:p>
        </w:tc>
        <w:tc>
          <w:tcPr>
            <w:tcW w:w="363" w:type="dxa"/>
            <w:vAlign w:val="center"/>
          </w:tcPr>
          <w:p w14:paraId="125BD476" w14:textId="77777777" w:rsidR="008F247A" w:rsidRDefault="008F247A" w:rsidP="002D1096">
            <w:pPr>
              <w:keepNext/>
              <w:keepLines/>
              <w:tabs>
                <w:tab w:val="clear" w:pos="567"/>
                <w:tab w:val="left" w:pos="720"/>
              </w:tabs>
              <w:spacing w:line="240" w:lineRule="auto"/>
              <w:jc w:val="center"/>
              <w:rPr>
                <w:ins w:id="2750" w:author="Translator1" w:date="2025-02-25T23:40:00Z"/>
                <w:rFonts w:ascii="Times New Roman" w:eastAsia="SimSun" w:hAnsi="Times New Roman"/>
                <w:sz w:val="14"/>
                <w:szCs w:val="14"/>
                <w:lang w:eastAsia="en-GB"/>
              </w:rPr>
            </w:pPr>
            <w:ins w:id="2751" w:author="Translator1" w:date="2025-02-25T23:40:00Z">
              <w:r w:rsidRPr="00C72828">
                <w:rPr>
                  <w:rFonts w:ascii="Times New Roman" w:eastAsia="SimSun" w:hAnsi="Times New Roman"/>
                  <w:sz w:val="14"/>
                  <w:szCs w:val="14"/>
                  <w:lang w:eastAsia="en-GB"/>
                </w:rPr>
                <w:t>93</w:t>
              </w:r>
            </w:ins>
          </w:p>
        </w:tc>
        <w:tc>
          <w:tcPr>
            <w:tcW w:w="363" w:type="dxa"/>
            <w:vAlign w:val="center"/>
          </w:tcPr>
          <w:p w14:paraId="67F27A59" w14:textId="77777777" w:rsidR="008F247A" w:rsidRDefault="008F247A" w:rsidP="002D1096">
            <w:pPr>
              <w:keepNext/>
              <w:keepLines/>
              <w:tabs>
                <w:tab w:val="clear" w:pos="567"/>
                <w:tab w:val="left" w:pos="720"/>
              </w:tabs>
              <w:spacing w:line="240" w:lineRule="auto"/>
              <w:jc w:val="center"/>
              <w:rPr>
                <w:ins w:id="2752" w:author="Translator1" w:date="2025-02-25T23:40:00Z"/>
                <w:rFonts w:ascii="Times New Roman" w:eastAsia="SimSun" w:hAnsi="Times New Roman"/>
                <w:sz w:val="14"/>
                <w:szCs w:val="14"/>
                <w:lang w:eastAsia="en-GB"/>
              </w:rPr>
            </w:pPr>
            <w:ins w:id="2753" w:author="Translator1" w:date="2025-02-25T23:40:00Z">
              <w:r w:rsidRPr="00C72828">
                <w:rPr>
                  <w:rFonts w:ascii="Times New Roman" w:eastAsia="SimSun" w:hAnsi="Times New Roman"/>
                  <w:sz w:val="14"/>
                  <w:szCs w:val="14"/>
                  <w:lang w:eastAsia="en-GB"/>
                </w:rPr>
                <w:t>83</w:t>
              </w:r>
            </w:ins>
          </w:p>
        </w:tc>
        <w:tc>
          <w:tcPr>
            <w:tcW w:w="363" w:type="dxa"/>
            <w:vAlign w:val="center"/>
          </w:tcPr>
          <w:p w14:paraId="5C4C989C" w14:textId="77777777" w:rsidR="008F247A" w:rsidRDefault="008F247A" w:rsidP="002D1096">
            <w:pPr>
              <w:keepNext/>
              <w:keepLines/>
              <w:tabs>
                <w:tab w:val="clear" w:pos="567"/>
                <w:tab w:val="left" w:pos="720"/>
              </w:tabs>
              <w:spacing w:line="240" w:lineRule="auto"/>
              <w:jc w:val="center"/>
              <w:rPr>
                <w:ins w:id="2754" w:author="Translator1" w:date="2025-02-25T23:40:00Z"/>
                <w:rFonts w:ascii="Times New Roman" w:eastAsia="SimSun" w:hAnsi="Times New Roman"/>
                <w:sz w:val="14"/>
                <w:szCs w:val="14"/>
                <w:lang w:eastAsia="en-GB"/>
              </w:rPr>
            </w:pPr>
            <w:ins w:id="2755" w:author="Translator1" w:date="2025-02-25T23:40:00Z">
              <w:r w:rsidRPr="00C72828">
                <w:rPr>
                  <w:rFonts w:ascii="Times New Roman" w:eastAsia="SimSun" w:hAnsi="Times New Roman"/>
                  <w:sz w:val="14"/>
                  <w:szCs w:val="14"/>
                  <w:lang w:eastAsia="en-GB"/>
                </w:rPr>
                <w:t>57</w:t>
              </w:r>
            </w:ins>
          </w:p>
        </w:tc>
        <w:tc>
          <w:tcPr>
            <w:tcW w:w="363" w:type="dxa"/>
            <w:vAlign w:val="center"/>
          </w:tcPr>
          <w:p w14:paraId="01878CF7" w14:textId="77777777" w:rsidR="008F247A" w:rsidRDefault="008F247A" w:rsidP="002D1096">
            <w:pPr>
              <w:keepNext/>
              <w:keepLines/>
              <w:tabs>
                <w:tab w:val="clear" w:pos="567"/>
                <w:tab w:val="left" w:pos="720"/>
              </w:tabs>
              <w:spacing w:line="240" w:lineRule="auto"/>
              <w:jc w:val="center"/>
              <w:rPr>
                <w:ins w:id="2756" w:author="Translator1" w:date="2025-02-25T23:40:00Z"/>
                <w:rFonts w:ascii="Times New Roman" w:eastAsia="SimSun" w:hAnsi="Times New Roman"/>
                <w:sz w:val="14"/>
                <w:szCs w:val="14"/>
                <w:lang w:eastAsia="en-GB"/>
              </w:rPr>
            </w:pPr>
            <w:ins w:id="2757" w:author="Translator1" w:date="2025-02-25T23:40:00Z">
              <w:r w:rsidRPr="00C72828">
                <w:rPr>
                  <w:rFonts w:ascii="Times New Roman" w:eastAsia="SimSun" w:hAnsi="Times New Roman"/>
                  <w:sz w:val="14"/>
                  <w:szCs w:val="14"/>
                  <w:lang w:eastAsia="en-GB"/>
                </w:rPr>
                <w:t>53</w:t>
              </w:r>
            </w:ins>
          </w:p>
        </w:tc>
        <w:tc>
          <w:tcPr>
            <w:tcW w:w="363" w:type="dxa"/>
            <w:vAlign w:val="center"/>
          </w:tcPr>
          <w:p w14:paraId="48378F9C" w14:textId="77777777" w:rsidR="008F247A" w:rsidRDefault="008F247A" w:rsidP="002D1096">
            <w:pPr>
              <w:keepNext/>
              <w:keepLines/>
              <w:tabs>
                <w:tab w:val="clear" w:pos="567"/>
                <w:tab w:val="left" w:pos="720"/>
              </w:tabs>
              <w:spacing w:line="240" w:lineRule="auto"/>
              <w:jc w:val="center"/>
              <w:rPr>
                <w:ins w:id="2758" w:author="Translator1" w:date="2025-02-25T23:40:00Z"/>
                <w:rFonts w:ascii="Times New Roman" w:eastAsia="SimSun" w:hAnsi="Times New Roman"/>
                <w:sz w:val="14"/>
                <w:szCs w:val="14"/>
                <w:lang w:eastAsia="en-GB"/>
              </w:rPr>
            </w:pPr>
            <w:ins w:id="2759" w:author="Translator1" w:date="2025-02-25T23:40:00Z">
              <w:r w:rsidRPr="00C72828">
                <w:rPr>
                  <w:rFonts w:ascii="Times New Roman" w:eastAsia="SimSun" w:hAnsi="Times New Roman"/>
                  <w:sz w:val="14"/>
                  <w:szCs w:val="14"/>
                  <w:lang w:eastAsia="en-GB"/>
                </w:rPr>
                <w:t>36</w:t>
              </w:r>
            </w:ins>
          </w:p>
        </w:tc>
        <w:tc>
          <w:tcPr>
            <w:tcW w:w="363" w:type="dxa"/>
            <w:vAlign w:val="center"/>
          </w:tcPr>
          <w:p w14:paraId="168D3023" w14:textId="77777777" w:rsidR="008F247A" w:rsidRDefault="008F247A" w:rsidP="002D1096">
            <w:pPr>
              <w:keepNext/>
              <w:keepLines/>
              <w:tabs>
                <w:tab w:val="clear" w:pos="567"/>
                <w:tab w:val="left" w:pos="720"/>
              </w:tabs>
              <w:spacing w:line="240" w:lineRule="auto"/>
              <w:jc w:val="center"/>
              <w:rPr>
                <w:ins w:id="2760" w:author="Translator1" w:date="2025-02-25T23:40:00Z"/>
                <w:rFonts w:ascii="Times New Roman" w:eastAsia="SimSun" w:hAnsi="Times New Roman"/>
                <w:sz w:val="14"/>
                <w:szCs w:val="14"/>
                <w:lang w:eastAsia="en-GB"/>
              </w:rPr>
            </w:pPr>
            <w:ins w:id="2761" w:author="Translator1" w:date="2025-02-25T23:40:00Z">
              <w:r w:rsidRPr="00C72828">
                <w:rPr>
                  <w:rFonts w:ascii="Times New Roman" w:eastAsia="SimSun" w:hAnsi="Times New Roman"/>
                  <w:sz w:val="14"/>
                  <w:szCs w:val="14"/>
                  <w:lang w:eastAsia="en-GB"/>
                </w:rPr>
                <w:t>32</w:t>
              </w:r>
            </w:ins>
          </w:p>
        </w:tc>
        <w:tc>
          <w:tcPr>
            <w:tcW w:w="363" w:type="dxa"/>
            <w:vAlign w:val="center"/>
          </w:tcPr>
          <w:p w14:paraId="417C7333" w14:textId="77777777" w:rsidR="008F247A" w:rsidRDefault="008F247A" w:rsidP="002D1096">
            <w:pPr>
              <w:keepNext/>
              <w:keepLines/>
              <w:tabs>
                <w:tab w:val="clear" w:pos="567"/>
                <w:tab w:val="left" w:pos="720"/>
              </w:tabs>
              <w:spacing w:line="240" w:lineRule="auto"/>
              <w:jc w:val="center"/>
              <w:rPr>
                <w:ins w:id="2762" w:author="Translator1" w:date="2025-02-25T23:40:00Z"/>
                <w:rFonts w:ascii="Times New Roman" w:eastAsia="SimSun" w:hAnsi="Times New Roman"/>
                <w:sz w:val="14"/>
                <w:szCs w:val="14"/>
                <w:lang w:eastAsia="en-GB"/>
              </w:rPr>
            </w:pPr>
            <w:ins w:id="2763" w:author="Translator1" w:date="2025-02-25T23:40:00Z">
              <w:r w:rsidRPr="00C72828">
                <w:rPr>
                  <w:rFonts w:ascii="Times New Roman" w:eastAsia="SimSun" w:hAnsi="Times New Roman"/>
                  <w:sz w:val="14"/>
                  <w:szCs w:val="14"/>
                  <w:lang w:eastAsia="en-GB"/>
                </w:rPr>
                <w:t>25</w:t>
              </w:r>
            </w:ins>
          </w:p>
        </w:tc>
        <w:tc>
          <w:tcPr>
            <w:tcW w:w="363" w:type="dxa"/>
            <w:vAlign w:val="center"/>
          </w:tcPr>
          <w:p w14:paraId="5E5C461D" w14:textId="77777777" w:rsidR="008F247A" w:rsidRDefault="008F247A" w:rsidP="002D1096">
            <w:pPr>
              <w:keepNext/>
              <w:keepLines/>
              <w:tabs>
                <w:tab w:val="clear" w:pos="567"/>
                <w:tab w:val="left" w:pos="720"/>
              </w:tabs>
              <w:spacing w:line="240" w:lineRule="auto"/>
              <w:jc w:val="center"/>
              <w:rPr>
                <w:ins w:id="2764" w:author="Translator1" w:date="2025-02-25T23:40:00Z"/>
                <w:rFonts w:eastAsia="SimSun"/>
                <w:sz w:val="14"/>
                <w:szCs w:val="14"/>
                <w:lang w:eastAsia="en-GB"/>
              </w:rPr>
            </w:pPr>
            <w:ins w:id="2765" w:author="Translator1" w:date="2025-02-25T23:40:00Z">
              <w:r>
                <w:rPr>
                  <w:rFonts w:ascii="Times New Roman" w:eastAsia="SimSun" w:hAnsi="Times New Roman"/>
                  <w:sz w:val="14"/>
                  <w:szCs w:val="14"/>
                  <w:lang w:eastAsia="en-GB"/>
                </w:rPr>
                <w:t>8</w:t>
              </w:r>
            </w:ins>
          </w:p>
        </w:tc>
        <w:tc>
          <w:tcPr>
            <w:tcW w:w="363" w:type="dxa"/>
            <w:vAlign w:val="center"/>
          </w:tcPr>
          <w:p w14:paraId="14FAB788" w14:textId="77777777" w:rsidR="008F247A" w:rsidRDefault="008F247A" w:rsidP="002D1096">
            <w:pPr>
              <w:keepNext/>
              <w:keepLines/>
              <w:tabs>
                <w:tab w:val="clear" w:pos="567"/>
                <w:tab w:val="left" w:pos="720"/>
              </w:tabs>
              <w:spacing w:line="240" w:lineRule="auto"/>
              <w:jc w:val="center"/>
              <w:rPr>
                <w:ins w:id="2766" w:author="Translator1" w:date="2025-02-25T23:40:00Z"/>
                <w:rFonts w:eastAsia="SimSun"/>
                <w:sz w:val="14"/>
                <w:szCs w:val="14"/>
                <w:lang w:eastAsia="en-GB"/>
              </w:rPr>
            </w:pPr>
            <w:ins w:id="2767" w:author="Translator1" w:date="2025-02-25T23:40:00Z">
              <w:r>
                <w:rPr>
                  <w:rFonts w:ascii="Times New Roman" w:eastAsia="SimSun" w:hAnsi="Times New Roman"/>
                  <w:sz w:val="14"/>
                  <w:szCs w:val="14"/>
                  <w:lang w:eastAsia="en-GB"/>
                </w:rPr>
                <w:t>3</w:t>
              </w:r>
            </w:ins>
          </w:p>
        </w:tc>
        <w:tc>
          <w:tcPr>
            <w:tcW w:w="363" w:type="dxa"/>
            <w:vAlign w:val="center"/>
          </w:tcPr>
          <w:p w14:paraId="715F8C95" w14:textId="77777777" w:rsidR="008F247A" w:rsidRDefault="008F247A" w:rsidP="002D1096">
            <w:pPr>
              <w:keepNext/>
              <w:keepLines/>
              <w:tabs>
                <w:tab w:val="clear" w:pos="567"/>
                <w:tab w:val="left" w:pos="720"/>
              </w:tabs>
              <w:spacing w:line="240" w:lineRule="auto"/>
              <w:jc w:val="center"/>
              <w:rPr>
                <w:ins w:id="2768" w:author="Translator1" w:date="2025-02-25T23:40:00Z"/>
                <w:rFonts w:eastAsia="SimSun"/>
                <w:sz w:val="14"/>
                <w:szCs w:val="14"/>
                <w:lang w:eastAsia="en-GB"/>
              </w:rPr>
            </w:pPr>
            <w:ins w:id="2769" w:author="Translator1" w:date="2025-02-25T23:40:00Z">
              <w:r w:rsidRPr="00C72828">
                <w:rPr>
                  <w:rFonts w:ascii="Times New Roman" w:eastAsia="SimSun" w:hAnsi="Times New Roman"/>
                  <w:sz w:val="14"/>
                  <w:szCs w:val="14"/>
                  <w:lang w:eastAsia="en-GB"/>
                </w:rPr>
                <w:t>2</w:t>
              </w:r>
            </w:ins>
          </w:p>
        </w:tc>
        <w:tc>
          <w:tcPr>
            <w:tcW w:w="363" w:type="dxa"/>
            <w:vAlign w:val="center"/>
          </w:tcPr>
          <w:p w14:paraId="79A12876" w14:textId="77777777" w:rsidR="008F247A" w:rsidRDefault="008F247A" w:rsidP="002D1096">
            <w:pPr>
              <w:keepNext/>
              <w:keepLines/>
              <w:tabs>
                <w:tab w:val="clear" w:pos="567"/>
                <w:tab w:val="left" w:pos="720"/>
              </w:tabs>
              <w:spacing w:line="240" w:lineRule="auto"/>
              <w:jc w:val="center"/>
              <w:rPr>
                <w:ins w:id="2770" w:author="Translator1" w:date="2025-02-25T23:40:00Z"/>
                <w:rFonts w:eastAsia="SimSun"/>
                <w:sz w:val="14"/>
                <w:szCs w:val="14"/>
                <w:lang w:eastAsia="en-GB"/>
              </w:rPr>
            </w:pPr>
            <w:ins w:id="2771" w:author="Translator1" w:date="2025-02-25T23:40:00Z">
              <w:r w:rsidRPr="00C72828">
                <w:rPr>
                  <w:rFonts w:ascii="Times New Roman" w:eastAsia="SimSun" w:hAnsi="Times New Roman"/>
                  <w:sz w:val="14"/>
                  <w:szCs w:val="14"/>
                  <w:lang w:eastAsia="en-GB"/>
                </w:rPr>
                <w:t>2</w:t>
              </w:r>
            </w:ins>
          </w:p>
        </w:tc>
        <w:tc>
          <w:tcPr>
            <w:tcW w:w="363" w:type="dxa"/>
            <w:vAlign w:val="center"/>
          </w:tcPr>
          <w:p w14:paraId="369A2C48" w14:textId="77777777" w:rsidR="008F247A" w:rsidRDefault="008F247A" w:rsidP="002D1096">
            <w:pPr>
              <w:keepNext/>
              <w:keepLines/>
              <w:tabs>
                <w:tab w:val="clear" w:pos="567"/>
                <w:tab w:val="left" w:pos="720"/>
              </w:tabs>
              <w:spacing w:line="240" w:lineRule="auto"/>
              <w:jc w:val="center"/>
              <w:rPr>
                <w:ins w:id="2772" w:author="Translator1" w:date="2025-02-25T23:40:00Z"/>
                <w:rFonts w:eastAsia="SimSun"/>
                <w:sz w:val="14"/>
                <w:szCs w:val="14"/>
                <w:lang w:eastAsia="en-GB"/>
              </w:rPr>
            </w:pPr>
            <w:ins w:id="2773" w:author="Translator1" w:date="2025-02-25T23:40:00Z">
              <w:r w:rsidRPr="00C72828">
                <w:rPr>
                  <w:rFonts w:ascii="Times New Roman" w:eastAsia="SimSun" w:hAnsi="Times New Roman"/>
                  <w:sz w:val="14"/>
                  <w:szCs w:val="14"/>
                  <w:lang w:eastAsia="en-GB"/>
                </w:rPr>
                <w:t>0</w:t>
              </w:r>
            </w:ins>
          </w:p>
        </w:tc>
        <w:tc>
          <w:tcPr>
            <w:tcW w:w="363" w:type="dxa"/>
            <w:vAlign w:val="center"/>
          </w:tcPr>
          <w:p w14:paraId="53A191E8" w14:textId="77777777" w:rsidR="008F247A" w:rsidRDefault="008F247A" w:rsidP="002D1096">
            <w:pPr>
              <w:keepNext/>
              <w:keepLines/>
              <w:tabs>
                <w:tab w:val="clear" w:pos="567"/>
                <w:tab w:val="left" w:pos="720"/>
              </w:tabs>
              <w:spacing w:line="240" w:lineRule="auto"/>
              <w:jc w:val="center"/>
              <w:rPr>
                <w:ins w:id="2774" w:author="Translator1" w:date="2025-02-25T23:40:00Z"/>
                <w:rFonts w:eastAsia="SimSun"/>
                <w:sz w:val="14"/>
                <w:szCs w:val="14"/>
                <w:lang w:eastAsia="en-GB"/>
              </w:rPr>
            </w:pPr>
            <w:ins w:id="2775" w:author="Translator1" w:date="2025-02-25T23:40:00Z">
              <w:r w:rsidRPr="00C72828">
                <w:rPr>
                  <w:rFonts w:ascii="Times New Roman" w:eastAsia="SimSun" w:hAnsi="Times New Roman"/>
                  <w:sz w:val="14"/>
                  <w:szCs w:val="14"/>
                  <w:lang w:eastAsia="en-GB"/>
                </w:rPr>
                <w:t>0</w:t>
              </w:r>
            </w:ins>
          </w:p>
        </w:tc>
        <w:tc>
          <w:tcPr>
            <w:tcW w:w="363" w:type="dxa"/>
            <w:vAlign w:val="center"/>
          </w:tcPr>
          <w:p w14:paraId="7867639E" w14:textId="77777777" w:rsidR="008F247A" w:rsidRDefault="008F247A" w:rsidP="002D1096">
            <w:pPr>
              <w:keepNext/>
              <w:keepLines/>
              <w:tabs>
                <w:tab w:val="clear" w:pos="567"/>
                <w:tab w:val="left" w:pos="720"/>
              </w:tabs>
              <w:spacing w:line="240" w:lineRule="auto"/>
              <w:jc w:val="center"/>
              <w:rPr>
                <w:ins w:id="2776" w:author="Translator1" w:date="2025-02-25T23:40:00Z"/>
                <w:rFonts w:ascii="Times New Roman" w:eastAsia="SimSun" w:hAnsi="Times New Roman"/>
                <w:sz w:val="14"/>
                <w:szCs w:val="14"/>
                <w:lang w:eastAsia="en-GB"/>
              </w:rPr>
            </w:pPr>
            <w:ins w:id="2777" w:author="Translator1" w:date="2025-02-25T23:40:00Z">
              <w:r w:rsidRPr="00C72828">
                <w:rPr>
                  <w:rFonts w:ascii="Times New Roman" w:eastAsia="SimSun" w:hAnsi="Times New Roman"/>
                  <w:sz w:val="14"/>
                  <w:szCs w:val="14"/>
                  <w:lang w:eastAsia="en-GB"/>
                </w:rPr>
                <w:t>0</w:t>
              </w:r>
            </w:ins>
          </w:p>
        </w:tc>
      </w:tr>
    </w:tbl>
    <w:p w14:paraId="1964D03B" w14:textId="77777777" w:rsidR="008D14FE" w:rsidRPr="000C7602" w:rsidRDefault="008D14FE">
      <w:pPr>
        <w:keepNext/>
        <w:keepLines/>
        <w:autoSpaceDE w:val="0"/>
        <w:autoSpaceDN w:val="0"/>
        <w:adjustRightInd w:val="0"/>
        <w:spacing w:line="240" w:lineRule="auto"/>
        <w:rPr>
          <w:szCs w:val="22"/>
          <w:u w:val="single"/>
        </w:rPr>
        <w:pPrChange w:id="2778" w:author="OR_TR_7" w:date="2025-02-28T19:17:00Z">
          <w:pPr>
            <w:keepNext/>
            <w:autoSpaceDE w:val="0"/>
            <w:autoSpaceDN w:val="0"/>
            <w:adjustRightInd w:val="0"/>
            <w:spacing w:line="240" w:lineRule="auto"/>
          </w:pPr>
        </w:pPrChange>
      </w:pPr>
    </w:p>
    <w:p w14:paraId="1964D03C" w14:textId="77777777" w:rsidR="00AD53C4" w:rsidRPr="000C7602" w:rsidRDefault="00AD53C4" w:rsidP="00646160">
      <w:pPr>
        <w:keepNext/>
        <w:autoSpaceDE w:val="0"/>
        <w:autoSpaceDN w:val="0"/>
        <w:adjustRightInd w:val="0"/>
        <w:spacing w:line="240" w:lineRule="auto"/>
        <w:rPr>
          <w:i/>
          <w:szCs w:val="22"/>
          <w:u w:val="single"/>
        </w:rPr>
      </w:pPr>
      <w:r w:rsidRPr="000C7602">
        <w:rPr>
          <w:i/>
          <w:szCs w:val="22"/>
          <w:u w:val="single"/>
        </w:rPr>
        <w:t>NSCLC – PACIFIC-studien</w:t>
      </w:r>
    </w:p>
    <w:p w14:paraId="1964D03D" w14:textId="77777777" w:rsidR="00FB6B66" w:rsidRPr="000C7602" w:rsidRDefault="00FB6B66" w:rsidP="00FB6B66">
      <w:pPr>
        <w:autoSpaceDE w:val="0"/>
        <w:autoSpaceDN w:val="0"/>
        <w:adjustRightInd w:val="0"/>
        <w:spacing w:line="240" w:lineRule="auto"/>
      </w:pPr>
      <w:r w:rsidRPr="000C7602">
        <w:t>Effekten av IMFINZI ble evaluert i PACIFIC-studien, en randomisert, dobbeltblindet, placebo-kontrollert multisenterstudie med 713 pasienter med lokalavansert</w:t>
      </w:r>
      <w:r w:rsidR="00DD45A9" w:rsidRPr="000C7602">
        <w:t>,</w:t>
      </w:r>
      <w:r w:rsidRPr="000C7602">
        <w:t xml:space="preserve"> inoperabel NSCLC. Pasientene hadde fullført minst 2 sykluser med kurativ platin</w:t>
      </w:r>
      <w:r w:rsidR="006F07F7" w:rsidRPr="000C7602">
        <w:t>a</w:t>
      </w:r>
      <w:r w:rsidRPr="000C7602">
        <w:t xml:space="preserve">basert kjemoterapi med </w:t>
      </w:r>
      <w:r w:rsidR="00DD45A9" w:rsidRPr="000C7602">
        <w:t xml:space="preserve">samtidig </w:t>
      </w:r>
      <w:r w:rsidRPr="000C7602">
        <w:t xml:space="preserve">strålebehandling innen 1 til 42 dager </w:t>
      </w:r>
      <w:r w:rsidR="00177F33" w:rsidRPr="000C7602">
        <w:t>før</w:t>
      </w:r>
      <w:r w:rsidR="003C45B6" w:rsidRPr="000C7602">
        <w:t xml:space="preserve"> inklu</w:t>
      </w:r>
      <w:r w:rsidR="00177F33" w:rsidRPr="000C7602">
        <w:t>dering</w:t>
      </w:r>
      <w:r w:rsidR="003C45B6" w:rsidRPr="000C7602">
        <w:t xml:space="preserve"> i</w:t>
      </w:r>
      <w:r w:rsidRPr="000C7602">
        <w:t xml:space="preserve"> studien, og hadde en ECOG funksjonsscore på 0 eller 1. 92 % av pasientene hadde mottatt en total strålingsdose på 54 til 66 Gy. Studien ekskluderte pasienter som hadde progresjon etter </w:t>
      </w:r>
      <w:r w:rsidR="00D65E30" w:rsidRPr="000C7602">
        <w:t>kjemoradiasjon</w:t>
      </w:r>
      <w:r w:rsidRPr="000C7602">
        <w:t>, pasienter med tidligere eksponering for ethvert anti-PD</w:t>
      </w:r>
      <w:r w:rsidRPr="000C7602">
        <w:noBreakHyphen/>
        <w:t xml:space="preserve">1- eller </w:t>
      </w:r>
      <w:r w:rsidR="006B5016" w:rsidRPr="000C7602">
        <w:t>anti-</w:t>
      </w:r>
      <w:r w:rsidRPr="000C7602">
        <w:t>PD</w:t>
      </w:r>
      <w:r w:rsidRPr="000C7602">
        <w:noBreakHyphen/>
        <w:t xml:space="preserve">L1-antistoff, pasienter med aktiv eller tidligere dokumentert autoimmun sykdom innen 2 år før oppstart av studien, tidligere immunsvikt, tidligere alvorlige immunmedierte bivirkninger, medisinske tilstander som krever systemisk immunsuppresjon, unntatt fysiologiske doser </w:t>
      </w:r>
      <w:r w:rsidR="00623220" w:rsidRPr="000C7602">
        <w:t xml:space="preserve">av </w:t>
      </w:r>
      <w:r w:rsidRPr="000C7602">
        <w:t>systemiske kortikosteroider, aktiv tuberkulose eller hepatitt B- eller C- eller hiv-infeksjon eller pasienter som fikk levende</w:t>
      </w:r>
      <w:r w:rsidR="000F4E6A" w:rsidRPr="000C7602">
        <w:t>,</w:t>
      </w:r>
      <w:r w:rsidRPr="000C7602">
        <w:t xml:space="preserve"> svekkede vaksiner innen 30 dager før eller etter oppstart med IMFINZI. Pasientene ble randomisert 2:1 til å få 10 mg/kg IMFINZI (n = 476) eller 10 mg/kg placebo (n = 237) via intravenøs infusjon annenhver uke i opptil 12 måneder eller inntil uakseptabel toksisitet eller bekreftet sykdomsprogresjon. Randomiseringen ble stratifisert etter kjønn, alder (&lt; 65 år vs. ≥ 65 år) og røykestatus (røyker vs. ikke-røyker). Pasienter med sykdomskontroll ved 12 måneder kunne velge å bli behandlet på nytt ved sykdomsprogresjon. Tumorvurderinger ble utført hver 8. uke de første 12 månedene, og deretter hver 12. uke.</w:t>
      </w:r>
    </w:p>
    <w:p w14:paraId="1964D03E" w14:textId="77777777" w:rsidR="00FB6B66" w:rsidRPr="000C7602" w:rsidRDefault="00FB6B66" w:rsidP="00FB6B66">
      <w:pPr>
        <w:autoSpaceDE w:val="0"/>
        <w:autoSpaceDN w:val="0"/>
        <w:adjustRightInd w:val="0"/>
        <w:spacing w:line="240" w:lineRule="auto"/>
        <w:rPr>
          <w:lang w:eastAsia="en-GB"/>
        </w:rPr>
      </w:pPr>
    </w:p>
    <w:p w14:paraId="1964D03F" w14:textId="77777777" w:rsidR="006D1846" w:rsidRPr="000C7602" w:rsidRDefault="006D1846" w:rsidP="00FB6B66">
      <w:pPr>
        <w:autoSpaceDE w:val="0"/>
        <w:autoSpaceDN w:val="0"/>
        <w:adjustRightInd w:val="0"/>
        <w:spacing w:line="240" w:lineRule="auto"/>
        <w:rPr>
          <w:lang w:eastAsia="en-GB"/>
        </w:rPr>
      </w:pPr>
      <w:r w:rsidRPr="000C7602">
        <w:rPr>
          <w:lang w:eastAsia="en-GB"/>
        </w:rPr>
        <w:t>Pasienter ble inkludert uavhengig av PD</w:t>
      </w:r>
      <w:r w:rsidRPr="000C7602">
        <w:rPr>
          <w:lang w:eastAsia="en-GB"/>
        </w:rPr>
        <w:noBreakHyphen/>
        <w:t>L1-ekspresjonsnivå i tumor. Der det var tilgjengelig, ble arkiverte tumorvevsprøver som var tatt før kjemoradiasjon, testet retrospektivt for PD</w:t>
      </w:r>
      <w:r w:rsidRPr="000C7602">
        <w:rPr>
          <w:lang w:eastAsia="en-GB"/>
        </w:rPr>
        <w:noBreakHyphen/>
        <w:t>L1-ekspresjonsstatus på tumorceller (TC) ved bruk av VENTANA PD-L1 (SP263) IHC-assayet. Av de 713 randomiserte pasientene, hadde 63 % av pasientene vevsprøver av tilstrekkelig kvalitet og kvantitet til å bestemme PD</w:t>
      </w:r>
      <w:r w:rsidRPr="000C7602">
        <w:rPr>
          <w:lang w:eastAsia="en-GB"/>
        </w:rPr>
        <w:noBreakHyphen/>
        <w:t>L1-ekspresjon, og 37 % var ikke kjent.</w:t>
      </w:r>
    </w:p>
    <w:p w14:paraId="1964D040" w14:textId="77777777" w:rsidR="006D1846" w:rsidRPr="000C7602" w:rsidRDefault="006D1846" w:rsidP="00FB6B66">
      <w:pPr>
        <w:autoSpaceDE w:val="0"/>
        <w:autoSpaceDN w:val="0"/>
        <w:adjustRightInd w:val="0"/>
        <w:spacing w:line="240" w:lineRule="auto"/>
        <w:rPr>
          <w:lang w:eastAsia="en-GB"/>
        </w:rPr>
      </w:pPr>
    </w:p>
    <w:p w14:paraId="1964D041" w14:textId="471072F0" w:rsidR="00FB6B66" w:rsidRPr="000C7602" w:rsidRDefault="00FB6B66" w:rsidP="00FB6B66">
      <w:pPr>
        <w:autoSpaceDE w:val="0"/>
        <w:autoSpaceDN w:val="0"/>
        <w:adjustRightInd w:val="0"/>
        <w:spacing w:line="240" w:lineRule="auto"/>
      </w:pPr>
      <w:r w:rsidRPr="000C7602">
        <w:t>Demografiske</w:t>
      </w:r>
      <w:r w:rsidR="00A4391C" w:rsidRPr="000C7602">
        <w:t>-</w:t>
      </w:r>
      <w:r w:rsidRPr="000C7602">
        <w:t xml:space="preserve"> og sykdomskarakteristika ved baseline var godt balansert mellom studiearmene. Demografien ved baseline til den samlede studiepopulasjonen var som følger: m</w:t>
      </w:r>
      <w:r w:rsidR="009553C7" w:rsidRPr="000C7602">
        <w:t>e</w:t>
      </w:r>
      <w:r w:rsidRPr="000C7602">
        <w:t>nn (70 %), alder ≥ 65 år (45 %), alder ≥ 75 år (8 %), hvit</w:t>
      </w:r>
      <w:r w:rsidR="008E65C8" w:rsidRPr="000C7602">
        <w:t>e</w:t>
      </w:r>
      <w:r w:rsidRPr="000C7602">
        <w:t xml:space="preserve"> (69 %), asiatisk</w:t>
      </w:r>
      <w:r w:rsidR="008E65C8" w:rsidRPr="000C7602">
        <w:t>e</w:t>
      </w:r>
      <w:r w:rsidRPr="000C7602">
        <w:t xml:space="preserve"> (27 %), an</w:t>
      </w:r>
      <w:r w:rsidR="008E65C8" w:rsidRPr="000C7602">
        <w:t>dre</w:t>
      </w:r>
      <w:r w:rsidRPr="000C7602">
        <w:t xml:space="preserve"> (4 %), nåværende røyker (16 %), tidligere røyker (75 %)</w:t>
      </w:r>
      <w:r w:rsidR="0094473F" w:rsidRPr="000C7602">
        <w:t>,</w:t>
      </w:r>
      <w:r w:rsidRPr="000C7602">
        <w:t xml:space="preserve"> aldri-røyker (9 %), ECOG funksjonsstatus 0 (49 %), ECOG funksjonsstatus 1 (51 %). Sykdomskarakteristika var som følger: </w:t>
      </w:r>
      <w:r w:rsidR="00A65CE4" w:rsidRPr="000C7602">
        <w:t>s</w:t>
      </w:r>
      <w:r w:rsidRPr="000C7602">
        <w:t>tadium IIIA (53 %), stadium IIIB (45 %), histologiske undergrupper av plateepitel (46 %), ikke</w:t>
      </w:r>
      <w:r w:rsidRPr="000C7602">
        <w:noBreakHyphen/>
        <w:t>plateepitel (54 %)</w:t>
      </w:r>
      <w:r w:rsidR="006D1846" w:rsidRPr="000C7602">
        <w:t xml:space="preserve">. Av 451 pasienter </w:t>
      </w:r>
      <w:r w:rsidR="006D1846" w:rsidRPr="000C7602">
        <w:lastRenderedPageBreak/>
        <w:t>med tilgjengelig PD</w:t>
      </w:r>
      <w:r w:rsidR="006D1846" w:rsidRPr="000C7602">
        <w:noBreakHyphen/>
        <w:t>L1-ekspresjon, hadde 67 % TC</w:t>
      </w:r>
      <w:r w:rsidR="008913C5" w:rsidRPr="000C7602">
        <w:t> </w:t>
      </w:r>
      <w:r w:rsidR="006D1846" w:rsidRPr="000C7602">
        <w:t>≥ 1 % [PD-L1 TC 1-24 % (32 %), PD L1 TC ≥</w:t>
      </w:r>
      <w:r w:rsidR="008F79FE" w:rsidRPr="000C7602">
        <w:t> </w:t>
      </w:r>
      <w:r w:rsidR="006D1846" w:rsidRPr="000C7602">
        <w:t>25</w:t>
      </w:r>
      <w:r w:rsidR="008F79FE" w:rsidRPr="000C7602">
        <w:t> </w:t>
      </w:r>
      <w:r w:rsidR="006D1846" w:rsidRPr="000C7602">
        <w:t>% (35</w:t>
      </w:r>
      <w:r w:rsidR="008F79FE" w:rsidRPr="000C7602">
        <w:t> </w:t>
      </w:r>
      <w:r w:rsidR="006D1846" w:rsidRPr="000C7602">
        <w:t xml:space="preserve">%)] </w:t>
      </w:r>
      <w:r w:rsidR="008F79FE" w:rsidRPr="000C7602">
        <w:t>og</w:t>
      </w:r>
      <w:r w:rsidR="006D1846" w:rsidRPr="000C7602">
        <w:t xml:space="preserve"> 33</w:t>
      </w:r>
      <w:r w:rsidR="008F79FE" w:rsidRPr="000C7602">
        <w:t> </w:t>
      </w:r>
      <w:r w:rsidR="006D1846" w:rsidRPr="000C7602">
        <w:t xml:space="preserve">% </w:t>
      </w:r>
      <w:r w:rsidR="008F79FE" w:rsidRPr="000C7602">
        <w:t>hadde</w:t>
      </w:r>
      <w:r w:rsidR="006D1846" w:rsidRPr="000C7602">
        <w:t xml:space="preserve"> TC &lt;</w:t>
      </w:r>
      <w:r w:rsidR="008F79FE" w:rsidRPr="000C7602">
        <w:t> </w:t>
      </w:r>
      <w:r w:rsidR="006D1846" w:rsidRPr="000C7602">
        <w:t>1</w:t>
      </w:r>
      <w:r w:rsidR="008F79FE" w:rsidRPr="000C7602">
        <w:t> </w:t>
      </w:r>
      <w:r w:rsidR="006D1846" w:rsidRPr="000C7602">
        <w:t>%.</w:t>
      </w:r>
    </w:p>
    <w:p w14:paraId="1964D042" w14:textId="77777777" w:rsidR="00FB6B66" w:rsidRPr="000C7602" w:rsidRDefault="00FB6B66" w:rsidP="00FB6B66">
      <w:pPr>
        <w:autoSpaceDE w:val="0"/>
        <w:autoSpaceDN w:val="0"/>
        <w:adjustRightInd w:val="0"/>
        <w:spacing w:line="240" w:lineRule="auto"/>
        <w:rPr>
          <w:lang w:eastAsia="en-GB"/>
        </w:rPr>
      </w:pPr>
    </w:p>
    <w:p w14:paraId="1964D043" w14:textId="77777777" w:rsidR="00FB6B66" w:rsidRPr="000C7602" w:rsidRDefault="00FB6B66" w:rsidP="00FB6B66">
      <w:pPr>
        <w:autoSpaceDE w:val="0"/>
        <w:autoSpaceDN w:val="0"/>
        <w:adjustRightInd w:val="0"/>
        <w:spacing w:line="240" w:lineRule="auto"/>
      </w:pPr>
      <w:r w:rsidRPr="000C7602">
        <w:t xml:space="preserve">Studiens </w:t>
      </w:r>
      <w:r w:rsidR="008F79FE" w:rsidRPr="000C7602">
        <w:t xml:space="preserve">to </w:t>
      </w:r>
      <w:r w:rsidRPr="000C7602">
        <w:t>primære endepunkter var progresjonsfri overlevelse (PFS) og total overlevelse (OS) for IMFINZI sammenlignet med placebo. Sekundære effektendepunkter inkluderte PFS ved 12 måneder (PFS 12) og 18 måneder (PFS 18) etter randomisering</w:t>
      </w:r>
      <w:r w:rsidR="008F79FE" w:rsidRPr="000C7602">
        <w:t xml:space="preserve"> og</w:t>
      </w:r>
      <w:r w:rsidRPr="000C7602">
        <w:t xml:space="preserve"> </w:t>
      </w:r>
      <w:r w:rsidR="0094473F" w:rsidRPr="000C7602">
        <w:t>tid fra randomisering til andre progresjon (PFS2)</w:t>
      </w:r>
      <w:r w:rsidR="008F79FE" w:rsidRPr="000C7602">
        <w:t>.</w:t>
      </w:r>
      <w:r w:rsidRPr="000C7602">
        <w:t xml:space="preserve"> PFS ble vurdert ved blindet uavhengig sentral vurdering (BICR) i henhold til RECIST </w:t>
      </w:r>
      <w:r w:rsidR="0094473F" w:rsidRPr="000C7602">
        <w:t>v</w:t>
      </w:r>
      <w:r w:rsidRPr="000C7602">
        <w:t>1.1.</w:t>
      </w:r>
    </w:p>
    <w:p w14:paraId="1964D044" w14:textId="77777777" w:rsidR="00FB6B66" w:rsidRPr="000C7602" w:rsidRDefault="00FB6B66" w:rsidP="00FB6B66">
      <w:pPr>
        <w:autoSpaceDE w:val="0"/>
        <w:autoSpaceDN w:val="0"/>
        <w:adjustRightInd w:val="0"/>
        <w:spacing w:line="240" w:lineRule="auto"/>
        <w:rPr>
          <w:lang w:eastAsia="en-GB"/>
        </w:rPr>
      </w:pPr>
    </w:p>
    <w:p w14:paraId="1964D045" w14:textId="77777777" w:rsidR="00FB6B66" w:rsidRPr="000C7602" w:rsidRDefault="0094473F" w:rsidP="00FB6B66">
      <w:pPr>
        <w:autoSpaceDE w:val="0"/>
        <w:autoSpaceDN w:val="0"/>
        <w:adjustRightInd w:val="0"/>
        <w:spacing w:line="240" w:lineRule="auto"/>
      </w:pPr>
      <w:r w:rsidRPr="000C7602">
        <w:t>S</w:t>
      </w:r>
      <w:r w:rsidR="00FB6B66" w:rsidRPr="000C7602">
        <w:t xml:space="preserve">tudien </w:t>
      </w:r>
      <w:r w:rsidRPr="000C7602">
        <w:t xml:space="preserve">viste </w:t>
      </w:r>
      <w:r w:rsidR="00FB6B66" w:rsidRPr="000C7602">
        <w:t xml:space="preserve">en </w:t>
      </w:r>
      <w:r w:rsidRPr="000C7602">
        <w:t xml:space="preserve">statistisk signifikant </w:t>
      </w:r>
      <w:r w:rsidR="00FB6B66" w:rsidRPr="000C7602">
        <w:t>bedring i PFS i gruppen behandlet med IMFINZI sammenlignet med placebo-gruppen [hazard ratio (HR) = 0,52 (95 % KI: 0,42, 0,65), p &lt; 0,0001].</w:t>
      </w:r>
      <w:r w:rsidR="006B379B" w:rsidRPr="000C7602">
        <w:t xml:space="preserve"> </w:t>
      </w:r>
      <w:r w:rsidR="008239DA" w:rsidRPr="000C7602">
        <w:t xml:space="preserve">Studien viste en statistisk signifikant bedring </w:t>
      </w:r>
      <w:r w:rsidR="006A70A4" w:rsidRPr="000C7602">
        <w:t>av</w:t>
      </w:r>
      <w:r w:rsidR="008239DA" w:rsidRPr="000C7602">
        <w:t xml:space="preserve"> OS i gruppen behandlet med IMFINZI sammenlignet med placebo-gruppen [HR = 0,68 (95 % KI: 0,53, 0,87), p = 0,00251].</w:t>
      </w:r>
    </w:p>
    <w:p w14:paraId="1964D046" w14:textId="77777777" w:rsidR="00223B65" w:rsidRPr="000C7602" w:rsidRDefault="00223B65" w:rsidP="00FB6B66">
      <w:pPr>
        <w:autoSpaceDE w:val="0"/>
        <w:autoSpaceDN w:val="0"/>
        <w:adjustRightInd w:val="0"/>
        <w:spacing w:line="240" w:lineRule="auto"/>
      </w:pPr>
    </w:p>
    <w:p w14:paraId="1964D047" w14:textId="23F13658" w:rsidR="00223B65" w:rsidRPr="000C7602" w:rsidRDefault="00223B65" w:rsidP="00FB6B66">
      <w:pPr>
        <w:autoSpaceDE w:val="0"/>
        <w:autoSpaceDN w:val="0"/>
        <w:adjustRightInd w:val="0"/>
        <w:spacing w:line="240" w:lineRule="auto"/>
        <w:rPr>
          <w:szCs w:val="24"/>
        </w:rPr>
      </w:pPr>
      <w:r w:rsidRPr="000C7602">
        <w:t xml:space="preserve">I den </w:t>
      </w:r>
      <w:r w:rsidR="00557F0A" w:rsidRPr="000C7602">
        <w:t>5</w:t>
      </w:r>
      <w:r w:rsidRPr="000C7602">
        <w:noBreakHyphen/>
        <w:t xml:space="preserve">årige oppfølgingsanalysen, med median oppfølging </w:t>
      </w:r>
      <w:r w:rsidR="009363D6" w:rsidRPr="000C7602">
        <w:t>i</w:t>
      </w:r>
      <w:r w:rsidRPr="000C7602">
        <w:t xml:space="preserve"> 34,2 måneder, fortsatte IMFINZI å vise bedr</w:t>
      </w:r>
      <w:r w:rsidR="007B4C29" w:rsidRPr="000C7602">
        <w:t>ing i</w:t>
      </w:r>
      <w:r w:rsidRPr="000C7602">
        <w:t xml:space="preserve"> OS og PFS sammenlignet med placebo. OS- og PFS</w:t>
      </w:r>
      <w:r w:rsidRPr="000C7602">
        <w:noBreakHyphen/>
        <w:t>resultatene fra primæranalysen og oppfølgingsanalysen er oppsummert i tabell </w:t>
      </w:r>
      <w:del w:id="2779" w:author="Translator1" w:date="2025-02-27T11:29:00Z">
        <w:r w:rsidR="00117566" w:rsidRPr="000C7602" w:rsidDel="00DB58DC">
          <w:delText>5</w:delText>
        </w:r>
      </w:del>
      <w:ins w:id="2780" w:author="Translator1" w:date="2025-02-27T11:29:00Z">
        <w:r w:rsidR="00DB58DC">
          <w:t>6</w:t>
        </w:r>
      </w:ins>
      <w:r w:rsidRPr="000C7602">
        <w:t>.</w:t>
      </w:r>
    </w:p>
    <w:p w14:paraId="1964D048" w14:textId="77777777" w:rsidR="00FB6B66" w:rsidRPr="000C7602" w:rsidRDefault="00FB6B66" w:rsidP="00FB6B66">
      <w:pPr>
        <w:autoSpaceDE w:val="0"/>
        <w:autoSpaceDN w:val="0"/>
        <w:adjustRightInd w:val="0"/>
      </w:pPr>
    </w:p>
    <w:p w14:paraId="1964D049" w14:textId="50D840A8" w:rsidR="00FB6B66" w:rsidRPr="000C7602" w:rsidRDefault="00FB6B66" w:rsidP="00FB6B66">
      <w:pPr>
        <w:keepNext/>
        <w:tabs>
          <w:tab w:val="clear" w:pos="567"/>
        </w:tabs>
        <w:spacing w:line="240" w:lineRule="auto"/>
        <w:ind w:left="11" w:right="11" w:hanging="11"/>
        <w:jc w:val="both"/>
        <w:rPr>
          <w:b/>
          <w:bCs/>
          <w:vertAlign w:val="superscript"/>
        </w:rPr>
      </w:pPr>
      <w:r w:rsidRPr="000C7602">
        <w:rPr>
          <w:b/>
          <w:bCs/>
        </w:rPr>
        <w:t>Tabell </w:t>
      </w:r>
      <w:ins w:id="2781" w:author="Translator1" w:date="2025-02-27T11:29:00Z">
        <w:r w:rsidR="00DB58DC">
          <w:rPr>
            <w:b/>
            <w:bCs/>
          </w:rPr>
          <w:t>6</w:t>
        </w:r>
      </w:ins>
      <w:del w:id="2782" w:author="Translator1" w:date="2025-02-27T11:29:00Z">
        <w:r w:rsidR="00117566" w:rsidRPr="000C7602" w:rsidDel="00DB58DC">
          <w:rPr>
            <w:b/>
            <w:bCs/>
          </w:rPr>
          <w:delText>5</w:delText>
        </w:r>
      </w:del>
      <w:r w:rsidRPr="000C7602">
        <w:rPr>
          <w:b/>
          <w:bCs/>
        </w:rPr>
        <w:t>. Effektresultater for PACIFIC-studien</w:t>
      </w:r>
    </w:p>
    <w:tbl>
      <w:tblPr>
        <w:tblW w:w="5169" w:type="pct"/>
        <w:tblInd w:w="-1" w:type="dxa"/>
        <w:tblCellMar>
          <w:top w:w="7" w:type="dxa"/>
          <w:left w:w="58" w:type="dxa"/>
          <w:right w:w="115" w:type="dxa"/>
        </w:tblCellMar>
        <w:tblLook w:val="04A0" w:firstRow="1" w:lastRow="0" w:firstColumn="1" w:lastColumn="0" w:noHBand="0" w:noVBand="1"/>
      </w:tblPr>
      <w:tblGrid>
        <w:gridCol w:w="3258"/>
        <w:gridCol w:w="1775"/>
        <w:gridCol w:w="1282"/>
        <w:gridCol w:w="1409"/>
        <w:gridCol w:w="1647"/>
      </w:tblGrid>
      <w:tr w:rsidR="00FF48AE" w:rsidRPr="000C7602" w14:paraId="1964D04D" w14:textId="77777777" w:rsidTr="00064EAF">
        <w:trPr>
          <w:tblHeader/>
        </w:trPr>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4A" w14:textId="77777777" w:rsidR="00FF48AE" w:rsidRPr="000C7602" w:rsidRDefault="00FF48AE" w:rsidP="00AF233C">
            <w:pPr>
              <w:spacing w:line="259" w:lineRule="auto"/>
              <w:ind w:left="58"/>
              <w:rPr>
                <w:rFonts w:eastAsia="Calibri"/>
              </w:rPr>
            </w:pPr>
          </w:p>
        </w:tc>
        <w:tc>
          <w:tcPr>
            <w:tcW w:w="1631" w:type="pct"/>
            <w:gridSpan w:val="2"/>
            <w:tcBorders>
              <w:top w:val="single" w:sz="4" w:space="0" w:color="221F1F"/>
              <w:left w:val="single" w:sz="4" w:space="0" w:color="221F1F"/>
              <w:bottom w:val="single" w:sz="4" w:space="0" w:color="221F1F"/>
              <w:right w:val="single" w:sz="2" w:space="0" w:color="221F1F"/>
            </w:tcBorders>
            <w:shd w:val="clear" w:color="auto" w:fill="auto"/>
          </w:tcPr>
          <w:p w14:paraId="1964D04B" w14:textId="77777777" w:rsidR="00FF48AE" w:rsidRPr="000C7602" w:rsidRDefault="00223B65" w:rsidP="00AF233C">
            <w:pPr>
              <w:ind w:left="58"/>
              <w:jc w:val="center"/>
              <w:rPr>
                <w:b/>
              </w:rPr>
            </w:pPr>
            <w:r w:rsidRPr="000C7602">
              <w:rPr>
                <w:b/>
              </w:rPr>
              <w:t>Primæranalyse</w:t>
            </w:r>
            <w:r w:rsidRPr="000C7602">
              <w:rPr>
                <w:b/>
                <w:vertAlign w:val="superscript"/>
              </w:rPr>
              <w:t>a</w:t>
            </w:r>
          </w:p>
        </w:tc>
        <w:tc>
          <w:tcPr>
            <w:tcW w:w="1631" w:type="pct"/>
            <w:gridSpan w:val="2"/>
            <w:tcBorders>
              <w:top w:val="single" w:sz="4" w:space="0" w:color="221F1F"/>
              <w:left w:val="single" w:sz="4" w:space="0" w:color="221F1F"/>
              <w:bottom w:val="single" w:sz="4" w:space="0" w:color="221F1F"/>
              <w:right w:val="single" w:sz="2" w:space="0" w:color="221F1F"/>
            </w:tcBorders>
          </w:tcPr>
          <w:p w14:paraId="1964D04C" w14:textId="77777777" w:rsidR="00FF48AE" w:rsidRPr="000C7602" w:rsidRDefault="00557F0A" w:rsidP="00AF233C">
            <w:pPr>
              <w:ind w:left="58"/>
              <w:jc w:val="center"/>
              <w:rPr>
                <w:b/>
              </w:rPr>
            </w:pPr>
            <w:r w:rsidRPr="000C7602">
              <w:rPr>
                <w:b/>
              </w:rPr>
              <w:t>5</w:t>
            </w:r>
            <w:r w:rsidR="00C63F1C" w:rsidRPr="000C7602">
              <w:rPr>
                <w:b/>
              </w:rPr>
              <w:noBreakHyphen/>
              <w:t>årig oppfølgingsanalyse</w:t>
            </w:r>
            <w:r w:rsidR="00E95F58" w:rsidRPr="000C7602">
              <w:rPr>
                <w:b/>
                <w:vertAlign w:val="superscript"/>
              </w:rPr>
              <w:t>b</w:t>
            </w:r>
          </w:p>
        </w:tc>
      </w:tr>
      <w:tr w:rsidR="00FF48AE" w:rsidRPr="000C7602" w14:paraId="1964D056" w14:textId="77777777" w:rsidTr="00064EAF">
        <w:trPr>
          <w:tblHeader/>
        </w:trPr>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4E" w14:textId="77777777" w:rsidR="00FF48AE" w:rsidRPr="000C7602" w:rsidRDefault="00FF48AE" w:rsidP="00AF233C">
            <w:pPr>
              <w:spacing w:line="259" w:lineRule="auto"/>
              <w:ind w:left="58"/>
              <w:rPr>
                <w:rFonts w:eastAsia="Calibri"/>
              </w:rPr>
            </w:pPr>
          </w:p>
        </w:tc>
        <w:tc>
          <w:tcPr>
            <w:tcW w:w="947" w:type="pct"/>
            <w:tcBorders>
              <w:top w:val="single" w:sz="4" w:space="0" w:color="221F1F"/>
              <w:left w:val="single" w:sz="4" w:space="0" w:color="221F1F"/>
              <w:bottom w:val="single" w:sz="4" w:space="0" w:color="221F1F"/>
              <w:right w:val="single" w:sz="4" w:space="0" w:color="221F1F"/>
            </w:tcBorders>
            <w:shd w:val="clear" w:color="auto" w:fill="auto"/>
          </w:tcPr>
          <w:p w14:paraId="1964D04F" w14:textId="77777777" w:rsidR="00FF48AE" w:rsidRPr="000C7602" w:rsidRDefault="00FF48AE" w:rsidP="008F79FE">
            <w:pPr>
              <w:spacing w:line="259" w:lineRule="auto"/>
              <w:ind w:left="58"/>
              <w:jc w:val="center"/>
              <w:rPr>
                <w:rFonts w:eastAsia="Calibri"/>
                <w:b/>
              </w:rPr>
            </w:pPr>
            <w:r w:rsidRPr="000C7602">
              <w:rPr>
                <w:b/>
              </w:rPr>
              <w:t>IMFINZI (n = 476)</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50" w14:textId="77777777" w:rsidR="00FF48AE" w:rsidRPr="000C7602" w:rsidRDefault="00FF48AE" w:rsidP="00AF233C">
            <w:pPr>
              <w:ind w:left="58"/>
              <w:jc w:val="center"/>
              <w:rPr>
                <w:rFonts w:eastAsia="Calibri"/>
                <w:b/>
              </w:rPr>
            </w:pPr>
            <w:r w:rsidRPr="000C7602">
              <w:rPr>
                <w:b/>
              </w:rPr>
              <w:t>Placebo</w:t>
            </w:r>
          </w:p>
          <w:p w14:paraId="1964D051" w14:textId="77777777" w:rsidR="00FF48AE" w:rsidRPr="000C7602" w:rsidRDefault="00FF48AE" w:rsidP="008F79FE">
            <w:pPr>
              <w:ind w:left="58"/>
              <w:jc w:val="center"/>
              <w:rPr>
                <w:rFonts w:eastAsia="Calibri"/>
                <w:b/>
              </w:rPr>
            </w:pPr>
            <w:r w:rsidRPr="000C7602">
              <w:rPr>
                <w:b/>
              </w:rPr>
              <w:t>(n = 237)</w:t>
            </w:r>
          </w:p>
        </w:tc>
        <w:tc>
          <w:tcPr>
            <w:tcW w:w="752" w:type="pct"/>
            <w:tcBorders>
              <w:top w:val="single" w:sz="4" w:space="0" w:color="221F1F"/>
              <w:left w:val="single" w:sz="4" w:space="0" w:color="221F1F"/>
              <w:bottom w:val="single" w:sz="4" w:space="0" w:color="221F1F"/>
              <w:right w:val="single" w:sz="2" w:space="0" w:color="221F1F"/>
            </w:tcBorders>
          </w:tcPr>
          <w:p w14:paraId="1964D052" w14:textId="77777777" w:rsidR="00C63F1C" w:rsidRPr="000C7602" w:rsidRDefault="00C63F1C" w:rsidP="00C63F1C">
            <w:pPr>
              <w:spacing w:line="259" w:lineRule="auto"/>
              <w:ind w:left="58"/>
              <w:jc w:val="center"/>
              <w:rPr>
                <w:rFonts w:eastAsia="Calibri"/>
                <w:b/>
                <w:szCs w:val="22"/>
              </w:rPr>
            </w:pPr>
            <w:r w:rsidRPr="000C7602">
              <w:rPr>
                <w:rFonts w:eastAsia="TimesNewRoman"/>
                <w:b/>
                <w:szCs w:val="22"/>
                <w:lang w:eastAsia="en-GB"/>
              </w:rPr>
              <w:t>IMFINZI</w:t>
            </w:r>
            <w:r w:rsidRPr="000C7602">
              <w:rPr>
                <w:rFonts w:eastAsia="Calibri"/>
                <w:b/>
                <w:szCs w:val="22"/>
              </w:rPr>
              <w:t xml:space="preserve"> </w:t>
            </w:r>
          </w:p>
          <w:p w14:paraId="1964D053" w14:textId="77777777" w:rsidR="00FF48AE" w:rsidRPr="000C7602" w:rsidRDefault="00C63F1C" w:rsidP="00C63F1C">
            <w:pPr>
              <w:ind w:left="58"/>
              <w:jc w:val="center"/>
              <w:rPr>
                <w:b/>
              </w:rPr>
            </w:pPr>
            <w:r w:rsidRPr="000C7602">
              <w:rPr>
                <w:rFonts w:eastAsia="Calibri"/>
                <w:b/>
                <w:szCs w:val="22"/>
              </w:rPr>
              <w:t>(n</w:t>
            </w:r>
            <w:r w:rsidRPr="000C7602">
              <w:rPr>
                <w:szCs w:val="22"/>
              </w:rPr>
              <w:t> </w:t>
            </w:r>
            <w:r w:rsidRPr="000C7602">
              <w:rPr>
                <w:rFonts w:eastAsia="Calibri"/>
                <w:b/>
                <w:szCs w:val="22"/>
              </w:rPr>
              <w:t>=</w:t>
            </w:r>
            <w:r w:rsidRPr="000C7602">
              <w:rPr>
                <w:szCs w:val="22"/>
              </w:rPr>
              <w:t> </w:t>
            </w:r>
            <w:r w:rsidRPr="000C7602">
              <w:rPr>
                <w:rFonts w:eastAsia="Calibri"/>
                <w:b/>
                <w:szCs w:val="22"/>
              </w:rPr>
              <w:t>476)</w:t>
            </w:r>
          </w:p>
        </w:tc>
        <w:tc>
          <w:tcPr>
            <w:tcW w:w="878" w:type="pct"/>
            <w:tcBorders>
              <w:top w:val="single" w:sz="4" w:space="0" w:color="221F1F"/>
              <w:left w:val="single" w:sz="4" w:space="0" w:color="221F1F"/>
              <w:bottom w:val="single" w:sz="4" w:space="0" w:color="221F1F"/>
              <w:right w:val="single" w:sz="2" w:space="0" w:color="221F1F"/>
            </w:tcBorders>
          </w:tcPr>
          <w:p w14:paraId="1964D054" w14:textId="77777777" w:rsidR="00C63F1C" w:rsidRPr="000C7602" w:rsidRDefault="00C63F1C" w:rsidP="00C63F1C">
            <w:pPr>
              <w:ind w:left="58"/>
              <w:jc w:val="center"/>
              <w:rPr>
                <w:rFonts w:eastAsia="Calibri"/>
                <w:b/>
                <w:szCs w:val="22"/>
              </w:rPr>
            </w:pPr>
            <w:r w:rsidRPr="000C7602">
              <w:rPr>
                <w:rFonts w:eastAsia="Calibri"/>
                <w:b/>
                <w:szCs w:val="22"/>
              </w:rPr>
              <w:t>Placebo</w:t>
            </w:r>
          </w:p>
          <w:p w14:paraId="1964D055" w14:textId="77777777" w:rsidR="00FF48AE" w:rsidRPr="000C7602" w:rsidRDefault="00C63F1C" w:rsidP="00C63F1C">
            <w:pPr>
              <w:ind w:left="58"/>
              <w:jc w:val="center"/>
              <w:rPr>
                <w:b/>
              </w:rPr>
            </w:pPr>
            <w:r w:rsidRPr="000C7602">
              <w:rPr>
                <w:rFonts w:eastAsia="Calibri"/>
                <w:b/>
                <w:szCs w:val="22"/>
              </w:rPr>
              <w:t>(n</w:t>
            </w:r>
            <w:r w:rsidRPr="000C7602">
              <w:rPr>
                <w:szCs w:val="22"/>
              </w:rPr>
              <w:t> </w:t>
            </w:r>
            <w:r w:rsidRPr="000C7602">
              <w:rPr>
                <w:rFonts w:eastAsia="Calibri"/>
                <w:b/>
                <w:szCs w:val="22"/>
              </w:rPr>
              <w:t>=</w:t>
            </w:r>
            <w:r w:rsidRPr="000C7602">
              <w:rPr>
                <w:szCs w:val="22"/>
              </w:rPr>
              <w:t> </w:t>
            </w:r>
            <w:r w:rsidRPr="000C7602">
              <w:rPr>
                <w:rFonts w:eastAsia="Calibri"/>
                <w:b/>
                <w:szCs w:val="22"/>
              </w:rPr>
              <w:t>237)</w:t>
            </w:r>
          </w:p>
        </w:tc>
      </w:tr>
      <w:tr w:rsidR="00FF48AE" w:rsidRPr="000C7602" w14:paraId="1964D05A" w14:textId="77777777" w:rsidTr="00064EAF">
        <w:tc>
          <w:tcPr>
            <w:tcW w:w="3369" w:type="pct"/>
            <w:gridSpan w:val="3"/>
            <w:tcBorders>
              <w:top w:val="single" w:sz="4" w:space="0" w:color="221F1F"/>
              <w:left w:val="single" w:sz="2" w:space="0" w:color="221F1F"/>
              <w:bottom w:val="single" w:sz="4" w:space="0" w:color="221F1F"/>
              <w:right w:val="single" w:sz="2" w:space="0" w:color="221F1F"/>
            </w:tcBorders>
            <w:shd w:val="clear" w:color="auto" w:fill="auto"/>
          </w:tcPr>
          <w:p w14:paraId="1964D057" w14:textId="77777777" w:rsidR="00FF48AE" w:rsidRPr="000C7602" w:rsidRDefault="00FF48AE" w:rsidP="008239DA">
            <w:pPr>
              <w:ind w:left="58"/>
              <w:rPr>
                <w:rFonts w:eastAsia="Calibri"/>
                <w:b/>
              </w:rPr>
            </w:pPr>
            <w:r w:rsidRPr="000C7602">
              <w:rPr>
                <w:rFonts w:eastAsia="Calibri"/>
                <w:b/>
              </w:rPr>
              <w:t>OS</w:t>
            </w:r>
          </w:p>
        </w:tc>
        <w:tc>
          <w:tcPr>
            <w:tcW w:w="752" w:type="pct"/>
            <w:tcBorders>
              <w:top w:val="single" w:sz="4" w:space="0" w:color="221F1F"/>
              <w:left w:val="single" w:sz="2" w:space="0" w:color="221F1F"/>
              <w:bottom w:val="single" w:sz="4" w:space="0" w:color="221F1F"/>
              <w:right w:val="single" w:sz="2" w:space="0" w:color="221F1F"/>
            </w:tcBorders>
          </w:tcPr>
          <w:p w14:paraId="1964D058" w14:textId="77777777" w:rsidR="00FF48AE" w:rsidRPr="000C7602" w:rsidRDefault="00FF48AE" w:rsidP="008239DA">
            <w:pPr>
              <w:ind w:left="58"/>
              <w:rPr>
                <w:rFonts w:eastAsia="Calibri"/>
                <w:b/>
              </w:rPr>
            </w:pPr>
          </w:p>
        </w:tc>
        <w:tc>
          <w:tcPr>
            <w:tcW w:w="878" w:type="pct"/>
            <w:tcBorders>
              <w:top w:val="single" w:sz="4" w:space="0" w:color="221F1F"/>
              <w:left w:val="single" w:sz="2" w:space="0" w:color="221F1F"/>
              <w:bottom w:val="single" w:sz="4" w:space="0" w:color="221F1F"/>
              <w:right w:val="single" w:sz="2" w:space="0" w:color="221F1F"/>
            </w:tcBorders>
          </w:tcPr>
          <w:p w14:paraId="1964D059" w14:textId="77777777" w:rsidR="00FF48AE" w:rsidRPr="000C7602" w:rsidRDefault="00FF48AE" w:rsidP="008239DA">
            <w:pPr>
              <w:ind w:left="58"/>
              <w:rPr>
                <w:rFonts w:eastAsia="Calibri"/>
                <w:b/>
              </w:rPr>
            </w:pPr>
          </w:p>
        </w:tc>
      </w:tr>
      <w:tr w:rsidR="004F236B" w:rsidRPr="000C7602" w14:paraId="1964D060"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5B" w14:textId="77777777" w:rsidR="00C63F1C" w:rsidRPr="000C7602" w:rsidRDefault="00C63F1C" w:rsidP="00C63F1C">
            <w:pPr>
              <w:spacing w:line="259" w:lineRule="auto"/>
              <w:rPr>
                <w:rFonts w:eastAsia="Calibri"/>
              </w:rPr>
            </w:pPr>
            <w:r w:rsidRPr="000C7602">
              <w:rPr>
                <w:rFonts w:eastAsia="Calibri"/>
              </w:rPr>
              <w:t xml:space="preserve">Antall dødsfall </w:t>
            </w:r>
            <w:r w:rsidRPr="000C7602">
              <w:rPr>
                <w:rFonts w:eastAsia="TimesNewRoman"/>
                <w:lang w:eastAsia="en-GB"/>
              </w:rPr>
              <w:t>(%)</w:t>
            </w:r>
          </w:p>
        </w:tc>
        <w:tc>
          <w:tcPr>
            <w:tcW w:w="947" w:type="pct"/>
            <w:tcBorders>
              <w:top w:val="single" w:sz="4" w:space="0" w:color="221F1F"/>
              <w:left w:val="single" w:sz="4" w:space="0" w:color="221F1F"/>
              <w:bottom w:val="single" w:sz="4" w:space="0" w:color="221F1F"/>
              <w:right w:val="single" w:sz="4" w:space="0" w:color="221F1F"/>
            </w:tcBorders>
            <w:shd w:val="clear" w:color="auto" w:fill="auto"/>
          </w:tcPr>
          <w:p w14:paraId="1964D05C" w14:textId="77777777" w:rsidR="00C63F1C" w:rsidRPr="000C7602" w:rsidRDefault="00C63F1C" w:rsidP="00C63F1C">
            <w:pPr>
              <w:spacing w:line="259" w:lineRule="auto"/>
              <w:ind w:left="58"/>
              <w:jc w:val="center"/>
              <w:rPr>
                <w:rFonts w:eastAsia="TimesNewRoman"/>
                <w:lang w:eastAsia="en-GB"/>
              </w:rPr>
            </w:pPr>
            <w:r w:rsidRPr="000C7602">
              <w:rPr>
                <w:rFonts w:eastAsia="TimesNewRoman"/>
                <w:lang w:eastAsia="en-GB"/>
              </w:rPr>
              <w:t>183 (38,4 %)</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5D" w14:textId="77777777" w:rsidR="00C63F1C" w:rsidRPr="000C7602" w:rsidRDefault="00C63F1C" w:rsidP="00C63F1C">
            <w:pPr>
              <w:ind w:left="58"/>
              <w:jc w:val="center"/>
              <w:rPr>
                <w:rFonts w:eastAsia="Calibri"/>
              </w:rPr>
            </w:pPr>
            <w:r w:rsidRPr="000C7602">
              <w:rPr>
                <w:rFonts w:eastAsia="TimesNewRoman"/>
                <w:lang w:eastAsia="en-GB"/>
              </w:rPr>
              <w:t>116 (48,9 %)</w:t>
            </w:r>
          </w:p>
        </w:tc>
        <w:tc>
          <w:tcPr>
            <w:tcW w:w="752" w:type="pct"/>
            <w:tcBorders>
              <w:top w:val="single" w:sz="4" w:space="0" w:color="221F1F"/>
              <w:left w:val="single" w:sz="4" w:space="0" w:color="221F1F"/>
              <w:bottom w:val="single" w:sz="4" w:space="0" w:color="221F1F"/>
              <w:right w:val="single" w:sz="2" w:space="0" w:color="221F1F"/>
            </w:tcBorders>
          </w:tcPr>
          <w:p w14:paraId="1964D05E" w14:textId="77777777" w:rsidR="00C63F1C" w:rsidRPr="000C7602" w:rsidRDefault="00C63F1C" w:rsidP="00C63F1C">
            <w:pPr>
              <w:ind w:left="58"/>
              <w:jc w:val="center"/>
              <w:rPr>
                <w:rFonts w:eastAsia="TimesNewRoman"/>
                <w:lang w:eastAsia="en-GB"/>
              </w:rPr>
            </w:pPr>
            <w:r w:rsidRPr="000C7602">
              <w:rPr>
                <w:kern w:val="24"/>
                <w:szCs w:val="22"/>
              </w:rPr>
              <w:t>2</w:t>
            </w:r>
            <w:r w:rsidR="00557F0A" w:rsidRPr="000C7602">
              <w:rPr>
                <w:kern w:val="24"/>
                <w:szCs w:val="22"/>
              </w:rPr>
              <w:t>64</w:t>
            </w:r>
            <w:r w:rsidRPr="000C7602">
              <w:rPr>
                <w:kern w:val="24"/>
                <w:szCs w:val="22"/>
              </w:rPr>
              <w:t xml:space="preserve"> (5</w:t>
            </w:r>
            <w:r w:rsidR="00557F0A" w:rsidRPr="000C7602">
              <w:rPr>
                <w:kern w:val="24"/>
                <w:szCs w:val="22"/>
              </w:rPr>
              <w:t>5</w:t>
            </w:r>
            <w:r w:rsidRPr="000C7602">
              <w:rPr>
                <w:kern w:val="24"/>
                <w:szCs w:val="22"/>
              </w:rPr>
              <w:t>,</w:t>
            </w:r>
            <w:r w:rsidR="00557F0A" w:rsidRPr="000C7602">
              <w:rPr>
                <w:kern w:val="24"/>
                <w:szCs w:val="22"/>
              </w:rPr>
              <w:t>5</w:t>
            </w:r>
            <w:r w:rsidRPr="000C7602">
              <w:rPr>
                <w:kern w:val="24"/>
                <w:szCs w:val="22"/>
              </w:rPr>
              <w:t> %)</w:t>
            </w:r>
          </w:p>
        </w:tc>
        <w:tc>
          <w:tcPr>
            <w:tcW w:w="878" w:type="pct"/>
            <w:tcBorders>
              <w:top w:val="single" w:sz="4" w:space="0" w:color="221F1F"/>
              <w:left w:val="single" w:sz="4" w:space="0" w:color="221F1F"/>
              <w:bottom w:val="single" w:sz="4" w:space="0" w:color="221F1F"/>
              <w:right w:val="single" w:sz="2" w:space="0" w:color="221F1F"/>
            </w:tcBorders>
          </w:tcPr>
          <w:p w14:paraId="1964D05F" w14:textId="77777777" w:rsidR="00C63F1C" w:rsidRPr="000C7602" w:rsidRDefault="00C63F1C" w:rsidP="00C63F1C">
            <w:pPr>
              <w:ind w:left="58"/>
              <w:jc w:val="center"/>
              <w:rPr>
                <w:rFonts w:eastAsia="TimesNewRoman"/>
                <w:lang w:eastAsia="en-GB"/>
              </w:rPr>
            </w:pPr>
            <w:r w:rsidRPr="000C7602">
              <w:rPr>
                <w:kern w:val="24"/>
                <w:szCs w:val="22"/>
              </w:rPr>
              <w:t>1</w:t>
            </w:r>
            <w:r w:rsidR="00557F0A" w:rsidRPr="000C7602">
              <w:rPr>
                <w:kern w:val="24"/>
                <w:szCs w:val="22"/>
              </w:rPr>
              <w:t>55</w:t>
            </w:r>
            <w:r w:rsidRPr="000C7602">
              <w:rPr>
                <w:kern w:val="24"/>
                <w:szCs w:val="22"/>
              </w:rPr>
              <w:t xml:space="preserve"> (6</w:t>
            </w:r>
            <w:r w:rsidR="00557F0A" w:rsidRPr="000C7602">
              <w:rPr>
                <w:kern w:val="24"/>
                <w:szCs w:val="22"/>
              </w:rPr>
              <w:t>5</w:t>
            </w:r>
            <w:r w:rsidRPr="000C7602">
              <w:rPr>
                <w:kern w:val="24"/>
                <w:szCs w:val="22"/>
              </w:rPr>
              <w:t>,</w:t>
            </w:r>
            <w:r w:rsidR="00557F0A" w:rsidRPr="000C7602">
              <w:rPr>
                <w:kern w:val="24"/>
                <w:szCs w:val="22"/>
              </w:rPr>
              <w:t>4</w:t>
            </w:r>
            <w:r w:rsidRPr="000C7602">
              <w:rPr>
                <w:kern w:val="24"/>
                <w:szCs w:val="22"/>
              </w:rPr>
              <w:t> %)</w:t>
            </w:r>
          </w:p>
        </w:tc>
      </w:tr>
      <w:tr w:rsidR="004F236B" w:rsidRPr="000C7602" w14:paraId="1964D06B"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61" w14:textId="77777777" w:rsidR="00C63F1C" w:rsidRPr="000C7602" w:rsidRDefault="00C63F1C" w:rsidP="00C63F1C">
            <w:pPr>
              <w:spacing w:line="259" w:lineRule="auto"/>
              <w:rPr>
                <w:rFonts w:eastAsia="Times New Roman,Calibri"/>
                <w:b/>
              </w:rPr>
            </w:pPr>
            <w:r w:rsidRPr="000C7602">
              <w:rPr>
                <w:rFonts w:eastAsia="Times New Roman,Calibri"/>
                <w:b/>
              </w:rPr>
              <w:t>Median (måneder)</w:t>
            </w:r>
          </w:p>
          <w:p w14:paraId="1964D062" w14:textId="77777777" w:rsidR="00C63F1C" w:rsidRPr="000C7602" w:rsidRDefault="00C63F1C" w:rsidP="00C63F1C">
            <w:pPr>
              <w:spacing w:line="259" w:lineRule="auto"/>
              <w:rPr>
                <w:rFonts w:eastAsia="Calibri"/>
              </w:rPr>
            </w:pPr>
            <w:r w:rsidRPr="000C7602">
              <w:rPr>
                <w:rFonts w:eastAsia="Times New Roman,Calibri"/>
                <w:b/>
              </w:rPr>
              <w:t>(95 % KI)</w:t>
            </w:r>
          </w:p>
        </w:tc>
        <w:tc>
          <w:tcPr>
            <w:tcW w:w="947" w:type="pct"/>
            <w:tcBorders>
              <w:top w:val="single" w:sz="4" w:space="0" w:color="221F1F"/>
              <w:left w:val="single" w:sz="4" w:space="0" w:color="221F1F"/>
              <w:bottom w:val="single" w:sz="4" w:space="0" w:color="221F1F"/>
              <w:right w:val="single" w:sz="4" w:space="0" w:color="221F1F"/>
            </w:tcBorders>
            <w:shd w:val="clear" w:color="auto" w:fill="auto"/>
          </w:tcPr>
          <w:p w14:paraId="1964D063" w14:textId="77777777" w:rsidR="00C63F1C" w:rsidRPr="000C7602" w:rsidRDefault="00C63F1C" w:rsidP="00C63F1C">
            <w:pPr>
              <w:spacing w:line="259" w:lineRule="auto"/>
              <w:ind w:left="29"/>
              <w:jc w:val="center"/>
              <w:rPr>
                <w:rFonts w:eastAsia="Calibri"/>
              </w:rPr>
            </w:pPr>
            <w:r w:rsidRPr="000C7602">
              <w:rPr>
                <w:rFonts w:eastAsia="Calibri"/>
              </w:rPr>
              <w:t>NR</w:t>
            </w:r>
          </w:p>
          <w:p w14:paraId="1964D064" w14:textId="77777777" w:rsidR="00C63F1C" w:rsidRPr="000C7602" w:rsidRDefault="00C63F1C" w:rsidP="00C63F1C">
            <w:pPr>
              <w:spacing w:line="259" w:lineRule="auto"/>
              <w:ind w:left="58"/>
              <w:jc w:val="center"/>
              <w:rPr>
                <w:rFonts w:eastAsia="TimesNewRoman"/>
                <w:b/>
                <w:lang w:eastAsia="en-GB"/>
              </w:rPr>
            </w:pPr>
            <w:r w:rsidRPr="000C7602">
              <w:rPr>
                <w:rFonts w:eastAsia="Calibri"/>
              </w:rPr>
              <w:t xml:space="preserve">(34,7, NR) </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65" w14:textId="77777777" w:rsidR="00C63F1C" w:rsidRPr="000C7602" w:rsidRDefault="00C63F1C" w:rsidP="00C63F1C">
            <w:pPr>
              <w:spacing w:line="259" w:lineRule="auto"/>
              <w:ind w:left="29"/>
              <w:jc w:val="center"/>
              <w:rPr>
                <w:rFonts w:eastAsia="Calibri"/>
              </w:rPr>
            </w:pPr>
            <w:r w:rsidRPr="000C7602">
              <w:rPr>
                <w:rFonts w:eastAsia="Calibri"/>
              </w:rPr>
              <w:t>28,7</w:t>
            </w:r>
          </w:p>
          <w:p w14:paraId="1964D066" w14:textId="77777777" w:rsidR="00C63F1C" w:rsidRPr="000C7602" w:rsidRDefault="00C63F1C" w:rsidP="00C63F1C">
            <w:pPr>
              <w:ind w:left="58"/>
              <w:jc w:val="center"/>
              <w:rPr>
                <w:rFonts w:eastAsia="Calibri"/>
                <w:b/>
              </w:rPr>
            </w:pPr>
            <w:r w:rsidRPr="000C7602">
              <w:rPr>
                <w:rFonts w:eastAsia="Calibri"/>
              </w:rPr>
              <w:t>(22,9, NR)</w:t>
            </w:r>
          </w:p>
        </w:tc>
        <w:tc>
          <w:tcPr>
            <w:tcW w:w="752" w:type="pct"/>
            <w:tcBorders>
              <w:top w:val="single" w:sz="4" w:space="0" w:color="221F1F"/>
              <w:left w:val="single" w:sz="4" w:space="0" w:color="221F1F"/>
              <w:bottom w:val="single" w:sz="4" w:space="0" w:color="221F1F"/>
              <w:right w:val="single" w:sz="2" w:space="0" w:color="221F1F"/>
            </w:tcBorders>
          </w:tcPr>
          <w:p w14:paraId="1964D067" w14:textId="77777777" w:rsidR="00C63F1C" w:rsidRPr="000C7602" w:rsidRDefault="00C63F1C" w:rsidP="00C63F1C">
            <w:pPr>
              <w:pStyle w:val="NormalWeb"/>
              <w:spacing w:before="0" w:beforeAutospacing="0" w:after="0" w:afterAutospacing="0" w:line="256" w:lineRule="auto"/>
              <w:ind w:left="58"/>
              <w:jc w:val="center"/>
              <w:rPr>
                <w:sz w:val="22"/>
                <w:szCs w:val="22"/>
              </w:rPr>
            </w:pPr>
            <w:r w:rsidRPr="000C7602">
              <w:rPr>
                <w:rFonts w:eastAsia="Times New Roman"/>
                <w:kern w:val="24"/>
                <w:sz w:val="22"/>
                <w:szCs w:val="22"/>
              </w:rPr>
              <w:t>47,5</w:t>
            </w:r>
          </w:p>
          <w:p w14:paraId="1964D068" w14:textId="77777777" w:rsidR="00C63F1C" w:rsidRPr="000C7602" w:rsidRDefault="00C63F1C" w:rsidP="00C63F1C">
            <w:pPr>
              <w:spacing w:line="259" w:lineRule="auto"/>
              <w:ind w:left="29"/>
              <w:jc w:val="center"/>
              <w:rPr>
                <w:rFonts w:eastAsia="Calibri"/>
              </w:rPr>
            </w:pPr>
            <w:r w:rsidRPr="000C7602">
              <w:rPr>
                <w:kern w:val="24"/>
                <w:szCs w:val="22"/>
              </w:rPr>
              <w:t>(38,</w:t>
            </w:r>
            <w:r w:rsidR="00557F0A" w:rsidRPr="000C7602">
              <w:rPr>
                <w:kern w:val="24"/>
                <w:szCs w:val="22"/>
              </w:rPr>
              <w:t>1</w:t>
            </w:r>
            <w:r w:rsidRPr="000C7602">
              <w:rPr>
                <w:kern w:val="24"/>
                <w:szCs w:val="22"/>
              </w:rPr>
              <w:t>, 52</w:t>
            </w:r>
            <w:r w:rsidR="002E1ED3" w:rsidRPr="000C7602">
              <w:rPr>
                <w:kern w:val="24"/>
                <w:szCs w:val="22"/>
              </w:rPr>
              <w:t>,</w:t>
            </w:r>
            <w:r w:rsidR="00557F0A" w:rsidRPr="000C7602">
              <w:rPr>
                <w:kern w:val="24"/>
                <w:szCs w:val="22"/>
              </w:rPr>
              <w:t>9</w:t>
            </w:r>
            <w:r w:rsidRPr="000C7602">
              <w:rPr>
                <w:kern w:val="24"/>
                <w:szCs w:val="22"/>
              </w:rPr>
              <w:t>)</w:t>
            </w:r>
          </w:p>
        </w:tc>
        <w:tc>
          <w:tcPr>
            <w:tcW w:w="878" w:type="pct"/>
            <w:tcBorders>
              <w:top w:val="single" w:sz="4" w:space="0" w:color="221F1F"/>
              <w:left w:val="single" w:sz="4" w:space="0" w:color="221F1F"/>
              <w:bottom w:val="single" w:sz="4" w:space="0" w:color="221F1F"/>
              <w:right w:val="single" w:sz="2" w:space="0" w:color="221F1F"/>
            </w:tcBorders>
          </w:tcPr>
          <w:p w14:paraId="1964D069" w14:textId="77777777" w:rsidR="00C63F1C" w:rsidRPr="000C7602" w:rsidRDefault="00C63F1C" w:rsidP="00C63F1C">
            <w:pPr>
              <w:pStyle w:val="NormalWeb"/>
              <w:spacing w:before="0" w:beforeAutospacing="0" w:after="0" w:afterAutospacing="0" w:line="256" w:lineRule="auto"/>
              <w:ind w:left="58"/>
              <w:jc w:val="center"/>
              <w:rPr>
                <w:sz w:val="22"/>
                <w:szCs w:val="22"/>
              </w:rPr>
            </w:pPr>
            <w:r w:rsidRPr="000C7602">
              <w:rPr>
                <w:rFonts w:eastAsia="Times New Roman"/>
                <w:kern w:val="24"/>
                <w:sz w:val="22"/>
                <w:szCs w:val="22"/>
              </w:rPr>
              <w:t>29,1</w:t>
            </w:r>
          </w:p>
          <w:p w14:paraId="1964D06A" w14:textId="77777777" w:rsidR="00C63F1C" w:rsidRPr="000C7602" w:rsidRDefault="00C63F1C" w:rsidP="00C63F1C">
            <w:pPr>
              <w:spacing w:line="259" w:lineRule="auto"/>
              <w:ind w:left="29"/>
              <w:jc w:val="center"/>
              <w:rPr>
                <w:rFonts w:eastAsia="Calibri"/>
              </w:rPr>
            </w:pPr>
            <w:r w:rsidRPr="000C7602">
              <w:rPr>
                <w:kern w:val="24"/>
                <w:szCs w:val="22"/>
              </w:rPr>
              <w:t>(22,1, 35,1)</w:t>
            </w:r>
          </w:p>
        </w:tc>
      </w:tr>
      <w:tr w:rsidR="00886ECA" w:rsidRPr="000C7602" w14:paraId="1964D06F"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6C" w14:textId="77777777" w:rsidR="00886ECA" w:rsidRPr="000C7602" w:rsidRDefault="00886ECA" w:rsidP="00C63F1C">
            <w:pPr>
              <w:spacing w:line="259" w:lineRule="auto"/>
              <w:ind w:left="231"/>
              <w:rPr>
                <w:rFonts w:eastAsia="Calibri"/>
              </w:rPr>
            </w:pPr>
            <w:r w:rsidRPr="000C7602">
              <w:rPr>
                <w:rFonts w:eastAsia="Times New Roman,Calibri"/>
              </w:rPr>
              <w:t xml:space="preserve">HR (95 % KI) </w:t>
            </w:r>
          </w:p>
        </w:tc>
        <w:tc>
          <w:tcPr>
            <w:tcW w:w="1631" w:type="pct"/>
            <w:gridSpan w:val="2"/>
            <w:tcBorders>
              <w:top w:val="single" w:sz="4" w:space="0" w:color="221F1F"/>
              <w:left w:val="single" w:sz="4" w:space="0" w:color="221F1F"/>
              <w:bottom w:val="single" w:sz="4" w:space="0" w:color="221F1F"/>
              <w:right w:val="single" w:sz="2" w:space="0" w:color="221F1F"/>
            </w:tcBorders>
            <w:shd w:val="clear" w:color="auto" w:fill="auto"/>
          </w:tcPr>
          <w:p w14:paraId="1964D06D" w14:textId="77777777" w:rsidR="00886ECA" w:rsidRPr="000C7602" w:rsidRDefault="00886ECA" w:rsidP="00C63F1C">
            <w:pPr>
              <w:ind w:left="58"/>
              <w:jc w:val="center"/>
              <w:rPr>
                <w:rFonts w:eastAsia="Calibri"/>
                <w:b/>
              </w:rPr>
            </w:pPr>
            <w:r w:rsidRPr="000C7602">
              <w:rPr>
                <w:rFonts w:eastAsia="Times New Roman,Times New Roman"/>
              </w:rPr>
              <w:t>0,68 (0,53, 0,87)</w:t>
            </w:r>
          </w:p>
        </w:tc>
        <w:tc>
          <w:tcPr>
            <w:tcW w:w="1631" w:type="pct"/>
            <w:gridSpan w:val="2"/>
            <w:tcBorders>
              <w:top w:val="single" w:sz="4" w:space="0" w:color="221F1F"/>
              <w:left w:val="single" w:sz="4" w:space="0" w:color="221F1F"/>
              <w:bottom w:val="single" w:sz="4" w:space="0" w:color="221F1F"/>
              <w:right w:val="single" w:sz="2" w:space="0" w:color="221F1F"/>
            </w:tcBorders>
          </w:tcPr>
          <w:p w14:paraId="1964D06E" w14:textId="77777777" w:rsidR="00886ECA" w:rsidRPr="000C7602" w:rsidRDefault="00886ECA" w:rsidP="00886ECA">
            <w:pPr>
              <w:ind w:left="58"/>
              <w:jc w:val="center"/>
              <w:rPr>
                <w:rFonts w:eastAsia="Times New Roman,Times New Roman"/>
              </w:rPr>
            </w:pPr>
            <w:r w:rsidRPr="000C7602">
              <w:rPr>
                <w:rFonts w:eastAsia="Times New Roman,Times New Roman"/>
                <w:szCs w:val="22"/>
              </w:rPr>
              <w:t>0,7</w:t>
            </w:r>
            <w:r w:rsidR="00557F0A" w:rsidRPr="000C7602">
              <w:rPr>
                <w:rFonts w:eastAsia="Times New Roman,Times New Roman"/>
                <w:szCs w:val="22"/>
              </w:rPr>
              <w:t>2</w:t>
            </w:r>
            <w:r w:rsidRPr="000C7602">
              <w:rPr>
                <w:rFonts w:eastAsia="Times New Roman,Times New Roman"/>
                <w:szCs w:val="22"/>
              </w:rPr>
              <w:t xml:space="preserve"> (0,5</w:t>
            </w:r>
            <w:r w:rsidR="00557F0A" w:rsidRPr="000C7602">
              <w:rPr>
                <w:rFonts w:eastAsia="Times New Roman,Times New Roman"/>
                <w:szCs w:val="22"/>
              </w:rPr>
              <w:t>9</w:t>
            </w:r>
            <w:r w:rsidRPr="000C7602">
              <w:rPr>
                <w:rFonts w:eastAsia="Times New Roman,Times New Roman"/>
                <w:szCs w:val="22"/>
              </w:rPr>
              <w:t>, 0,8</w:t>
            </w:r>
            <w:r w:rsidR="00557F0A" w:rsidRPr="000C7602">
              <w:rPr>
                <w:rFonts w:eastAsia="Times New Roman,Times New Roman"/>
                <w:szCs w:val="22"/>
              </w:rPr>
              <w:t>9</w:t>
            </w:r>
            <w:r w:rsidRPr="000C7602">
              <w:rPr>
                <w:rFonts w:eastAsia="Times New Roman,Times New Roman"/>
                <w:szCs w:val="22"/>
              </w:rPr>
              <w:t>)</w:t>
            </w:r>
          </w:p>
        </w:tc>
      </w:tr>
      <w:tr w:rsidR="00886ECA" w:rsidRPr="000C7602" w14:paraId="1964D073"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70" w14:textId="77777777" w:rsidR="00886ECA" w:rsidRPr="000C7602" w:rsidRDefault="00886ECA" w:rsidP="00C63F1C">
            <w:pPr>
              <w:spacing w:line="259" w:lineRule="auto"/>
              <w:ind w:left="231"/>
              <w:rPr>
                <w:rFonts w:eastAsia="Calibri"/>
              </w:rPr>
            </w:pPr>
            <w:r w:rsidRPr="000C7602">
              <w:rPr>
                <w:rFonts w:eastAsia="Times New Roman,Times New Roman"/>
              </w:rPr>
              <w:t xml:space="preserve">Tosidig p-verdi </w:t>
            </w:r>
          </w:p>
        </w:tc>
        <w:tc>
          <w:tcPr>
            <w:tcW w:w="1631" w:type="pct"/>
            <w:gridSpan w:val="2"/>
            <w:tcBorders>
              <w:top w:val="single" w:sz="4" w:space="0" w:color="221F1F"/>
              <w:left w:val="single" w:sz="4" w:space="0" w:color="221F1F"/>
              <w:bottom w:val="single" w:sz="4" w:space="0" w:color="221F1F"/>
              <w:right w:val="single" w:sz="2" w:space="0" w:color="221F1F"/>
            </w:tcBorders>
            <w:shd w:val="clear" w:color="auto" w:fill="auto"/>
          </w:tcPr>
          <w:p w14:paraId="1964D071" w14:textId="77777777" w:rsidR="00886ECA" w:rsidRPr="000C7602" w:rsidRDefault="00886ECA" w:rsidP="00C63F1C">
            <w:pPr>
              <w:ind w:left="58"/>
              <w:jc w:val="center"/>
              <w:rPr>
                <w:rFonts w:eastAsia="Calibri"/>
                <w:b/>
              </w:rPr>
            </w:pPr>
            <w:r w:rsidRPr="000C7602">
              <w:rPr>
                <w:rFonts w:eastAsia="Times New Roman,Times New Roman"/>
              </w:rPr>
              <w:t>0,00251</w:t>
            </w:r>
          </w:p>
        </w:tc>
        <w:tc>
          <w:tcPr>
            <w:tcW w:w="1631" w:type="pct"/>
            <w:gridSpan w:val="2"/>
            <w:tcBorders>
              <w:top w:val="single" w:sz="4" w:space="0" w:color="221F1F"/>
              <w:left w:val="single" w:sz="4" w:space="0" w:color="221F1F"/>
              <w:bottom w:val="single" w:sz="4" w:space="0" w:color="221F1F"/>
              <w:right w:val="single" w:sz="2" w:space="0" w:color="221F1F"/>
            </w:tcBorders>
          </w:tcPr>
          <w:p w14:paraId="1964D072" w14:textId="77777777" w:rsidR="00886ECA" w:rsidRPr="000C7602" w:rsidRDefault="00886ECA" w:rsidP="00C63F1C">
            <w:pPr>
              <w:ind w:left="58"/>
              <w:jc w:val="center"/>
              <w:rPr>
                <w:rFonts w:eastAsia="Times New Roman,Times New Roman"/>
              </w:rPr>
            </w:pPr>
          </w:p>
        </w:tc>
      </w:tr>
      <w:tr w:rsidR="004F236B" w:rsidRPr="000C7602" w14:paraId="1964D07E"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74" w14:textId="77777777" w:rsidR="00886ECA" w:rsidRPr="000C7602" w:rsidRDefault="00886ECA" w:rsidP="00886ECA">
            <w:pPr>
              <w:spacing w:line="259" w:lineRule="auto"/>
              <w:jc w:val="both"/>
              <w:rPr>
                <w:rFonts w:eastAsia="Times New Roman,Times New Roman"/>
                <w:b/>
              </w:rPr>
            </w:pPr>
            <w:r w:rsidRPr="000C7602">
              <w:rPr>
                <w:rFonts w:eastAsia="Times New Roman,Times New Roman"/>
                <w:b/>
              </w:rPr>
              <w:t>OS ved 24 måneder (%)</w:t>
            </w:r>
          </w:p>
          <w:p w14:paraId="1964D075" w14:textId="77777777" w:rsidR="00886ECA" w:rsidRPr="000C7602" w:rsidRDefault="00886ECA" w:rsidP="00886ECA">
            <w:pPr>
              <w:spacing w:line="259" w:lineRule="auto"/>
              <w:rPr>
                <w:rFonts w:eastAsia="Calibri"/>
              </w:rPr>
            </w:pPr>
            <w:r w:rsidRPr="000C7602">
              <w:rPr>
                <w:rFonts w:eastAsia="Times New Roman,Calibri"/>
                <w:b/>
              </w:rPr>
              <w:t>(95 % KI)</w:t>
            </w:r>
          </w:p>
        </w:tc>
        <w:tc>
          <w:tcPr>
            <w:tcW w:w="947" w:type="pct"/>
            <w:tcBorders>
              <w:top w:val="single" w:sz="4" w:space="0" w:color="221F1F"/>
              <w:left w:val="single" w:sz="4" w:space="0" w:color="221F1F"/>
              <w:bottom w:val="single" w:sz="4" w:space="0" w:color="221F1F"/>
              <w:right w:val="single" w:sz="4" w:space="0" w:color="221F1F"/>
            </w:tcBorders>
            <w:shd w:val="clear" w:color="auto" w:fill="auto"/>
          </w:tcPr>
          <w:p w14:paraId="1964D076" w14:textId="77777777" w:rsidR="00886ECA" w:rsidRPr="000C7602" w:rsidRDefault="00886ECA" w:rsidP="00886ECA">
            <w:pPr>
              <w:spacing w:line="259" w:lineRule="auto"/>
              <w:ind w:left="27"/>
              <w:jc w:val="center"/>
              <w:rPr>
                <w:rFonts w:eastAsia="Times New Roman,Times New Roman"/>
              </w:rPr>
            </w:pPr>
            <w:r w:rsidRPr="000C7602">
              <w:rPr>
                <w:rFonts w:eastAsia="Times New Roman,Times New Roman"/>
              </w:rPr>
              <w:t>66,3 %</w:t>
            </w:r>
          </w:p>
          <w:p w14:paraId="1964D077" w14:textId="77777777" w:rsidR="00886ECA" w:rsidRPr="000C7602" w:rsidRDefault="00886ECA" w:rsidP="00886ECA">
            <w:pPr>
              <w:spacing w:line="259" w:lineRule="auto"/>
              <w:ind w:left="58"/>
              <w:jc w:val="center"/>
              <w:rPr>
                <w:rFonts w:eastAsia="TimesNewRoman"/>
                <w:b/>
                <w:lang w:eastAsia="en-GB"/>
              </w:rPr>
            </w:pPr>
            <w:r w:rsidRPr="000C7602">
              <w:rPr>
                <w:rFonts w:eastAsia="Calibri"/>
              </w:rPr>
              <w:t>(61,7 %, 70,4 %)</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78" w14:textId="77777777" w:rsidR="00886ECA" w:rsidRPr="000C7602" w:rsidRDefault="00886ECA" w:rsidP="00886ECA">
            <w:pPr>
              <w:spacing w:line="259" w:lineRule="auto"/>
              <w:ind w:left="27"/>
              <w:jc w:val="center"/>
              <w:rPr>
                <w:rFonts w:eastAsia="Times New Roman,Times New Roman"/>
              </w:rPr>
            </w:pPr>
            <w:r w:rsidRPr="000C7602">
              <w:rPr>
                <w:rFonts w:eastAsia="Times New Roman,Times New Roman"/>
              </w:rPr>
              <w:t>55,6 %</w:t>
            </w:r>
          </w:p>
          <w:p w14:paraId="1964D079" w14:textId="77777777" w:rsidR="00886ECA" w:rsidRPr="000C7602" w:rsidRDefault="00886ECA" w:rsidP="00886ECA">
            <w:pPr>
              <w:ind w:left="58"/>
              <w:jc w:val="center"/>
              <w:rPr>
                <w:rFonts w:eastAsia="Calibri"/>
                <w:b/>
              </w:rPr>
            </w:pPr>
            <w:r w:rsidRPr="000C7602">
              <w:rPr>
                <w:rFonts w:eastAsia="Calibri"/>
              </w:rPr>
              <w:t>(48,9 %, 61,3 %)</w:t>
            </w:r>
          </w:p>
        </w:tc>
        <w:tc>
          <w:tcPr>
            <w:tcW w:w="752" w:type="pct"/>
            <w:tcBorders>
              <w:top w:val="single" w:sz="4" w:space="0" w:color="221F1F"/>
              <w:left w:val="single" w:sz="4" w:space="0" w:color="221F1F"/>
              <w:bottom w:val="single" w:sz="4" w:space="0" w:color="221F1F"/>
              <w:right w:val="single" w:sz="2" w:space="0" w:color="221F1F"/>
            </w:tcBorders>
          </w:tcPr>
          <w:p w14:paraId="1964D07A" w14:textId="77777777" w:rsidR="00886ECA" w:rsidRPr="000C7602" w:rsidRDefault="00886ECA" w:rsidP="00886ECA">
            <w:pPr>
              <w:pStyle w:val="NormalWeb"/>
              <w:spacing w:before="0" w:beforeAutospacing="0" w:after="0" w:afterAutospacing="0" w:line="256" w:lineRule="auto"/>
              <w:ind w:left="29"/>
              <w:jc w:val="center"/>
              <w:rPr>
                <w:sz w:val="22"/>
                <w:szCs w:val="22"/>
                <w:lang w:eastAsia="en-GB"/>
              </w:rPr>
            </w:pPr>
            <w:r w:rsidRPr="000C7602">
              <w:rPr>
                <w:rFonts w:eastAsia="Times New Roman,Times New Roman"/>
                <w:kern w:val="24"/>
                <w:sz w:val="22"/>
                <w:szCs w:val="22"/>
              </w:rPr>
              <w:t>66,3 %</w:t>
            </w:r>
          </w:p>
          <w:p w14:paraId="1964D07B" w14:textId="77777777" w:rsidR="00886ECA" w:rsidRPr="000C7602" w:rsidRDefault="00886ECA" w:rsidP="00886ECA">
            <w:pPr>
              <w:spacing w:line="259" w:lineRule="auto"/>
              <w:ind w:left="27"/>
              <w:jc w:val="center"/>
              <w:rPr>
                <w:rFonts w:eastAsia="Times New Roman,Times New Roman"/>
              </w:rPr>
            </w:pPr>
            <w:r w:rsidRPr="000C7602">
              <w:rPr>
                <w:rFonts w:eastAsia="Calibri"/>
                <w:kern w:val="24"/>
                <w:szCs w:val="22"/>
              </w:rPr>
              <w:t>(61,8</w:t>
            </w:r>
            <w:r w:rsidR="009207EF" w:rsidRPr="000C7602">
              <w:rPr>
                <w:rFonts w:eastAsia="Calibri"/>
                <w:kern w:val="24"/>
                <w:szCs w:val="22"/>
              </w:rPr>
              <w:t> %</w:t>
            </w:r>
            <w:r w:rsidRPr="000C7602">
              <w:rPr>
                <w:rFonts w:eastAsia="Calibri"/>
                <w:kern w:val="24"/>
                <w:szCs w:val="22"/>
              </w:rPr>
              <w:t>, 70</w:t>
            </w:r>
            <w:r w:rsidR="002E1ED3" w:rsidRPr="000C7602">
              <w:rPr>
                <w:rFonts w:eastAsia="Calibri"/>
                <w:kern w:val="24"/>
                <w:szCs w:val="22"/>
              </w:rPr>
              <w:t>,</w:t>
            </w:r>
            <w:r w:rsidRPr="000C7602">
              <w:rPr>
                <w:rFonts w:eastAsia="Calibri"/>
                <w:kern w:val="24"/>
                <w:szCs w:val="22"/>
              </w:rPr>
              <w:t>4</w:t>
            </w:r>
            <w:r w:rsidR="009207EF" w:rsidRPr="000C7602">
              <w:rPr>
                <w:rFonts w:eastAsia="Calibri"/>
                <w:kern w:val="24"/>
                <w:szCs w:val="22"/>
              </w:rPr>
              <w:t> %</w:t>
            </w:r>
            <w:r w:rsidRPr="000C7602">
              <w:rPr>
                <w:rFonts w:eastAsia="Calibri"/>
                <w:kern w:val="24"/>
                <w:szCs w:val="22"/>
              </w:rPr>
              <w:t>)</w:t>
            </w:r>
          </w:p>
        </w:tc>
        <w:tc>
          <w:tcPr>
            <w:tcW w:w="878" w:type="pct"/>
            <w:tcBorders>
              <w:top w:val="single" w:sz="4" w:space="0" w:color="221F1F"/>
              <w:left w:val="single" w:sz="4" w:space="0" w:color="221F1F"/>
              <w:bottom w:val="single" w:sz="4" w:space="0" w:color="221F1F"/>
              <w:right w:val="single" w:sz="2" w:space="0" w:color="221F1F"/>
            </w:tcBorders>
          </w:tcPr>
          <w:p w14:paraId="1964D07C" w14:textId="77777777" w:rsidR="00886ECA" w:rsidRPr="000C7602" w:rsidRDefault="00886ECA" w:rsidP="00886ECA">
            <w:pPr>
              <w:pStyle w:val="NormalWeb"/>
              <w:spacing w:before="0" w:beforeAutospacing="0" w:after="0" w:afterAutospacing="0" w:line="256" w:lineRule="auto"/>
              <w:ind w:left="29"/>
              <w:jc w:val="center"/>
              <w:rPr>
                <w:sz w:val="22"/>
                <w:szCs w:val="22"/>
              </w:rPr>
            </w:pPr>
            <w:r w:rsidRPr="000C7602">
              <w:rPr>
                <w:rFonts w:eastAsia="Times New Roman,Times New Roman"/>
                <w:kern w:val="24"/>
                <w:sz w:val="22"/>
                <w:szCs w:val="22"/>
              </w:rPr>
              <w:t>55,3 %</w:t>
            </w:r>
          </w:p>
          <w:p w14:paraId="1964D07D" w14:textId="77777777" w:rsidR="00886ECA" w:rsidRPr="000C7602" w:rsidRDefault="00886ECA" w:rsidP="00886ECA">
            <w:pPr>
              <w:spacing w:line="259" w:lineRule="auto"/>
              <w:ind w:left="27"/>
              <w:jc w:val="center"/>
              <w:rPr>
                <w:rFonts w:eastAsia="Times New Roman,Times New Roman"/>
              </w:rPr>
            </w:pPr>
            <w:r w:rsidRPr="000C7602">
              <w:rPr>
                <w:rFonts w:eastAsia="Calibri"/>
                <w:kern w:val="24"/>
                <w:szCs w:val="22"/>
              </w:rPr>
              <w:t>(48,6</w:t>
            </w:r>
            <w:r w:rsidR="009207EF" w:rsidRPr="000C7602">
              <w:rPr>
                <w:rFonts w:eastAsia="Calibri"/>
                <w:kern w:val="24"/>
                <w:szCs w:val="22"/>
              </w:rPr>
              <w:t> %</w:t>
            </w:r>
            <w:r w:rsidRPr="000C7602">
              <w:rPr>
                <w:rFonts w:eastAsia="Calibri"/>
                <w:kern w:val="24"/>
                <w:szCs w:val="22"/>
              </w:rPr>
              <w:t>, 61,4</w:t>
            </w:r>
            <w:r w:rsidR="009207EF" w:rsidRPr="000C7602">
              <w:rPr>
                <w:rFonts w:eastAsia="Calibri"/>
                <w:kern w:val="24"/>
                <w:szCs w:val="22"/>
              </w:rPr>
              <w:t> %</w:t>
            </w:r>
            <w:r w:rsidRPr="000C7602">
              <w:rPr>
                <w:rFonts w:eastAsia="Calibri"/>
                <w:kern w:val="24"/>
                <w:szCs w:val="22"/>
              </w:rPr>
              <w:t>)</w:t>
            </w:r>
          </w:p>
        </w:tc>
      </w:tr>
      <w:tr w:rsidR="001D7697" w:rsidRPr="000C7602" w14:paraId="1964D082" w14:textId="77777777" w:rsidTr="00064EAF">
        <w:tc>
          <w:tcPr>
            <w:tcW w:w="1738" w:type="pct"/>
            <w:tcBorders>
              <w:top w:val="single" w:sz="4" w:space="0" w:color="221F1F"/>
              <w:left w:val="single" w:sz="2" w:space="0" w:color="221F1F"/>
              <w:bottom w:val="single" w:sz="4" w:space="0" w:color="auto"/>
              <w:right w:val="single" w:sz="4" w:space="0" w:color="221F1F"/>
            </w:tcBorders>
            <w:shd w:val="clear" w:color="auto" w:fill="auto"/>
          </w:tcPr>
          <w:p w14:paraId="1964D07F" w14:textId="77777777" w:rsidR="001D7697" w:rsidRPr="000C7602" w:rsidRDefault="001D7697" w:rsidP="00886ECA">
            <w:pPr>
              <w:spacing w:line="259" w:lineRule="auto"/>
              <w:ind w:left="270"/>
              <w:jc w:val="both"/>
              <w:rPr>
                <w:rFonts w:eastAsia="Times New Roman,Times New Roman"/>
                <w:b/>
              </w:rPr>
            </w:pPr>
            <w:r w:rsidRPr="000C7602">
              <w:rPr>
                <w:rFonts w:eastAsia="Times New Roman,Times New Roman"/>
              </w:rPr>
              <w:t>p-verdi</w:t>
            </w:r>
          </w:p>
        </w:tc>
        <w:tc>
          <w:tcPr>
            <w:tcW w:w="1631" w:type="pct"/>
            <w:gridSpan w:val="2"/>
            <w:tcBorders>
              <w:top w:val="single" w:sz="4" w:space="0" w:color="221F1F"/>
              <w:left w:val="single" w:sz="4" w:space="0" w:color="221F1F"/>
              <w:bottom w:val="single" w:sz="4" w:space="0" w:color="auto"/>
              <w:right w:val="single" w:sz="2" w:space="0" w:color="221F1F"/>
            </w:tcBorders>
            <w:shd w:val="clear" w:color="auto" w:fill="auto"/>
          </w:tcPr>
          <w:p w14:paraId="1964D080" w14:textId="77777777" w:rsidR="001D7697" w:rsidRPr="000C7602" w:rsidRDefault="001D7697" w:rsidP="00886ECA">
            <w:pPr>
              <w:spacing w:line="259" w:lineRule="auto"/>
              <w:ind w:left="27"/>
              <w:jc w:val="center"/>
              <w:rPr>
                <w:rFonts w:eastAsia="Times New Roman,Times New Roman"/>
              </w:rPr>
            </w:pPr>
            <w:r w:rsidRPr="000C7602">
              <w:rPr>
                <w:rFonts w:eastAsia="Times New Roman,Times New Roman"/>
              </w:rPr>
              <w:t>0,005</w:t>
            </w:r>
          </w:p>
        </w:tc>
        <w:tc>
          <w:tcPr>
            <w:tcW w:w="1631" w:type="pct"/>
            <w:gridSpan w:val="2"/>
            <w:tcBorders>
              <w:top w:val="single" w:sz="4" w:space="0" w:color="221F1F"/>
              <w:left w:val="single" w:sz="4" w:space="0" w:color="221F1F"/>
              <w:bottom w:val="single" w:sz="4" w:space="0" w:color="auto"/>
              <w:right w:val="single" w:sz="2" w:space="0" w:color="221F1F"/>
            </w:tcBorders>
          </w:tcPr>
          <w:p w14:paraId="1964D081" w14:textId="77777777" w:rsidR="001D7697" w:rsidRPr="000C7602" w:rsidRDefault="001D7697" w:rsidP="00886ECA">
            <w:pPr>
              <w:spacing w:line="259" w:lineRule="auto"/>
              <w:ind w:left="27"/>
              <w:jc w:val="center"/>
              <w:rPr>
                <w:rFonts w:eastAsia="Times New Roman,Times New Roman"/>
              </w:rPr>
            </w:pPr>
          </w:p>
        </w:tc>
      </w:tr>
      <w:tr w:rsidR="001D7697" w:rsidRPr="000C7602" w14:paraId="1964D08B"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83" w14:textId="77777777" w:rsidR="001D7697" w:rsidRPr="000C7602" w:rsidRDefault="001D7697" w:rsidP="00FC6218">
            <w:pPr>
              <w:spacing w:line="259" w:lineRule="auto"/>
              <w:ind w:left="227"/>
              <w:jc w:val="both"/>
              <w:rPr>
                <w:rFonts w:eastAsia="Times New Roman,Times New Roman"/>
                <w:b/>
                <w:szCs w:val="22"/>
              </w:rPr>
            </w:pPr>
            <w:r w:rsidRPr="000C7602">
              <w:rPr>
                <w:rFonts w:eastAsia="Times New Roman,Times New Roman"/>
                <w:b/>
                <w:szCs w:val="22"/>
              </w:rPr>
              <w:t xml:space="preserve">OS </w:t>
            </w:r>
            <w:r w:rsidR="001551A6" w:rsidRPr="000C7602">
              <w:rPr>
                <w:rFonts w:eastAsia="Times New Roman,Times New Roman"/>
                <w:b/>
                <w:szCs w:val="22"/>
              </w:rPr>
              <w:t>ved</w:t>
            </w:r>
            <w:r w:rsidRPr="000C7602">
              <w:rPr>
                <w:rFonts w:eastAsia="Times New Roman,Times New Roman"/>
                <w:b/>
                <w:szCs w:val="22"/>
              </w:rPr>
              <w:t xml:space="preserve"> 48</w:t>
            </w:r>
            <w:r w:rsidR="001551A6" w:rsidRPr="000C7602">
              <w:rPr>
                <w:rFonts w:eastAsia="Times New Roman,Times New Roman"/>
                <w:b/>
                <w:szCs w:val="22"/>
              </w:rPr>
              <w:t> </w:t>
            </w:r>
            <w:r w:rsidRPr="000C7602">
              <w:rPr>
                <w:rFonts w:eastAsia="Times New Roman,Times New Roman"/>
                <w:b/>
                <w:szCs w:val="22"/>
              </w:rPr>
              <w:t>m</w:t>
            </w:r>
            <w:r w:rsidR="001551A6" w:rsidRPr="000C7602">
              <w:rPr>
                <w:rFonts w:eastAsia="Times New Roman,Times New Roman"/>
                <w:b/>
                <w:szCs w:val="22"/>
              </w:rPr>
              <w:t>å</w:t>
            </w:r>
            <w:r w:rsidRPr="000C7602">
              <w:rPr>
                <w:rFonts w:eastAsia="Times New Roman,Times New Roman"/>
                <w:b/>
                <w:szCs w:val="22"/>
              </w:rPr>
              <w:t>n</w:t>
            </w:r>
            <w:r w:rsidR="001551A6" w:rsidRPr="000C7602">
              <w:rPr>
                <w:rFonts w:eastAsia="Times New Roman,Times New Roman"/>
                <w:b/>
                <w:szCs w:val="22"/>
              </w:rPr>
              <w:t>eder</w:t>
            </w:r>
            <w:r w:rsidRPr="000C7602">
              <w:rPr>
                <w:rFonts w:eastAsia="Times New Roman,Times New Roman"/>
                <w:b/>
                <w:szCs w:val="22"/>
              </w:rPr>
              <w:t xml:space="preserve"> (%)</w:t>
            </w:r>
          </w:p>
          <w:p w14:paraId="1964D084" w14:textId="77777777" w:rsidR="001D7697" w:rsidRPr="000C7602" w:rsidRDefault="001D7697" w:rsidP="001551A6">
            <w:pPr>
              <w:spacing w:line="259" w:lineRule="auto"/>
              <w:ind w:left="227"/>
              <w:jc w:val="both"/>
              <w:rPr>
                <w:rFonts w:eastAsia="Times New Roman,Times New Roman"/>
              </w:rPr>
            </w:pPr>
            <w:r w:rsidRPr="000C7602">
              <w:rPr>
                <w:rFonts w:eastAsia="Times New Roman,Calibri"/>
                <w:b/>
                <w:szCs w:val="22"/>
              </w:rPr>
              <w:t>(95</w:t>
            </w:r>
            <w:r w:rsidR="001551A6" w:rsidRPr="000C7602">
              <w:rPr>
                <w:rFonts w:eastAsia="Times New Roman,Calibri"/>
                <w:b/>
                <w:szCs w:val="22"/>
              </w:rPr>
              <w:t> </w:t>
            </w:r>
            <w:r w:rsidRPr="000C7602">
              <w:rPr>
                <w:rFonts w:eastAsia="Times New Roman,Calibri"/>
                <w:b/>
                <w:szCs w:val="22"/>
              </w:rPr>
              <w:t xml:space="preserve">% </w:t>
            </w:r>
            <w:r w:rsidR="001551A6" w:rsidRPr="000C7602">
              <w:rPr>
                <w:rFonts w:eastAsia="Times New Roman,Calibri"/>
                <w:b/>
                <w:szCs w:val="22"/>
              </w:rPr>
              <w:t>K</w:t>
            </w:r>
            <w:r w:rsidRPr="000C7602">
              <w:rPr>
                <w:rFonts w:eastAsia="Times New Roman,Calibri"/>
                <w:b/>
                <w:szCs w:val="22"/>
              </w:rPr>
              <w:t>I)</w:t>
            </w:r>
          </w:p>
        </w:tc>
        <w:tc>
          <w:tcPr>
            <w:tcW w:w="947" w:type="pct"/>
            <w:tcBorders>
              <w:top w:val="single" w:sz="4" w:space="0" w:color="221F1F"/>
              <w:left w:val="single" w:sz="4" w:space="0" w:color="221F1F"/>
              <w:bottom w:val="single" w:sz="4" w:space="0" w:color="221F1F"/>
              <w:right w:val="single" w:sz="2" w:space="0" w:color="221F1F"/>
            </w:tcBorders>
            <w:shd w:val="clear" w:color="auto" w:fill="auto"/>
          </w:tcPr>
          <w:p w14:paraId="1964D085" w14:textId="77777777" w:rsidR="001D7697" w:rsidRPr="000C7602" w:rsidRDefault="001D7697" w:rsidP="00FC6218">
            <w:pPr>
              <w:spacing w:line="259" w:lineRule="auto"/>
              <w:ind w:left="27"/>
              <w:jc w:val="center"/>
              <w:rPr>
                <w:rFonts w:eastAsia="Times New Roman,Times New Roman"/>
              </w:rPr>
            </w:pP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86" w14:textId="77777777" w:rsidR="001D7697" w:rsidRPr="000C7602" w:rsidRDefault="001D7697" w:rsidP="00FC6218">
            <w:pPr>
              <w:spacing w:line="259" w:lineRule="auto"/>
              <w:ind w:left="27"/>
              <w:jc w:val="center"/>
              <w:rPr>
                <w:rFonts w:eastAsia="Times New Roman,Times New Roman"/>
              </w:rPr>
            </w:pPr>
          </w:p>
        </w:tc>
        <w:tc>
          <w:tcPr>
            <w:tcW w:w="752" w:type="pct"/>
            <w:tcBorders>
              <w:top w:val="single" w:sz="4" w:space="0" w:color="221F1F"/>
              <w:left w:val="single" w:sz="4" w:space="0" w:color="221F1F"/>
              <w:bottom w:val="single" w:sz="4" w:space="0" w:color="221F1F"/>
              <w:right w:val="single" w:sz="2" w:space="0" w:color="221F1F"/>
            </w:tcBorders>
          </w:tcPr>
          <w:p w14:paraId="1964D087" w14:textId="77777777" w:rsidR="001D7697" w:rsidRPr="000C7602" w:rsidRDefault="001D7697" w:rsidP="00FC6218">
            <w:pPr>
              <w:spacing w:line="259" w:lineRule="auto"/>
              <w:ind w:left="27"/>
              <w:jc w:val="center"/>
              <w:rPr>
                <w:rFonts w:eastAsia="Times New Roman,Times New Roman"/>
                <w:szCs w:val="22"/>
              </w:rPr>
            </w:pPr>
            <w:r w:rsidRPr="000C7602">
              <w:rPr>
                <w:rFonts w:eastAsia="Times New Roman,Times New Roman"/>
                <w:szCs w:val="22"/>
              </w:rPr>
              <w:t>49</w:t>
            </w:r>
            <w:r w:rsidR="001551A6" w:rsidRPr="000C7602">
              <w:rPr>
                <w:rFonts w:eastAsia="Times New Roman,Times New Roman"/>
                <w:szCs w:val="22"/>
              </w:rPr>
              <w:t>,</w:t>
            </w:r>
            <w:r w:rsidR="00557F0A" w:rsidRPr="000C7602">
              <w:rPr>
                <w:rFonts w:eastAsia="Times New Roman,Times New Roman"/>
                <w:szCs w:val="22"/>
              </w:rPr>
              <w:t>7</w:t>
            </w:r>
            <w:r w:rsidR="001551A6" w:rsidRPr="000C7602">
              <w:rPr>
                <w:rFonts w:eastAsia="Times New Roman,Times New Roman"/>
                <w:szCs w:val="22"/>
              </w:rPr>
              <w:t> </w:t>
            </w:r>
            <w:r w:rsidRPr="000C7602">
              <w:rPr>
                <w:rFonts w:eastAsia="Times New Roman,Times New Roman"/>
                <w:szCs w:val="22"/>
              </w:rPr>
              <w:t>%</w:t>
            </w:r>
          </w:p>
          <w:p w14:paraId="1964D088" w14:textId="77777777" w:rsidR="001D7697" w:rsidRPr="000C7602" w:rsidRDefault="001D7697" w:rsidP="001551A6">
            <w:pPr>
              <w:spacing w:line="259" w:lineRule="auto"/>
              <w:ind w:left="27"/>
              <w:jc w:val="center"/>
              <w:rPr>
                <w:rFonts w:eastAsia="Times New Roman,Times New Roman"/>
              </w:rPr>
            </w:pPr>
            <w:r w:rsidRPr="000C7602">
              <w:rPr>
                <w:rFonts w:eastAsia="Times New Roman,Times New Roman"/>
                <w:szCs w:val="22"/>
              </w:rPr>
              <w:t>(4</w:t>
            </w:r>
            <w:r w:rsidR="00557F0A" w:rsidRPr="000C7602">
              <w:rPr>
                <w:rFonts w:eastAsia="Times New Roman,Times New Roman"/>
                <w:szCs w:val="22"/>
              </w:rPr>
              <w:t>5</w:t>
            </w:r>
            <w:r w:rsidR="001551A6" w:rsidRPr="000C7602">
              <w:rPr>
                <w:rFonts w:eastAsia="Times New Roman,Times New Roman"/>
                <w:szCs w:val="22"/>
              </w:rPr>
              <w:t>,</w:t>
            </w:r>
            <w:r w:rsidR="00557F0A" w:rsidRPr="000C7602">
              <w:rPr>
                <w:rFonts w:eastAsia="Times New Roman,Times New Roman"/>
                <w:szCs w:val="22"/>
              </w:rPr>
              <w:t>0</w:t>
            </w:r>
            <w:r w:rsidR="001551A6" w:rsidRPr="000C7602">
              <w:rPr>
                <w:rFonts w:eastAsia="Times New Roman,Times New Roman"/>
                <w:szCs w:val="22"/>
              </w:rPr>
              <w:t> </w:t>
            </w:r>
            <w:r w:rsidRPr="000C7602">
              <w:rPr>
                <w:rFonts w:eastAsia="Times New Roman,Times New Roman"/>
                <w:szCs w:val="22"/>
              </w:rPr>
              <w:t>%, 54</w:t>
            </w:r>
            <w:r w:rsidR="001551A6" w:rsidRPr="000C7602">
              <w:rPr>
                <w:rFonts w:eastAsia="Times New Roman,Times New Roman"/>
                <w:szCs w:val="22"/>
              </w:rPr>
              <w:t>,</w:t>
            </w:r>
            <w:r w:rsidR="00557F0A" w:rsidRPr="000C7602">
              <w:rPr>
                <w:rFonts w:eastAsia="Times New Roman,Times New Roman"/>
                <w:szCs w:val="22"/>
              </w:rPr>
              <w:t>2</w:t>
            </w:r>
            <w:r w:rsidR="001551A6" w:rsidRPr="000C7602">
              <w:rPr>
                <w:rFonts w:eastAsia="Times New Roman,Times New Roman"/>
                <w:szCs w:val="22"/>
              </w:rPr>
              <w:t> </w:t>
            </w:r>
            <w:r w:rsidRPr="000C7602">
              <w:rPr>
                <w:rFonts w:eastAsia="Times New Roman,Times New Roman"/>
                <w:szCs w:val="22"/>
              </w:rPr>
              <w:t>%)</w:t>
            </w:r>
          </w:p>
        </w:tc>
        <w:tc>
          <w:tcPr>
            <w:tcW w:w="878" w:type="pct"/>
            <w:tcBorders>
              <w:top w:val="single" w:sz="4" w:space="0" w:color="221F1F"/>
              <w:left w:val="single" w:sz="4" w:space="0" w:color="221F1F"/>
              <w:bottom w:val="single" w:sz="4" w:space="0" w:color="221F1F"/>
              <w:right w:val="single" w:sz="2" w:space="0" w:color="221F1F"/>
            </w:tcBorders>
          </w:tcPr>
          <w:p w14:paraId="1964D089" w14:textId="77777777" w:rsidR="001D7697" w:rsidRPr="000C7602" w:rsidRDefault="001D7697" w:rsidP="00FC6218">
            <w:pPr>
              <w:spacing w:line="259" w:lineRule="auto"/>
              <w:ind w:left="27"/>
              <w:jc w:val="center"/>
              <w:rPr>
                <w:rFonts w:eastAsia="Times New Roman,Times New Roman"/>
                <w:szCs w:val="22"/>
              </w:rPr>
            </w:pPr>
            <w:r w:rsidRPr="000C7602">
              <w:rPr>
                <w:rFonts w:eastAsia="Times New Roman,Times New Roman"/>
                <w:szCs w:val="22"/>
              </w:rPr>
              <w:t>36</w:t>
            </w:r>
            <w:r w:rsidR="001551A6" w:rsidRPr="000C7602">
              <w:rPr>
                <w:rFonts w:eastAsia="Times New Roman,Times New Roman"/>
                <w:szCs w:val="22"/>
              </w:rPr>
              <w:t>,</w:t>
            </w:r>
            <w:r w:rsidRPr="000C7602">
              <w:rPr>
                <w:rFonts w:eastAsia="Times New Roman,Times New Roman"/>
                <w:szCs w:val="22"/>
              </w:rPr>
              <w:t>3</w:t>
            </w:r>
            <w:r w:rsidR="001551A6" w:rsidRPr="000C7602">
              <w:rPr>
                <w:rFonts w:eastAsia="Times New Roman,Times New Roman"/>
                <w:szCs w:val="22"/>
              </w:rPr>
              <w:t> </w:t>
            </w:r>
            <w:r w:rsidRPr="000C7602">
              <w:rPr>
                <w:rFonts w:eastAsia="Times New Roman,Times New Roman"/>
                <w:szCs w:val="22"/>
              </w:rPr>
              <w:t>%</w:t>
            </w:r>
          </w:p>
          <w:p w14:paraId="1964D08A" w14:textId="77777777" w:rsidR="001D7697" w:rsidRPr="000C7602" w:rsidRDefault="001D7697" w:rsidP="001551A6">
            <w:pPr>
              <w:spacing w:line="259" w:lineRule="auto"/>
              <w:ind w:left="27"/>
              <w:jc w:val="center"/>
              <w:rPr>
                <w:rFonts w:eastAsia="Times New Roman,Times New Roman"/>
              </w:rPr>
            </w:pPr>
            <w:r w:rsidRPr="000C7602">
              <w:rPr>
                <w:rFonts w:eastAsia="Times New Roman,Times New Roman"/>
                <w:szCs w:val="22"/>
              </w:rPr>
              <w:t>(30</w:t>
            </w:r>
            <w:r w:rsidR="001551A6" w:rsidRPr="000C7602">
              <w:rPr>
                <w:rFonts w:eastAsia="Times New Roman,Times New Roman"/>
                <w:szCs w:val="22"/>
              </w:rPr>
              <w:t>,</w:t>
            </w:r>
            <w:r w:rsidRPr="000C7602">
              <w:rPr>
                <w:rFonts w:eastAsia="Times New Roman,Times New Roman"/>
                <w:szCs w:val="22"/>
              </w:rPr>
              <w:t>1</w:t>
            </w:r>
            <w:r w:rsidR="001551A6" w:rsidRPr="000C7602">
              <w:rPr>
                <w:rFonts w:eastAsia="Times New Roman,Times New Roman"/>
                <w:szCs w:val="22"/>
              </w:rPr>
              <w:t> </w:t>
            </w:r>
            <w:r w:rsidRPr="000C7602">
              <w:rPr>
                <w:rFonts w:eastAsia="Times New Roman,Times New Roman"/>
                <w:szCs w:val="22"/>
              </w:rPr>
              <w:t>%, 42</w:t>
            </w:r>
            <w:r w:rsidR="001551A6" w:rsidRPr="000C7602">
              <w:rPr>
                <w:rFonts w:eastAsia="Times New Roman,Times New Roman"/>
                <w:szCs w:val="22"/>
              </w:rPr>
              <w:t>,</w:t>
            </w:r>
            <w:r w:rsidRPr="000C7602">
              <w:rPr>
                <w:rFonts w:eastAsia="Times New Roman,Times New Roman"/>
                <w:szCs w:val="22"/>
              </w:rPr>
              <w:t>6</w:t>
            </w:r>
            <w:r w:rsidR="001551A6" w:rsidRPr="000C7602">
              <w:rPr>
                <w:rFonts w:eastAsia="Times New Roman,Times New Roman"/>
                <w:szCs w:val="22"/>
              </w:rPr>
              <w:t> </w:t>
            </w:r>
            <w:r w:rsidRPr="000C7602">
              <w:rPr>
                <w:rFonts w:eastAsia="Times New Roman,Times New Roman"/>
                <w:szCs w:val="22"/>
              </w:rPr>
              <w:t>%)</w:t>
            </w:r>
          </w:p>
        </w:tc>
      </w:tr>
      <w:tr w:rsidR="00557F0A" w:rsidRPr="000C7602" w14:paraId="1964D094"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8C" w14:textId="77777777" w:rsidR="00557F0A" w:rsidRPr="000C7602" w:rsidRDefault="00557F0A" w:rsidP="00557F0A">
            <w:pPr>
              <w:spacing w:line="259" w:lineRule="auto"/>
              <w:ind w:left="227"/>
              <w:jc w:val="both"/>
              <w:rPr>
                <w:rFonts w:eastAsia="Times New Roman,Times New Roman"/>
                <w:b/>
                <w:szCs w:val="22"/>
              </w:rPr>
            </w:pPr>
            <w:r w:rsidRPr="000C7602">
              <w:rPr>
                <w:rFonts w:eastAsia="Times New Roman,Times New Roman"/>
                <w:b/>
                <w:szCs w:val="22"/>
              </w:rPr>
              <w:t>OS ved 60 måneder (%)</w:t>
            </w:r>
          </w:p>
          <w:p w14:paraId="1964D08D" w14:textId="77777777" w:rsidR="00557F0A" w:rsidRPr="000C7602" w:rsidRDefault="00557F0A" w:rsidP="00557F0A">
            <w:pPr>
              <w:spacing w:line="259" w:lineRule="auto"/>
              <w:ind w:left="227"/>
              <w:jc w:val="both"/>
              <w:rPr>
                <w:rFonts w:eastAsia="Times New Roman,Times New Roman"/>
                <w:b/>
                <w:szCs w:val="22"/>
              </w:rPr>
            </w:pPr>
            <w:r w:rsidRPr="000C7602">
              <w:rPr>
                <w:rFonts w:eastAsia="Times New Roman,Times New Roman"/>
                <w:b/>
                <w:szCs w:val="22"/>
              </w:rPr>
              <w:t>(95 % KI)</w:t>
            </w:r>
          </w:p>
        </w:tc>
        <w:tc>
          <w:tcPr>
            <w:tcW w:w="947" w:type="pct"/>
            <w:tcBorders>
              <w:top w:val="single" w:sz="4" w:space="0" w:color="221F1F"/>
              <w:left w:val="single" w:sz="4" w:space="0" w:color="221F1F"/>
              <w:bottom w:val="single" w:sz="4" w:space="0" w:color="221F1F"/>
              <w:right w:val="single" w:sz="2" w:space="0" w:color="221F1F"/>
            </w:tcBorders>
            <w:shd w:val="clear" w:color="auto" w:fill="auto"/>
          </w:tcPr>
          <w:p w14:paraId="1964D08E" w14:textId="77777777" w:rsidR="00557F0A" w:rsidRPr="000C7602" w:rsidRDefault="00557F0A" w:rsidP="00FC6218">
            <w:pPr>
              <w:spacing w:line="259" w:lineRule="auto"/>
              <w:ind w:left="27"/>
              <w:jc w:val="center"/>
              <w:rPr>
                <w:rFonts w:eastAsia="Times New Roman,Times New Roman"/>
              </w:rPr>
            </w:pP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8F" w14:textId="77777777" w:rsidR="00557F0A" w:rsidRPr="000C7602" w:rsidRDefault="00557F0A" w:rsidP="00FC6218">
            <w:pPr>
              <w:spacing w:line="259" w:lineRule="auto"/>
              <w:ind w:left="27"/>
              <w:jc w:val="center"/>
              <w:rPr>
                <w:rFonts w:eastAsia="Times New Roman,Times New Roman"/>
              </w:rPr>
            </w:pPr>
          </w:p>
        </w:tc>
        <w:tc>
          <w:tcPr>
            <w:tcW w:w="752" w:type="pct"/>
            <w:tcBorders>
              <w:top w:val="single" w:sz="4" w:space="0" w:color="221F1F"/>
              <w:left w:val="single" w:sz="4" w:space="0" w:color="221F1F"/>
              <w:bottom w:val="single" w:sz="4" w:space="0" w:color="221F1F"/>
              <w:right w:val="single" w:sz="2" w:space="0" w:color="221F1F"/>
            </w:tcBorders>
          </w:tcPr>
          <w:p w14:paraId="1964D090" w14:textId="77777777" w:rsidR="00557F0A" w:rsidRPr="000C7602" w:rsidRDefault="00557F0A" w:rsidP="00FC6218">
            <w:pPr>
              <w:spacing w:line="259" w:lineRule="auto"/>
              <w:ind w:left="27"/>
              <w:jc w:val="center"/>
              <w:rPr>
                <w:rFonts w:eastAsia="Times New Roman,Times New Roman"/>
                <w:szCs w:val="22"/>
              </w:rPr>
            </w:pPr>
            <w:r w:rsidRPr="000C7602">
              <w:rPr>
                <w:rFonts w:eastAsia="Times New Roman,Times New Roman"/>
                <w:szCs w:val="22"/>
              </w:rPr>
              <w:t>42,9 %</w:t>
            </w:r>
          </w:p>
          <w:p w14:paraId="1964D091" w14:textId="77777777" w:rsidR="00557F0A" w:rsidRPr="000C7602" w:rsidRDefault="00557F0A" w:rsidP="00FC6218">
            <w:pPr>
              <w:spacing w:line="259" w:lineRule="auto"/>
              <w:ind w:left="27"/>
              <w:jc w:val="center"/>
              <w:rPr>
                <w:rFonts w:eastAsia="Times New Roman,Times New Roman"/>
                <w:szCs w:val="22"/>
              </w:rPr>
            </w:pPr>
            <w:r w:rsidRPr="000C7602">
              <w:rPr>
                <w:rFonts w:eastAsia="Times New Roman,Times New Roman"/>
                <w:szCs w:val="22"/>
              </w:rPr>
              <w:t>(38,2 %, 47,4 %)</w:t>
            </w:r>
          </w:p>
        </w:tc>
        <w:tc>
          <w:tcPr>
            <w:tcW w:w="878" w:type="pct"/>
            <w:tcBorders>
              <w:top w:val="single" w:sz="4" w:space="0" w:color="221F1F"/>
              <w:left w:val="single" w:sz="4" w:space="0" w:color="221F1F"/>
              <w:bottom w:val="single" w:sz="4" w:space="0" w:color="221F1F"/>
              <w:right w:val="single" w:sz="2" w:space="0" w:color="221F1F"/>
            </w:tcBorders>
          </w:tcPr>
          <w:p w14:paraId="1964D092" w14:textId="77777777" w:rsidR="00557F0A" w:rsidRPr="000C7602" w:rsidRDefault="00557F0A" w:rsidP="00FC6218">
            <w:pPr>
              <w:spacing w:line="259" w:lineRule="auto"/>
              <w:ind w:left="27"/>
              <w:jc w:val="center"/>
              <w:rPr>
                <w:rFonts w:eastAsia="Times New Roman,Times New Roman"/>
                <w:szCs w:val="22"/>
              </w:rPr>
            </w:pPr>
            <w:r w:rsidRPr="000C7602">
              <w:rPr>
                <w:rFonts w:eastAsia="Times New Roman,Times New Roman"/>
                <w:szCs w:val="22"/>
              </w:rPr>
              <w:t>33,4 %</w:t>
            </w:r>
          </w:p>
          <w:p w14:paraId="1964D093" w14:textId="77777777" w:rsidR="00557F0A" w:rsidRPr="000C7602" w:rsidRDefault="00557F0A" w:rsidP="00FC6218">
            <w:pPr>
              <w:spacing w:line="259" w:lineRule="auto"/>
              <w:ind w:left="27"/>
              <w:jc w:val="center"/>
              <w:rPr>
                <w:rFonts w:eastAsia="Times New Roman,Times New Roman"/>
                <w:szCs w:val="22"/>
              </w:rPr>
            </w:pPr>
            <w:r w:rsidRPr="000C7602">
              <w:rPr>
                <w:rFonts w:eastAsia="Times New Roman,Times New Roman"/>
                <w:szCs w:val="22"/>
              </w:rPr>
              <w:t>(27,3 %, 39,6 %)</w:t>
            </w:r>
          </w:p>
        </w:tc>
      </w:tr>
      <w:tr w:rsidR="00886ECA" w:rsidRPr="000C7602" w14:paraId="1964D098" w14:textId="77777777" w:rsidTr="00064EAF">
        <w:tc>
          <w:tcPr>
            <w:tcW w:w="3369" w:type="pct"/>
            <w:gridSpan w:val="3"/>
            <w:tcBorders>
              <w:top w:val="single" w:sz="4" w:space="0" w:color="auto"/>
              <w:left w:val="single" w:sz="2" w:space="0" w:color="221F1F"/>
              <w:bottom w:val="single" w:sz="4" w:space="0" w:color="221F1F"/>
              <w:right w:val="single" w:sz="2" w:space="0" w:color="221F1F"/>
            </w:tcBorders>
            <w:shd w:val="clear" w:color="auto" w:fill="auto"/>
          </w:tcPr>
          <w:p w14:paraId="1964D095" w14:textId="77777777" w:rsidR="00886ECA" w:rsidRPr="000C7602" w:rsidRDefault="00886ECA" w:rsidP="00886ECA">
            <w:pPr>
              <w:spacing w:line="259" w:lineRule="auto"/>
              <w:ind w:left="27"/>
              <w:rPr>
                <w:rFonts w:eastAsia="Times New Roman,Times New Roman"/>
                <w:b/>
              </w:rPr>
            </w:pPr>
            <w:r w:rsidRPr="000C7602">
              <w:rPr>
                <w:rFonts w:eastAsia="Times New Roman,Times New Roman"/>
                <w:b/>
              </w:rPr>
              <w:t>PFS</w:t>
            </w:r>
          </w:p>
        </w:tc>
        <w:tc>
          <w:tcPr>
            <w:tcW w:w="752" w:type="pct"/>
            <w:tcBorders>
              <w:top w:val="single" w:sz="4" w:space="0" w:color="auto"/>
              <w:left w:val="single" w:sz="2" w:space="0" w:color="221F1F"/>
              <w:bottom w:val="single" w:sz="4" w:space="0" w:color="221F1F"/>
              <w:right w:val="single" w:sz="2" w:space="0" w:color="221F1F"/>
            </w:tcBorders>
          </w:tcPr>
          <w:p w14:paraId="1964D096" w14:textId="77777777" w:rsidR="00886ECA" w:rsidRPr="000C7602" w:rsidRDefault="00886ECA" w:rsidP="00886ECA">
            <w:pPr>
              <w:spacing w:line="259" w:lineRule="auto"/>
              <w:ind w:left="27"/>
              <w:rPr>
                <w:rFonts w:eastAsia="Times New Roman,Times New Roman"/>
                <w:b/>
              </w:rPr>
            </w:pPr>
          </w:p>
        </w:tc>
        <w:tc>
          <w:tcPr>
            <w:tcW w:w="878" w:type="pct"/>
            <w:tcBorders>
              <w:top w:val="single" w:sz="4" w:space="0" w:color="auto"/>
              <w:left w:val="single" w:sz="2" w:space="0" w:color="221F1F"/>
              <w:bottom w:val="single" w:sz="4" w:space="0" w:color="221F1F"/>
              <w:right w:val="single" w:sz="2" w:space="0" w:color="221F1F"/>
            </w:tcBorders>
          </w:tcPr>
          <w:p w14:paraId="1964D097" w14:textId="77777777" w:rsidR="00886ECA" w:rsidRPr="000C7602" w:rsidRDefault="00886ECA" w:rsidP="00886ECA">
            <w:pPr>
              <w:spacing w:line="259" w:lineRule="auto"/>
              <w:ind w:left="27"/>
              <w:rPr>
                <w:rFonts w:eastAsia="Times New Roman,Times New Roman"/>
                <w:b/>
              </w:rPr>
            </w:pPr>
          </w:p>
        </w:tc>
      </w:tr>
      <w:tr w:rsidR="004F236B" w:rsidRPr="000C7602" w14:paraId="1964D09E"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99" w14:textId="77777777" w:rsidR="001551A6" w:rsidRPr="000C7602" w:rsidRDefault="001551A6" w:rsidP="001551A6">
            <w:pPr>
              <w:spacing w:line="259" w:lineRule="auto"/>
              <w:jc w:val="both"/>
              <w:rPr>
                <w:rFonts w:eastAsia="Times New Roman,Times New Roman"/>
              </w:rPr>
            </w:pPr>
            <w:r w:rsidRPr="000C7602">
              <w:rPr>
                <w:rFonts w:eastAsia="Times New Roman,Times New Roman"/>
              </w:rPr>
              <w:t>Antall hendelser (%)</w:t>
            </w:r>
          </w:p>
        </w:tc>
        <w:tc>
          <w:tcPr>
            <w:tcW w:w="947" w:type="pct"/>
            <w:tcBorders>
              <w:top w:val="single" w:sz="4" w:space="0" w:color="221F1F"/>
              <w:left w:val="single" w:sz="4" w:space="0" w:color="221F1F"/>
              <w:bottom w:val="single" w:sz="4" w:space="0" w:color="221F1F"/>
              <w:right w:val="single" w:sz="2" w:space="0" w:color="221F1F"/>
            </w:tcBorders>
            <w:shd w:val="clear" w:color="auto" w:fill="auto"/>
          </w:tcPr>
          <w:p w14:paraId="1964D09A" w14:textId="77777777" w:rsidR="001551A6" w:rsidRPr="000C7602" w:rsidRDefault="001551A6" w:rsidP="001551A6">
            <w:pPr>
              <w:spacing w:line="259" w:lineRule="auto"/>
              <w:ind w:left="27"/>
              <w:jc w:val="center"/>
              <w:rPr>
                <w:rFonts w:eastAsia="Times New Roman,Times New Roman"/>
              </w:rPr>
            </w:pPr>
            <w:r w:rsidRPr="000C7602">
              <w:rPr>
                <w:rFonts w:eastAsia="Times New Roman,Times New Roman"/>
              </w:rPr>
              <w:t>214 (45,0 %)</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9B" w14:textId="77777777" w:rsidR="001551A6" w:rsidRPr="000C7602" w:rsidRDefault="001551A6" w:rsidP="001551A6">
            <w:pPr>
              <w:spacing w:line="259" w:lineRule="auto"/>
              <w:ind w:left="27"/>
              <w:jc w:val="center"/>
              <w:rPr>
                <w:rFonts w:eastAsia="Times New Roman,Times New Roman"/>
              </w:rPr>
            </w:pPr>
            <w:r w:rsidRPr="000C7602">
              <w:rPr>
                <w:rFonts w:eastAsia="Times New Roman,Times New Roman"/>
              </w:rPr>
              <w:t>157 (66,2 %)</w:t>
            </w:r>
          </w:p>
        </w:tc>
        <w:tc>
          <w:tcPr>
            <w:tcW w:w="752" w:type="pct"/>
            <w:tcBorders>
              <w:top w:val="single" w:sz="4" w:space="0" w:color="221F1F"/>
              <w:left w:val="single" w:sz="4" w:space="0" w:color="221F1F"/>
              <w:bottom w:val="single" w:sz="4" w:space="0" w:color="221F1F"/>
              <w:right w:val="single" w:sz="2" w:space="0" w:color="221F1F"/>
            </w:tcBorders>
          </w:tcPr>
          <w:p w14:paraId="1964D09C" w14:textId="77777777" w:rsidR="001551A6" w:rsidRPr="000C7602" w:rsidRDefault="001551A6" w:rsidP="001551A6">
            <w:pPr>
              <w:spacing w:line="259" w:lineRule="auto"/>
              <w:ind w:left="27"/>
              <w:jc w:val="center"/>
              <w:rPr>
                <w:rFonts w:eastAsia="Times New Roman,Times New Roman"/>
              </w:rPr>
            </w:pPr>
            <w:r w:rsidRPr="000C7602">
              <w:rPr>
                <w:kern w:val="24"/>
                <w:szCs w:val="22"/>
              </w:rPr>
              <w:t>26</w:t>
            </w:r>
            <w:r w:rsidR="00557F0A" w:rsidRPr="000C7602">
              <w:rPr>
                <w:kern w:val="24"/>
                <w:szCs w:val="22"/>
              </w:rPr>
              <w:t>8</w:t>
            </w:r>
            <w:r w:rsidRPr="000C7602">
              <w:rPr>
                <w:kern w:val="24"/>
                <w:szCs w:val="22"/>
              </w:rPr>
              <w:t xml:space="preserve"> (5</w:t>
            </w:r>
            <w:r w:rsidR="00557F0A" w:rsidRPr="000C7602">
              <w:rPr>
                <w:kern w:val="24"/>
                <w:szCs w:val="22"/>
              </w:rPr>
              <w:t>6</w:t>
            </w:r>
            <w:r w:rsidRPr="000C7602">
              <w:rPr>
                <w:kern w:val="24"/>
                <w:szCs w:val="22"/>
              </w:rPr>
              <w:t>,</w:t>
            </w:r>
            <w:r w:rsidR="00557F0A" w:rsidRPr="000C7602">
              <w:rPr>
                <w:kern w:val="24"/>
                <w:szCs w:val="22"/>
              </w:rPr>
              <w:t>3</w:t>
            </w:r>
            <w:r w:rsidRPr="000C7602">
              <w:rPr>
                <w:kern w:val="24"/>
                <w:szCs w:val="22"/>
              </w:rPr>
              <w:t> %)</w:t>
            </w:r>
          </w:p>
        </w:tc>
        <w:tc>
          <w:tcPr>
            <w:tcW w:w="878" w:type="pct"/>
            <w:tcBorders>
              <w:top w:val="single" w:sz="4" w:space="0" w:color="221F1F"/>
              <w:left w:val="single" w:sz="4" w:space="0" w:color="221F1F"/>
              <w:bottom w:val="single" w:sz="4" w:space="0" w:color="221F1F"/>
              <w:right w:val="single" w:sz="2" w:space="0" w:color="221F1F"/>
            </w:tcBorders>
          </w:tcPr>
          <w:p w14:paraId="1964D09D" w14:textId="77777777" w:rsidR="001551A6" w:rsidRPr="000C7602" w:rsidRDefault="001551A6" w:rsidP="001551A6">
            <w:pPr>
              <w:spacing w:line="259" w:lineRule="auto"/>
              <w:ind w:left="27"/>
              <w:jc w:val="center"/>
              <w:rPr>
                <w:rFonts w:eastAsia="Times New Roman,Times New Roman"/>
              </w:rPr>
            </w:pPr>
            <w:r w:rsidRPr="000C7602">
              <w:rPr>
                <w:kern w:val="24"/>
                <w:szCs w:val="22"/>
              </w:rPr>
              <w:t>17</w:t>
            </w:r>
            <w:r w:rsidR="00557F0A" w:rsidRPr="000C7602">
              <w:rPr>
                <w:kern w:val="24"/>
                <w:szCs w:val="22"/>
              </w:rPr>
              <w:t>5</w:t>
            </w:r>
            <w:r w:rsidRPr="000C7602">
              <w:rPr>
                <w:kern w:val="24"/>
                <w:szCs w:val="22"/>
              </w:rPr>
              <w:t xml:space="preserve"> (73,</w:t>
            </w:r>
            <w:r w:rsidR="00557F0A" w:rsidRPr="000C7602">
              <w:rPr>
                <w:kern w:val="24"/>
                <w:szCs w:val="22"/>
              </w:rPr>
              <w:t>8</w:t>
            </w:r>
            <w:r w:rsidRPr="000C7602">
              <w:rPr>
                <w:kern w:val="24"/>
                <w:szCs w:val="22"/>
              </w:rPr>
              <w:t> %)</w:t>
            </w:r>
          </w:p>
        </w:tc>
      </w:tr>
      <w:tr w:rsidR="004F236B" w:rsidRPr="000C7602" w14:paraId="1964D0A9"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9F" w14:textId="77777777" w:rsidR="001551A6" w:rsidRPr="000C7602" w:rsidRDefault="001551A6" w:rsidP="001551A6">
            <w:pPr>
              <w:spacing w:line="259" w:lineRule="auto"/>
              <w:ind w:left="58"/>
              <w:rPr>
                <w:rFonts w:eastAsia="Times New Roman,Calibri"/>
                <w:b/>
              </w:rPr>
            </w:pPr>
            <w:r w:rsidRPr="000C7602">
              <w:rPr>
                <w:b/>
              </w:rPr>
              <w:t xml:space="preserve">Median PFS (måneder) </w:t>
            </w:r>
          </w:p>
          <w:p w14:paraId="1964D0A0" w14:textId="77777777" w:rsidR="001551A6" w:rsidRPr="000C7602" w:rsidRDefault="001551A6" w:rsidP="001551A6">
            <w:pPr>
              <w:spacing w:line="259" w:lineRule="auto"/>
              <w:ind w:left="58"/>
              <w:rPr>
                <w:rFonts w:eastAsia="Times New Roman,Calibri"/>
              </w:rPr>
            </w:pPr>
            <w:r w:rsidRPr="000C7602">
              <w:rPr>
                <w:b/>
              </w:rPr>
              <w:t>(95 % KI)</w:t>
            </w:r>
          </w:p>
        </w:tc>
        <w:tc>
          <w:tcPr>
            <w:tcW w:w="947" w:type="pct"/>
            <w:tcBorders>
              <w:top w:val="single" w:sz="4" w:space="0" w:color="221F1F"/>
              <w:left w:val="single" w:sz="4" w:space="0" w:color="221F1F"/>
              <w:bottom w:val="single" w:sz="4" w:space="0" w:color="221F1F"/>
              <w:right w:val="single" w:sz="4" w:space="0" w:color="221F1F"/>
            </w:tcBorders>
            <w:shd w:val="clear" w:color="auto" w:fill="auto"/>
          </w:tcPr>
          <w:p w14:paraId="1964D0A1" w14:textId="77777777" w:rsidR="001551A6" w:rsidRPr="000C7602" w:rsidRDefault="001551A6" w:rsidP="001551A6">
            <w:pPr>
              <w:spacing w:line="259" w:lineRule="auto"/>
              <w:ind w:left="29"/>
              <w:jc w:val="center"/>
              <w:rPr>
                <w:rFonts w:eastAsia="Calibri"/>
              </w:rPr>
            </w:pPr>
            <w:r w:rsidRPr="000C7602">
              <w:t xml:space="preserve">16,8 </w:t>
            </w:r>
          </w:p>
          <w:p w14:paraId="1964D0A2" w14:textId="77777777" w:rsidR="001551A6" w:rsidRPr="000C7602" w:rsidRDefault="001551A6" w:rsidP="001551A6">
            <w:pPr>
              <w:spacing w:line="259" w:lineRule="auto"/>
              <w:ind w:left="29"/>
              <w:jc w:val="center"/>
              <w:rPr>
                <w:rFonts w:eastAsia="Calibri"/>
              </w:rPr>
            </w:pPr>
            <w:r w:rsidRPr="000C7602">
              <w:t xml:space="preserve">(13,0, 18,1) </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A3" w14:textId="77777777" w:rsidR="001551A6" w:rsidRPr="000C7602" w:rsidRDefault="001551A6" w:rsidP="001551A6">
            <w:pPr>
              <w:spacing w:line="259" w:lineRule="auto"/>
              <w:ind w:left="29"/>
              <w:jc w:val="center"/>
              <w:rPr>
                <w:rFonts w:eastAsia="Calibri"/>
              </w:rPr>
            </w:pPr>
            <w:r w:rsidRPr="000C7602">
              <w:t xml:space="preserve">5,6 </w:t>
            </w:r>
          </w:p>
          <w:p w14:paraId="1964D0A4" w14:textId="77777777" w:rsidR="001551A6" w:rsidRPr="000C7602" w:rsidRDefault="001551A6" w:rsidP="001551A6">
            <w:pPr>
              <w:spacing w:line="259" w:lineRule="auto"/>
              <w:ind w:left="29"/>
              <w:jc w:val="center"/>
              <w:rPr>
                <w:rFonts w:eastAsia="Calibri"/>
              </w:rPr>
            </w:pPr>
            <w:r w:rsidRPr="000C7602">
              <w:t>(4,6, 7,8)</w:t>
            </w:r>
          </w:p>
        </w:tc>
        <w:tc>
          <w:tcPr>
            <w:tcW w:w="752" w:type="pct"/>
            <w:tcBorders>
              <w:top w:val="single" w:sz="4" w:space="0" w:color="221F1F"/>
              <w:left w:val="single" w:sz="4" w:space="0" w:color="221F1F"/>
              <w:bottom w:val="single" w:sz="4" w:space="0" w:color="221F1F"/>
              <w:right w:val="single" w:sz="2" w:space="0" w:color="221F1F"/>
            </w:tcBorders>
          </w:tcPr>
          <w:p w14:paraId="1964D0A5" w14:textId="77777777" w:rsidR="001551A6" w:rsidRPr="000C7602" w:rsidRDefault="001551A6" w:rsidP="001551A6">
            <w:pPr>
              <w:pStyle w:val="NormalWeb"/>
              <w:spacing w:before="0" w:beforeAutospacing="0" w:after="0" w:afterAutospacing="0" w:line="256" w:lineRule="auto"/>
              <w:ind w:left="29"/>
              <w:jc w:val="center"/>
              <w:rPr>
                <w:sz w:val="22"/>
                <w:szCs w:val="22"/>
              </w:rPr>
            </w:pPr>
            <w:r w:rsidRPr="000C7602">
              <w:rPr>
                <w:kern w:val="24"/>
                <w:sz w:val="22"/>
                <w:szCs w:val="22"/>
              </w:rPr>
              <w:t>1</w:t>
            </w:r>
            <w:r w:rsidR="00557F0A" w:rsidRPr="000C7602">
              <w:rPr>
                <w:kern w:val="24"/>
                <w:sz w:val="22"/>
                <w:szCs w:val="22"/>
              </w:rPr>
              <w:t>6</w:t>
            </w:r>
            <w:r w:rsidRPr="000C7602">
              <w:rPr>
                <w:kern w:val="24"/>
                <w:sz w:val="22"/>
                <w:szCs w:val="22"/>
              </w:rPr>
              <w:t>,</w:t>
            </w:r>
            <w:r w:rsidR="00557F0A" w:rsidRPr="000C7602">
              <w:rPr>
                <w:kern w:val="24"/>
                <w:sz w:val="22"/>
                <w:szCs w:val="22"/>
              </w:rPr>
              <w:t>9</w:t>
            </w:r>
          </w:p>
          <w:p w14:paraId="1964D0A6" w14:textId="77777777" w:rsidR="001551A6" w:rsidRPr="000C7602" w:rsidRDefault="001551A6" w:rsidP="001551A6">
            <w:pPr>
              <w:spacing w:line="259" w:lineRule="auto"/>
              <w:ind w:left="29"/>
              <w:jc w:val="center"/>
            </w:pPr>
            <w:r w:rsidRPr="000C7602">
              <w:rPr>
                <w:kern w:val="24"/>
                <w:szCs w:val="22"/>
              </w:rPr>
              <w:t>(1</w:t>
            </w:r>
            <w:r w:rsidR="00557F0A" w:rsidRPr="000C7602">
              <w:rPr>
                <w:kern w:val="24"/>
                <w:szCs w:val="22"/>
              </w:rPr>
              <w:t>3</w:t>
            </w:r>
            <w:r w:rsidRPr="000C7602">
              <w:rPr>
                <w:kern w:val="24"/>
                <w:szCs w:val="22"/>
              </w:rPr>
              <w:t>,</w:t>
            </w:r>
            <w:r w:rsidR="00557F0A" w:rsidRPr="000C7602">
              <w:rPr>
                <w:kern w:val="24"/>
                <w:szCs w:val="22"/>
              </w:rPr>
              <w:t>0</w:t>
            </w:r>
            <w:r w:rsidRPr="000C7602">
              <w:rPr>
                <w:kern w:val="24"/>
                <w:szCs w:val="22"/>
              </w:rPr>
              <w:t>, 23,</w:t>
            </w:r>
            <w:r w:rsidR="00557F0A" w:rsidRPr="000C7602">
              <w:rPr>
                <w:kern w:val="24"/>
                <w:szCs w:val="22"/>
              </w:rPr>
              <w:t>9</w:t>
            </w:r>
            <w:r w:rsidRPr="000C7602">
              <w:rPr>
                <w:kern w:val="24"/>
                <w:szCs w:val="22"/>
              </w:rPr>
              <w:t>)</w:t>
            </w:r>
          </w:p>
        </w:tc>
        <w:tc>
          <w:tcPr>
            <w:tcW w:w="878" w:type="pct"/>
            <w:tcBorders>
              <w:top w:val="single" w:sz="4" w:space="0" w:color="221F1F"/>
              <w:left w:val="single" w:sz="4" w:space="0" w:color="221F1F"/>
              <w:bottom w:val="single" w:sz="4" w:space="0" w:color="221F1F"/>
              <w:right w:val="single" w:sz="2" w:space="0" w:color="221F1F"/>
            </w:tcBorders>
          </w:tcPr>
          <w:p w14:paraId="1964D0A7" w14:textId="77777777" w:rsidR="001551A6" w:rsidRPr="000C7602" w:rsidRDefault="001551A6" w:rsidP="001551A6">
            <w:pPr>
              <w:pStyle w:val="NormalWeb"/>
              <w:spacing w:before="0" w:beforeAutospacing="0" w:after="0" w:afterAutospacing="0" w:line="256" w:lineRule="auto"/>
              <w:ind w:left="29"/>
              <w:jc w:val="center"/>
              <w:rPr>
                <w:sz w:val="22"/>
                <w:szCs w:val="22"/>
              </w:rPr>
            </w:pPr>
            <w:r w:rsidRPr="000C7602">
              <w:rPr>
                <w:kern w:val="24"/>
                <w:sz w:val="22"/>
                <w:szCs w:val="22"/>
              </w:rPr>
              <w:t>5,6</w:t>
            </w:r>
          </w:p>
          <w:p w14:paraId="1964D0A8" w14:textId="77777777" w:rsidR="001551A6" w:rsidRPr="000C7602" w:rsidRDefault="001551A6" w:rsidP="001551A6">
            <w:pPr>
              <w:spacing w:line="259" w:lineRule="auto"/>
              <w:ind w:left="29"/>
              <w:jc w:val="center"/>
            </w:pPr>
            <w:r w:rsidRPr="000C7602">
              <w:rPr>
                <w:kern w:val="24"/>
                <w:szCs w:val="22"/>
              </w:rPr>
              <w:t>(4,</w:t>
            </w:r>
            <w:r w:rsidR="00557F0A" w:rsidRPr="000C7602">
              <w:rPr>
                <w:kern w:val="24"/>
                <w:szCs w:val="22"/>
              </w:rPr>
              <w:t>8</w:t>
            </w:r>
            <w:r w:rsidRPr="000C7602">
              <w:rPr>
                <w:kern w:val="24"/>
                <w:szCs w:val="22"/>
              </w:rPr>
              <w:t>, 7,7)</w:t>
            </w:r>
          </w:p>
        </w:tc>
      </w:tr>
      <w:tr w:rsidR="001551A6" w:rsidRPr="000C7602" w14:paraId="1964D0AD"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AA" w14:textId="77777777" w:rsidR="001551A6" w:rsidRPr="000C7602" w:rsidRDefault="001551A6" w:rsidP="001551A6">
            <w:pPr>
              <w:spacing w:line="259" w:lineRule="auto"/>
              <w:ind w:left="231"/>
              <w:rPr>
                <w:rFonts w:eastAsia="Times New Roman,Times New Roman"/>
              </w:rPr>
            </w:pPr>
            <w:r w:rsidRPr="000C7602">
              <w:t xml:space="preserve">HR (95 % KI) </w:t>
            </w:r>
          </w:p>
        </w:tc>
        <w:tc>
          <w:tcPr>
            <w:tcW w:w="1631" w:type="pct"/>
            <w:gridSpan w:val="2"/>
            <w:tcBorders>
              <w:top w:val="single" w:sz="4" w:space="0" w:color="221F1F"/>
              <w:left w:val="single" w:sz="4" w:space="0" w:color="221F1F"/>
              <w:bottom w:val="single" w:sz="4" w:space="0" w:color="221F1F"/>
              <w:right w:val="single" w:sz="2" w:space="0" w:color="221F1F"/>
            </w:tcBorders>
            <w:shd w:val="clear" w:color="auto" w:fill="auto"/>
          </w:tcPr>
          <w:p w14:paraId="1964D0AB" w14:textId="77777777" w:rsidR="001551A6" w:rsidRPr="000C7602" w:rsidRDefault="001551A6" w:rsidP="001551A6">
            <w:pPr>
              <w:spacing w:line="259" w:lineRule="auto"/>
              <w:ind w:left="25"/>
              <w:jc w:val="center"/>
              <w:rPr>
                <w:rFonts w:eastAsia="Times New Roman,Times New Roman"/>
              </w:rPr>
            </w:pPr>
            <w:r w:rsidRPr="000C7602">
              <w:t>0,52 (0,42, 0,65)</w:t>
            </w:r>
          </w:p>
        </w:tc>
        <w:tc>
          <w:tcPr>
            <w:tcW w:w="1631" w:type="pct"/>
            <w:gridSpan w:val="2"/>
            <w:tcBorders>
              <w:top w:val="single" w:sz="4" w:space="0" w:color="221F1F"/>
              <w:left w:val="single" w:sz="4" w:space="0" w:color="221F1F"/>
              <w:bottom w:val="single" w:sz="4" w:space="0" w:color="221F1F"/>
              <w:right w:val="single" w:sz="2" w:space="0" w:color="221F1F"/>
            </w:tcBorders>
          </w:tcPr>
          <w:p w14:paraId="1964D0AC" w14:textId="77777777" w:rsidR="001551A6" w:rsidRPr="000C7602" w:rsidRDefault="001551A6" w:rsidP="001551A6">
            <w:pPr>
              <w:spacing w:line="259" w:lineRule="auto"/>
              <w:ind w:left="25"/>
              <w:jc w:val="center"/>
            </w:pPr>
            <w:r w:rsidRPr="000C7602">
              <w:rPr>
                <w:rFonts w:eastAsia="Times New Roman,Times New Roman"/>
                <w:kern w:val="24"/>
                <w:szCs w:val="22"/>
              </w:rPr>
              <w:t>0,55 (0,4</w:t>
            </w:r>
            <w:r w:rsidR="00557F0A" w:rsidRPr="000C7602">
              <w:rPr>
                <w:rFonts w:eastAsia="Times New Roman,Times New Roman"/>
                <w:kern w:val="24"/>
                <w:szCs w:val="22"/>
              </w:rPr>
              <w:t>5</w:t>
            </w:r>
            <w:r w:rsidRPr="000C7602">
              <w:rPr>
                <w:rFonts w:eastAsia="Times New Roman,Times New Roman"/>
                <w:kern w:val="24"/>
                <w:szCs w:val="22"/>
              </w:rPr>
              <w:t>, 0,6</w:t>
            </w:r>
            <w:r w:rsidR="00557F0A" w:rsidRPr="000C7602">
              <w:rPr>
                <w:rFonts w:eastAsia="Times New Roman,Times New Roman"/>
                <w:kern w:val="24"/>
                <w:szCs w:val="22"/>
              </w:rPr>
              <w:t>8</w:t>
            </w:r>
            <w:r w:rsidRPr="000C7602">
              <w:rPr>
                <w:rFonts w:eastAsia="Times New Roman,Times New Roman"/>
                <w:kern w:val="24"/>
                <w:szCs w:val="22"/>
              </w:rPr>
              <w:t>)</w:t>
            </w:r>
          </w:p>
        </w:tc>
      </w:tr>
      <w:tr w:rsidR="001551A6" w:rsidRPr="000C7602" w14:paraId="1964D0B1"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AE" w14:textId="77777777" w:rsidR="001551A6" w:rsidRPr="000C7602" w:rsidRDefault="001551A6" w:rsidP="001551A6">
            <w:pPr>
              <w:spacing w:line="259" w:lineRule="auto"/>
              <w:ind w:left="231"/>
              <w:rPr>
                <w:rFonts w:eastAsia="Times New Roman,Times New Roman"/>
              </w:rPr>
            </w:pPr>
            <w:r w:rsidRPr="000C7602">
              <w:t>p</w:t>
            </w:r>
            <w:r w:rsidRPr="000C7602">
              <w:noBreakHyphen/>
              <w:t xml:space="preserve">verdi </w:t>
            </w:r>
          </w:p>
        </w:tc>
        <w:tc>
          <w:tcPr>
            <w:tcW w:w="1631" w:type="pct"/>
            <w:gridSpan w:val="2"/>
            <w:tcBorders>
              <w:top w:val="single" w:sz="4" w:space="0" w:color="221F1F"/>
              <w:left w:val="single" w:sz="4" w:space="0" w:color="221F1F"/>
              <w:bottom w:val="single" w:sz="4" w:space="0" w:color="221F1F"/>
              <w:right w:val="single" w:sz="2" w:space="0" w:color="221F1F"/>
            </w:tcBorders>
            <w:shd w:val="clear" w:color="auto" w:fill="auto"/>
          </w:tcPr>
          <w:p w14:paraId="1964D0AF" w14:textId="77777777" w:rsidR="001551A6" w:rsidRPr="000C7602" w:rsidRDefault="001551A6" w:rsidP="001551A6">
            <w:pPr>
              <w:spacing w:line="259" w:lineRule="auto"/>
              <w:ind w:left="27"/>
              <w:jc w:val="center"/>
              <w:rPr>
                <w:rFonts w:eastAsia="Times New Roman,Times New Roman"/>
              </w:rPr>
            </w:pPr>
            <w:r w:rsidRPr="000C7602">
              <w:t>p &lt; 0,0001</w:t>
            </w:r>
          </w:p>
        </w:tc>
        <w:tc>
          <w:tcPr>
            <w:tcW w:w="1631" w:type="pct"/>
            <w:gridSpan w:val="2"/>
            <w:tcBorders>
              <w:top w:val="single" w:sz="4" w:space="0" w:color="221F1F"/>
              <w:left w:val="single" w:sz="4" w:space="0" w:color="221F1F"/>
              <w:bottom w:val="single" w:sz="4" w:space="0" w:color="221F1F"/>
              <w:right w:val="single" w:sz="2" w:space="0" w:color="221F1F"/>
            </w:tcBorders>
          </w:tcPr>
          <w:p w14:paraId="1964D0B0" w14:textId="77777777" w:rsidR="001551A6" w:rsidRPr="000C7602" w:rsidRDefault="001551A6" w:rsidP="001551A6">
            <w:pPr>
              <w:spacing w:line="259" w:lineRule="auto"/>
              <w:ind w:left="27"/>
              <w:jc w:val="center"/>
            </w:pPr>
          </w:p>
        </w:tc>
      </w:tr>
      <w:tr w:rsidR="004F236B" w:rsidRPr="000C7602" w14:paraId="1964D0BC"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B2" w14:textId="77777777" w:rsidR="001551A6" w:rsidRPr="000C7602" w:rsidRDefault="001551A6" w:rsidP="001551A6">
            <w:pPr>
              <w:spacing w:line="259" w:lineRule="auto"/>
              <w:rPr>
                <w:rFonts w:eastAsia="Times New Roman,Times New Roman"/>
                <w:b/>
              </w:rPr>
            </w:pPr>
            <w:r w:rsidRPr="000C7602">
              <w:rPr>
                <w:b/>
              </w:rPr>
              <w:t>PFS ved 12 måneder (%)</w:t>
            </w:r>
          </w:p>
          <w:p w14:paraId="1964D0B3" w14:textId="77777777" w:rsidR="001551A6" w:rsidRPr="000C7602" w:rsidRDefault="001551A6" w:rsidP="001551A6">
            <w:pPr>
              <w:spacing w:line="259" w:lineRule="auto"/>
              <w:rPr>
                <w:rFonts w:eastAsia="Times New Roman,Times New Roman"/>
              </w:rPr>
            </w:pPr>
            <w:r w:rsidRPr="000C7602">
              <w:rPr>
                <w:b/>
              </w:rPr>
              <w:t>(95 % KI)</w:t>
            </w:r>
          </w:p>
        </w:tc>
        <w:tc>
          <w:tcPr>
            <w:tcW w:w="947" w:type="pct"/>
            <w:tcBorders>
              <w:top w:val="single" w:sz="4" w:space="0" w:color="221F1F"/>
              <w:left w:val="single" w:sz="4" w:space="0" w:color="221F1F"/>
              <w:bottom w:val="single" w:sz="4" w:space="0" w:color="221F1F"/>
              <w:right w:val="single" w:sz="2" w:space="0" w:color="221F1F"/>
            </w:tcBorders>
            <w:shd w:val="clear" w:color="auto" w:fill="auto"/>
          </w:tcPr>
          <w:p w14:paraId="1964D0B4" w14:textId="77777777" w:rsidR="001551A6" w:rsidRPr="000C7602" w:rsidRDefault="001551A6" w:rsidP="001551A6">
            <w:pPr>
              <w:spacing w:line="259" w:lineRule="auto"/>
              <w:ind w:left="27"/>
              <w:jc w:val="center"/>
              <w:rPr>
                <w:rFonts w:eastAsia="Times New Roman,Times New Roman"/>
              </w:rPr>
            </w:pPr>
            <w:r w:rsidRPr="000C7602">
              <w:t>55,9 %</w:t>
            </w:r>
          </w:p>
          <w:p w14:paraId="1964D0B5" w14:textId="77777777" w:rsidR="001551A6" w:rsidRPr="000C7602" w:rsidRDefault="001551A6" w:rsidP="001551A6">
            <w:pPr>
              <w:spacing w:line="259" w:lineRule="auto"/>
              <w:ind w:left="27"/>
              <w:jc w:val="center"/>
              <w:rPr>
                <w:rFonts w:eastAsia="Times New Roman,Times New Roman"/>
              </w:rPr>
            </w:pPr>
            <w:r w:rsidRPr="000C7602">
              <w:t>(51,0 %, 60,4 %)</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B6" w14:textId="77777777" w:rsidR="001551A6" w:rsidRPr="000C7602" w:rsidRDefault="001551A6" w:rsidP="001551A6">
            <w:pPr>
              <w:spacing w:line="259" w:lineRule="auto"/>
              <w:ind w:left="27"/>
              <w:jc w:val="center"/>
              <w:rPr>
                <w:rFonts w:eastAsia="Times New Roman,Times New Roman"/>
              </w:rPr>
            </w:pPr>
            <w:r w:rsidRPr="000C7602">
              <w:t>35,3 %</w:t>
            </w:r>
          </w:p>
          <w:p w14:paraId="1964D0B7" w14:textId="77777777" w:rsidR="001551A6" w:rsidRPr="000C7602" w:rsidRDefault="001551A6" w:rsidP="001551A6">
            <w:pPr>
              <w:spacing w:line="259" w:lineRule="auto"/>
              <w:ind w:left="27"/>
              <w:jc w:val="center"/>
              <w:rPr>
                <w:rFonts w:eastAsia="Times New Roman,Times New Roman"/>
              </w:rPr>
            </w:pPr>
            <w:r w:rsidRPr="000C7602">
              <w:t xml:space="preserve">(29,0 %, 41,7 %) </w:t>
            </w:r>
          </w:p>
        </w:tc>
        <w:tc>
          <w:tcPr>
            <w:tcW w:w="752" w:type="pct"/>
            <w:tcBorders>
              <w:top w:val="single" w:sz="4" w:space="0" w:color="221F1F"/>
              <w:left w:val="single" w:sz="4" w:space="0" w:color="221F1F"/>
              <w:bottom w:val="single" w:sz="4" w:space="0" w:color="221F1F"/>
              <w:right w:val="single" w:sz="2" w:space="0" w:color="221F1F"/>
            </w:tcBorders>
          </w:tcPr>
          <w:p w14:paraId="1964D0B8" w14:textId="77777777" w:rsidR="001551A6" w:rsidRPr="000C7602" w:rsidRDefault="001551A6" w:rsidP="001551A6">
            <w:pPr>
              <w:pStyle w:val="NormalWeb"/>
              <w:spacing w:before="0" w:beforeAutospacing="0" w:after="0" w:afterAutospacing="0" w:line="256" w:lineRule="auto"/>
              <w:ind w:left="29"/>
              <w:jc w:val="center"/>
              <w:rPr>
                <w:sz w:val="22"/>
                <w:szCs w:val="22"/>
                <w:lang w:eastAsia="en-GB"/>
              </w:rPr>
            </w:pPr>
            <w:r w:rsidRPr="000C7602">
              <w:rPr>
                <w:kern w:val="24"/>
                <w:sz w:val="22"/>
                <w:szCs w:val="22"/>
              </w:rPr>
              <w:t>55,</w:t>
            </w:r>
            <w:r w:rsidR="00557F0A" w:rsidRPr="000C7602">
              <w:rPr>
                <w:kern w:val="24"/>
                <w:sz w:val="22"/>
                <w:szCs w:val="22"/>
              </w:rPr>
              <w:t>7</w:t>
            </w:r>
            <w:r w:rsidRPr="000C7602">
              <w:rPr>
                <w:kern w:val="24"/>
                <w:sz w:val="22"/>
                <w:szCs w:val="22"/>
              </w:rPr>
              <w:t> %</w:t>
            </w:r>
          </w:p>
          <w:p w14:paraId="1964D0B9" w14:textId="77777777" w:rsidR="001551A6" w:rsidRPr="000C7602" w:rsidRDefault="001551A6" w:rsidP="001551A6">
            <w:pPr>
              <w:spacing w:line="259" w:lineRule="auto"/>
              <w:ind w:left="27"/>
              <w:jc w:val="center"/>
            </w:pPr>
            <w:r w:rsidRPr="000C7602">
              <w:rPr>
                <w:kern w:val="24"/>
                <w:szCs w:val="22"/>
              </w:rPr>
              <w:t>(5</w:t>
            </w:r>
            <w:r w:rsidR="00557F0A" w:rsidRPr="000C7602">
              <w:rPr>
                <w:kern w:val="24"/>
                <w:szCs w:val="22"/>
              </w:rPr>
              <w:t>1</w:t>
            </w:r>
            <w:r w:rsidRPr="000C7602">
              <w:rPr>
                <w:kern w:val="24"/>
                <w:szCs w:val="22"/>
              </w:rPr>
              <w:t>,</w:t>
            </w:r>
            <w:r w:rsidR="00557F0A" w:rsidRPr="000C7602">
              <w:rPr>
                <w:kern w:val="24"/>
                <w:szCs w:val="22"/>
              </w:rPr>
              <w:t>0</w:t>
            </w:r>
            <w:r w:rsidRPr="000C7602">
              <w:rPr>
                <w:kern w:val="24"/>
                <w:szCs w:val="22"/>
              </w:rPr>
              <w:t xml:space="preserve"> %, </w:t>
            </w:r>
            <w:r w:rsidR="00557F0A" w:rsidRPr="000C7602">
              <w:rPr>
                <w:kern w:val="24"/>
                <w:szCs w:val="22"/>
              </w:rPr>
              <w:t>60</w:t>
            </w:r>
            <w:r w:rsidRPr="000C7602">
              <w:rPr>
                <w:kern w:val="24"/>
                <w:szCs w:val="22"/>
              </w:rPr>
              <w:t>,</w:t>
            </w:r>
            <w:r w:rsidR="00557F0A" w:rsidRPr="000C7602">
              <w:rPr>
                <w:kern w:val="24"/>
                <w:szCs w:val="22"/>
              </w:rPr>
              <w:t>2</w:t>
            </w:r>
            <w:r w:rsidRPr="000C7602">
              <w:rPr>
                <w:kern w:val="24"/>
                <w:szCs w:val="22"/>
              </w:rPr>
              <w:t> %)</w:t>
            </w:r>
          </w:p>
        </w:tc>
        <w:tc>
          <w:tcPr>
            <w:tcW w:w="878" w:type="pct"/>
            <w:tcBorders>
              <w:top w:val="single" w:sz="4" w:space="0" w:color="221F1F"/>
              <w:left w:val="single" w:sz="4" w:space="0" w:color="221F1F"/>
              <w:bottom w:val="single" w:sz="4" w:space="0" w:color="221F1F"/>
              <w:right w:val="single" w:sz="2" w:space="0" w:color="221F1F"/>
            </w:tcBorders>
          </w:tcPr>
          <w:p w14:paraId="1964D0BA" w14:textId="77777777" w:rsidR="001551A6" w:rsidRPr="000C7602" w:rsidRDefault="001551A6" w:rsidP="001551A6">
            <w:pPr>
              <w:pStyle w:val="NormalWeb"/>
              <w:spacing w:before="0" w:beforeAutospacing="0" w:after="0" w:afterAutospacing="0" w:line="256" w:lineRule="auto"/>
              <w:ind w:left="29"/>
              <w:jc w:val="center"/>
              <w:rPr>
                <w:sz w:val="22"/>
                <w:szCs w:val="22"/>
              </w:rPr>
            </w:pPr>
            <w:r w:rsidRPr="000C7602">
              <w:rPr>
                <w:kern w:val="24"/>
                <w:sz w:val="22"/>
                <w:szCs w:val="22"/>
              </w:rPr>
              <w:t>34,</w:t>
            </w:r>
            <w:r w:rsidR="00557F0A" w:rsidRPr="000C7602">
              <w:rPr>
                <w:kern w:val="24"/>
                <w:sz w:val="22"/>
                <w:szCs w:val="22"/>
              </w:rPr>
              <w:t>5</w:t>
            </w:r>
            <w:r w:rsidRPr="000C7602">
              <w:rPr>
                <w:kern w:val="24"/>
                <w:sz w:val="22"/>
                <w:szCs w:val="22"/>
              </w:rPr>
              <w:t> %</w:t>
            </w:r>
          </w:p>
          <w:p w14:paraId="1964D0BB" w14:textId="77777777" w:rsidR="001551A6" w:rsidRPr="000C7602" w:rsidRDefault="001551A6" w:rsidP="001551A6">
            <w:pPr>
              <w:spacing w:line="259" w:lineRule="auto"/>
              <w:ind w:left="27"/>
              <w:jc w:val="center"/>
            </w:pPr>
            <w:r w:rsidRPr="000C7602">
              <w:rPr>
                <w:kern w:val="24"/>
                <w:szCs w:val="22"/>
              </w:rPr>
              <w:t>(28,</w:t>
            </w:r>
            <w:r w:rsidR="00557F0A" w:rsidRPr="000C7602">
              <w:rPr>
                <w:kern w:val="24"/>
                <w:szCs w:val="22"/>
              </w:rPr>
              <w:t>3</w:t>
            </w:r>
            <w:r w:rsidRPr="000C7602">
              <w:rPr>
                <w:kern w:val="24"/>
                <w:szCs w:val="22"/>
              </w:rPr>
              <w:t> %, 40,</w:t>
            </w:r>
            <w:r w:rsidR="00557F0A" w:rsidRPr="000C7602">
              <w:rPr>
                <w:kern w:val="24"/>
                <w:szCs w:val="22"/>
              </w:rPr>
              <w:t>8</w:t>
            </w:r>
            <w:r w:rsidRPr="000C7602">
              <w:rPr>
                <w:kern w:val="24"/>
                <w:szCs w:val="22"/>
              </w:rPr>
              <w:t> %)</w:t>
            </w:r>
          </w:p>
        </w:tc>
      </w:tr>
      <w:tr w:rsidR="004F236B" w:rsidRPr="000C7602" w14:paraId="1964D0C7"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BD" w14:textId="77777777" w:rsidR="001551A6" w:rsidRPr="000C7602" w:rsidRDefault="001551A6" w:rsidP="001551A6">
            <w:pPr>
              <w:spacing w:line="259" w:lineRule="auto"/>
              <w:rPr>
                <w:rFonts w:eastAsia="Times New Roman,Times New Roman"/>
                <w:b/>
              </w:rPr>
            </w:pPr>
            <w:r w:rsidRPr="000C7602">
              <w:rPr>
                <w:b/>
              </w:rPr>
              <w:t>PFS ved 18 måneder (%)</w:t>
            </w:r>
          </w:p>
          <w:p w14:paraId="1964D0BE" w14:textId="77777777" w:rsidR="001551A6" w:rsidRPr="000C7602" w:rsidRDefault="001551A6" w:rsidP="001551A6">
            <w:pPr>
              <w:spacing w:line="259" w:lineRule="auto"/>
              <w:rPr>
                <w:rFonts w:eastAsia="Times New Roman,Times New Roman"/>
              </w:rPr>
            </w:pPr>
            <w:r w:rsidRPr="000C7602">
              <w:rPr>
                <w:b/>
              </w:rPr>
              <w:t>(95 % KI)</w:t>
            </w:r>
          </w:p>
        </w:tc>
        <w:tc>
          <w:tcPr>
            <w:tcW w:w="947" w:type="pct"/>
            <w:tcBorders>
              <w:top w:val="single" w:sz="4" w:space="0" w:color="221F1F"/>
              <w:left w:val="single" w:sz="4" w:space="0" w:color="221F1F"/>
              <w:bottom w:val="single" w:sz="4" w:space="0" w:color="221F1F"/>
              <w:right w:val="single" w:sz="2" w:space="0" w:color="221F1F"/>
            </w:tcBorders>
            <w:shd w:val="clear" w:color="auto" w:fill="auto"/>
          </w:tcPr>
          <w:p w14:paraId="1964D0BF" w14:textId="77777777" w:rsidR="001551A6" w:rsidRPr="000C7602" w:rsidRDefault="001551A6" w:rsidP="001551A6">
            <w:pPr>
              <w:spacing w:line="259" w:lineRule="auto"/>
              <w:ind w:left="27"/>
              <w:jc w:val="center"/>
              <w:rPr>
                <w:rFonts w:eastAsia="Calibri"/>
              </w:rPr>
            </w:pPr>
            <w:r w:rsidRPr="000C7602">
              <w:t>44,2 %</w:t>
            </w:r>
          </w:p>
          <w:p w14:paraId="1964D0C0" w14:textId="77777777" w:rsidR="001551A6" w:rsidRPr="000C7602" w:rsidRDefault="001551A6" w:rsidP="001551A6">
            <w:pPr>
              <w:spacing w:line="259" w:lineRule="auto"/>
              <w:ind w:left="27"/>
              <w:jc w:val="center"/>
              <w:rPr>
                <w:rFonts w:eastAsia="Times New Roman,Times New Roman"/>
              </w:rPr>
            </w:pPr>
            <w:r w:rsidRPr="000C7602">
              <w:t>(37,7 %, 50,5 %)</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C1" w14:textId="77777777" w:rsidR="001551A6" w:rsidRPr="000C7602" w:rsidRDefault="001551A6" w:rsidP="001551A6">
            <w:pPr>
              <w:spacing w:line="259" w:lineRule="auto"/>
              <w:ind w:left="27"/>
              <w:jc w:val="center"/>
              <w:rPr>
                <w:rFonts w:eastAsia="Calibri"/>
              </w:rPr>
            </w:pPr>
            <w:r w:rsidRPr="000C7602">
              <w:t>27,0 %</w:t>
            </w:r>
          </w:p>
          <w:p w14:paraId="1964D0C2" w14:textId="77777777" w:rsidR="001551A6" w:rsidRPr="000C7602" w:rsidRDefault="001551A6" w:rsidP="001551A6">
            <w:pPr>
              <w:spacing w:line="259" w:lineRule="auto"/>
              <w:ind w:left="27"/>
              <w:jc w:val="center"/>
              <w:rPr>
                <w:rFonts w:eastAsia="Times New Roman,Times New Roman"/>
              </w:rPr>
            </w:pPr>
            <w:r w:rsidRPr="000C7602">
              <w:t>(19,9 %, 34,5 %)</w:t>
            </w:r>
          </w:p>
        </w:tc>
        <w:tc>
          <w:tcPr>
            <w:tcW w:w="752" w:type="pct"/>
            <w:tcBorders>
              <w:top w:val="single" w:sz="4" w:space="0" w:color="221F1F"/>
              <w:left w:val="single" w:sz="4" w:space="0" w:color="221F1F"/>
              <w:bottom w:val="single" w:sz="4" w:space="0" w:color="221F1F"/>
              <w:right w:val="single" w:sz="2" w:space="0" w:color="221F1F"/>
            </w:tcBorders>
          </w:tcPr>
          <w:p w14:paraId="1964D0C3" w14:textId="77777777" w:rsidR="001551A6" w:rsidRPr="000C7602" w:rsidRDefault="001551A6" w:rsidP="001551A6">
            <w:pPr>
              <w:pStyle w:val="NormalWeb"/>
              <w:spacing w:before="0" w:beforeAutospacing="0" w:after="0" w:afterAutospacing="0" w:line="256" w:lineRule="auto"/>
              <w:ind w:left="29"/>
              <w:jc w:val="center"/>
              <w:rPr>
                <w:sz w:val="22"/>
                <w:szCs w:val="22"/>
              </w:rPr>
            </w:pPr>
            <w:r w:rsidRPr="000C7602">
              <w:rPr>
                <w:kern w:val="24"/>
                <w:sz w:val="22"/>
                <w:szCs w:val="22"/>
              </w:rPr>
              <w:t>49,</w:t>
            </w:r>
            <w:r w:rsidR="00557F0A" w:rsidRPr="000C7602">
              <w:rPr>
                <w:kern w:val="24"/>
                <w:sz w:val="22"/>
                <w:szCs w:val="22"/>
              </w:rPr>
              <w:t>1</w:t>
            </w:r>
            <w:r w:rsidRPr="000C7602">
              <w:rPr>
                <w:kern w:val="24"/>
                <w:sz w:val="22"/>
                <w:szCs w:val="22"/>
              </w:rPr>
              <w:t> %</w:t>
            </w:r>
          </w:p>
          <w:p w14:paraId="1964D0C4" w14:textId="77777777" w:rsidR="001551A6" w:rsidRPr="000C7602" w:rsidRDefault="001551A6" w:rsidP="001551A6">
            <w:pPr>
              <w:spacing w:line="259" w:lineRule="auto"/>
              <w:ind w:left="27"/>
              <w:jc w:val="center"/>
            </w:pPr>
            <w:r w:rsidRPr="000C7602">
              <w:rPr>
                <w:kern w:val="24"/>
                <w:szCs w:val="22"/>
              </w:rPr>
              <w:t>(44,</w:t>
            </w:r>
            <w:r w:rsidR="00557F0A" w:rsidRPr="000C7602">
              <w:rPr>
                <w:kern w:val="24"/>
                <w:szCs w:val="22"/>
              </w:rPr>
              <w:t>2</w:t>
            </w:r>
            <w:r w:rsidRPr="000C7602">
              <w:rPr>
                <w:kern w:val="24"/>
                <w:szCs w:val="22"/>
              </w:rPr>
              <w:t> %, 53,8 %)</w:t>
            </w:r>
          </w:p>
        </w:tc>
        <w:tc>
          <w:tcPr>
            <w:tcW w:w="878" w:type="pct"/>
            <w:tcBorders>
              <w:top w:val="single" w:sz="4" w:space="0" w:color="221F1F"/>
              <w:left w:val="single" w:sz="4" w:space="0" w:color="221F1F"/>
              <w:bottom w:val="single" w:sz="4" w:space="0" w:color="221F1F"/>
              <w:right w:val="single" w:sz="2" w:space="0" w:color="221F1F"/>
            </w:tcBorders>
          </w:tcPr>
          <w:p w14:paraId="1964D0C5" w14:textId="77777777" w:rsidR="001551A6" w:rsidRPr="000C7602" w:rsidRDefault="001551A6" w:rsidP="001551A6">
            <w:pPr>
              <w:pStyle w:val="NormalWeb"/>
              <w:spacing w:before="0" w:beforeAutospacing="0" w:after="0" w:afterAutospacing="0" w:line="256" w:lineRule="auto"/>
              <w:ind w:left="29"/>
              <w:jc w:val="center"/>
              <w:rPr>
                <w:sz w:val="22"/>
                <w:szCs w:val="22"/>
              </w:rPr>
            </w:pPr>
            <w:r w:rsidRPr="000C7602">
              <w:rPr>
                <w:kern w:val="24"/>
                <w:sz w:val="22"/>
                <w:szCs w:val="22"/>
              </w:rPr>
              <w:t>27,</w:t>
            </w:r>
            <w:r w:rsidR="00557F0A" w:rsidRPr="000C7602">
              <w:rPr>
                <w:kern w:val="24"/>
                <w:sz w:val="22"/>
                <w:szCs w:val="22"/>
              </w:rPr>
              <w:t>5</w:t>
            </w:r>
            <w:r w:rsidRPr="000C7602">
              <w:rPr>
                <w:kern w:val="24"/>
                <w:sz w:val="22"/>
                <w:szCs w:val="22"/>
              </w:rPr>
              <w:t> %</w:t>
            </w:r>
          </w:p>
          <w:p w14:paraId="1964D0C6" w14:textId="77777777" w:rsidR="001551A6" w:rsidRPr="000C7602" w:rsidRDefault="001551A6" w:rsidP="001551A6">
            <w:pPr>
              <w:spacing w:line="259" w:lineRule="auto"/>
              <w:ind w:left="27"/>
              <w:jc w:val="center"/>
            </w:pPr>
            <w:r w:rsidRPr="000C7602">
              <w:rPr>
                <w:kern w:val="24"/>
                <w:szCs w:val="22"/>
              </w:rPr>
              <w:t>(21,</w:t>
            </w:r>
            <w:r w:rsidR="00557F0A" w:rsidRPr="000C7602">
              <w:rPr>
                <w:kern w:val="24"/>
                <w:szCs w:val="22"/>
              </w:rPr>
              <w:t>6</w:t>
            </w:r>
            <w:r w:rsidRPr="000C7602">
              <w:rPr>
                <w:kern w:val="24"/>
                <w:szCs w:val="22"/>
              </w:rPr>
              <w:t> %, 33,</w:t>
            </w:r>
            <w:r w:rsidR="00557F0A" w:rsidRPr="000C7602">
              <w:rPr>
                <w:kern w:val="24"/>
                <w:szCs w:val="22"/>
              </w:rPr>
              <w:t>6</w:t>
            </w:r>
            <w:r w:rsidRPr="000C7602">
              <w:rPr>
                <w:kern w:val="24"/>
                <w:szCs w:val="22"/>
              </w:rPr>
              <w:t> %)</w:t>
            </w:r>
          </w:p>
        </w:tc>
      </w:tr>
      <w:tr w:rsidR="001551A6" w:rsidRPr="000C7602" w14:paraId="1964D0D0"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C8" w14:textId="77777777" w:rsidR="001551A6" w:rsidRPr="000C7602" w:rsidRDefault="001551A6" w:rsidP="001551A6">
            <w:pPr>
              <w:spacing w:line="259" w:lineRule="auto"/>
              <w:rPr>
                <w:rFonts w:eastAsia="Times New Roman,Times New Roman"/>
                <w:b/>
              </w:rPr>
            </w:pPr>
            <w:r w:rsidRPr="000C7602">
              <w:rPr>
                <w:b/>
              </w:rPr>
              <w:t>PFS ved 48 måneder (%)</w:t>
            </w:r>
          </w:p>
          <w:p w14:paraId="1964D0C9" w14:textId="77777777" w:rsidR="001551A6" w:rsidRPr="000C7602" w:rsidRDefault="001551A6" w:rsidP="001551A6">
            <w:pPr>
              <w:spacing w:line="259" w:lineRule="auto"/>
              <w:rPr>
                <w:b/>
              </w:rPr>
            </w:pPr>
            <w:r w:rsidRPr="000C7602">
              <w:rPr>
                <w:b/>
              </w:rPr>
              <w:t>(95 % KI)</w:t>
            </w:r>
          </w:p>
        </w:tc>
        <w:tc>
          <w:tcPr>
            <w:tcW w:w="947" w:type="pct"/>
            <w:tcBorders>
              <w:top w:val="single" w:sz="4" w:space="0" w:color="221F1F"/>
              <w:left w:val="single" w:sz="4" w:space="0" w:color="221F1F"/>
              <w:bottom w:val="single" w:sz="4" w:space="0" w:color="221F1F"/>
              <w:right w:val="single" w:sz="2" w:space="0" w:color="221F1F"/>
            </w:tcBorders>
            <w:shd w:val="clear" w:color="auto" w:fill="auto"/>
          </w:tcPr>
          <w:p w14:paraId="1964D0CA" w14:textId="77777777" w:rsidR="001551A6" w:rsidRPr="000C7602" w:rsidRDefault="001551A6" w:rsidP="001551A6">
            <w:pPr>
              <w:spacing w:line="259" w:lineRule="auto"/>
              <w:ind w:left="27"/>
              <w:jc w:val="center"/>
            </w:pP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CB" w14:textId="77777777" w:rsidR="001551A6" w:rsidRPr="000C7602" w:rsidRDefault="001551A6" w:rsidP="001551A6">
            <w:pPr>
              <w:spacing w:line="259" w:lineRule="auto"/>
              <w:ind w:left="27"/>
              <w:jc w:val="center"/>
            </w:pPr>
          </w:p>
        </w:tc>
        <w:tc>
          <w:tcPr>
            <w:tcW w:w="752" w:type="pct"/>
            <w:tcBorders>
              <w:top w:val="single" w:sz="4" w:space="0" w:color="221F1F"/>
              <w:left w:val="single" w:sz="4" w:space="0" w:color="221F1F"/>
              <w:bottom w:val="single" w:sz="4" w:space="0" w:color="221F1F"/>
              <w:right w:val="single" w:sz="2" w:space="0" w:color="221F1F"/>
            </w:tcBorders>
          </w:tcPr>
          <w:p w14:paraId="1964D0CC" w14:textId="77777777" w:rsidR="001551A6" w:rsidRPr="000C7602" w:rsidRDefault="001551A6" w:rsidP="001551A6">
            <w:pPr>
              <w:pStyle w:val="NormalWeb"/>
              <w:spacing w:before="0" w:beforeAutospacing="0" w:after="0" w:afterAutospacing="0" w:line="256" w:lineRule="auto"/>
              <w:ind w:left="29"/>
              <w:jc w:val="center"/>
              <w:rPr>
                <w:kern w:val="24"/>
                <w:sz w:val="22"/>
                <w:szCs w:val="22"/>
              </w:rPr>
            </w:pPr>
            <w:r w:rsidRPr="000C7602">
              <w:rPr>
                <w:kern w:val="24"/>
                <w:sz w:val="22"/>
                <w:szCs w:val="22"/>
              </w:rPr>
              <w:t>35,</w:t>
            </w:r>
            <w:r w:rsidR="00557F0A" w:rsidRPr="000C7602">
              <w:rPr>
                <w:kern w:val="24"/>
                <w:sz w:val="22"/>
                <w:szCs w:val="22"/>
              </w:rPr>
              <w:t>0</w:t>
            </w:r>
            <w:r w:rsidRPr="000C7602">
              <w:rPr>
                <w:kern w:val="24"/>
                <w:sz w:val="22"/>
                <w:szCs w:val="22"/>
              </w:rPr>
              <w:t> %</w:t>
            </w:r>
          </w:p>
          <w:p w14:paraId="1964D0CD" w14:textId="77777777" w:rsidR="001551A6" w:rsidRPr="000C7602" w:rsidRDefault="001551A6" w:rsidP="001551A6">
            <w:pPr>
              <w:pStyle w:val="NormalWeb"/>
              <w:spacing w:before="0" w:beforeAutospacing="0" w:after="0" w:afterAutospacing="0" w:line="256" w:lineRule="auto"/>
              <w:ind w:left="29"/>
              <w:jc w:val="center"/>
              <w:rPr>
                <w:kern w:val="24"/>
                <w:sz w:val="22"/>
                <w:szCs w:val="22"/>
              </w:rPr>
            </w:pPr>
            <w:r w:rsidRPr="000C7602">
              <w:rPr>
                <w:rFonts w:eastAsia="Times New Roman"/>
                <w:sz w:val="22"/>
                <w:szCs w:val="20"/>
              </w:rPr>
              <w:lastRenderedPageBreak/>
              <w:t>(</w:t>
            </w:r>
            <w:r w:rsidR="00557F0A" w:rsidRPr="000C7602">
              <w:rPr>
                <w:rFonts w:eastAsia="Times New Roman"/>
                <w:sz w:val="22"/>
                <w:szCs w:val="20"/>
              </w:rPr>
              <w:t>29</w:t>
            </w:r>
            <w:r w:rsidRPr="000C7602">
              <w:rPr>
                <w:rFonts w:eastAsia="Times New Roman"/>
                <w:sz w:val="22"/>
                <w:szCs w:val="20"/>
              </w:rPr>
              <w:t>,</w:t>
            </w:r>
            <w:r w:rsidR="00557F0A" w:rsidRPr="000C7602">
              <w:rPr>
                <w:rFonts w:eastAsia="Times New Roman"/>
                <w:sz w:val="22"/>
                <w:szCs w:val="20"/>
              </w:rPr>
              <w:t>9</w:t>
            </w:r>
            <w:r w:rsidRPr="000C7602">
              <w:rPr>
                <w:rFonts w:eastAsia="Times New Roman"/>
                <w:sz w:val="22"/>
                <w:szCs w:val="20"/>
              </w:rPr>
              <w:t> %, 40,</w:t>
            </w:r>
            <w:r w:rsidR="00557F0A" w:rsidRPr="000C7602">
              <w:rPr>
                <w:rFonts w:eastAsia="Times New Roman"/>
                <w:sz w:val="22"/>
                <w:szCs w:val="20"/>
              </w:rPr>
              <w:t>1</w:t>
            </w:r>
            <w:r w:rsidRPr="000C7602">
              <w:rPr>
                <w:rFonts w:eastAsia="Times New Roman"/>
                <w:sz w:val="22"/>
                <w:szCs w:val="20"/>
              </w:rPr>
              <w:t> %)</w:t>
            </w:r>
          </w:p>
        </w:tc>
        <w:tc>
          <w:tcPr>
            <w:tcW w:w="878" w:type="pct"/>
            <w:tcBorders>
              <w:top w:val="single" w:sz="4" w:space="0" w:color="221F1F"/>
              <w:left w:val="single" w:sz="4" w:space="0" w:color="221F1F"/>
              <w:bottom w:val="single" w:sz="4" w:space="0" w:color="221F1F"/>
              <w:right w:val="single" w:sz="2" w:space="0" w:color="221F1F"/>
            </w:tcBorders>
          </w:tcPr>
          <w:p w14:paraId="1964D0CE" w14:textId="77777777" w:rsidR="001551A6" w:rsidRPr="000C7602" w:rsidRDefault="001551A6" w:rsidP="001551A6">
            <w:pPr>
              <w:pStyle w:val="NormalWeb"/>
              <w:spacing w:before="0" w:beforeAutospacing="0" w:after="0" w:afterAutospacing="0" w:line="256" w:lineRule="auto"/>
              <w:ind w:left="29"/>
              <w:jc w:val="center"/>
              <w:rPr>
                <w:kern w:val="24"/>
                <w:sz w:val="22"/>
                <w:szCs w:val="22"/>
              </w:rPr>
            </w:pPr>
            <w:r w:rsidRPr="000C7602">
              <w:rPr>
                <w:kern w:val="24"/>
                <w:sz w:val="22"/>
                <w:szCs w:val="22"/>
              </w:rPr>
              <w:lastRenderedPageBreak/>
              <w:t>19,</w:t>
            </w:r>
            <w:r w:rsidR="00557F0A" w:rsidRPr="000C7602">
              <w:rPr>
                <w:kern w:val="24"/>
                <w:sz w:val="22"/>
                <w:szCs w:val="22"/>
              </w:rPr>
              <w:t>9</w:t>
            </w:r>
            <w:r w:rsidRPr="000C7602">
              <w:rPr>
                <w:kern w:val="24"/>
                <w:sz w:val="22"/>
                <w:szCs w:val="22"/>
              </w:rPr>
              <w:t> %</w:t>
            </w:r>
          </w:p>
          <w:p w14:paraId="1964D0CF" w14:textId="77777777" w:rsidR="001551A6" w:rsidRPr="000C7602" w:rsidRDefault="001551A6" w:rsidP="001551A6">
            <w:pPr>
              <w:pStyle w:val="NormalWeb"/>
              <w:spacing w:before="0" w:beforeAutospacing="0" w:after="0" w:afterAutospacing="0" w:line="256" w:lineRule="auto"/>
              <w:ind w:left="29"/>
              <w:jc w:val="center"/>
              <w:rPr>
                <w:kern w:val="24"/>
                <w:sz w:val="22"/>
                <w:szCs w:val="22"/>
              </w:rPr>
            </w:pPr>
            <w:r w:rsidRPr="000C7602">
              <w:rPr>
                <w:rFonts w:eastAsia="Times New Roman"/>
                <w:sz w:val="22"/>
                <w:szCs w:val="20"/>
              </w:rPr>
              <w:lastRenderedPageBreak/>
              <w:t>(14,</w:t>
            </w:r>
            <w:r w:rsidR="00557F0A" w:rsidRPr="000C7602">
              <w:rPr>
                <w:rFonts w:eastAsia="Times New Roman"/>
                <w:sz w:val="22"/>
                <w:szCs w:val="20"/>
              </w:rPr>
              <w:t>4</w:t>
            </w:r>
            <w:r w:rsidRPr="000C7602">
              <w:rPr>
                <w:rFonts w:eastAsia="Times New Roman"/>
                <w:sz w:val="22"/>
                <w:szCs w:val="20"/>
              </w:rPr>
              <w:t> %, 2</w:t>
            </w:r>
            <w:r w:rsidR="00557F0A" w:rsidRPr="000C7602">
              <w:rPr>
                <w:rFonts w:eastAsia="Times New Roman"/>
                <w:sz w:val="22"/>
                <w:szCs w:val="20"/>
              </w:rPr>
              <w:t>6</w:t>
            </w:r>
            <w:r w:rsidRPr="000C7602">
              <w:rPr>
                <w:rFonts w:eastAsia="Times New Roman"/>
                <w:sz w:val="22"/>
                <w:szCs w:val="20"/>
              </w:rPr>
              <w:t>,</w:t>
            </w:r>
            <w:r w:rsidR="00557F0A" w:rsidRPr="000C7602">
              <w:rPr>
                <w:rFonts w:eastAsia="Times New Roman"/>
                <w:sz w:val="22"/>
                <w:szCs w:val="20"/>
              </w:rPr>
              <w:t>1</w:t>
            </w:r>
            <w:r w:rsidRPr="000C7602">
              <w:rPr>
                <w:rFonts w:eastAsia="Times New Roman"/>
                <w:sz w:val="22"/>
                <w:szCs w:val="20"/>
              </w:rPr>
              <w:t> %)</w:t>
            </w:r>
          </w:p>
        </w:tc>
      </w:tr>
      <w:tr w:rsidR="00557F0A" w:rsidRPr="000C7602" w14:paraId="1964D0D9"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D1" w14:textId="77777777" w:rsidR="00557F0A" w:rsidRPr="000C7602" w:rsidRDefault="00557F0A" w:rsidP="00557F0A">
            <w:pPr>
              <w:spacing w:line="259" w:lineRule="auto"/>
              <w:rPr>
                <w:b/>
              </w:rPr>
            </w:pPr>
            <w:r w:rsidRPr="000C7602">
              <w:rPr>
                <w:b/>
              </w:rPr>
              <w:lastRenderedPageBreak/>
              <w:t>PFS ved 60 måneder (%)</w:t>
            </w:r>
          </w:p>
          <w:p w14:paraId="1964D0D2" w14:textId="77777777" w:rsidR="00557F0A" w:rsidRPr="000C7602" w:rsidRDefault="00557F0A" w:rsidP="00557F0A">
            <w:pPr>
              <w:spacing w:line="259" w:lineRule="auto"/>
              <w:rPr>
                <w:b/>
              </w:rPr>
            </w:pPr>
            <w:r w:rsidRPr="000C7602">
              <w:rPr>
                <w:b/>
              </w:rPr>
              <w:t>(95 % KI)</w:t>
            </w:r>
          </w:p>
        </w:tc>
        <w:tc>
          <w:tcPr>
            <w:tcW w:w="947" w:type="pct"/>
            <w:tcBorders>
              <w:top w:val="single" w:sz="4" w:space="0" w:color="221F1F"/>
              <w:left w:val="single" w:sz="4" w:space="0" w:color="221F1F"/>
              <w:bottom w:val="single" w:sz="4" w:space="0" w:color="221F1F"/>
              <w:right w:val="single" w:sz="2" w:space="0" w:color="221F1F"/>
            </w:tcBorders>
            <w:shd w:val="clear" w:color="auto" w:fill="auto"/>
          </w:tcPr>
          <w:p w14:paraId="1964D0D3" w14:textId="77777777" w:rsidR="00557F0A" w:rsidRPr="000C7602" w:rsidRDefault="00557F0A" w:rsidP="001551A6">
            <w:pPr>
              <w:spacing w:line="259" w:lineRule="auto"/>
              <w:ind w:left="27"/>
              <w:jc w:val="center"/>
            </w:pP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D4" w14:textId="77777777" w:rsidR="00557F0A" w:rsidRPr="000C7602" w:rsidRDefault="00557F0A" w:rsidP="001551A6">
            <w:pPr>
              <w:spacing w:line="259" w:lineRule="auto"/>
              <w:ind w:left="27"/>
              <w:jc w:val="center"/>
            </w:pPr>
          </w:p>
        </w:tc>
        <w:tc>
          <w:tcPr>
            <w:tcW w:w="752" w:type="pct"/>
            <w:tcBorders>
              <w:top w:val="single" w:sz="4" w:space="0" w:color="221F1F"/>
              <w:left w:val="single" w:sz="4" w:space="0" w:color="221F1F"/>
              <w:bottom w:val="single" w:sz="4" w:space="0" w:color="221F1F"/>
              <w:right w:val="single" w:sz="2" w:space="0" w:color="221F1F"/>
            </w:tcBorders>
          </w:tcPr>
          <w:p w14:paraId="1964D0D5" w14:textId="77777777" w:rsidR="00557F0A" w:rsidRPr="000C7602" w:rsidRDefault="00557F0A" w:rsidP="001551A6">
            <w:pPr>
              <w:pStyle w:val="NormalWeb"/>
              <w:spacing w:before="0" w:beforeAutospacing="0" w:after="0" w:afterAutospacing="0" w:line="256" w:lineRule="auto"/>
              <w:ind w:left="29"/>
              <w:jc w:val="center"/>
              <w:rPr>
                <w:kern w:val="24"/>
                <w:sz w:val="22"/>
                <w:szCs w:val="22"/>
              </w:rPr>
            </w:pPr>
            <w:r w:rsidRPr="000C7602">
              <w:rPr>
                <w:kern w:val="24"/>
                <w:sz w:val="22"/>
                <w:szCs w:val="22"/>
              </w:rPr>
              <w:t>33,1 %</w:t>
            </w:r>
          </w:p>
          <w:p w14:paraId="1964D0D6" w14:textId="77777777" w:rsidR="00557F0A" w:rsidRPr="000C7602" w:rsidRDefault="00557F0A" w:rsidP="001551A6">
            <w:pPr>
              <w:pStyle w:val="NormalWeb"/>
              <w:spacing w:before="0" w:beforeAutospacing="0" w:after="0" w:afterAutospacing="0" w:line="256" w:lineRule="auto"/>
              <w:ind w:left="29"/>
              <w:jc w:val="center"/>
              <w:rPr>
                <w:kern w:val="24"/>
                <w:sz w:val="22"/>
                <w:szCs w:val="22"/>
              </w:rPr>
            </w:pPr>
            <w:r w:rsidRPr="000C7602">
              <w:rPr>
                <w:kern w:val="24"/>
                <w:sz w:val="22"/>
                <w:szCs w:val="22"/>
              </w:rPr>
              <w:t>(28,0 %, 38,2 %)</w:t>
            </w:r>
          </w:p>
        </w:tc>
        <w:tc>
          <w:tcPr>
            <w:tcW w:w="878" w:type="pct"/>
            <w:tcBorders>
              <w:top w:val="single" w:sz="4" w:space="0" w:color="221F1F"/>
              <w:left w:val="single" w:sz="4" w:space="0" w:color="221F1F"/>
              <w:bottom w:val="single" w:sz="4" w:space="0" w:color="221F1F"/>
              <w:right w:val="single" w:sz="2" w:space="0" w:color="221F1F"/>
            </w:tcBorders>
          </w:tcPr>
          <w:p w14:paraId="1964D0D7" w14:textId="77777777" w:rsidR="00557F0A" w:rsidRPr="000C7602" w:rsidRDefault="00557F0A" w:rsidP="001551A6">
            <w:pPr>
              <w:pStyle w:val="NormalWeb"/>
              <w:spacing w:before="0" w:beforeAutospacing="0" w:after="0" w:afterAutospacing="0" w:line="256" w:lineRule="auto"/>
              <w:ind w:left="29"/>
              <w:jc w:val="center"/>
              <w:rPr>
                <w:kern w:val="24"/>
                <w:sz w:val="22"/>
                <w:szCs w:val="22"/>
              </w:rPr>
            </w:pPr>
            <w:r w:rsidRPr="000C7602">
              <w:rPr>
                <w:kern w:val="24"/>
                <w:sz w:val="22"/>
                <w:szCs w:val="22"/>
              </w:rPr>
              <w:t>19,0 %</w:t>
            </w:r>
          </w:p>
          <w:p w14:paraId="1964D0D8" w14:textId="77777777" w:rsidR="00557F0A" w:rsidRPr="000C7602" w:rsidRDefault="00557F0A" w:rsidP="001551A6">
            <w:pPr>
              <w:pStyle w:val="NormalWeb"/>
              <w:spacing w:before="0" w:beforeAutospacing="0" w:after="0" w:afterAutospacing="0" w:line="256" w:lineRule="auto"/>
              <w:ind w:left="29"/>
              <w:jc w:val="center"/>
              <w:rPr>
                <w:kern w:val="24"/>
                <w:sz w:val="22"/>
                <w:szCs w:val="22"/>
              </w:rPr>
            </w:pPr>
            <w:r w:rsidRPr="000C7602">
              <w:rPr>
                <w:kern w:val="24"/>
                <w:sz w:val="22"/>
                <w:szCs w:val="22"/>
              </w:rPr>
              <w:t xml:space="preserve">(13,6 %, </w:t>
            </w:r>
            <w:r w:rsidR="00D36949" w:rsidRPr="000C7602">
              <w:rPr>
                <w:kern w:val="24"/>
                <w:sz w:val="22"/>
                <w:szCs w:val="22"/>
              </w:rPr>
              <w:t>25,2 %)</w:t>
            </w:r>
          </w:p>
        </w:tc>
      </w:tr>
      <w:tr w:rsidR="001551A6" w:rsidRPr="000C7602" w14:paraId="1964D0DD" w14:textId="77777777" w:rsidTr="00064EAF">
        <w:tc>
          <w:tcPr>
            <w:tcW w:w="3369" w:type="pct"/>
            <w:gridSpan w:val="3"/>
            <w:tcBorders>
              <w:top w:val="single" w:sz="4" w:space="0" w:color="221F1F"/>
              <w:left w:val="single" w:sz="2" w:space="0" w:color="221F1F"/>
              <w:bottom w:val="single" w:sz="4" w:space="0" w:color="221F1F"/>
              <w:right w:val="single" w:sz="2" w:space="0" w:color="221F1F"/>
            </w:tcBorders>
            <w:shd w:val="clear" w:color="auto" w:fill="auto"/>
          </w:tcPr>
          <w:p w14:paraId="1964D0DA" w14:textId="77777777" w:rsidR="001551A6" w:rsidRPr="000C7602" w:rsidRDefault="001551A6" w:rsidP="0012225B">
            <w:pPr>
              <w:spacing w:line="259" w:lineRule="auto"/>
              <w:ind w:left="27"/>
              <w:rPr>
                <w:b/>
              </w:rPr>
            </w:pPr>
            <w:r w:rsidRPr="000C7602">
              <w:rPr>
                <w:b/>
              </w:rPr>
              <w:t>PFS2</w:t>
            </w:r>
            <w:r w:rsidR="0012225B" w:rsidRPr="000C7602">
              <w:rPr>
                <w:b/>
                <w:vertAlign w:val="superscript"/>
              </w:rPr>
              <w:t>c</w:t>
            </w:r>
          </w:p>
        </w:tc>
        <w:tc>
          <w:tcPr>
            <w:tcW w:w="752" w:type="pct"/>
            <w:tcBorders>
              <w:top w:val="single" w:sz="4" w:space="0" w:color="221F1F"/>
              <w:left w:val="single" w:sz="2" w:space="0" w:color="221F1F"/>
              <w:bottom w:val="single" w:sz="4" w:space="0" w:color="221F1F"/>
              <w:right w:val="single" w:sz="2" w:space="0" w:color="221F1F"/>
            </w:tcBorders>
          </w:tcPr>
          <w:p w14:paraId="1964D0DB" w14:textId="77777777" w:rsidR="001551A6" w:rsidRPr="000C7602" w:rsidRDefault="001551A6" w:rsidP="001551A6">
            <w:pPr>
              <w:spacing w:line="259" w:lineRule="auto"/>
              <w:ind w:left="27"/>
              <w:rPr>
                <w:b/>
              </w:rPr>
            </w:pPr>
          </w:p>
        </w:tc>
        <w:tc>
          <w:tcPr>
            <w:tcW w:w="878" w:type="pct"/>
            <w:tcBorders>
              <w:top w:val="single" w:sz="4" w:space="0" w:color="221F1F"/>
              <w:left w:val="single" w:sz="2" w:space="0" w:color="221F1F"/>
              <w:bottom w:val="single" w:sz="4" w:space="0" w:color="221F1F"/>
              <w:right w:val="single" w:sz="2" w:space="0" w:color="221F1F"/>
            </w:tcBorders>
          </w:tcPr>
          <w:p w14:paraId="1964D0DC" w14:textId="77777777" w:rsidR="001551A6" w:rsidRPr="000C7602" w:rsidRDefault="001551A6" w:rsidP="001551A6">
            <w:pPr>
              <w:spacing w:line="259" w:lineRule="auto"/>
              <w:ind w:left="27"/>
              <w:rPr>
                <w:b/>
              </w:rPr>
            </w:pPr>
          </w:p>
        </w:tc>
      </w:tr>
      <w:tr w:rsidR="004F236B" w:rsidRPr="000C7602" w14:paraId="1964D0E6"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DE" w14:textId="4E646555" w:rsidR="001551A6" w:rsidRPr="000C7602" w:rsidRDefault="001551A6" w:rsidP="001551A6">
            <w:pPr>
              <w:spacing w:line="259" w:lineRule="auto"/>
              <w:rPr>
                <w:rFonts w:eastAsia="Times New Roman,Times New Roman"/>
                <w:b/>
              </w:rPr>
            </w:pPr>
            <w:r w:rsidRPr="000C7602">
              <w:rPr>
                <w:rFonts w:eastAsia="Times New Roman,Times New Roman"/>
                <w:b/>
              </w:rPr>
              <w:t>Median PFS2 (måneder)</w:t>
            </w:r>
          </w:p>
          <w:p w14:paraId="1964D0DF" w14:textId="77777777" w:rsidR="001551A6" w:rsidRPr="000C7602" w:rsidRDefault="001551A6" w:rsidP="001551A6">
            <w:pPr>
              <w:spacing w:line="259" w:lineRule="auto"/>
              <w:rPr>
                <w:b/>
              </w:rPr>
            </w:pPr>
            <w:r w:rsidRPr="000C7602">
              <w:rPr>
                <w:rFonts w:eastAsia="Times New Roman,Times New Roman"/>
                <w:b/>
              </w:rPr>
              <w:t>(95 % KI)</w:t>
            </w:r>
          </w:p>
        </w:tc>
        <w:tc>
          <w:tcPr>
            <w:tcW w:w="947" w:type="pct"/>
            <w:tcBorders>
              <w:top w:val="single" w:sz="4" w:space="0" w:color="221F1F"/>
              <w:left w:val="single" w:sz="4" w:space="0" w:color="221F1F"/>
              <w:bottom w:val="single" w:sz="4" w:space="0" w:color="221F1F"/>
              <w:right w:val="single" w:sz="2" w:space="0" w:color="221F1F"/>
            </w:tcBorders>
            <w:shd w:val="clear" w:color="auto" w:fill="auto"/>
          </w:tcPr>
          <w:p w14:paraId="1964D0E0" w14:textId="77777777" w:rsidR="001551A6" w:rsidRPr="000C7602" w:rsidRDefault="001551A6" w:rsidP="001551A6">
            <w:pPr>
              <w:spacing w:line="259" w:lineRule="auto"/>
              <w:ind w:left="27"/>
              <w:jc w:val="center"/>
              <w:rPr>
                <w:rFonts w:eastAsia="Times New Roman,Times New Roman"/>
              </w:rPr>
            </w:pPr>
            <w:r w:rsidRPr="000C7602">
              <w:rPr>
                <w:rFonts w:eastAsia="Times New Roman,Times New Roman"/>
              </w:rPr>
              <w:t>28,3</w:t>
            </w:r>
          </w:p>
          <w:p w14:paraId="1964D0E1" w14:textId="77777777" w:rsidR="001551A6" w:rsidRPr="000C7602" w:rsidRDefault="001551A6" w:rsidP="001551A6">
            <w:pPr>
              <w:spacing w:line="259" w:lineRule="auto"/>
              <w:ind w:left="27"/>
              <w:jc w:val="center"/>
            </w:pPr>
            <w:r w:rsidRPr="000C7602">
              <w:rPr>
                <w:rFonts w:eastAsia="Times New Roman,Times New Roman"/>
              </w:rPr>
              <w:t>(25,1, 34,7)</w:t>
            </w:r>
          </w:p>
        </w:tc>
        <w:tc>
          <w:tcPr>
            <w:tcW w:w="684" w:type="pct"/>
            <w:tcBorders>
              <w:top w:val="single" w:sz="4" w:space="0" w:color="221F1F"/>
              <w:left w:val="single" w:sz="4" w:space="0" w:color="221F1F"/>
              <w:bottom w:val="single" w:sz="4" w:space="0" w:color="221F1F"/>
              <w:right w:val="single" w:sz="2" w:space="0" w:color="221F1F"/>
            </w:tcBorders>
            <w:shd w:val="clear" w:color="auto" w:fill="auto"/>
          </w:tcPr>
          <w:p w14:paraId="1964D0E2" w14:textId="77777777" w:rsidR="001551A6" w:rsidRPr="000C7602" w:rsidRDefault="001551A6" w:rsidP="001551A6">
            <w:pPr>
              <w:spacing w:line="259" w:lineRule="auto"/>
              <w:ind w:left="27"/>
              <w:jc w:val="center"/>
              <w:rPr>
                <w:rFonts w:eastAsia="Times New Roman,Times New Roman"/>
              </w:rPr>
            </w:pPr>
            <w:r w:rsidRPr="000C7602">
              <w:rPr>
                <w:rFonts w:eastAsia="Times New Roman,Times New Roman"/>
              </w:rPr>
              <w:t>17,1</w:t>
            </w:r>
          </w:p>
          <w:p w14:paraId="1964D0E3" w14:textId="77777777" w:rsidR="001551A6" w:rsidRPr="000C7602" w:rsidRDefault="001551A6" w:rsidP="001551A6">
            <w:pPr>
              <w:spacing w:line="259" w:lineRule="auto"/>
              <w:ind w:left="27"/>
              <w:jc w:val="center"/>
            </w:pPr>
            <w:r w:rsidRPr="000C7602">
              <w:rPr>
                <w:rFonts w:eastAsia="Times New Roman,Times New Roman"/>
              </w:rPr>
              <w:t>(14,5, 20,7)</w:t>
            </w:r>
          </w:p>
        </w:tc>
        <w:tc>
          <w:tcPr>
            <w:tcW w:w="752" w:type="pct"/>
            <w:tcBorders>
              <w:top w:val="single" w:sz="4" w:space="0" w:color="221F1F"/>
              <w:left w:val="single" w:sz="4" w:space="0" w:color="221F1F"/>
              <w:bottom w:val="single" w:sz="4" w:space="0" w:color="221F1F"/>
              <w:right w:val="single" w:sz="2" w:space="0" w:color="221F1F"/>
            </w:tcBorders>
          </w:tcPr>
          <w:p w14:paraId="1964D0E4" w14:textId="77777777" w:rsidR="001551A6" w:rsidRPr="000C7602" w:rsidRDefault="001551A6" w:rsidP="001551A6">
            <w:pPr>
              <w:spacing w:line="259" w:lineRule="auto"/>
              <w:ind w:left="27"/>
              <w:jc w:val="center"/>
              <w:rPr>
                <w:rFonts w:eastAsia="Times New Roman,Times New Roman"/>
              </w:rPr>
            </w:pPr>
          </w:p>
        </w:tc>
        <w:tc>
          <w:tcPr>
            <w:tcW w:w="878" w:type="pct"/>
            <w:tcBorders>
              <w:top w:val="single" w:sz="4" w:space="0" w:color="221F1F"/>
              <w:left w:val="single" w:sz="4" w:space="0" w:color="221F1F"/>
              <w:bottom w:val="single" w:sz="4" w:space="0" w:color="221F1F"/>
              <w:right w:val="single" w:sz="2" w:space="0" w:color="221F1F"/>
            </w:tcBorders>
          </w:tcPr>
          <w:p w14:paraId="1964D0E5" w14:textId="77777777" w:rsidR="001551A6" w:rsidRPr="000C7602" w:rsidRDefault="001551A6" w:rsidP="001551A6">
            <w:pPr>
              <w:spacing w:line="259" w:lineRule="auto"/>
              <w:ind w:left="27"/>
              <w:jc w:val="center"/>
              <w:rPr>
                <w:rFonts w:eastAsia="Times New Roman,Times New Roman"/>
              </w:rPr>
            </w:pPr>
          </w:p>
        </w:tc>
      </w:tr>
      <w:tr w:rsidR="001551A6" w:rsidRPr="000C7602" w14:paraId="1964D0EB"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E7" w14:textId="77777777" w:rsidR="001551A6" w:rsidRPr="000C7602" w:rsidRDefault="001551A6" w:rsidP="001551A6">
            <w:pPr>
              <w:spacing w:line="259" w:lineRule="auto"/>
              <w:ind w:left="272"/>
              <w:rPr>
                <w:b/>
              </w:rPr>
            </w:pPr>
            <w:r w:rsidRPr="000C7602">
              <w:rPr>
                <w:rFonts w:eastAsia="Times New Roman,Times New Roman"/>
              </w:rPr>
              <w:t>HR (95 % KI)</w:t>
            </w:r>
          </w:p>
        </w:tc>
        <w:tc>
          <w:tcPr>
            <w:tcW w:w="1631" w:type="pct"/>
            <w:gridSpan w:val="2"/>
            <w:tcBorders>
              <w:top w:val="single" w:sz="4" w:space="0" w:color="221F1F"/>
              <w:left w:val="single" w:sz="4" w:space="0" w:color="221F1F"/>
              <w:bottom w:val="single" w:sz="4" w:space="0" w:color="221F1F"/>
              <w:right w:val="single" w:sz="2" w:space="0" w:color="221F1F"/>
            </w:tcBorders>
            <w:shd w:val="clear" w:color="auto" w:fill="auto"/>
          </w:tcPr>
          <w:p w14:paraId="1964D0E8" w14:textId="77777777" w:rsidR="001551A6" w:rsidRPr="000C7602" w:rsidRDefault="001551A6" w:rsidP="001551A6">
            <w:pPr>
              <w:spacing w:line="259" w:lineRule="auto"/>
              <w:ind w:left="27"/>
              <w:jc w:val="center"/>
            </w:pPr>
            <w:r w:rsidRPr="000C7602">
              <w:rPr>
                <w:rFonts w:eastAsia="Times New Roman,Times New Roman"/>
              </w:rPr>
              <w:t>0,58 (0,46, 0,73)</w:t>
            </w:r>
          </w:p>
        </w:tc>
        <w:tc>
          <w:tcPr>
            <w:tcW w:w="752" w:type="pct"/>
            <w:tcBorders>
              <w:top w:val="single" w:sz="4" w:space="0" w:color="221F1F"/>
              <w:left w:val="single" w:sz="4" w:space="0" w:color="221F1F"/>
              <w:bottom w:val="single" w:sz="4" w:space="0" w:color="221F1F"/>
              <w:right w:val="single" w:sz="2" w:space="0" w:color="221F1F"/>
            </w:tcBorders>
          </w:tcPr>
          <w:p w14:paraId="1964D0E9" w14:textId="77777777" w:rsidR="001551A6" w:rsidRPr="000C7602" w:rsidRDefault="001551A6" w:rsidP="001551A6">
            <w:pPr>
              <w:spacing w:line="259" w:lineRule="auto"/>
              <w:ind w:left="27"/>
              <w:jc w:val="center"/>
              <w:rPr>
                <w:rFonts w:eastAsia="Times New Roman,Times New Roman"/>
              </w:rPr>
            </w:pPr>
          </w:p>
        </w:tc>
        <w:tc>
          <w:tcPr>
            <w:tcW w:w="878" w:type="pct"/>
            <w:tcBorders>
              <w:top w:val="single" w:sz="4" w:space="0" w:color="221F1F"/>
              <w:left w:val="single" w:sz="4" w:space="0" w:color="221F1F"/>
              <w:bottom w:val="single" w:sz="4" w:space="0" w:color="221F1F"/>
              <w:right w:val="single" w:sz="2" w:space="0" w:color="221F1F"/>
            </w:tcBorders>
          </w:tcPr>
          <w:p w14:paraId="1964D0EA" w14:textId="77777777" w:rsidR="001551A6" w:rsidRPr="000C7602" w:rsidRDefault="001551A6" w:rsidP="001551A6">
            <w:pPr>
              <w:spacing w:line="259" w:lineRule="auto"/>
              <w:ind w:left="27"/>
              <w:jc w:val="center"/>
              <w:rPr>
                <w:rFonts w:eastAsia="Times New Roman,Times New Roman"/>
              </w:rPr>
            </w:pPr>
          </w:p>
        </w:tc>
      </w:tr>
      <w:tr w:rsidR="001551A6" w:rsidRPr="000C7602" w14:paraId="1964D0F0" w14:textId="77777777" w:rsidTr="00064EAF">
        <w:tc>
          <w:tcPr>
            <w:tcW w:w="1738" w:type="pct"/>
            <w:tcBorders>
              <w:top w:val="single" w:sz="4" w:space="0" w:color="221F1F"/>
              <w:left w:val="single" w:sz="2" w:space="0" w:color="221F1F"/>
              <w:bottom w:val="single" w:sz="4" w:space="0" w:color="221F1F"/>
              <w:right w:val="single" w:sz="4" w:space="0" w:color="221F1F"/>
            </w:tcBorders>
            <w:shd w:val="clear" w:color="auto" w:fill="auto"/>
          </w:tcPr>
          <w:p w14:paraId="1964D0EC" w14:textId="77777777" w:rsidR="001551A6" w:rsidRPr="000C7602" w:rsidRDefault="001551A6" w:rsidP="001551A6">
            <w:pPr>
              <w:spacing w:line="259" w:lineRule="auto"/>
              <w:ind w:left="272"/>
              <w:rPr>
                <w:b/>
              </w:rPr>
            </w:pPr>
            <w:r w:rsidRPr="000C7602">
              <w:rPr>
                <w:rFonts w:eastAsia="Times New Roman,Times New Roman"/>
              </w:rPr>
              <w:t>p-verdi</w:t>
            </w:r>
          </w:p>
        </w:tc>
        <w:tc>
          <w:tcPr>
            <w:tcW w:w="1631" w:type="pct"/>
            <w:gridSpan w:val="2"/>
            <w:tcBorders>
              <w:top w:val="single" w:sz="4" w:space="0" w:color="221F1F"/>
              <w:left w:val="single" w:sz="4" w:space="0" w:color="221F1F"/>
              <w:bottom w:val="single" w:sz="4" w:space="0" w:color="221F1F"/>
              <w:right w:val="single" w:sz="2" w:space="0" w:color="221F1F"/>
            </w:tcBorders>
            <w:shd w:val="clear" w:color="auto" w:fill="auto"/>
          </w:tcPr>
          <w:p w14:paraId="1964D0ED" w14:textId="77777777" w:rsidR="001551A6" w:rsidRPr="000C7602" w:rsidRDefault="001551A6" w:rsidP="001551A6">
            <w:pPr>
              <w:spacing w:line="259" w:lineRule="auto"/>
              <w:ind w:left="27"/>
              <w:jc w:val="center"/>
            </w:pPr>
            <w:r w:rsidRPr="000C7602">
              <w:rPr>
                <w:rFonts w:eastAsia="Times New Roman,Times New Roman"/>
              </w:rPr>
              <w:t>p &lt; 0,0001</w:t>
            </w:r>
          </w:p>
        </w:tc>
        <w:tc>
          <w:tcPr>
            <w:tcW w:w="752" w:type="pct"/>
            <w:tcBorders>
              <w:top w:val="single" w:sz="4" w:space="0" w:color="221F1F"/>
              <w:left w:val="single" w:sz="4" w:space="0" w:color="221F1F"/>
              <w:bottom w:val="single" w:sz="4" w:space="0" w:color="221F1F"/>
              <w:right w:val="single" w:sz="2" w:space="0" w:color="221F1F"/>
            </w:tcBorders>
          </w:tcPr>
          <w:p w14:paraId="1964D0EE" w14:textId="77777777" w:rsidR="001551A6" w:rsidRPr="000C7602" w:rsidRDefault="001551A6" w:rsidP="001551A6">
            <w:pPr>
              <w:spacing w:line="259" w:lineRule="auto"/>
              <w:ind w:left="27"/>
              <w:jc w:val="center"/>
              <w:rPr>
                <w:rFonts w:eastAsia="Times New Roman,Times New Roman"/>
              </w:rPr>
            </w:pPr>
          </w:p>
        </w:tc>
        <w:tc>
          <w:tcPr>
            <w:tcW w:w="878" w:type="pct"/>
            <w:tcBorders>
              <w:top w:val="single" w:sz="4" w:space="0" w:color="221F1F"/>
              <w:left w:val="single" w:sz="4" w:space="0" w:color="221F1F"/>
              <w:bottom w:val="single" w:sz="4" w:space="0" w:color="221F1F"/>
              <w:right w:val="single" w:sz="2" w:space="0" w:color="221F1F"/>
            </w:tcBorders>
          </w:tcPr>
          <w:p w14:paraId="1964D0EF" w14:textId="77777777" w:rsidR="001551A6" w:rsidRPr="000C7602" w:rsidRDefault="001551A6" w:rsidP="001551A6">
            <w:pPr>
              <w:spacing w:line="259" w:lineRule="auto"/>
              <w:ind w:left="27"/>
              <w:jc w:val="center"/>
              <w:rPr>
                <w:rFonts w:eastAsia="Times New Roman,Times New Roman"/>
              </w:rPr>
            </w:pPr>
          </w:p>
        </w:tc>
      </w:tr>
    </w:tbl>
    <w:p w14:paraId="1964D0F1" w14:textId="000AA5FA" w:rsidR="00FB6B66" w:rsidRPr="000C7602" w:rsidRDefault="00FB6B66" w:rsidP="00F33742">
      <w:pPr>
        <w:tabs>
          <w:tab w:val="clear" w:pos="567"/>
          <w:tab w:val="left" w:pos="142"/>
        </w:tabs>
        <w:rPr>
          <w:sz w:val="20"/>
        </w:rPr>
      </w:pPr>
      <w:r w:rsidRPr="000C7602">
        <w:rPr>
          <w:sz w:val="20"/>
          <w:vertAlign w:val="superscript"/>
        </w:rPr>
        <w:t>a</w:t>
      </w:r>
      <w:r w:rsidRPr="000C7602">
        <w:rPr>
          <w:sz w:val="20"/>
        </w:rPr>
        <w:t xml:space="preserve"> </w:t>
      </w:r>
      <w:r w:rsidR="00F33742" w:rsidRPr="000C7602">
        <w:rPr>
          <w:sz w:val="20"/>
        </w:rPr>
        <w:tab/>
      </w:r>
      <w:r w:rsidR="0012225B" w:rsidRPr="000C7602">
        <w:rPr>
          <w:sz w:val="20"/>
        </w:rPr>
        <w:t>Primæra</w:t>
      </w:r>
      <w:r w:rsidR="002670F4" w:rsidRPr="000C7602">
        <w:rPr>
          <w:sz w:val="20"/>
        </w:rPr>
        <w:t xml:space="preserve">nalyse av </w:t>
      </w:r>
      <w:r w:rsidR="0012225B" w:rsidRPr="000C7602">
        <w:rPr>
          <w:sz w:val="20"/>
        </w:rPr>
        <w:t xml:space="preserve">PFS ved </w:t>
      </w:r>
      <w:r w:rsidR="008E65C8" w:rsidRPr="000C7602">
        <w:rPr>
          <w:sz w:val="20"/>
        </w:rPr>
        <w:t>«</w:t>
      </w:r>
      <w:r w:rsidR="00D06F8C" w:rsidRPr="000C7602">
        <w:rPr>
          <w:sz w:val="20"/>
        </w:rPr>
        <w:t>data</w:t>
      </w:r>
      <w:r w:rsidR="00D06F8C" w:rsidRPr="000C7602">
        <w:rPr>
          <w:sz w:val="20"/>
        </w:rPr>
        <w:noBreakHyphen/>
        <w:t>cut</w:t>
      </w:r>
      <w:r w:rsidR="00D06F8C" w:rsidRPr="000C7602">
        <w:rPr>
          <w:sz w:val="20"/>
        </w:rPr>
        <w:noBreakHyphen/>
        <w:t>off</w:t>
      </w:r>
      <w:r w:rsidR="008E65C8" w:rsidRPr="000C7602">
        <w:rPr>
          <w:sz w:val="20"/>
        </w:rPr>
        <w:t>»</w:t>
      </w:r>
      <w:r w:rsidR="00D06F8C" w:rsidRPr="000C7602">
        <w:rPr>
          <w:sz w:val="20"/>
        </w:rPr>
        <w:t xml:space="preserve"> 13. februar 2017. Primæranalyse av </w:t>
      </w:r>
      <w:r w:rsidR="002670F4" w:rsidRPr="000C7602">
        <w:rPr>
          <w:sz w:val="20"/>
        </w:rPr>
        <w:t xml:space="preserve">OS </w:t>
      </w:r>
      <w:r w:rsidR="007F4C74" w:rsidRPr="000C7602">
        <w:rPr>
          <w:sz w:val="20"/>
        </w:rPr>
        <w:t xml:space="preserve">og PFS2 </w:t>
      </w:r>
      <w:r w:rsidR="00D06F8C" w:rsidRPr="000C7602">
        <w:rPr>
          <w:sz w:val="20"/>
        </w:rPr>
        <w:t xml:space="preserve">ved </w:t>
      </w:r>
      <w:r w:rsidR="008E65C8" w:rsidRPr="000C7602">
        <w:rPr>
          <w:sz w:val="20"/>
        </w:rPr>
        <w:t>«</w:t>
      </w:r>
      <w:r w:rsidR="00D06F8C" w:rsidRPr="000C7602">
        <w:rPr>
          <w:sz w:val="20"/>
        </w:rPr>
        <w:t>data-cut-off</w:t>
      </w:r>
      <w:r w:rsidR="008E65C8" w:rsidRPr="000C7602">
        <w:rPr>
          <w:sz w:val="20"/>
        </w:rPr>
        <w:t>»</w:t>
      </w:r>
      <w:r w:rsidR="00D06F8C" w:rsidRPr="000C7602">
        <w:rPr>
          <w:sz w:val="20"/>
        </w:rPr>
        <w:t xml:space="preserve"> 22.</w:t>
      </w:r>
      <w:r w:rsidR="00433DD3" w:rsidRPr="000C7602">
        <w:rPr>
          <w:sz w:val="20"/>
        </w:rPr>
        <w:t> </w:t>
      </w:r>
      <w:r w:rsidR="00D06F8C" w:rsidRPr="000C7602">
        <w:rPr>
          <w:sz w:val="20"/>
        </w:rPr>
        <w:t>mars 2018</w:t>
      </w:r>
      <w:r w:rsidR="002670F4" w:rsidRPr="000C7602">
        <w:rPr>
          <w:sz w:val="20"/>
        </w:rPr>
        <w:t>.</w:t>
      </w:r>
    </w:p>
    <w:p w14:paraId="1964D0F2" w14:textId="2C131010" w:rsidR="00D06F8C" w:rsidRPr="000C7602" w:rsidRDefault="002670F4" w:rsidP="00F33742">
      <w:pPr>
        <w:tabs>
          <w:tab w:val="clear" w:pos="567"/>
          <w:tab w:val="left" w:pos="142"/>
        </w:tabs>
        <w:rPr>
          <w:sz w:val="20"/>
        </w:rPr>
      </w:pPr>
      <w:r w:rsidRPr="000C7602">
        <w:rPr>
          <w:sz w:val="20"/>
          <w:vertAlign w:val="superscript"/>
        </w:rPr>
        <w:t>b</w:t>
      </w:r>
      <w:r w:rsidRPr="000C7602">
        <w:rPr>
          <w:sz w:val="20"/>
        </w:rPr>
        <w:t xml:space="preserve"> </w:t>
      </w:r>
      <w:r w:rsidR="00F33742" w:rsidRPr="000C7602">
        <w:rPr>
          <w:sz w:val="20"/>
        </w:rPr>
        <w:tab/>
      </w:r>
      <w:r w:rsidR="00D06F8C" w:rsidRPr="000C7602">
        <w:rPr>
          <w:sz w:val="20"/>
        </w:rPr>
        <w:t xml:space="preserve">Oppfølgingsanalyse av OS og PFS ved </w:t>
      </w:r>
      <w:r w:rsidR="008E65C8" w:rsidRPr="000C7602">
        <w:rPr>
          <w:sz w:val="20"/>
        </w:rPr>
        <w:t>«</w:t>
      </w:r>
      <w:r w:rsidR="00D06F8C" w:rsidRPr="000C7602">
        <w:rPr>
          <w:sz w:val="20"/>
        </w:rPr>
        <w:t>data</w:t>
      </w:r>
      <w:r w:rsidR="00D06F8C" w:rsidRPr="000C7602">
        <w:rPr>
          <w:sz w:val="20"/>
        </w:rPr>
        <w:noBreakHyphen/>
        <w:t>cut</w:t>
      </w:r>
      <w:r w:rsidR="00D06F8C" w:rsidRPr="000C7602">
        <w:rPr>
          <w:sz w:val="20"/>
        </w:rPr>
        <w:noBreakHyphen/>
        <w:t>off</w:t>
      </w:r>
      <w:r w:rsidR="008E65C8" w:rsidRPr="000C7602">
        <w:rPr>
          <w:sz w:val="20"/>
        </w:rPr>
        <w:t>»</w:t>
      </w:r>
      <w:r w:rsidR="00D06F8C" w:rsidRPr="000C7602">
        <w:rPr>
          <w:sz w:val="20"/>
        </w:rPr>
        <w:t xml:space="preserve"> </w:t>
      </w:r>
      <w:r w:rsidR="00D36949" w:rsidRPr="000C7602">
        <w:rPr>
          <w:sz w:val="20"/>
        </w:rPr>
        <w:t>11. januar 2021.</w:t>
      </w:r>
    </w:p>
    <w:p w14:paraId="1964D0F3" w14:textId="79B57699" w:rsidR="002670F4" w:rsidRPr="000C7602" w:rsidRDefault="00D06F8C" w:rsidP="00F33742">
      <w:pPr>
        <w:tabs>
          <w:tab w:val="clear" w:pos="567"/>
          <w:tab w:val="left" w:pos="142"/>
        </w:tabs>
        <w:rPr>
          <w:sz w:val="20"/>
        </w:rPr>
      </w:pPr>
      <w:r w:rsidRPr="000C7602">
        <w:rPr>
          <w:sz w:val="20"/>
          <w:vertAlign w:val="superscript"/>
        </w:rPr>
        <w:t>c</w:t>
      </w:r>
      <w:r w:rsidRPr="000C7602">
        <w:rPr>
          <w:sz w:val="20"/>
        </w:rPr>
        <w:t xml:space="preserve"> </w:t>
      </w:r>
      <w:r w:rsidR="002670F4" w:rsidRPr="000C7602">
        <w:rPr>
          <w:sz w:val="20"/>
        </w:rPr>
        <w:t>PFS2 er definert som tiden fra randomiseringsdato til dato for andre progresjon (definert i henhold til lokal standard klinisk praksis) eller død.</w:t>
      </w:r>
    </w:p>
    <w:p w14:paraId="1964D0F4" w14:textId="4346B647" w:rsidR="00FB6B66" w:rsidRPr="000C7602" w:rsidRDefault="00FB6B66" w:rsidP="00F33742">
      <w:pPr>
        <w:tabs>
          <w:tab w:val="clear" w:pos="567"/>
          <w:tab w:val="left" w:pos="142"/>
        </w:tabs>
        <w:rPr>
          <w:sz w:val="20"/>
        </w:rPr>
      </w:pPr>
      <w:r w:rsidRPr="000C7602">
        <w:rPr>
          <w:sz w:val="20"/>
        </w:rPr>
        <w:t xml:space="preserve">   NR: Ikke oppnådd</w:t>
      </w:r>
    </w:p>
    <w:p w14:paraId="1964D0F5" w14:textId="4A9DDEF2" w:rsidR="00D06F8C" w:rsidRPr="000C7602" w:rsidRDefault="00D06F8C" w:rsidP="00F33742">
      <w:pPr>
        <w:tabs>
          <w:tab w:val="clear" w:pos="567"/>
          <w:tab w:val="left" w:pos="142"/>
        </w:tabs>
        <w:rPr>
          <w:sz w:val="20"/>
        </w:rPr>
      </w:pPr>
    </w:p>
    <w:p w14:paraId="1964D0F6" w14:textId="33AA33F6" w:rsidR="00FB6B66" w:rsidRPr="000C7602" w:rsidRDefault="00D06F8C" w:rsidP="00FB6B66">
      <w:pPr>
        <w:autoSpaceDE w:val="0"/>
        <w:autoSpaceDN w:val="0"/>
        <w:adjustRightInd w:val="0"/>
        <w:rPr>
          <w:szCs w:val="22"/>
        </w:rPr>
      </w:pPr>
      <w:r w:rsidRPr="000C7602">
        <w:rPr>
          <w:szCs w:val="22"/>
        </w:rPr>
        <w:t xml:space="preserve">Kaplan-Meyer-kurver for OS og PFS fra den </w:t>
      </w:r>
      <w:r w:rsidR="00D36949" w:rsidRPr="000C7602">
        <w:rPr>
          <w:szCs w:val="22"/>
        </w:rPr>
        <w:t>5</w:t>
      </w:r>
      <w:r w:rsidRPr="000C7602">
        <w:rPr>
          <w:szCs w:val="22"/>
        </w:rPr>
        <w:noBreakHyphen/>
        <w:t xml:space="preserve">årige oppfølgingsanalysen </w:t>
      </w:r>
      <w:r w:rsidR="005C6A5D" w:rsidRPr="000C7602">
        <w:rPr>
          <w:szCs w:val="22"/>
        </w:rPr>
        <w:t>er presentert i figur</w:t>
      </w:r>
      <w:r w:rsidR="00D0771C" w:rsidRPr="000C7602">
        <w:rPr>
          <w:szCs w:val="22"/>
        </w:rPr>
        <w:t> </w:t>
      </w:r>
      <w:del w:id="2783" w:author="Translator1" w:date="2025-02-27T11:30:00Z">
        <w:r w:rsidR="005C6A5D" w:rsidRPr="000C7602" w:rsidDel="007D067C">
          <w:rPr>
            <w:szCs w:val="22"/>
          </w:rPr>
          <w:delText>1</w:delText>
        </w:r>
      </w:del>
      <w:ins w:id="2784" w:author="Translator1" w:date="2025-02-27T11:30:00Z">
        <w:r w:rsidR="007D067C">
          <w:rPr>
            <w:szCs w:val="22"/>
          </w:rPr>
          <w:t>2</w:t>
        </w:r>
      </w:ins>
      <w:r w:rsidR="005C6A5D" w:rsidRPr="000C7602">
        <w:rPr>
          <w:szCs w:val="22"/>
        </w:rPr>
        <w:t xml:space="preserve"> og</w:t>
      </w:r>
      <w:r w:rsidR="00D0771C" w:rsidRPr="000C7602">
        <w:rPr>
          <w:szCs w:val="22"/>
        </w:rPr>
        <w:t> </w:t>
      </w:r>
      <w:del w:id="2785" w:author="Translator1" w:date="2025-02-27T11:30:00Z">
        <w:r w:rsidR="005C6A5D" w:rsidRPr="000C7602" w:rsidDel="007D067C">
          <w:rPr>
            <w:szCs w:val="22"/>
          </w:rPr>
          <w:delText>2</w:delText>
        </w:r>
      </w:del>
      <w:ins w:id="2786" w:author="Translator1" w:date="2025-02-27T11:30:00Z">
        <w:r w:rsidR="007D067C">
          <w:rPr>
            <w:szCs w:val="22"/>
          </w:rPr>
          <w:t>3</w:t>
        </w:r>
      </w:ins>
      <w:r w:rsidR="005C6A5D" w:rsidRPr="000C7602">
        <w:rPr>
          <w:szCs w:val="22"/>
        </w:rPr>
        <w:t>.</w:t>
      </w:r>
    </w:p>
    <w:p w14:paraId="1964D0F8" w14:textId="413DFBFA" w:rsidR="00D047F2" w:rsidRPr="000C7602" w:rsidRDefault="00D047F2" w:rsidP="00FB6B66">
      <w:pPr>
        <w:autoSpaceDE w:val="0"/>
        <w:autoSpaceDN w:val="0"/>
        <w:adjustRightInd w:val="0"/>
        <w:rPr>
          <w:szCs w:val="22"/>
        </w:rPr>
      </w:pPr>
    </w:p>
    <w:p w14:paraId="1964D0F9" w14:textId="304FB46A" w:rsidR="002670F4" w:rsidRPr="000C7602" w:rsidRDefault="002670F4" w:rsidP="002670F4">
      <w:pPr>
        <w:keepNext/>
        <w:autoSpaceDE w:val="0"/>
        <w:autoSpaceDN w:val="0"/>
        <w:adjustRightInd w:val="0"/>
        <w:rPr>
          <w:b/>
          <w:bCs/>
        </w:rPr>
      </w:pPr>
      <w:r w:rsidRPr="000C7602">
        <w:rPr>
          <w:b/>
          <w:bCs/>
        </w:rPr>
        <w:t>Figur </w:t>
      </w:r>
      <w:del w:id="2787" w:author="Translator1" w:date="2025-02-27T11:30:00Z">
        <w:r w:rsidRPr="000C7602" w:rsidDel="003F2A21">
          <w:rPr>
            <w:b/>
            <w:bCs/>
          </w:rPr>
          <w:delText>1</w:delText>
        </w:r>
      </w:del>
      <w:ins w:id="2788" w:author="Translator1" w:date="2025-02-27T11:30:00Z">
        <w:r w:rsidR="003F2A21">
          <w:rPr>
            <w:b/>
            <w:bCs/>
          </w:rPr>
          <w:t>2</w:t>
        </w:r>
      </w:ins>
      <w:r w:rsidRPr="000C7602">
        <w:rPr>
          <w:b/>
          <w:bCs/>
        </w:rPr>
        <w:t>. Kaplan-Meier-kurve for OS</w:t>
      </w:r>
    </w:p>
    <w:p w14:paraId="1964D0FA" w14:textId="13A0EE22" w:rsidR="005C6A5D" w:rsidRPr="000C7602" w:rsidRDefault="005C6A5D" w:rsidP="002670F4">
      <w:pPr>
        <w:keepNext/>
        <w:autoSpaceDE w:val="0"/>
        <w:autoSpaceDN w:val="0"/>
        <w:adjustRightInd w:val="0"/>
        <w:rPr>
          <w:b/>
          <w:bCs/>
        </w:rPr>
      </w:pPr>
    </w:p>
    <w:p w14:paraId="1964D0FB" w14:textId="07E1C450" w:rsidR="005C6A5D" w:rsidRPr="000C7602" w:rsidRDefault="008C26E9" w:rsidP="005C6A5D">
      <w:pPr>
        <w:keepNext/>
        <w:autoSpaceDE w:val="0"/>
        <w:autoSpaceDN w:val="0"/>
        <w:adjustRightInd w:val="0"/>
        <w:spacing w:line="240" w:lineRule="atLeast"/>
        <w:rPr>
          <w:b/>
        </w:rPr>
      </w:pPr>
      <w:r w:rsidRPr="000C7602">
        <w:rPr>
          <w:noProof/>
        </w:rPr>
        <mc:AlternateContent>
          <mc:Choice Requires="wps">
            <w:drawing>
              <wp:anchor distT="45720" distB="45720" distL="114300" distR="114300" simplePos="0" relativeHeight="251658263" behindDoc="0" locked="0" layoutInCell="1" allowOverlap="1" wp14:anchorId="6EF6A84A" wp14:editId="78248650">
                <wp:simplePos x="0" y="0"/>
                <wp:positionH relativeFrom="leftMargin">
                  <wp:posOffset>397168</wp:posOffset>
                </wp:positionH>
                <wp:positionV relativeFrom="page">
                  <wp:posOffset>5553905</wp:posOffset>
                </wp:positionV>
                <wp:extent cx="419100" cy="1213485"/>
                <wp:effectExtent l="0" t="0" r="0" b="0"/>
                <wp:wrapNone/>
                <wp:docPr id="1743941176" name="Text Box 174394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213485"/>
                        </a:xfrm>
                        <a:prstGeom prst="rect">
                          <a:avLst/>
                        </a:prstGeom>
                        <a:noFill/>
                        <a:ln w="9525">
                          <a:noFill/>
                          <a:miter lim="800000"/>
                          <a:headEnd/>
                          <a:tailEnd/>
                        </a:ln>
                      </wps:spPr>
                      <wps:txbx>
                        <w:txbxContent>
                          <w:p w14:paraId="1964D68C" w14:textId="77777777" w:rsidR="00E22D62" w:rsidRPr="00EE22AC" w:rsidRDefault="00E22D62" w:rsidP="005C6A5D">
                            <w:pPr>
                              <w:rPr>
                                <w:sz w:val="18"/>
                                <w:szCs w:val="18"/>
                              </w:rPr>
                            </w:pPr>
                            <w:r>
                              <w:rPr>
                                <w:sz w:val="18"/>
                                <w:szCs w:val="18"/>
                              </w:rPr>
                              <w:t xml:space="preserve">Sannsynlighet for </w:t>
                            </w:r>
                            <w:r w:rsidRPr="00EE22AC">
                              <w:rPr>
                                <w:sz w:val="18"/>
                                <w:szCs w:val="18"/>
                              </w:rPr>
                              <w:t>OS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6A84A" id="Text Box 1743941176" o:spid="_x0000_s1032" type="#_x0000_t202" style="position:absolute;margin-left:31.25pt;margin-top:437.3pt;width:33pt;height:95.55pt;z-index:251658263;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" filled="f" stroked="f">
                <v:textbox style="layout-flow:vertical;mso-layout-flow-alt:bottom-to-top">
                  <w:txbxContent>
                    <w:p w14:paraId="1964D68C" w14:textId="77777777" w:rsidR="00E22D62" w:rsidRPr="00EE22AC" w:rsidRDefault="00E22D62" w:rsidP="005C6A5D">
                      <w:pPr>
                        <w:rPr>
                          <w:sz w:val="18"/>
                          <w:szCs w:val="18"/>
                        </w:rPr>
                      </w:pPr>
                      <w:r>
                        <w:rPr>
                          <w:sz w:val="18"/>
                          <w:szCs w:val="18"/>
                        </w:rPr>
                        <w:t xml:space="preserve">Sannsynlighet for </w:t>
                      </w:r>
                      <w:r w:rsidRPr="00EE22AC">
                        <w:rPr>
                          <w:sz w:val="18"/>
                          <w:szCs w:val="18"/>
                        </w:rPr>
                        <w:t>OS</w:t>
                      </w:r>
                    </w:p>
                  </w:txbxContent>
                </v:textbox>
                <w10:wrap anchorx="margin" anchory="page"/>
              </v:shape>
            </w:pict>
          </mc:Fallback>
        </mc:AlternateContent>
      </w:r>
      <w:r w:rsidR="00347B23" w:rsidRPr="000C7602">
        <w:rPr>
          <w:noProof/>
        </w:rPr>
        <mc:AlternateContent>
          <mc:Choice Requires="wps">
            <w:drawing>
              <wp:anchor distT="45720" distB="45720" distL="114300" distR="114300" simplePos="0" relativeHeight="251658261" behindDoc="0" locked="0" layoutInCell="1" allowOverlap="1" wp14:anchorId="028368AA" wp14:editId="584F5C83">
                <wp:simplePos x="0" y="0"/>
                <wp:positionH relativeFrom="column">
                  <wp:posOffset>523240</wp:posOffset>
                </wp:positionH>
                <wp:positionV relativeFrom="paragraph">
                  <wp:posOffset>2016125</wp:posOffset>
                </wp:positionV>
                <wp:extent cx="617220" cy="312420"/>
                <wp:effectExtent l="0" t="0" r="0" b="0"/>
                <wp:wrapNone/>
                <wp:docPr id="1570250142" name="Text Box 1570250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12420"/>
                        </a:xfrm>
                        <a:prstGeom prst="rect">
                          <a:avLst/>
                        </a:prstGeom>
                        <a:noFill/>
                        <a:ln w="9525">
                          <a:noFill/>
                          <a:miter lim="800000"/>
                          <a:headEnd/>
                          <a:tailEnd/>
                        </a:ln>
                      </wps:spPr>
                      <wps:txbx>
                        <w:txbxContent>
                          <w:p w14:paraId="1964D68D" w14:textId="77777777" w:rsidR="00E22D62" w:rsidRPr="00866F01" w:rsidRDefault="00E22D62" w:rsidP="005C6A5D">
                            <w:pPr>
                              <w:spacing w:line="160" w:lineRule="exact"/>
                              <w:rPr>
                                <w:sz w:val="12"/>
                                <w:szCs w:val="12"/>
                              </w:rPr>
                            </w:pPr>
                            <w:r w:rsidRPr="00866F01">
                              <w:rPr>
                                <w:sz w:val="12"/>
                                <w:szCs w:val="12"/>
                              </w:rPr>
                              <w:t>IMFINZI</w:t>
                            </w:r>
                          </w:p>
                          <w:p w14:paraId="1964D68E" w14:textId="77777777" w:rsidR="00E22D62" w:rsidRPr="00866F01" w:rsidRDefault="00E22D62" w:rsidP="005C6A5D">
                            <w:pPr>
                              <w:spacing w:line="160" w:lineRule="exact"/>
                              <w:rPr>
                                <w:sz w:val="12"/>
                                <w:szCs w:val="12"/>
                              </w:rPr>
                            </w:pPr>
                            <w:r w:rsidRPr="00866F01">
                              <w:rPr>
                                <w:sz w:val="12"/>
                                <w:szCs w:val="12"/>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368AA" id="Text Box 1570250142" o:spid="_x0000_s1033" type="#_x0000_t202" style="position:absolute;margin-left:41.2pt;margin-top:158.75pt;width:48.6pt;height:24.6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" filled="f" stroked="f">
                <v:textbox>
                  <w:txbxContent>
                    <w:p w14:paraId="1964D68D" w14:textId="77777777" w:rsidR="00E22D62" w:rsidRPr="00866F01" w:rsidRDefault="00E22D62" w:rsidP="005C6A5D">
                      <w:pPr>
                        <w:spacing w:line="160" w:lineRule="exact"/>
                        <w:rPr>
                          <w:sz w:val="12"/>
                          <w:szCs w:val="12"/>
                        </w:rPr>
                      </w:pPr>
                      <w:r w:rsidRPr="00866F01">
                        <w:rPr>
                          <w:sz w:val="12"/>
                          <w:szCs w:val="12"/>
                        </w:rPr>
                        <w:t>IMFINZI</w:t>
                      </w:r>
                    </w:p>
                    <w:p w14:paraId="1964D68E" w14:textId="77777777" w:rsidR="00E22D62" w:rsidRPr="00866F01" w:rsidRDefault="00E22D62" w:rsidP="005C6A5D">
                      <w:pPr>
                        <w:spacing w:line="160" w:lineRule="exact"/>
                        <w:rPr>
                          <w:sz w:val="12"/>
                          <w:szCs w:val="12"/>
                        </w:rPr>
                      </w:pPr>
                      <w:r w:rsidRPr="00866F01">
                        <w:rPr>
                          <w:sz w:val="12"/>
                          <w:szCs w:val="12"/>
                        </w:rPr>
                        <w:t>Placebo</w:t>
                      </w:r>
                    </w:p>
                  </w:txbxContent>
                </v:textbox>
              </v:shape>
            </w:pict>
          </mc:Fallback>
        </mc:AlternateContent>
      </w:r>
      <w:r w:rsidR="00347B23" w:rsidRPr="000C7602">
        <w:rPr>
          <w:noProof/>
        </w:rPr>
        <mc:AlternateContent>
          <mc:Choice Requires="wps">
            <w:drawing>
              <wp:anchor distT="45720" distB="45720" distL="114300" distR="114300" simplePos="0" relativeHeight="251658260" behindDoc="0" locked="0" layoutInCell="1" allowOverlap="1" wp14:anchorId="4F6ECD24" wp14:editId="121D1754">
                <wp:simplePos x="0" y="0"/>
                <wp:positionH relativeFrom="column">
                  <wp:posOffset>3051175</wp:posOffset>
                </wp:positionH>
                <wp:positionV relativeFrom="paragraph">
                  <wp:posOffset>99695</wp:posOffset>
                </wp:positionV>
                <wp:extent cx="2552700" cy="761365"/>
                <wp:effectExtent l="0" t="0" r="0" b="1270"/>
                <wp:wrapNone/>
                <wp:docPr id="315925071" name="Text Box 315925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61365"/>
                        </a:xfrm>
                        <a:prstGeom prst="rect">
                          <a:avLst/>
                        </a:prstGeom>
                        <a:noFill/>
                        <a:ln w="9525">
                          <a:solidFill>
                            <a:sysClr val="windowText" lastClr="000000"/>
                          </a:solidFill>
                          <a:miter lim="800000"/>
                          <a:headEnd/>
                          <a:tailEnd/>
                        </a:ln>
                      </wps:spPr>
                      <wps:txbx>
                        <w:txbxContent>
                          <w:p w14:paraId="1964D68F" w14:textId="77777777" w:rsidR="00E22D62" w:rsidRPr="00AD5E60" w:rsidRDefault="00E22D62" w:rsidP="005C6A5D">
                            <w:pPr>
                              <w:ind w:left="2160"/>
                              <w:rPr>
                                <w:sz w:val="16"/>
                                <w:szCs w:val="16"/>
                                <w:lang w:val="sv-SE"/>
                              </w:rPr>
                            </w:pPr>
                            <w:r w:rsidRPr="00AD5E60">
                              <w:rPr>
                                <w:sz w:val="16"/>
                                <w:szCs w:val="16"/>
                                <w:lang w:val="sv-SE"/>
                              </w:rPr>
                              <w:t>Median OS (95</w:t>
                            </w:r>
                            <w:r>
                              <w:rPr>
                                <w:sz w:val="16"/>
                                <w:szCs w:val="16"/>
                                <w:lang w:val="sv-SE"/>
                              </w:rPr>
                              <w:t> </w:t>
                            </w:r>
                            <w:r w:rsidRPr="00AD5E60">
                              <w:rPr>
                                <w:sz w:val="16"/>
                                <w:szCs w:val="16"/>
                                <w:lang w:val="sv-SE"/>
                              </w:rPr>
                              <w:t xml:space="preserve">% </w:t>
                            </w:r>
                            <w:r>
                              <w:rPr>
                                <w:sz w:val="16"/>
                                <w:szCs w:val="16"/>
                                <w:lang w:val="sv-SE"/>
                              </w:rPr>
                              <w:t>K</w:t>
                            </w:r>
                            <w:r w:rsidRPr="00AD5E60">
                              <w:rPr>
                                <w:sz w:val="16"/>
                                <w:szCs w:val="16"/>
                                <w:lang w:val="sv-SE"/>
                              </w:rPr>
                              <w:t>I)</w:t>
                            </w:r>
                          </w:p>
                          <w:p w14:paraId="1964D690" w14:textId="77777777" w:rsidR="00E22D62" w:rsidRPr="004D4ED8" w:rsidRDefault="00E22D62" w:rsidP="005C6A5D">
                            <w:pPr>
                              <w:keepNext/>
                              <w:rPr>
                                <w:sz w:val="16"/>
                                <w:szCs w:val="16"/>
                                <w:lang w:val="sv-SE"/>
                              </w:rPr>
                            </w:pPr>
                            <w:r w:rsidRPr="00AD5E60">
                              <w:rPr>
                                <w:sz w:val="16"/>
                                <w:szCs w:val="16"/>
                                <w:lang w:val="sv-SE"/>
                              </w:rPr>
                              <w:t xml:space="preserve">              </w:t>
                            </w:r>
                            <w:r w:rsidRPr="004D4ED8">
                              <w:rPr>
                                <w:sz w:val="16"/>
                                <w:szCs w:val="16"/>
                                <w:lang w:val="sv-SE"/>
                              </w:rPr>
                              <w:t>IMFINZI</w:t>
                            </w:r>
                            <w:r w:rsidRPr="004D4ED8">
                              <w:rPr>
                                <w:sz w:val="16"/>
                                <w:szCs w:val="16"/>
                                <w:lang w:val="sv-SE"/>
                              </w:rPr>
                              <w:tab/>
                              <w:t xml:space="preserve">    </w:t>
                            </w:r>
                            <w:r w:rsidRPr="004D4ED8">
                              <w:rPr>
                                <w:sz w:val="16"/>
                                <w:szCs w:val="16"/>
                                <w:lang w:val="sv-SE"/>
                              </w:rPr>
                              <w:tab/>
                              <w:t xml:space="preserve">     47,5 (38,1, 52,9)</w:t>
                            </w:r>
                          </w:p>
                          <w:p w14:paraId="1964D691" w14:textId="77777777" w:rsidR="00E22D62" w:rsidRPr="004D4ED8" w:rsidRDefault="00E22D62" w:rsidP="005C6A5D">
                            <w:pPr>
                              <w:rPr>
                                <w:sz w:val="16"/>
                                <w:szCs w:val="16"/>
                                <w:lang w:val="sv-SE"/>
                              </w:rPr>
                            </w:pPr>
                            <w:r w:rsidRPr="004D4ED8">
                              <w:rPr>
                                <w:sz w:val="16"/>
                                <w:szCs w:val="16"/>
                                <w:lang w:val="sv-SE"/>
                              </w:rPr>
                              <w:tab/>
                              <w:t xml:space="preserve">Placebo </w:t>
                            </w:r>
                            <w:r w:rsidRPr="004D4ED8">
                              <w:rPr>
                                <w:sz w:val="16"/>
                                <w:szCs w:val="16"/>
                                <w:lang w:val="sv-SE"/>
                              </w:rPr>
                              <w:tab/>
                            </w:r>
                            <w:r w:rsidRPr="004D4ED8">
                              <w:rPr>
                                <w:sz w:val="16"/>
                                <w:szCs w:val="16"/>
                                <w:lang w:val="sv-SE"/>
                              </w:rPr>
                              <w:tab/>
                              <w:t xml:space="preserve">       29,1 (22,1, 35,1) </w:t>
                            </w:r>
                          </w:p>
                          <w:p w14:paraId="1964D692" w14:textId="77777777" w:rsidR="00E22D62" w:rsidRPr="00FE115A" w:rsidRDefault="00E22D62" w:rsidP="005C6A5D">
                            <w:pPr>
                              <w:keepNext/>
                              <w:rPr>
                                <w:sz w:val="16"/>
                                <w:szCs w:val="16"/>
                                <w:lang w:val="en-US"/>
                              </w:rPr>
                            </w:pPr>
                            <w:r w:rsidRPr="00FE115A">
                              <w:rPr>
                                <w:sz w:val="16"/>
                                <w:szCs w:val="16"/>
                                <w:lang w:val="en-US"/>
                              </w:rPr>
                              <w:t>Hazard ratio (95 % KI):</w:t>
                            </w:r>
                            <w:r w:rsidRPr="00FE115A">
                              <w:rPr>
                                <w:sz w:val="16"/>
                                <w:szCs w:val="16"/>
                                <w:lang w:val="en-US"/>
                              </w:rPr>
                              <w:tab/>
                              <w:t xml:space="preserve">     0,7</w:t>
                            </w:r>
                            <w:r>
                              <w:rPr>
                                <w:sz w:val="16"/>
                                <w:szCs w:val="16"/>
                                <w:lang w:val="en-US"/>
                              </w:rPr>
                              <w:t>2</w:t>
                            </w:r>
                            <w:r w:rsidRPr="00FE115A">
                              <w:rPr>
                                <w:sz w:val="16"/>
                                <w:szCs w:val="16"/>
                                <w:lang w:val="en-US"/>
                              </w:rPr>
                              <w:t xml:space="preserve"> (0,5</w:t>
                            </w:r>
                            <w:r>
                              <w:rPr>
                                <w:sz w:val="16"/>
                                <w:szCs w:val="16"/>
                                <w:lang w:val="en-US"/>
                              </w:rPr>
                              <w:t>9</w:t>
                            </w:r>
                            <w:r w:rsidRPr="00FE115A">
                              <w:rPr>
                                <w:sz w:val="16"/>
                                <w:szCs w:val="16"/>
                                <w:lang w:val="en-US"/>
                              </w:rPr>
                              <w:t>, 0</w:t>
                            </w:r>
                            <w:r>
                              <w:rPr>
                                <w:sz w:val="16"/>
                                <w:szCs w:val="16"/>
                                <w:lang w:val="en-US"/>
                              </w:rPr>
                              <w:t>,</w:t>
                            </w:r>
                            <w:r w:rsidRPr="00FE115A">
                              <w:rPr>
                                <w:sz w:val="16"/>
                                <w:szCs w:val="16"/>
                                <w:lang w:val="en-US"/>
                              </w:rPr>
                              <w:t>8</w:t>
                            </w:r>
                            <w:r>
                              <w:rPr>
                                <w:sz w:val="16"/>
                                <w:szCs w:val="16"/>
                                <w:lang w:val="en-US"/>
                              </w:rPr>
                              <w:t>9</w:t>
                            </w:r>
                            <w:r w:rsidRPr="00FE115A">
                              <w:rPr>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ECD24" id="Text Box 315925071" o:spid="_x0000_s1034" type="#_x0000_t202" style="position:absolute;margin-left:240.25pt;margin-top:7.85pt;width:201pt;height:59.95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" filled="f" strokecolor="windowText">
                <v:textbox style="mso-fit-shape-to-text:t">
                  <w:txbxContent>
                    <w:p w14:paraId="1964D68F" w14:textId="77777777" w:rsidR="00E22D62" w:rsidRPr="00AD5E60" w:rsidRDefault="00E22D62" w:rsidP="005C6A5D">
                      <w:pPr>
                        <w:ind w:left="2160"/>
                        <w:rPr>
                          <w:sz w:val="16"/>
                          <w:szCs w:val="16"/>
                          <w:lang w:val="sv-SE"/>
                        </w:rPr>
                      </w:pPr>
                      <w:r w:rsidRPr="00AD5E60">
                        <w:rPr>
                          <w:sz w:val="16"/>
                          <w:szCs w:val="16"/>
                          <w:lang w:val="sv-SE"/>
                        </w:rPr>
                        <w:t>Median OS (95</w:t>
                      </w:r>
                      <w:r>
                        <w:rPr>
                          <w:sz w:val="16"/>
                          <w:szCs w:val="16"/>
                          <w:lang w:val="sv-SE"/>
                        </w:rPr>
                        <w:t> </w:t>
                      </w:r>
                      <w:r w:rsidRPr="00AD5E60">
                        <w:rPr>
                          <w:sz w:val="16"/>
                          <w:szCs w:val="16"/>
                          <w:lang w:val="sv-SE"/>
                        </w:rPr>
                        <w:t xml:space="preserve">% </w:t>
                      </w:r>
                      <w:r>
                        <w:rPr>
                          <w:sz w:val="16"/>
                          <w:szCs w:val="16"/>
                          <w:lang w:val="sv-SE"/>
                        </w:rPr>
                        <w:t>K</w:t>
                      </w:r>
                      <w:r w:rsidRPr="00AD5E60">
                        <w:rPr>
                          <w:sz w:val="16"/>
                          <w:szCs w:val="16"/>
                          <w:lang w:val="sv-SE"/>
                        </w:rPr>
                        <w:t>I)</w:t>
                      </w:r>
                    </w:p>
                    <w:p w14:paraId="1964D690" w14:textId="77777777" w:rsidR="00E22D62" w:rsidRPr="004D4ED8" w:rsidRDefault="00E22D62" w:rsidP="005C6A5D">
                      <w:pPr>
                        <w:keepNext/>
                        <w:rPr>
                          <w:sz w:val="16"/>
                          <w:szCs w:val="16"/>
                          <w:lang w:val="sv-SE"/>
                        </w:rPr>
                      </w:pPr>
                      <w:r w:rsidRPr="00AD5E60">
                        <w:rPr>
                          <w:sz w:val="16"/>
                          <w:szCs w:val="16"/>
                          <w:lang w:val="sv-SE"/>
                        </w:rPr>
                        <w:t xml:space="preserve">              </w:t>
                      </w:r>
                      <w:r w:rsidRPr="004D4ED8">
                        <w:rPr>
                          <w:sz w:val="16"/>
                          <w:szCs w:val="16"/>
                          <w:lang w:val="sv-SE"/>
                        </w:rPr>
                        <w:t>IMFINZI</w:t>
                      </w:r>
                      <w:r w:rsidRPr="004D4ED8">
                        <w:rPr>
                          <w:sz w:val="16"/>
                          <w:szCs w:val="16"/>
                          <w:lang w:val="sv-SE"/>
                        </w:rPr>
                        <w:tab/>
                        <w:t xml:space="preserve">    </w:t>
                      </w:r>
                      <w:r w:rsidRPr="004D4ED8">
                        <w:rPr>
                          <w:sz w:val="16"/>
                          <w:szCs w:val="16"/>
                          <w:lang w:val="sv-SE"/>
                        </w:rPr>
                        <w:tab/>
                        <w:t xml:space="preserve">     47,5 (38,1, 52,9)</w:t>
                      </w:r>
                    </w:p>
                    <w:p w14:paraId="1964D691" w14:textId="77777777" w:rsidR="00E22D62" w:rsidRPr="004D4ED8" w:rsidRDefault="00E22D62" w:rsidP="005C6A5D">
                      <w:pPr>
                        <w:rPr>
                          <w:sz w:val="16"/>
                          <w:szCs w:val="16"/>
                          <w:lang w:val="sv-SE"/>
                        </w:rPr>
                      </w:pPr>
                      <w:r w:rsidRPr="004D4ED8">
                        <w:rPr>
                          <w:sz w:val="16"/>
                          <w:szCs w:val="16"/>
                          <w:lang w:val="sv-SE"/>
                        </w:rPr>
                        <w:tab/>
                        <w:t xml:space="preserve">Placebo </w:t>
                      </w:r>
                      <w:r w:rsidRPr="004D4ED8">
                        <w:rPr>
                          <w:sz w:val="16"/>
                          <w:szCs w:val="16"/>
                          <w:lang w:val="sv-SE"/>
                        </w:rPr>
                        <w:tab/>
                      </w:r>
                      <w:r w:rsidRPr="004D4ED8">
                        <w:rPr>
                          <w:sz w:val="16"/>
                          <w:szCs w:val="16"/>
                          <w:lang w:val="sv-SE"/>
                        </w:rPr>
                        <w:tab/>
                        <w:t xml:space="preserve">       29,1 (22,1, 35,1) </w:t>
                      </w:r>
                    </w:p>
                    <w:p w14:paraId="1964D692" w14:textId="77777777" w:rsidR="00E22D62" w:rsidRPr="00FE115A" w:rsidRDefault="00E22D62" w:rsidP="005C6A5D">
                      <w:pPr>
                        <w:keepNext/>
                        <w:rPr>
                          <w:sz w:val="16"/>
                          <w:szCs w:val="16"/>
                          <w:lang w:val="en-US"/>
                        </w:rPr>
                      </w:pPr>
                      <w:r w:rsidRPr="00FE115A">
                        <w:rPr>
                          <w:sz w:val="16"/>
                          <w:szCs w:val="16"/>
                          <w:lang w:val="en-US"/>
                        </w:rPr>
                        <w:t>Hazard ratio (95 % KI):</w:t>
                      </w:r>
                      <w:r w:rsidRPr="00FE115A">
                        <w:rPr>
                          <w:sz w:val="16"/>
                          <w:szCs w:val="16"/>
                          <w:lang w:val="en-US"/>
                        </w:rPr>
                        <w:tab/>
                        <w:t xml:space="preserve">     0,7</w:t>
                      </w:r>
                      <w:r>
                        <w:rPr>
                          <w:sz w:val="16"/>
                          <w:szCs w:val="16"/>
                          <w:lang w:val="en-US"/>
                        </w:rPr>
                        <w:t>2</w:t>
                      </w:r>
                      <w:r w:rsidRPr="00FE115A">
                        <w:rPr>
                          <w:sz w:val="16"/>
                          <w:szCs w:val="16"/>
                          <w:lang w:val="en-US"/>
                        </w:rPr>
                        <w:t xml:space="preserve"> (0,5</w:t>
                      </w:r>
                      <w:r>
                        <w:rPr>
                          <w:sz w:val="16"/>
                          <w:szCs w:val="16"/>
                          <w:lang w:val="en-US"/>
                        </w:rPr>
                        <w:t>9</w:t>
                      </w:r>
                      <w:r w:rsidRPr="00FE115A">
                        <w:rPr>
                          <w:sz w:val="16"/>
                          <w:szCs w:val="16"/>
                          <w:lang w:val="en-US"/>
                        </w:rPr>
                        <w:t>, 0</w:t>
                      </w:r>
                      <w:r>
                        <w:rPr>
                          <w:sz w:val="16"/>
                          <w:szCs w:val="16"/>
                          <w:lang w:val="en-US"/>
                        </w:rPr>
                        <w:t>,</w:t>
                      </w:r>
                      <w:r w:rsidRPr="00FE115A">
                        <w:rPr>
                          <w:sz w:val="16"/>
                          <w:szCs w:val="16"/>
                          <w:lang w:val="en-US"/>
                        </w:rPr>
                        <w:t>8</w:t>
                      </w:r>
                      <w:r>
                        <w:rPr>
                          <w:sz w:val="16"/>
                          <w:szCs w:val="16"/>
                          <w:lang w:val="en-US"/>
                        </w:rPr>
                        <w:t>9</w:t>
                      </w:r>
                      <w:r w:rsidRPr="00FE115A">
                        <w:rPr>
                          <w:sz w:val="16"/>
                          <w:szCs w:val="16"/>
                          <w:lang w:val="en-US"/>
                        </w:rPr>
                        <w:t>)</w:t>
                      </w:r>
                    </w:p>
                  </w:txbxContent>
                </v:textbox>
              </v:shape>
            </w:pict>
          </mc:Fallback>
        </mc:AlternateContent>
      </w:r>
      <w:r w:rsidR="002B7F58" w:rsidRPr="000C7602">
        <w:rPr>
          <w:b/>
          <w:noProof/>
        </w:rPr>
        <w:drawing>
          <wp:inline distT="0" distB="0" distL="0" distR="0" wp14:anchorId="1964D659" wp14:editId="7D28D041">
            <wp:extent cx="5771515" cy="244348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0800" t="6964" r="8688" b="46587"/>
                    <a:stretch>
                      <a:fillRect/>
                    </a:stretch>
                  </pic:blipFill>
                  <pic:spPr bwMode="auto">
                    <a:xfrm>
                      <a:off x="0" y="0"/>
                      <a:ext cx="5771515" cy="2443480"/>
                    </a:xfrm>
                    <a:prstGeom prst="rect">
                      <a:avLst/>
                    </a:prstGeom>
                    <a:noFill/>
                    <a:ln>
                      <a:noFill/>
                    </a:ln>
                  </pic:spPr>
                </pic:pic>
              </a:graphicData>
            </a:graphic>
          </wp:inline>
        </w:drawing>
      </w:r>
    </w:p>
    <w:p w14:paraId="1964D0FC" w14:textId="25A0F89D" w:rsidR="005C6A5D" w:rsidRPr="000C7602" w:rsidRDefault="00347B23" w:rsidP="005C6A5D">
      <w:pPr>
        <w:keepNext/>
        <w:autoSpaceDE w:val="0"/>
        <w:autoSpaceDN w:val="0"/>
        <w:adjustRightInd w:val="0"/>
        <w:rPr>
          <w:b/>
        </w:rPr>
      </w:pPr>
      <w:r w:rsidRPr="000C7602">
        <w:rPr>
          <w:noProof/>
        </w:rPr>
        <mc:AlternateContent>
          <mc:Choice Requires="wps">
            <w:drawing>
              <wp:anchor distT="45720" distB="45720" distL="114300" distR="114300" simplePos="0" relativeHeight="251658262" behindDoc="0" locked="0" layoutInCell="1" allowOverlap="1" wp14:anchorId="6BC00D96" wp14:editId="56BB33C7">
                <wp:simplePos x="0" y="0"/>
                <wp:positionH relativeFrom="column">
                  <wp:posOffset>1633855</wp:posOffset>
                </wp:positionH>
                <wp:positionV relativeFrom="paragraph">
                  <wp:posOffset>4445</wp:posOffset>
                </wp:positionV>
                <wp:extent cx="1844040" cy="256540"/>
                <wp:effectExtent l="0" t="0" r="0" b="0"/>
                <wp:wrapNone/>
                <wp:docPr id="70003106" name="Text Box 7000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56540"/>
                        </a:xfrm>
                        <a:prstGeom prst="rect">
                          <a:avLst/>
                        </a:prstGeom>
                        <a:noFill/>
                        <a:ln w="9525">
                          <a:noFill/>
                          <a:miter lim="800000"/>
                          <a:headEnd/>
                          <a:tailEnd/>
                        </a:ln>
                      </wps:spPr>
                      <wps:txbx>
                        <w:txbxContent>
                          <w:p w14:paraId="1964D693" w14:textId="77777777" w:rsidR="00E22D62" w:rsidRPr="00866F01" w:rsidRDefault="00E22D62" w:rsidP="005C6A5D">
                            <w:pPr>
                              <w:rPr>
                                <w:sz w:val="18"/>
                                <w:szCs w:val="18"/>
                              </w:rPr>
                            </w:pPr>
                            <w:r w:rsidRPr="008F4E8C">
                              <w:rPr>
                                <w:sz w:val="18"/>
                                <w:szCs w:val="18"/>
                              </w:rPr>
                              <w:t>Ti</w:t>
                            </w:r>
                            <w:r>
                              <w:rPr>
                                <w:sz w:val="18"/>
                                <w:szCs w:val="18"/>
                              </w:rPr>
                              <w:t>d</w:t>
                            </w:r>
                            <w:r w:rsidRPr="008F4E8C">
                              <w:rPr>
                                <w:sz w:val="18"/>
                                <w:szCs w:val="18"/>
                              </w:rPr>
                              <w:t xml:space="preserve"> fr</w:t>
                            </w:r>
                            <w:r>
                              <w:rPr>
                                <w:sz w:val="18"/>
                                <w:szCs w:val="18"/>
                              </w:rPr>
                              <w:t>a</w:t>
                            </w:r>
                            <w:r w:rsidRPr="008F4E8C">
                              <w:rPr>
                                <w:sz w:val="18"/>
                                <w:szCs w:val="18"/>
                              </w:rPr>
                              <w:t xml:space="preserve"> randomis</w:t>
                            </w:r>
                            <w:r>
                              <w:rPr>
                                <w:sz w:val="18"/>
                                <w:szCs w:val="18"/>
                              </w:rPr>
                              <w:t>ering</w:t>
                            </w:r>
                            <w:r w:rsidRPr="008F4E8C">
                              <w:rPr>
                                <w:sz w:val="18"/>
                                <w:szCs w:val="18"/>
                              </w:rPr>
                              <w:t xml:space="preserve"> (m</w:t>
                            </w:r>
                            <w:r>
                              <w:rPr>
                                <w:sz w:val="18"/>
                                <w:szCs w:val="18"/>
                              </w:rPr>
                              <w:t>åneder</w:t>
                            </w:r>
                            <w:r w:rsidRPr="008F4E8C">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00D96" id="Text Box 70003106" o:spid="_x0000_s1035" type="#_x0000_t202" style="position:absolute;margin-left:128.65pt;margin-top:.35pt;width:145.2pt;height:20.2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" filled="f" stroked="f">
                <v:textbox style="mso-fit-shape-to-text:t">
                  <w:txbxContent>
                    <w:p w14:paraId="1964D693" w14:textId="77777777" w:rsidR="00E22D62" w:rsidRPr="00866F01" w:rsidRDefault="00E22D62" w:rsidP="005C6A5D">
                      <w:pPr>
                        <w:rPr>
                          <w:sz w:val="18"/>
                          <w:szCs w:val="18"/>
                        </w:rPr>
                      </w:pPr>
                      <w:r w:rsidRPr="008F4E8C">
                        <w:rPr>
                          <w:sz w:val="18"/>
                          <w:szCs w:val="18"/>
                        </w:rPr>
                        <w:t>Ti</w:t>
                      </w:r>
                      <w:r>
                        <w:rPr>
                          <w:sz w:val="18"/>
                          <w:szCs w:val="18"/>
                        </w:rPr>
                        <w:t>d</w:t>
                      </w:r>
                      <w:r w:rsidRPr="008F4E8C">
                        <w:rPr>
                          <w:sz w:val="18"/>
                          <w:szCs w:val="18"/>
                        </w:rPr>
                        <w:t xml:space="preserve"> fr</w:t>
                      </w:r>
                      <w:r>
                        <w:rPr>
                          <w:sz w:val="18"/>
                          <w:szCs w:val="18"/>
                        </w:rPr>
                        <w:t>a</w:t>
                      </w:r>
                      <w:r w:rsidRPr="008F4E8C">
                        <w:rPr>
                          <w:sz w:val="18"/>
                          <w:szCs w:val="18"/>
                        </w:rPr>
                        <w:t xml:space="preserve"> randomis</w:t>
                      </w:r>
                      <w:r>
                        <w:rPr>
                          <w:sz w:val="18"/>
                          <w:szCs w:val="18"/>
                        </w:rPr>
                        <w:t>ering</w:t>
                      </w:r>
                      <w:r w:rsidRPr="008F4E8C">
                        <w:rPr>
                          <w:sz w:val="18"/>
                          <w:szCs w:val="18"/>
                        </w:rPr>
                        <w:t xml:space="preserve"> (m</w:t>
                      </w:r>
                      <w:r>
                        <w:rPr>
                          <w:sz w:val="18"/>
                          <w:szCs w:val="18"/>
                        </w:rPr>
                        <w:t>åneder</w:t>
                      </w:r>
                      <w:r w:rsidRPr="008F4E8C">
                        <w:rPr>
                          <w:sz w:val="18"/>
                          <w:szCs w:val="18"/>
                        </w:rPr>
                        <w:t>)</w:t>
                      </w:r>
                    </w:p>
                  </w:txbxContent>
                </v:textbox>
              </v:shape>
            </w:pict>
          </mc:Fallback>
        </mc:AlternateContent>
      </w:r>
    </w:p>
    <w:tbl>
      <w:tblPr>
        <w:tblpPr w:leftFromText="180" w:rightFromText="180" w:vertAnchor="text" w:horzAnchor="page" w:tblpX="743" w:tblpY="-3"/>
        <w:tblW w:w="5747"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396"/>
        <w:gridCol w:w="41"/>
        <w:gridCol w:w="355"/>
        <w:gridCol w:w="38"/>
        <w:gridCol w:w="358"/>
        <w:gridCol w:w="396"/>
        <w:gridCol w:w="396"/>
        <w:gridCol w:w="396"/>
        <w:gridCol w:w="336"/>
        <w:gridCol w:w="336"/>
        <w:gridCol w:w="336"/>
        <w:gridCol w:w="336"/>
        <w:gridCol w:w="336"/>
      </w:tblGrid>
      <w:tr w:rsidR="00BC19BA" w:rsidRPr="000C7602" w14:paraId="1964D108" w14:textId="77777777" w:rsidTr="00BC19BA">
        <w:trPr>
          <w:trHeight w:val="118"/>
        </w:trPr>
        <w:tc>
          <w:tcPr>
            <w:tcW w:w="3293" w:type="pct"/>
            <w:gridSpan w:val="18"/>
            <w:hideMark/>
          </w:tcPr>
          <w:p w14:paraId="1964D0FD" w14:textId="6F1BA27C" w:rsidR="00BC19BA" w:rsidRPr="000C7602" w:rsidRDefault="00BC19BA" w:rsidP="00BC19BA">
            <w:pPr>
              <w:keepNext/>
              <w:jc w:val="both"/>
              <w:rPr>
                <w:sz w:val="12"/>
                <w:szCs w:val="12"/>
              </w:rPr>
            </w:pPr>
            <w:r w:rsidRPr="000C7602">
              <w:rPr>
                <w:sz w:val="12"/>
                <w:szCs w:val="12"/>
              </w:rPr>
              <w:t>Antall pasienter med risiko</w:t>
            </w:r>
          </w:p>
        </w:tc>
        <w:tc>
          <w:tcPr>
            <w:tcW w:w="185" w:type="pct"/>
            <w:gridSpan w:val="2"/>
          </w:tcPr>
          <w:p w14:paraId="1964D0FE" w14:textId="77777777" w:rsidR="00BC19BA" w:rsidRPr="000C7602" w:rsidRDefault="00BC19BA" w:rsidP="00BC19BA">
            <w:pPr>
              <w:keepNext/>
              <w:jc w:val="both"/>
              <w:rPr>
                <w:sz w:val="12"/>
                <w:szCs w:val="12"/>
              </w:rPr>
            </w:pPr>
          </w:p>
        </w:tc>
        <w:tc>
          <w:tcPr>
            <w:tcW w:w="179" w:type="pct"/>
          </w:tcPr>
          <w:p w14:paraId="1964D0FF" w14:textId="77777777" w:rsidR="00BC19BA" w:rsidRPr="000C7602" w:rsidRDefault="00BC19BA" w:rsidP="00BC19BA">
            <w:pPr>
              <w:keepNext/>
              <w:jc w:val="both"/>
              <w:rPr>
                <w:sz w:val="12"/>
                <w:szCs w:val="12"/>
              </w:rPr>
            </w:pPr>
          </w:p>
        </w:tc>
        <w:tc>
          <w:tcPr>
            <w:tcW w:w="185" w:type="pct"/>
          </w:tcPr>
          <w:p w14:paraId="1964D100" w14:textId="77777777" w:rsidR="00BC19BA" w:rsidRPr="000C7602" w:rsidRDefault="00BC19BA" w:rsidP="00BC19BA">
            <w:pPr>
              <w:keepNext/>
              <w:jc w:val="both"/>
              <w:rPr>
                <w:sz w:val="12"/>
                <w:szCs w:val="12"/>
              </w:rPr>
            </w:pPr>
          </w:p>
        </w:tc>
        <w:tc>
          <w:tcPr>
            <w:tcW w:w="185" w:type="pct"/>
          </w:tcPr>
          <w:p w14:paraId="1964D101" w14:textId="77777777" w:rsidR="00BC19BA" w:rsidRPr="000C7602" w:rsidRDefault="00BC19BA" w:rsidP="00BC19BA">
            <w:pPr>
              <w:keepNext/>
              <w:jc w:val="both"/>
              <w:rPr>
                <w:sz w:val="12"/>
                <w:szCs w:val="12"/>
              </w:rPr>
            </w:pPr>
          </w:p>
        </w:tc>
        <w:tc>
          <w:tcPr>
            <w:tcW w:w="185" w:type="pct"/>
          </w:tcPr>
          <w:p w14:paraId="1964D102" w14:textId="77777777" w:rsidR="00BC19BA" w:rsidRPr="000C7602" w:rsidRDefault="00BC19BA" w:rsidP="00BC19BA">
            <w:pPr>
              <w:keepNext/>
              <w:jc w:val="both"/>
              <w:rPr>
                <w:sz w:val="12"/>
                <w:szCs w:val="12"/>
              </w:rPr>
            </w:pPr>
          </w:p>
        </w:tc>
        <w:tc>
          <w:tcPr>
            <w:tcW w:w="157" w:type="pct"/>
          </w:tcPr>
          <w:p w14:paraId="1964D103" w14:textId="77777777" w:rsidR="00BC19BA" w:rsidRPr="000C7602" w:rsidRDefault="00BC19BA" w:rsidP="00BC19BA">
            <w:pPr>
              <w:keepNext/>
              <w:jc w:val="both"/>
              <w:rPr>
                <w:sz w:val="12"/>
                <w:szCs w:val="12"/>
              </w:rPr>
            </w:pPr>
          </w:p>
        </w:tc>
        <w:tc>
          <w:tcPr>
            <w:tcW w:w="157" w:type="pct"/>
          </w:tcPr>
          <w:p w14:paraId="1964D104" w14:textId="77777777" w:rsidR="00BC19BA" w:rsidRPr="000C7602" w:rsidRDefault="00BC19BA" w:rsidP="00BC19BA">
            <w:pPr>
              <w:keepNext/>
              <w:jc w:val="both"/>
              <w:rPr>
                <w:sz w:val="12"/>
                <w:szCs w:val="12"/>
              </w:rPr>
            </w:pPr>
          </w:p>
        </w:tc>
        <w:tc>
          <w:tcPr>
            <w:tcW w:w="157" w:type="pct"/>
          </w:tcPr>
          <w:p w14:paraId="1964D105" w14:textId="77777777" w:rsidR="00BC19BA" w:rsidRPr="000C7602" w:rsidRDefault="00BC19BA" w:rsidP="00BC19BA">
            <w:pPr>
              <w:keepNext/>
              <w:jc w:val="both"/>
              <w:rPr>
                <w:sz w:val="12"/>
                <w:szCs w:val="12"/>
              </w:rPr>
            </w:pPr>
          </w:p>
        </w:tc>
        <w:tc>
          <w:tcPr>
            <w:tcW w:w="157" w:type="pct"/>
          </w:tcPr>
          <w:p w14:paraId="1964D106" w14:textId="77777777" w:rsidR="00BC19BA" w:rsidRPr="000C7602" w:rsidRDefault="00BC19BA" w:rsidP="00BC19BA">
            <w:pPr>
              <w:keepNext/>
              <w:jc w:val="both"/>
              <w:rPr>
                <w:sz w:val="12"/>
                <w:szCs w:val="12"/>
              </w:rPr>
            </w:pPr>
          </w:p>
        </w:tc>
        <w:tc>
          <w:tcPr>
            <w:tcW w:w="157" w:type="pct"/>
          </w:tcPr>
          <w:p w14:paraId="1964D107" w14:textId="77777777" w:rsidR="00BC19BA" w:rsidRPr="000C7602" w:rsidRDefault="00BC19BA" w:rsidP="00BC19BA">
            <w:pPr>
              <w:keepNext/>
              <w:jc w:val="both"/>
              <w:rPr>
                <w:sz w:val="12"/>
                <w:szCs w:val="12"/>
              </w:rPr>
            </w:pPr>
          </w:p>
        </w:tc>
      </w:tr>
      <w:tr w:rsidR="00BC19BA" w:rsidRPr="000C7602" w14:paraId="1964D124" w14:textId="77777777" w:rsidTr="00BC19BA">
        <w:trPr>
          <w:trHeight w:val="110"/>
        </w:trPr>
        <w:tc>
          <w:tcPr>
            <w:tcW w:w="314" w:type="pct"/>
            <w:tcBorders>
              <w:top w:val="nil"/>
              <w:left w:val="nil"/>
              <w:bottom w:val="dashSmallGap" w:sz="4" w:space="0" w:color="auto"/>
              <w:right w:val="nil"/>
            </w:tcBorders>
            <w:hideMark/>
          </w:tcPr>
          <w:p w14:paraId="1964D109" w14:textId="77777777" w:rsidR="00BC19BA" w:rsidRPr="000C7602" w:rsidRDefault="00BC19BA" w:rsidP="00BC19BA">
            <w:pPr>
              <w:keepNext/>
              <w:jc w:val="both"/>
              <w:rPr>
                <w:sz w:val="12"/>
                <w:szCs w:val="12"/>
              </w:rPr>
            </w:pPr>
            <w:r w:rsidRPr="000C7602">
              <w:rPr>
                <w:sz w:val="12"/>
                <w:szCs w:val="12"/>
              </w:rPr>
              <w:t>Måned</w:t>
            </w:r>
          </w:p>
        </w:tc>
        <w:tc>
          <w:tcPr>
            <w:tcW w:w="185" w:type="pct"/>
            <w:tcBorders>
              <w:top w:val="nil"/>
              <w:left w:val="nil"/>
              <w:bottom w:val="dashSmallGap" w:sz="4" w:space="0" w:color="auto"/>
              <w:right w:val="nil"/>
            </w:tcBorders>
            <w:hideMark/>
          </w:tcPr>
          <w:p w14:paraId="1964D10A" w14:textId="7D949C86" w:rsidR="00BC19BA" w:rsidRPr="000C7602" w:rsidRDefault="00BC19BA" w:rsidP="00BC19BA">
            <w:pPr>
              <w:jc w:val="both"/>
              <w:rPr>
                <w:sz w:val="12"/>
                <w:szCs w:val="12"/>
              </w:rPr>
            </w:pPr>
            <w:r w:rsidRPr="000C7602">
              <w:rPr>
                <w:sz w:val="12"/>
                <w:szCs w:val="12"/>
              </w:rPr>
              <w:t>0</w:t>
            </w:r>
          </w:p>
        </w:tc>
        <w:tc>
          <w:tcPr>
            <w:tcW w:w="185" w:type="pct"/>
            <w:tcBorders>
              <w:top w:val="nil"/>
              <w:left w:val="nil"/>
              <w:bottom w:val="dashSmallGap" w:sz="4" w:space="0" w:color="auto"/>
              <w:right w:val="nil"/>
            </w:tcBorders>
            <w:hideMark/>
          </w:tcPr>
          <w:p w14:paraId="1964D10B" w14:textId="77777777" w:rsidR="00BC19BA" w:rsidRPr="000C7602" w:rsidRDefault="00BC19BA" w:rsidP="00BC19BA">
            <w:pPr>
              <w:jc w:val="both"/>
              <w:rPr>
                <w:sz w:val="12"/>
                <w:szCs w:val="12"/>
              </w:rPr>
            </w:pPr>
            <w:r w:rsidRPr="000C7602">
              <w:rPr>
                <w:sz w:val="12"/>
                <w:szCs w:val="12"/>
              </w:rPr>
              <w:t>3</w:t>
            </w:r>
          </w:p>
        </w:tc>
        <w:tc>
          <w:tcPr>
            <w:tcW w:w="185" w:type="pct"/>
            <w:tcBorders>
              <w:top w:val="nil"/>
              <w:left w:val="nil"/>
              <w:bottom w:val="dashSmallGap" w:sz="4" w:space="0" w:color="auto"/>
              <w:right w:val="nil"/>
            </w:tcBorders>
            <w:hideMark/>
          </w:tcPr>
          <w:p w14:paraId="1964D10C" w14:textId="77777777" w:rsidR="00BC19BA" w:rsidRPr="000C7602" w:rsidRDefault="00BC19BA" w:rsidP="00BC19BA">
            <w:pPr>
              <w:jc w:val="both"/>
              <w:rPr>
                <w:sz w:val="12"/>
                <w:szCs w:val="12"/>
              </w:rPr>
            </w:pPr>
            <w:r w:rsidRPr="000C7602">
              <w:rPr>
                <w:sz w:val="12"/>
                <w:szCs w:val="12"/>
              </w:rPr>
              <w:t>6</w:t>
            </w:r>
          </w:p>
        </w:tc>
        <w:tc>
          <w:tcPr>
            <w:tcW w:w="185" w:type="pct"/>
            <w:tcBorders>
              <w:top w:val="nil"/>
              <w:left w:val="nil"/>
              <w:bottom w:val="dashSmallGap" w:sz="4" w:space="0" w:color="auto"/>
              <w:right w:val="nil"/>
            </w:tcBorders>
            <w:hideMark/>
          </w:tcPr>
          <w:p w14:paraId="1964D10D" w14:textId="77777777" w:rsidR="00BC19BA" w:rsidRPr="000C7602" w:rsidRDefault="00BC19BA" w:rsidP="00BC19BA">
            <w:pPr>
              <w:jc w:val="both"/>
              <w:rPr>
                <w:sz w:val="12"/>
                <w:szCs w:val="12"/>
              </w:rPr>
            </w:pPr>
            <w:r w:rsidRPr="000C7602">
              <w:rPr>
                <w:sz w:val="12"/>
                <w:szCs w:val="12"/>
              </w:rPr>
              <w:t>9</w:t>
            </w:r>
          </w:p>
        </w:tc>
        <w:tc>
          <w:tcPr>
            <w:tcW w:w="185" w:type="pct"/>
            <w:tcBorders>
              <w:top w:val="nil"/>
              <w:left w:val="nil"/>
              <w:bottom w:val="dashSmallGap" w:sz="4" w:space="0" w:color="auto"/>
              <w:right w:val="nil"/>
            </w:tcBorders>
            <w:hideMark/>
          </w:tcPr>
          <w:p w14:paraId="1964D10E" w14:textId="77777777" w:rsidR="00BC19BA" w:rsidRPr="000C7602" w:rsidRDefault="00BC19BA" w:rsidP="00BC19BA">
            <w:pPr>
              <w:jc w:val="both"/>
              <w:rPr>
                <w:sz w:val="12"/>
                <w:szCs w:val="12"/>
              </w:rPr>
            </w:pPr>
            <w:r w:rsidRPr="000C7602">
              <w:rPr>
                <w:sz w:val="12"/>
                <w:szCs w:val="12"/>
              </w:rPr>
              <w:t>12</w:t>
            </w:r>
          </w:p>
        </w:tc>
        <w:tc>
          <w:tcPr>
            <w:tcW w:w="185" w:type="pct"/>
            <w:tcBorders>
              <w:top w:val="nil"/>
              <w:left w:val="nil"/>
              <w:bottom w:val="dashSmallGap" w:sz="4" w:space="0" w:color="auto"/>
              <w:right w:val="nil"/>
            </w:tcBorders>
            <w:hideMark/>
          </w:tcPr>
          <w:p w14:paraId="1964D10F" w14:textId="77777777" w:rsidR="00BC19BA" w:rsidRPr="000C7602" w:rsidRDefault="00BC19BA" w:rsidP="00BC19BA">
            <w:pPr>
              <w:jc w:val="both"/>
              <w:rPr>
                <w:sz w:val="12"/>
                <w:szCs w:val="12"/>
              </w:rPr>
            </w:pPr>
            <w:r w:rsidRPr="000C7602">
              <w:rPr>
                <w:sz w:val="12"/>
                <w:szCs w:val="12"/>
              </w:rPr>
              <w:t>15</w:t>
            </w:r>
          </w:p>
        </w:tc>
        <w:tc>
          <w:tcPr>
            <w:tcW w:w="185" w:type="pct"/>
            <w:tcBorders>
              <w:top w:val="nil"/>
              <w:left w:val="nil"/>
              <w:bottom w:val="dashSmallGap" w:sz="4" w:space="0" w:color="auto"/>
              <w:right w:val="nil"/>
            </w:tcBorders>
            <w:hideMark/>
          </w:tcPr>
          <w:p w14:paraId="1964D110" w14:textId="77777777" w:rsidR="00BC19BA" w:rsidRPr="000C7602" w:rsidRDefault="00BC19BA" w:rsidP="00BC19BA">
            <w:pPr>
              <w:jc w:val="both"/>
              <w:rPr>
                <w:sz w:val="12"/>
                <w:szCs w:val="12"/>
              </w:rPr>
            </w:pPr>
            <w:r w:rsidRPr="000C7602">
              <w:rPr>
                <w:sz w:val="12"/>
                <w:szCs w:val="12"/>
              </w:rPr>
              <w:t>18</w:t>
            </w:r>
          </w:p>
        </w:tc>
        <w:tc>
          <w:tcPr>
            <w:tcW w:w="185" w:type="pct"/>
            <w:tcBorders>
              <w:top w:val="nil"/>
              <w:left w:val="nil"/>
              <w:bottom w:val="dashSmallGap" w:sz="4" w:space="0" w:color="auto"/>
              <w:right w:val="nil"/>
            </w:tcBorders>
            <w:hideMark/>
          </w:tcPr>
          <w:p w14:paraId="1964D111" w14:textId="77777777" w:rsidR="00BC19BA" w:rsidRPr="000C7602" w:rsidRDefault="00BC19BA" w:rsidP="00BC19BA">
            <w:pPr>
              <w:jc w:val="both"/>
              <w:rPr>
                <w:sz w:val="12"/>
                <w:szCs w:val="12"/>
              </w:rPr>
            </w:pPr>
            <w:r w:rsidRPr="000C7602">
              <w:rPr>
                <w:sz w:val="12"/>
                <w:szCs w:val="12"/>
              </w:rPr>
              <w:t>21</w:t>
            </w:r>
          </w:p>
        </w:tc>
        <w:tc>
          <w:tcPr>
            <w:tcW w:w="185" w:type="pct"/>
            <w:tcBorders>
              <w:top w:val="nil"/>
              <w:left w:val="nil"/>
              <w:bottom w:val="dashSmallGap" w:sz="4" w:space="0" w:color="auto"/>
              <w:right w:val="nil"/>
            </w:tcBorders>
            <w:hideMark/>
          </w:tcPr>
          <w:p w14:paraId="1964D112" w14:textId="77777777" w:rsidR="00BC19BA" w:rsidRPr="000C7602" w:rsidRDefault="00BC19BA" w:rsidP="00BC19BA">
            <w:pPr>
              <w:jc w:val="both"/>
              <w:rPr>
                <w:sz w:val="12"/>
                <w:szCs w:val="12"/>
              </w:rPr>
            </w:pPr>
            <w:r w:rsidRPr="000C7602">
              <w:rPr>
                <w:sz w:val="12"/>
                <w:szCs w:val="12"/>
              </w:rPr>
              <w:t>24</w:t>
            </w:r>
          </w:p>
        </w:tc>
        <w:tc>
          <w:tcPr>
            <w:tcW w:w="185" w:type="pct"/>
            <w:tcBorders>
              <w:top w:val="nil"/>
              <w:left w:val="nil"/>
              <w:bottom w:val="dashSmallGap" w:sz="4" w:space="0" w:color="auto"/>
              <w:right w:val="nil"/>
            </w:tcBorders>
            <w:hideMark/>
          </w:tcPr>
          <w:p w14:paraId="1964D113" w14:textId="77777777" w:rsidR="00BC19BA" w:rsidRPr="000C7602" w:rsidRDefault="00BC19BA" w:rsidP="00BC19BA">
            <w:pPr>
              <w:jc w:val="both"/>
              <w:rPr>
                <w:sz w:val="12"/>
                <w:szCs w:val="12"/>
              </w:rPr>
            </w:pPr>
            <w:r w:rsidRPr="000C7602">
              <w:rPr>
                <w:sz w:val="12"/>
                <w:szCs w:val="12"/>
              </w:rPr>
              <w:t>27</w:t>
            </w:r>
          </w:p>
        </w:tc>
        <w:tc>
          <w:tcPr>
            <w:tcW w:w="185" w:type="pct"/>
            <w:tcBorders>
              <w:top w:val="nil"/>
              <w:left w:val="nil"/>
              <w:bottom w:val="dashSmallGap" w:sz="4" w:space="0" w:color="auto"/>
              <w:right w:val="nil"/>
            </w:tcBorders>
            <w:hideMark/>
          </w:tcPr>
          <w:p w14:paraId="1964D114" w14:textId="77777777" w:rsidR="00BC19BA" w:rsidRPr="000C7602" w:rsidRDefault="00BC19BA" w:rsidP="00BC19BA">
            <w:pPr>
              <w:jc w:val="both"/>
              <w:rPr>
                <w:sz w:val="12"/>
                <w:szCs w:val="12"/>
              </w:rPr>
            </w:pPr>
            <w:r w:rsidRPr="000C7602">
              <w:rPr>
                <w:sz w:val="12"/>
                <w:szCs w:val="12"/>
              </w:rPr>
              <w:t>30</w:t>
            </w:r>
          </w:p>
        </w:tc>
        <w:tc>
          <w:tcPr>
            <w:tcW w:w="185" w:type="pct"/>
            <w:tcBorders>
              <w:top w:val="nil"/>
              <w:left w:val="nil"/>
              <w:bottom w:val="dashSmallGap" w:sz="4" w:space="0" w:color="auto"/>
              <w:right w:val="nil"/>
            </w:tcBorders>
            <w:hideMark/>
          </w:tcPr>
          <w:p w14:paraId="1964D115" w14:textId="77777777" w:rsidR="00BC19BA" w:rsidRPr="000C7602" w:rsidRDefault="00BC19BA" w:rsidP="00BC19BA">
            <w:pPr>
              <w:jc w:val="both"/>
              <w:rPr>
                <w:sz w:val="12"/>
                <w:szCs w:val="12"/>
              </w:rPr>
            </w:pPr>
            <w:r w:rsidRPr="000C7602">
              <w:rPr>
                <w:sz w:val="12"/>
                <w:szCs w:val="12"/>
              </w:rPr>
              <w:t>33</w:t>
            </w:r>
          </w:p>
        </w:tc>
        <w:tc>
          <w:tcPr>
            <w:tcW w:w="185" w:type="pct"/>
            <w:tcBorders>
              <w:top w:val="nil"/>
              <w:left w:val="nil"/>
              <w:bottom w:val="dashSmallGap" w:sz="4" w:space="0" w:color="auto"/>
              <w:right w:val="nil"/>
            </w:tcBorders>
            <w:hideMark/>
          </w:tcPr>
          <w:p w14:paraId="1964D116" w14:textId="77777777" w:rsidR="00BC19BA" w:rsidRPr="000C7602" w:rsidRDefault="00BC19BA" w:rsidP="00BC19BA">
            <w:pPr>
              <w:jc w:val="both"/>
              <w:rPr>
                <w:sz w:val="12"/>
                <w:szCs w:val="12"/>
              </w:rPr>
            </w:pPr>
            <w:r w:rsidRPr="000C7602">
              <w:rPr>
                <w:sz w:val="12"/>
                <w:szCs w:val="12"/>
              </w:rPr>
              <w:t>36</w:t>
            </w:r>
          </w:p>
        </w:tc>
        <w:tc>
          <w:tcPr>
            <w:tcW w:w="185" w:type="pct"/>
            <w:tcBorders>
              <w:top w:val="nil"/>
              <w:left w:val="nil"/>
              <w:bottom w:val="dashSmallGap" w:sz="4" w:space="0" w:color="auto"/>
              <w:right w:val="nil"/>
            </w:tcBorders>
            <w:hideMark/>
          </w:tcPr>
          <w:p w14:paraId="1964D117" w14:textId="77777777" w:rsidR="00BC19BA" w:rsidRPr="000C7602" w:rsidRDefault="00BC19BA" w:rsidP="00BC19BA">
            <w:pPr>
              <w:jc w:val="both"/>
              <w:rPr>
                <w:sz w:val="12"/>
                <w:szCs w:val="12"/>
              </w:rPr>
            </w:pPr>
            <w:r w:rsidRPr="000C7602">
              <w:rPr>
                <w:sz w:val="12"/>
                <w:szCs w:val="12"/>
              </w:rPr>
              <w:t>39</w:t>
            </w:r>
          </w:p>
        </w:tc>
        <w:tc>
          <w:tcPr>
            <w:tcW w:w="185" w:type="pct"/>
            <w:tcBorders>
              <w:top w:val="nil"/>
              <w:left w:val="nil"/>
              <w:bottom w:val="dashSmallGap" w:sz="4" w:space="0" w:color="auto"/>
              <w:right w:val="nil"/>
            </w:tcBorders>
            <w:hideMark/>
          </w:tcPr>
          <w:p w14:paraId="1964D118" w14:textId="77777777" w:rsidR="00BC19BA" w:rsidRPr="000C7602" w:rsidRDefault="00BC19BA" w:rsidP="00BC19BA">
            <w:pPr>
              <w:jc w:val="both"/>
              <w:rPr>
                <w:sz w:val="12"/>
                <w:szCs w:val="12"/>
              </w:rPr>
            </w:pPr>
            <w:r w:rsidRPr="000C7602">
              <w:rPr>
                <w:sz w:val="12"/>
                <w:szCs w:val="12"/>
              </w:rPr>
              <w:t>42</w:t>
            </w:r>
          </w:p>
        </w:tc>
        <w:tc>
          <w:tcPr>
            <w:tcW w:w="185" w:type="pct"/>
            <w:tcBorders>
              <w:top w:val="nil"/>
              <w:left w:val="nil"/>
              <w:bottom w:val="dashSmallGap" w:sz="4" w:space="0" w:color="auto"/>
              <w:right w:val="nil"/>
            </w:tcBorders>
            <w:hideMark/>
          </w:tcPr>
          <w:p w14:paraId="1964D119" w14:textId="77777777" w:rsidR="00BC19BA" w:rsidRPr="000C7602" w:rsidRDefault="00BC19BA" w:rsidP="00BC19BA">
            <w:pPr>
              <w:jc w:val="both"/>
              <w:rPr>
                <w:sz w:val="12"/>
                <w:szCs w:val="12"/>
              </w:rPr>
            </w:pPr>
            <w:r w:rsidRPr="000C7602">
              <w:rPr>
                <w:sz w:val="12"/>
                <w:szCs w:val="12"/>
              </w:rPr>
              <w:t>45</w:t>
            </w:r>
          </w:p>
        </w:tc>
        <w:tc>
          <w:tcPr>
            <w:tcW w:w="185" w:type="pct"/>
            <w:gridSpan w:val="2"/>
            <w:tcBorders>
              <w:top w:val="nil"/>
              <w:left w:val="nil"/>
              <w:bottom w:val="dashSmallGap" w:sz="4" w:space="0" w:color="auto"/>
              <w:right w:val="nil"/>
            </w:tcBorders>
            <w:hideMark/>
          </w:tcPr>
          <w:p w14:paraId="1964D11A" w14:textId="77777777" w:rsidR="00BC19BA" w:rsidRPr="000C7602" w:rsidRDefault="00BC19BA" w:rsidP="00BC19BA">
            <w:pPr>
              <w:jc w:val="both"/>
              <w:rPr>
                <w:sz w:val="12"/>
                <w:szCs w:val="12"/>
              </w:rPr>
            </w:pPr>
            <w:r w:rsidRPr="000C7602">
              <w:rPr>
                <w:sz w:val="12"/>
                <w:szCs w:val="12"/>
              </w:rPr>
              <w:t>48</w:t>
            </w:r>
          </w:p>
        </w:tc>
        <w:tc>
          <w:tcPr>
            <w:tcW w:w="190" w:type="pct"/>
            <w:gridSpan w:val="2"/>
            <w:tcBorders>
              <w:top w:val="nil"/>
              <w:left w:val="nil"/>
              <w:bottom w:val="dashSmallGap" w:sz="4" w:space="0" w:color="auto"/>
              <w:right w:val="nil"/>
            </w:tcBorders>
            <w:hideMark/>
          </w:tcPr>
          <w:p w14:paraId="1964D11B" w14:textId="77777777" w:rsidR="00BC19BA" w:rsidRPr="000C7602" w:rsidRDefault="00BC19BA" w:rsidP="00BC19BA">
            <w:pPr>
              <w:jc w:val="both"/>
              <w:rPr>
                <w:sz w:val="12"/>
                <w:szCs w:val="12"/>
              </w:rPr>
            </w:pPr>
            <w:r w:rsidRPr="000C7602">
              <w:rPr>
                <w:sz w:val="12"/>
                <w:szCs w:val="12"/>
              </w:rPr>
              <w:t>51</w:t>
            </w:r>
          </w:p>
        </w:tc>
        <w:tc>
          <w:tcPr>
            <w:tcW w:w="185" w:type="pct"/>
            <w:tcBorders>
              <w:top w:val="nil"/>
              <w:left w:val="nil"/>
              <w:bottom w:val="dashSmallGap" w:sz="4" w:space="0" w:color="auto"/>
              <w:right w:val="nil"/>
            </w:tcBorders>
            <w:hideMark/>
          </w:tcPr>
          <w:p w14:paraId="1964D11C" w14:textId="77777777" w:rsidR="00BC19BA" w:rsidRPr="000C7602" w:rsidRDefault="00BC19BA" w:rsidP="00BC19BA">
            <w:pPr>
              <w:jc w:val="both"/>
              <w:rPr>
                <w:sz w:val="12"/>
                <w:szCs w:val="12"/>
              </w:rPr>
            </w:pPr>
            <w:r w:rsidRPr="000C7602">
              <w:rPr>
                <w:sz w:val="12"/>
                <w:szCs w:val="12"/>
              </w:rPr>
              <w:t>54</w:t>
            </w:r>
          </w:p>
        </w:tc>
        <w:tc>
          <w:tcPr>
            <w:tcW w:w="185" w:type="pct"/>
            <w:tcBorders>
              <w:top w:val="nil"/>
              <w:left w:val="nil"/>
              <w:bottom w:val="dashSmallGap" w:sz="4" w:space="0" w:color="auto"/>
              <w:right w:val="nil"/>
            </w:tcBorders>
            <w:hideMark/>
          </w:tcPr>
          <w:p w14:paraId="1964D11D" w14:textId="77777777" w:rsidR="00BC19BA" w:rsidRPr="000C7602" w:rsidRDefault="00BC19BA" w:rsidP="00BC19BA">
            <w:pPr>
              <w:jc w:val="both"/>
              <w:rPr>
                <w:sz w:val="12"/>
                <w:szCs w:val="12"/>
              </w:rPr>
            </w:pPr>
            <w:r w:rsidRPr="000C7602">
              <w:rPr>
                <w:sz w:val="12"/>
                <w:szCs w:val="12"/>
              </w:rPr>
              <w:t>57</w:t>
            </w:r>
          </w:p>
        </w:tc>
        <w:tc>
          <w:tcPr>
            <w:tcW w:w="185" w:type="pct"/>
            <w:tcBorders>
              <w:top w:val="nil"/>
              <w:left w:val="nil"/>
              <w:bottom w:val="dashSmallGap" w:sz="4" w:space="0" w:color="auto"/>
              <w:right w:val="nil"/>
            </w:tcBorders>
            <w:hideMark/>
          </w:tcPr>
          <w:p w14:paraId="1964D11E" w14:textId="77777777" w:rsidR="00BC19BA" w:rsidRPr="000C7602" w:rsidRDefault="00BC19BA" w:rsidP="00BC19BA">
            <w:pPr>
              <w:jc w:val="both"/>
              <w:rPr>
                <w:sz w:val="12"/>
                <w:szCs w:val="12"/>
              </w:rPr>
            </w:pPr>
            <w:r w:rsidRPr="000C7602">
              <w:rPr>
                <w:sz w:val="12"/>
                <w:szCs w:val="12"/>
              </w:rPr>
              <w:t>60</w:t>
            </w:r>
          </w:p>
        </w:tc>
        <w:tc>
          <w:tcPr>
            <w:tcW w:w="157" w:type="pct"/>
            <w:tcBorders>
              <w:top w:val="nil"/>
              <w:left w:val="nil"/>
              <w:bottom w:val="dashSmallGap" w:sz="4" w:space="0" w:color="auto"/>
              <w:right w:val="nil"/>
            </w:tcBorders>
            <w:hideMark/>
          </w:tcPr>
          <w:p w14:paraId="1964D11F" w14:textId="77777777" w:rsidR="00BC19BA" w:rsidRPr="000C7602" w:rsidRDefault="00BC19BA" w:rsidP="00BC19BA">
            <w:pPr>
              <w:jc w:val="both"/>
              <w:rPr>
                <w:sz w:val="12"/>
                <w:szCs w:val="12"/>
              </w:rPr>
            </w:pPr>
            <w:r w:rsidRPr="000C7602">
              <w:rPr>
                <w:sz w:val="12"/>
                <w:szCs w:val="12"/>
              </w:rPr>
              <w:t>63</w:t>
            </w:r>
          </w:p>
        </w:tc>
        <w:tc>
          <w:tcPr>
            <w:tcW w:w="157" w:type="pct"/>
            <w:tcBorders>
              <w:top w:val="nil"/>
              <w:left w:val="nil"/>
              <w:bottom w:val="dashSmallGap" w:sz="4" w:space="0" w:color="auto"/>
              <w:right w:val="nil"/>
            </w:tcBorders>
            <w:hideMark/>
          </w:tcPr>
          <w:p w14:paraId="1964D120" w14:textId="77777777" w:rsidR="00BC19BA" w:rsidRPr="000C7602" w:rsidRDefault="00BC19BA" w:rsidP="00BC19BA">
            <w:pPr>
              <w:jc w:val="both"/>
              <w:rPr>
                <w:sz w:val="12"/>
                <w:szCs w:val="12"/>
              </w:rPr>
            </w:pPr>
            <w:r w:rsidRPr="000C7602">
              <w:rPr>
                <w:sz w:val="12"/>
                <w:szCs w:val="12"/>
              </w:rPr>
              <w:t>66</w:t>
            </w:r>
          </w:p>
        </w:tc>
        <w:tc>
          <w:tcPr>
            <w:tcW w:w="157" w:type="pct"/>
            <w:tcBorders>
              <w:top w:val="nil"/>
              <w:left w:val="nil"/>
              <w:bottom w:val="dashSmallGap" w:sz="4" w:space="0" w:color="auto"/>
              <w:right w:val="nil"/>
            </w:tcBorders>
          </w:tcPr>
          <w:p w14:paraId="1964D121" w14:textId="77777777" w:rsidR="00BC19BA" w:rsidRPr="000C7602" w:rsidRDefault="00BC19BA" w:rsidP="00BC19BA">
            <w:pPr>
              <w:jc w:val="both"/>
              <w:rPr>
                <w:sz w:val="12"/>
                <w:szCs w:val="12"/>
              </w:rPr>
            </w:pPr>
            <w:r w:rsidRPr="000C7602">
              <w:rPr>
                <w:sz w:val="12"/>
                <w:szCs w:val="12"/>
              </w:rPr>
              <w:t>69</w:t>
            </w:r>
          </w:p>
        </w:tc>
        <w:tc>
          <w:tcPr>
            <w:tcW w:w="157" w:type="pct"/>
            <w:tcBorders>
              <w:top w:val="nil"/>
              <w:left w:val="nil"/>
              <w:bottom w:val="dashSmallGap" w:sz="4" w:space="0" w:color="auto"/>
              <w:right w:val="nil"/>
            </w:tcBorders>
          </w:tcPr>
          <w:p w14:paraId="1964D122" w14:textId="77777777" w:rsidR="00BC19BA" w:rsidRPr="000C7602" w:rsidRDefault="00BC19BA" w:rsidP="00BC19BA">
            <w:pPr>
              <w:jc w:val="both"/>
              <w:rPr>
                <w:sz w:val="12"/>
                <w:szCs w:val="12"/>
              </w:rPr>
            </w:pPr>
            <w:r w:rsidRPr="000C7602">
              <w:rPr>
                <w:sz w:val="12"/>
                <w:szCs w:val="12"/>
              </w:rPr>
              <w:t>72</w:t>
            </w:r>
          </w:p>
        </w:tc>
        <w:tc>
          <w:tcPr>
            <w:tcW w:w="157" w:type="pct"/>
            <w:tcBorders>
              <w:top w:val="nil"/>
              <w:left w:val="nil"/>
              <w:bottom w:val="dashSmallGap" w:sz="4" w:space="0" w:color="auto"/>
              <w:right w:val="nil"/>
            </w:tcBorders>
          </w:tcPr>
          <w:p w14:paraId="1964D123" w14:textId="77777777" w:rsidR="00BC19BA" w:rsidRPr="000C7602" w:rsidRDefault="00BC19BA" w:rsidP="00BC19BA">
            <w:pPr>
              <w:jc w:val="both"/>
              <w:rPr>
                <w:sz w:val="12"/>
                <w:szCs w:val="12"/>
              </w:rPr>
            </w:pPr>
            <w:r w:rsidRPr="000C7602">
              <w:rPr>
                <w:sz w:val="12"/>
                <w:szCs w:val="12"/>
              </w:rPr>
              <w:t>75</w:t>
            </w:r>
          </w:p>
        </w:tc>
      </w:tr>
      <w:tr w:rsidR="00BC19BA" w:rsidRPr="000C7602" w14:paraId="1964D140" w14:textId="77777777" w:rsidTr="00BC19BA">
        <w:trPr>
          <w:trHeight w:val="110"/>
        </w:trPr>
        <w:tc>
          <w:tcPr>
            <w:tcW w:w="314" w:type="pct"/>
            <w:tcBorders>
              <w:top w:val="dashSmallGap" w:sz="4" w:space="0" w:color="auto"/>
              <w:left w:val="nil"/>
              <w:bottom w:val="nil"/>
              <w:right w:val="nil"/>
            </w:tcBorders>
            <w:hideMark/>
          </w:tcPr>
          <w:p w14:paraId="1964D125" w14:textId="77777777" w:rsidR="00BC19BA" w:rsidRPr="000C7602" w:rsidRDefault="00BC19BA" w:rsidP="00BC19BA">
            <w:pPr>
              <w:jc w:val="both"/>
              <w:rPr>
                <w:sz w:val="12"/>
                <w:szCs w:val="12"/>
              </w:rPr>
            </w:pPr>
            <w:r w:rsidRPr="000C7602">
              <w:rPr>
                <w:sz w:val="12"/>
                <w:szCs w:val="12"/>
              </w:rPr>
              <w:t>IMFINZI</w:t>
            </w:r>
          </w:p>
        </w:tc>
        <w:tc>
          <w:tcPr>
            <w:tcW w:w="185" w:type="pct"/>
            <w:tcBorders>
              <w:top w:val="dashSmallGap" w:sz="4" w:space="0" w:color="auto"/>
              <w:left w:val="nil"/>
              <w:bottom w:val="nil"/>
              <w:right w:val="nil"/>
            </w:tcBorders>
            <w:hideMark/>
          </w:tcPr>
          <w:p w14:paraId="1964D126" w14:textId="61470938" w:rsidR="00BC19BA" w:rsidRPr="000C7602" w:rsidRDefault="00BC19BA" w:rsidP="00BC19BA">
            <w:pPr>
              <w:jc w:val="both"/>
              <w:rPr>
                <w:sz w:val="12"/>
                <w:szCs w:val="12"/>
              </w:rPr>
            </w:pPr>
            <w:r w:rsidRPr="000C7602">
              <w:rPr>
                <w:sz w:val="12"/>
                <w:szCs w:val="12"/>
              </w:rPr>
              <w:t>476</w:t>
            </w:r>
          </w:p>
        </w:tc>
        <w:tc>
          <w:tcPr>
            <w:tcW w:w="185" w:type="pct"/>
            <w:tcBorders>
              <w:top w:val="dashSmallGap" w:sz="4" w:space="0" w:color="auto"/>
              <w:left w:val="nil"/>
              <w:bottom w:val="nil"/>
              <w:right w:val="nil"/>
            </w:tcBorders>
            <w:hideMark/>
          </w:tcPr>
          <w:p w14:paraId="1964D127" w14:textId="77777777" w:rsidR="00BC19BA" w:rsidRPr="000C7602" w:rsidRDefault="00BC19BA" w:rsidP="00BC19BA">
            <w:pPr>
              <w:jc w:val="both"/>
              <w:rPr>
                <w:sz w:val="12"/>
                <w:szCs w:val="12"/>
              </w:rPr>
            </w:pPr>
            <w:r w:rsidRPr="000C7602">
              <w:rPr>
                <w:sz w:val="12"/>
                <w:szCs w:val="12"/>
              </w:rPr>
              <w:t>464</w:t>
            </w:r>
          </w:p>
        </w:tc>
        <w:tc>
          <w:tcPr>
            <w:tcW w:w="185" w:type="pct"/>
            <w:tcBorders>
              <w:top w:val="dashSmallGap" w:sz="4" w:space="0" w:color="auto"/>
              <w:left w:val="nil"/>
              <w:bottom w:val="nil"/>
              <w:right w:val="nil"/>
            </w:tcBorders>
            <w:hideMark/>
          </w:tcPr>
          <w:p w14:paraId="1964D128" w14:textId="77777777" w:rsidR="00BC19BA" w:rsidRPr="000C7602" w:rsidRDefault="00BC19BA" w:rsidP="00BC19BA">
            <w:pPr>
              <w:jc w:val="both"/>
              <w:rPr>
                <w:sz w:val="12"/>
                <w:szCs w:val="12"/>
              </w:rPr>
            </w:pPr>
            <w:r w:rsidRPr="000C7602">
              <w:rPr>
                <w:sz w:val="12"/>
                <w:szCs w:val="12"/>
              </w:rPr>
              <w:t>431</w:t>
            </w:r>
          </w:p>
        </w:tc>
        <w:tc>
          <w:tcPr>
            <w:tcW w:w="185" w:type="pct"/>
            <w:tcBorders>
              <w:top w:val="dashSmallGap" w:sz="4" w:space="0" w:color="auto"/>
              <w:left w:val="nil"/>
              <w:bottom w:val="nil"/>
              <w:right w:val="nil"/>
            </w:tcBorders>
            <w:hideMark/>
          </w:tcPr>
          <w:p w14:paraId="1964D129" w14:textId="77777777" w:rsidR="00BC19BA" w:rsidRPr="000C7602" w:rsidRDefault="00BC19BA" w:rsidP="00BC19BA">
            <w:pPr>
              <w:jc w:val="both"/>
              <w:rPr>
                <w:sz w:val="12"/>
                <w:szCs w:val="12"/>
              </w:rPr>
            </w:pPr>
            <w:r w:rsidRPr="000C7602">
              <w:rPr>
                <w:sz w:val="12"/>
                <w:szCs w:val="12"/>
              </w:rPr>
              <w:t>414</w:t>
            </w:r>
          </w:p>
        </w:tc>
        <w:tc>
          <w:tcPr>
            <w:tcW w:w="185" w:type="pct"/>
            <w:tcBorders>
              <w:top w:val="dashSmallGap" w:sz="4" w:space="0" w:color="auto"/>
              <w:left w:val="nil"/>
              <w:bottom w:val="nil"/>
              <w:right w:val="nil"/>
            </w:tcBorders>
            <w:hideMark/>
          </w:tcPr>
          <w:p w14:paraId="1964D12A" w14:textId="77777777" w:rsidR="00BC19BA" w:rsidRPr="000C7602" w:rsidRDefault="00BC19BA" w:rsidP="00BC19BA">
            <w:pPr>
              <w:jc w:val="both"/>
              <w:rPr>
                <w:sz w:val="12"/>
                <w:szCs w:val="12"/>
              </w:rPr>
            </w:pPr>
            <w:r w:rsidRPr="000C7602">
              <w:rPr>
                <w:sz w:val="12"/>
                <w:szCs w:val="12"/>
              </w:rPr>
              <w:t>385</w:t>
            </w:r>
          </w:p>
        </w:tc>
        <w:tc>
          <w:tcPr>
            <w:tcW w:w="185" w:type="pct"/>
            <w:tcBorders>
              <w:top w:val="dashSmallGap" w:sz="4" w:space="0" w:color="auto"/>
              <w:left w:val="nil"/>
              <w:bottom w:val="nil"/>
              <w:right w:val="nil"/>
            </w:tcBorders>
            <w:hideMark/>
          </w:tcPr>
          <w:p w14:paraId="1964D12B" w14:textId="77777777" w:rsidR="00BC19BA" w:rsidRPr="000C7602" w:rsidRDefault="00BC19BA" w:rsidP="00BC19BA">
            <w:pPr>
              <w:jc w:val="both"/>
              <w:rPr>
                <w:sz w:val="12"/>
                <w:szCs w:val="12"/>
              </w:rPr>
            </w:pPr>
            <w:r w:rsidRPr="000C7602">
              <w:rPr>
                <w:sz w:val="12"/>
                <w:szCs w:val="12"/>
              </w:rPr>
              <w:t>364</w:t>
            </w:r>
          </w:p>
        </w:tc>
        <w:tc>
          <w:tcPr>
            <w:tcW w:w="185" w:type="pct"/>
            <w:tcBorders>
              <w:top w:val="dashSmallGap" w:sz="4" w:space="0" w:color="auto"/>
              <w:left w:val="nil"/>
              <w:bottom w:val="nil"/>
              <w:right w:val="nil"/>
            </w:tcBorders>
            <w:hideMark/>
          </w:tcPr>
          <w:p w14:paraId="1964D12C" w14:textId="77777777" w:rsidR="00BC19BA" w:rsidRPr="000C7602" w:rsidRDefault="00BC19BA" w:rsidP="00BC19BA">
            <w:pPr>
              <w:jc w:val="both"/>
              <w:rPr>
                <w:sz w:val="12"/>
                <w:szCs w:val="12"/>
              </w:rPr>
            </w:pPr>
            <w:r w:rsidRPr="000C7602">
              <w:rPr>
                <w:sz w:val="12"/>
                <w:szCs w:val="12"/>
              </w:rPr>
              <w:t>343</w:t>
            </w:r>
          </w:p>
        </w:tc>
        <w:tc>
          <w:tcPr>
            <w:tcW w:w="185" w:type="pct"/>
            <w:tcBorders>
              <w:top w:val="dashSmallGap" w:sz="4" w:space="0" w:color="auto"/>
              <w:left w:val="nil"/>
              <w:bottom w:val="nil"/>
              <w:right w:val="nil"/>
            </w:tcBorders>
            <w:hideMark/>
          </w:tcPr>
          <w:p w14:paraId="1964D12D" w14:textId="77777777" w:rsidR="00BC19BA" w:rsidRPr="000C7602" w:rsidRDefault="00BC19BA" w:rsidP="00BC19BA">
            <w:pPr>
              <w:jc w:val="both"/>
              <w:rPr>
                <w:sz w:val="12"/>
                <w:szCs w:val="12"/>
              </w:rPr>
            </w:pPr>
            <w:r w:rsidRPr="000C7602">
              <w:rPr>
                <w:sz w:val="12"/>
                <w:szCs w:val="12"/>
              </w:rPr>
              <w:t>319</w:t>
            </w:r>
          </w:p>
        </w:tc>
        <w:tc>
          <w:tcPr>
            <w:tcW w:w="185" w:type="pct"/>
            <w:tcBorders>
              <w:top w:val="dashSmallGap" w:sz="4" w:space="0" w:color="auto"/>
              <w:left w:val="nil"/>
              <w:bottom w:val="nil"/>
              <w:right w:val="nil"/>
            </w:tcBorders>
            <w:hideMark/>
          </w:tcPr>
          <w:p w14:paraId="1964D12E" w14:textId="77777777" w:rsidR="00BC19BA" w:rsidRPr="000C7602" w:rsidRDefault="00BC19BA" w:rsidP="00BC19BA">
            <w:pPr>
              <w:jc w:val="both"/>
              <w:rPr>
                <w:sz w:val="12"/>
                <w:szCs w:val="12"/>
              </w:rPr>
            </w:pPr>
            <w:r w:rsidRPr="000C7602">
              <w:rPr>
                <w:sz w:val="12"/>
                <w:szCs w:val="12"/>
              </w:rPr>
              <w:t>298</w:t>
            </w:r>
          </w:p>
        </w:tc>
        <w:tc>
          <w:tcPr>
            <w:tcW w:w="185" w:type="pct"/>
            <w:tcBorders>
              <w:top w:val="dashSmallGap" w:sz="4" w:space="0" w:color="auto"/>
              <w:left w:val="nil"/>
              <w:bottom w:val="nil"/>
              <w:right w:val="nil"/>
            </w:tcBorders>
            <w:hideMark/>
          </w:tcPr>
          <w:p w14:paraId="1964D12F" w14:textId="77777777" w:rsidR="00BC19BA" w:rsidRPr="000C7602" w:rsidRDefault="00BC19BA" w:rsidP="00BC19BA">
            <w:pPr>
              <w:jc w:val="both"/>
              <w:rPr>
                <w:sz w:val="12"/>
                <w:szCs w:val="12"/>
              </w:rPr>
            </w:pPr>
            <w:r w:rsidRPr="000C7602">
              <w:rPr>
                <w:sz w:val="12"/>
                <w:szCs w:val="12"/>
              </w:rPr>
              <w:t>289</w:t>
            </w:r>
          </w:p>
        </w:tc>
        <w:tc>
          <w:tcPr>
            <w:tcW w:w="185" w:type="pct"/>
            <w:tcBorders>
              <w:top w:val="dashSmallGap" w:sz="4" w:space="0" w:color="auto"/>
              <w:left w:val="nil"/>
              <w:bottom w:val="nil"/>
              <w:right w:val="nil"/>
            </w:tcBorders>
            <w:hideMark/>
          </w:tcPr>
          <w:p w14:paraId="1964D130" w14:textId="77777777" w:rsidR="00BC19BA" w:rsidRPr="000C7602" w:rsidRDefault="00BC19BA" w:rsidP="00BC19BA">
            <w:pPr>
              <w:jc w:val="both"/>
              <w:rPr>
                <w:sz w:val="12"/>
                <w:szCs w:val="12"/>
              </w:rPr>
            </w:pPr>
            <w:r w:rsidRPr="000C7602">
              <w:rPr>
                <w:sz w:val="12"/>
                <w:szCs w:val="12"/>
              </w:rPr>
              <w:t>273</w:t>
            </w:r>
          </w:p>
        </w:tc>
        <w:tc>
          <w:tcPr>
            <w:tcW w:w="185" w:type="pct"/>
            <w:tcBorders>
              <w:top w:val="dashSmallGap" w:sz="4" w:space="0" w:color="auto"/>
              <w:left w:val="nil"/>
              <w:bottom w:val="nil"/>
              <w:right w:val="nil"/>
            </w:tcBorders>
            <w:hideMark/>
          </w:tcPr>
          <w:p w14:paraId="1964D131" w14:textId="77777777" w:rsidR="00BC19BA" w:rsidRPr="000C7602" w:rsidRDefault="00BC19BA" w:rsidP="00BC19BA">
            <w:pPr>
              <w:jc w:val="both"/>
              <w:rPr>
                <w:sz w:val="12"/>
                <w:szCs w:val="12"/>
              </w:rPr>
            </w:pPr>
            <w:r w:rsidRPr="000C7602">
              <w:rPr>
                <w:sz w:val="12"/>
                <w:szCs w:val="12"/>
              </w:rPr>
              <w:t>264</w:t>
            </w:r>
          </w:p>
        </w:tc>
        <w:tc>
          <w:tcPr>
            <w:tcW w:w="185" w:type="pct"/>
            <w:tcBorders>
              <w:top w:val="dashSmallGap" w:sz="4" w:space="0" w:color="auto"/>
              <w:left w:val="nil"/>
              <w:bottom w:val="nil"/>
              <w:right w:val="nil"/>
            </w:tcBorders>
            <w:hideMark/>
          </w:tcPr>
          <w:p w14:paraId="1964D132" w14:textId="77777777" w:rsidR="00BC19BA" w:rsidRPr="000C7602" w:rsidRDefault="00BC19BA" w:rsidP="00BC19BA">
            <w:pPr>
              <w:jc w:val="both"/>
              <w:rPr>
                <w:sz w:val="12"/>
                <w:szCs w:val="12"/>
              </w:rPr>
            </w:pPr>
            <w:r w:rsidRPr="000C7602">
              <w:rPr>
                <w:sz w:val="12"/>
                <w:szCs w:val="12"/>
              </w:rPr>
              <w:t>252</w:t>
            </w:r>
          </w:p>
        </w:tc>
        <w:tc>
          <w:tcPr>
            <w:tcW w:w="185" w:type="pct"/>
            <w:tcBorders>
              <w:top w:val="dashSmallGap" w:sz="4" w:space="0" w:color="auto"/>
              <w:left w:val="nil"/>
              <w:bottom w:val="nil"/>
              <w:right w:val="nil"/>
            </w:tcBorders>
            <w:hideMark/>
          </w:tcPr>
          <w:p w14:paraId="1964D133" w14:textId="77777777" w:rsidR="00BC19BA" w:rsidRPr="000C7602" w:rsidRDefault="00BC19BA" w:rsidP="00BC19BA">
            <w:pPr>
              <w:jc w:val="both"/>
              <w:rPr>
                <w:sz w:val="12"/>
                <w:szCs w:val="12"/>
              </w:rPr>
            </w:pPr>
            <w:r w:rsidRPr="000C7602">
              <w:rPr>
                <w:sz w:val="12"/>
                <w:szCs w:val="12"/>
              </w:rPr>
              <w:t>241</w:t>
            </w:r>
          </w:p>
        </w:tc>
        <w:tc>
          <w:tcPr>
            <w:tcW w:w="185" w:type="pct"/>
            <w:tcBorders>
              <w:top w:val="dashSmallGap" w:sz="4" w:space="0" w:color="auto"/>
              <w:left w:val="nil"/>
              <w:bottom w:val="nil"/>
              <w:right w:val="nil"/>
            </w:tcBorders>
            <w:hideMark/>
          </w:tcPr>
          <w:p w14:paraId="1964D134" w14:textId="77777777" w:rsidR="00BC19BA" w:rsidRPr="000C7602" w:rsidRDefault="00BC19BA" w:rsidP="00BC19BA">
            <w:pPr>
              <w:jc w:val="both"/>
              <w:rPr>
                <w:sz w:val="12"/>
                <w:szCs w:val="12"/>
              </w:rPr>
            </w:pPr>
            <w:r w:rsidRPr="000C7602">
              <w:rPr>
                <w:sz w:val="12"/>
                <w:szCs w:val="12"/>
              </w:rPr>
              <w:t>236</w:t>
            </w:r>
          </w:p>
        </w:tc>
        <w:tc>
          <w:tcPr>
            <w:tcW w:w="185" w:type="pct"/>
            <w:tcBorders>
              <w:top w:val="dashSmallGap" w:sz="4" w:space="0" w:color="auto"/>
              <w:left w:val="nil"/>
              <w:bottom w:val="nil"/>
              <w:right w:val="nil"/>
            </w:tcBorders>
            <w:hideMark/>
          </w:tcPr>
          <w:p w14:paraId="1964D135" w14:textId="77777777" w:rsidR="00BC19BA" w:rsidRPr="000C7602" w:rsidRDefault="00BC19BA" w:rsidP="00BC19BA">
            <w:pPr>
              <w:jc w:val="both"/>
              <w:rPr>
                <w:sz w:val="12"/>
                <w:szCs w:val="12"/>
              </w:rPr>
            </w:pPr>
            <w:r w:rsidRPr="000C7602">
              <w:rPr>
                <w:sz w:val="12"/>
                <w:szCs w:val="12"/>
              </w:rPr>
              <w:t>227</w:t>
            </w:r>
          </w:p>
        </w:tc>
        <w:tc>
          <w:tcPr>
            <w:tcW w:w="185" w:type="pct"/>
            <w:gridSpan w:val="2"/>
            <w:tcBorders>
              <w:top w:val="dashSmallGap" w:sz="4" w:space="0" w:color="auto"/>
              <w:left w:val="nil"/>
              <w:bottom w:val="nil"/>
              <w:right w:val="nil"/>
            </w:tcBorders>
            <w:hideMark/>
          </w:tcPr>
          <w:p w14:paraId="1964D136" w14:textId="77777777" w:rsidR="00BC19BA" w:rsidRPr="000C7602" w:rsidRDefault="00BC19BA" w:rsidP="00BC19BA">
            <w:pPr>
              <w:jc w:val="both"/>
              <w:rPr>
                <w:sz w:val="12"/>
                <w:szCs w:val="12"/>
              </w:rPr>
            </w:pPr>
            <w:r w:rsidRPr="000C7602">
              <w:rPr>
                <w:sz w:val="12"/>
                <w:szCs w:val="12"/>
              </w:rPr>
              <w:t>218</w:t>
            </w:r>
          </w:p>
        </w:tc>
        <w:tc>
          <w:tcPr>
            <w:tcW w:w="190" w:type="pct"/>
            <w:gridSpan w:val="2"/>
            <w:tcBorders>
              <w:top w:val="dashSmallGap" w:sz="4" w:space="0" w:color="auto"/>
              <w:left w:val="nil"/>
              <w:bottom w:val="nil"/>
              <w:right w:val="nil"/>
            </w:tcBorders>
            <w:hideMark/>
          </w:tcPr>
          <w:p w14:paraId="1964D137" w14:textId="77777777" w:rsidR="00BC19BA" w:rsidRPr="000C7602" w:rsidRDefault="00BC19BA" w:rsidP="00BC19BA">
            <w:pPr>
              <w:jc w:val="both"/>
              <w:rPr>
                <w:sz w:val="12"/>
                <w:szCs w:val="12"/>
              </w:rPr>
            </w:pPr>
            <w:r w:rsidRPr="000C7602">
              <w:rPr>
                <w:sz w:val="12"/>
                <w:szCs w:val="12"/>
              </w:rPr>
              <w:t>207</w:t>
            </w:r>
          </w:p>
        </w:tc>
        <w:tc>
          <w:tcPr>
            <w:tcW w:w="185" w:type="pct"/>
            <w:tcBorders>
              <w:top w:val="dashSmallGap" w:sz="4" w:space="0" w:color="auto"/>
              <w:left w:val="nil"/>
              <w:bottom w:val="nil"/>
              <w:right w:val="nil"/>
            </w:tcBorders>
            <w:hideMark/>
          </w:tcPr>
          <w:p w14:paraId="1964D138" w14:textId="77777777" w:rsidR="00BC19BA" w:rsidRPr="000C7602" w:rsidRDefault="00BC19BA" w:rsidP="00BC19BA">
            <w:pPr>
              <w:jc w:val="both"/>
              <w:rPr>
                <w:sz w:val="12"/>
                <w:szCs w:val="12"/>
              </w:rPr>
            </w:pPr>
            <w:r w:rsidRPr="000C7602">
              <w:rPr>
                <w:sz w:val="12"/>
                <w:szCs w:val="12"/>
              </w:rPr>
              <w:t>196</w:t>
            </w:r>
          </w:p>
        </w:tc>
        <w:tc>
          <w:tcPr>
            <w:tcW w:w="185" w:type="pct"/>
            <w:tcBorders>
              <w:top w:val="dashSmallGap" w:sz="4" w:space="0" w:color="auto"/>
              <w:left w:val="nil"/>
              <w:bottom w:val="nil"/>
              <w:right w:val="nil"/>
            </w:tcBorders>
            <w:hideMark/>
          </w:tcPr>
          <w:p w14:paraId="1964D139" w14:textId="77777777" w:rsidR="00BC19BA" w:rsidRPr="000C7602" w:rsidRDefault="00BC19BA" w:rsidP="00BC19BA">
            <w:pPr>
              <w:jc w:val="both"/>
              <w:rPr>
                <w:sz w:val="12"/>
                <w:szCs w:val="12"/>
              </w:rPr>
            </w:pPr>
            <w:r w:rsidRPr="000C7602">
              <w:rPr>
                <w:sz w:val="12"/>
                <w:szCs w:val="12"/>
              </w:rPr>
              <w:t>183</w:t>
            </w:r>
          </w:p>
        </w:tc>
        <w:tc>
          <w:tcPr>
            <w:tcW w:w="185" w:type="pct"/>
            <w:tcBorders>
              <w:top w:val="dashSmallGap" w:sz="4" w:space="0" w:color="auto"/>
              <w:left w:val="nil"/>
              <w:bottom w:val="nil"/>
              <w:right w:val="nil"/>
            </w:tcBorders>
            <w:hideMark/>
          </w:tcPr>
          <w:p w14:paraId="1964D13A" w14:textId="77777777" w:rsidR="00BC19BA" w:rsidRPr="000C7602" w:rsidRDefault="00BC19BA" w:rsidP="00BC19BA">
            <w:pPr>
              <w:jc w:val="both"/>
              <w:rPr>
                <w:sz w:val="12"/>
                <w:szCs w:val="12"/>
              </w:rPr>
            </w:pPr>
            <w:r w:rsidRPr="000C7602">
              <w:rPr>
                <w:sz w:val="12"/>
                <w:szCs w:val="12"/>
              </w:rPr>
              <w:t>134</w:t>
            </w:r>
          </w:p>
        </w:tc>
        <w:tc>
          <w:tcPr>
            <w:tcW w:w="157" w:type="pct"/>
            <w:tcBorders>
              <w:top w:val="dashSmallGap" w:sz="4" w:space="0" w:color="auto"/>
              <w:left w:val="nil"/>
              <w:bottom w:val="nil"/>
              <w:right w:val="nil"/>
            </w:tcBorders>
            <w:hideMark/>
          </w:tcPr>
          <w:p w14:paraId="1964D13B" w14:textId="77777777" w:rsidR="00BC19BA" w:rsidRPr="000C7602" w:rsidRDefault="00BC19BA" w:rsidP="00BC19BA">
            <w:pPr>
              <w:jc w:val="both"/>
              <w:rPr>
                <w:sz w:val="12"/>
                <w:szCs w:val="12"/>
              </w:rPr>
            </w:pPr>
            <w:r w:rsidRPr="000C7602">
              <w:rPr>
                <w:sz w:val="12"/>
                <w:szCs w:val="12"/>
              </w:rPr>
              <w:t>91</w:t>
            </w:r>
          </w:p>
        </w:tc>
        <w:tc>
          <w:tcPr>
            <w:tcW w:w="157" w:type="pct"/>
            <w:tcBorders>
              <w:top w:val="dashSmallGap" w:sz="4" w:space="0" w:color="auto"/>
              <w:left w:val="nil"/>
              <w:bottom w:val="nil"/>
              <w:right w:val="nil"/>
            </w:tcBorders>
            <w:hideMark/>
          </w:tcPr>
          <w:p w14:paraId="1964D13C" w14:textId="77777777" w:rsidR="00BC19BA" w:rsidRPr="000C7602" w:rsidRDefault="00BC19BA" w:rsidP="00BC19BA">
            <w:pPr>
              <w:jc w:val="both"/>
              <w:rPr>
                <w:sz w:val="12"/>
                <w:szCs w:val="12"/>
              </w:rPr>
            </w:pPr>
            <w:r w:rsidRPr="000C7602">
              <w:rPr>
                <w:sz w:val="12"/>
                <w:szCs w:val="12"/>
              </w:rPr>
              <w:t>40</w:t>
            </w:r>
          </w:p>
        </w:tc>
        <w:tc>
          <w:tcPr>
            <w:tcW w:w="157" w:type="pct"/>
            <w:tcBorders>
              <w:top w:val="dashSmallGap" w:sz="4" w:space="0" w:color="auto"/>
              <w:left w:val="nil"/>
              <w:bottom w:val="nil"/>
              <w:right w:val="nil"/>
            </w:tcBorders>
          </w:tcPr>
          <w:p w14:paraId="1964D13D" w14:textId="77777777" w:rsidR="00BC19BA" w:rsidRPr="000C7602" w:rsidRDefault="00BC19BA" w:rsidP="00BC19BA">
            <w:pPr>
              <w:jc w:val="both"/>
              <w:rPr>
                <w:sz w:val="12"/>
                <w:szCs w:val="12"/>
              </w:rPr>
            </w:pPr>
            <w:r w:rsidRPr="000C7602">
              <w:rPr>
                <w:sz w:val="12"/>
                <w:szCs w:val="12"/>
              </w:rPr>
              <w:t>18</w:t>
            </w:r>
          </w:p>
        </w:tc>
        <w:tc>
          <w:tcPr>
            <w:tcW w:w="157" w:type="pct"/>
            <w:tcBorders>
              <w:top w:val="dashSmallGap" w:sz="4" w:space="0" w:color="auto"/>
              <w:left w:val="nil"/>
              <w:bottom w:val="nil"/>
              <w:right w:val="nil"/>
            </w:tcBorders>
          </w:tcPr>
          <w:p w14:paraId="1964D13E" w14:textId="77777777" w:rsidR="00BC19BA" w:rsidRPr="000C7602" w:rsidRDefault="00BC19BA" w:rsidP="00BC19BA">
            <w:pPr>
              <w:jc w:val="both"/>
              <w:rPr>
                <w:sz w:val="12"/>
                <w:szCs w:val="12"/>
              </w:rPr>
            </w:pPr>
            <w:r w:rsidRPr="000C7602">
              <w:rPr>
                <w:sz w:val="12"/>
                <w:szCs w:val="12"/>
              </w:rPr>
              <w:t>2</w:t>
            </w:r>
          </w:p>
        </w:tc>
        <w:tc>
          <w:tcPr>
            <w:tcW w:w="157" w:type="pct"/>
            <w:tcBorders>
              <w:top w:val="dashSmallGap" w:sz="4" w:space="0" w:color="auto"/>
              <w:left w:val="nil"/>
              <w:bottom w:val="nil"/>
              <w:right w:val="nil"/>
            </w:tcBorders>
          </w:tcPr>
          <w:p w14:paraId="1964D13F" w14:textId="77777777" w:rsidR="00BC19BA" w:rsidRPr="000C7602" w:rsidRDefault="00BC19BA" w:rsidP="00BC19BA">
            <w:pPr>
              <w:jc w:val="both"/>
              <w:rPr>
                <w:sz w:val="12"/>
                <w:szCs w:val="12"/>
              </w:rPr>
            </w:pPr>
            <w:r w:rsidRPr="000C7602">
              <w:rPr>
                <w:sz w:val="12"/>
                <w:szCs w:val="12"/>
              </w:rPr>
              <w:t>0</w:t>
            </w:r>
          </w:p>
        </w:tc>
      </w:tr>
      <w:tr w:rsidR="00BC19BA" w:rsidRPr="000C7602" w14:paraId="1964D15C" w14:textId="77777777" w:rsidTr="00BC19BA">
        <w:trPr>
          <w:trHeight w:val="118"/>
        </w:trPr>
        <w:tc>
          <w:tcPr>
            <w:tcW w:w="314" w:type="pct"/>
            <w:hideMark/>
          </w:tcPr>
          <w:p w14:paraId="1964D141" w14:textId="77777777" w:rsidR="00BC19BA" w:rsidRPr="000C7602" w:rsidRDefault="00BC19BA" w:rsidP="00BC19BA">
            <w:pPr>
              <w:jc w:val="both"/>
              <w:rPr>
                <w:sz w:val="12"/>
                <w:szCs w:val="12"/>
              </w:rPr>
            </w:pPr>
            <w:r w:rsidRPr="000C7602">
              <w:rPr>
                <w:sz w:val="12"/>
                <w:szCs w:val="12"/>
              </w:rPr>
              <w:t>Placebo</w:t>
            </w:r>
          </w:p>
        </w:tc>
        <w:tc>
          <w:tcPr>
            <w:tcW w:w="185" w:type="pct"/>
            <w:hideMark/>
          </w:tcPr>
          <w:p w14:paraId="1964D142" w14:textId="77777777" w:rsidR="00BC19BA" w:rsidRPr="000C7602" w:rsidRDefault="00BC19BA" w:rsidP="00BC19BA">
            <w:pPr>
              <w:jc w:val="both"/>
              <w:rPr>
                <w:sz w:val="12"/>
                <w:szCs w:val="12"/>
              </w:rPr>
            </w:pPr>
            <w:r w:rsidRPr="000C7602">
              <w:rPr>
                <w:sz w:val="12"/>
                <w:szCs w:val="12"/>
              </w:rPr>
              <w:t>237</w:t>
            </w:r>
          </w:p>
        </w:tc>
        <w:tc>
          <w:tcPr>
            <w:tcW w:w="185" w:type="pct"/>
            <w:hideMark/>
          </w:tcPr>
          <w:p w14:paraId="1964D143" w14:textId="77777777" w:rsidR="00BC19BA" w:rsidRPr="000C7602" w:rsidRDefault="00BC19BA" w:rsidP="00BC19BA">
            <w:pPr>
              <w:jc w:val="both"/>
              <w:rPr>
                <w:sz w:val="12"/>
                <w:szCs w:val="12"/>
              </w:rPr>
            </w:pPr>
            <w:r w:rsidRPr="000C7602">
              <w:rPr>
                <w:sz w:val="12"/>
                <w:szCs w:val="12"/>
              </w:rPr>
              <w:t>220</w:t>
            </w:r>
          </w:p>
        </w:tc>
        <w:tc>
          <w:tcPr>
            <w:tcW w:w="185" w:type="pct"/>
            <w:hideMark/>
          </w:tcPr>
          <w:p w14:paraId="1964D144" w14:textId="77777777" w:rsidR="00BC19BA" w:rsidRPr="000C7602" w:rsidRDefault="00BC19BA" w:rsidP="00BC19BA">
            <w:pPr>
              <w:jc w:val="both"/>
              <w:rPr>
                <w:sz w:val="12"/>
                <w:szCs w:val="12"/>
              </w:rPr>
            </w:pPr>
            <w:r w:rsidRPr="000C7602">
              <w:rPr>
                <w:sz w:val="12"/>
                <w:szCs w:val="12"/>
              </w:rPr>
              <w:t>199</w:t>
            </w:r>
          </w:p>
        </w:tc>
        <w:tc>
          <w:tcPr>
            <w:tcW w:w="185" w:type="pct"/>
            <w:hideMark/>
          </w:tcPr>
          <w:p w14:paraId="1964D145" w14:textId="77777777" w:rsidR="00BC19BA" w:rsidRPr="000C7602" w:rsidRDefault="00BC19BA" w:rsidP="00BC19BA">
            <w:pPr>
              <w:jc w:val="both"/>
              <w:rPr>
                <w:sz w:val="12"/>
                <w:szCs w:val="12"/>
              </w:rPr>
            </w:pPr>
            <w:r w:rsidRPr="000C7602">
              <w:rPr>
                <w:sz w:val="12"/>
                <w:szCs w:val="12"/>
              </w:rPr>
              <w:t>179</w:t>
            </w:r>
          </w:p>
        </w:tc>
        <w:tc>
          <w:tcPr>
            <w:tcW w:w="185" w:type="pct"/>
            <w:hideMark/>
          </w:tcPr>
          <w:p w14:paraId="1964D146" w14:textId="77777777" w:rsidR="00BC19BA" w:rsidRPr="000C7602" w:rsidRDefault="00BC19BA" w:rsidP="00BC19BA">
            <w:pPr>
              <w:jc w:val="both"/>
              <w:rPr>
                <w:sz w:val="12"/>
                <w:szCs w:val="12"/>
              </w:rPr>
            </w:pPr>
            <w:r w:rsidRPr="000C7602">
              <w:rPr>
                <w:sz w:val="12"/>
                <w:szCs w:val="12"/>
              </w:rPr>
              <w:t>171</w:t>
            </w:r>
          </w:p>
        </w:tc>
        <w:tc>
          <w:tcPr>
            <w:tcW w:w="185" w:type="pct"/>
            <w:hideMark/>
          </w:tcPr>
          <w:p w14:paraId="1964D147" w14:textId="77777777" w:rsidR="00BC19BA" w:rsidRPr="000C7602" w:rsidRDefault="00BC19BA" w:rsidP="00BC19BA">
            <w:pPr>
              <w:jc w:val="both"/>
              <w:rPr>
                <w:sz w:val="12"/>
                <w:szCs w:val="12"/>
              </w:rPr>
            </w:pPr>
            <w:r w:rsidRPr="000C7602">
              <w:rPr>
                <w:sz w:val="12"/>
                <w:szCs w:val="12"/>
              </w:rPr>
              <w:t>156</w:t>
            </w:r>
          </w:p>
        </w:tc>
        <w:tc>
          <w:tcPr>
            <w:tcW w:w="185" w:type="pct"/>
            <w:hideMark/>
          </w:tcPr>
          <w:p w14:paraId="1964D148" w14:textId="77777777" w:rsidR="00BC19BA" w:rsidRPr="000C7602" w:rsidRDefault="00BC19BA" w:rsidP="00BC19BA">
            <w:pPr>
              <w:jc w:val="both"/>
              <w:rPr>
                <w:sz w:val="12"/>
                <w:szCs w:val="12"/>
              </w:rPr>
            </w:pPr>
            <w:r w:rsidRPr="000C7602">
              <w:rPr>
                <w:sz w:val="12"/>
                <w:szCs w:val="12"/>
              </w:rPr>
              <w:t>143</w:t>
            </w:r>
          </w:p>
        </w:tc>
        <w:tc>
          <w:tcPr>
            <w:tcW w:w="185" w:type="pct"/>
            <w:hideMark/>
          </w:tcPr>
          <w:p w14:paraId="1964D149" w14:textId="77777777" w:rsidR="00BC19BA" w:rsidRPr="000C7602" w:rsidRDefault="00BC19BA" w:rsidP="00BC19BA">
            <w:pPr>
              <w:jc w:val="both"/>
              <w:rPr>
                <w:sz w:val="12"/>
                <w:szCs w:val="12"/>
              </w:rPr>
            </w:pPr>
            <w:r w:rsidRPr="000C7602">
              <w:rPr>
                <w:sz w:val="12"/>
                <w:szCs w:val="12"/>
              </w:rPr>
              <w:t>133</w:t>
            </w:r>
          </w:p>
        </w:tc>
        <w:tc>
          <w:tcPr>
            <w:tcW w:w="185" w:type="pct"/>
            <w:hideMark/>
          </w:tcPr>
          <w:p w14:paraId="1964D14A" w14:textId="77777777" w:rsidR="00BC19BA" w:rsidRPr="000C7602" w:rsidRDefault="00BC19BA" w:rsidP="00BC19BA">
            <w:pPr>
              <w:jc w:val="both"/>
              <w:rPr>
                <w:sz w:val="12"/>
                <w:szCs w:val="12"/>
              </w:rPr>
            </w:pPr>
            <w:r w:rsidRPr="000C7602">
              <w:rPr>
                <w:sz w:val="12"/>
                <w:szCs w:val="12"/>
              </w:rPr>
              <w:t>123</w:t>
            </w:r>
          </w:p>
        </w:tc>
        <w:tc>
          <w:tcPr>
            <w:tcW w:w="185" w:type="pct"/>
            <w:hideMark/>
          </w:tcPr>
          <w:p w14:paraId="1964D14B" w14:textId="77777777" w:rsidR="00BC19BA" w:rsidRPr="000C7602" w:rsidRDefault="00BC19BA" w:rsidP="00BC19BA">
            <w:pPr>
              <w:jc w:val="both"/>
              <w:rPr>
                <w:sz w:val="12"/>
                <w:szCs w:val="12"/>
              </w:rPr>
            </w:pPr>
            <w:r w:rsidRPr="000C7602">
              <w:rPr>
                <w:sz w:val="12"/>
                <w:szCs w:val="12"/>
              </w:rPr>
              <w:t>116</w:t>
            </w:r>
          </w:p>
        </w:tc>
        <w:tc>
          <w:tcPr>
            <w:tcW w:w="185" w:type="pct"/>
            <w:hideMark/>
          </w:tcPr>
          <w:p w14:paraId="1964D14C" w14:textId="77777777" w:rsidR="00BC19BA" w:rsidRPr="000C7602" w:rsidRDefault="00BC19BA" w:rsidP="00BC19BA">
            <w:pPr>
              <w:jc w:val="both"/>
              <w:rPr>
                <w:sz w:val="12"/>
                <w:szCs w:val="12"/>
              </w:rPr>
            </w:pPr>
            <w:r w:rsidRPr="000C7602">
              <w:rPr>
                <w:sz w:val="12"/>
                <w:szCs w:val="12"/>
              </w:rPr>
              <w:t>107</w:t>
            </w:r>
          </w:p>
        </w:tc>
        <w:tc>
          <w:tcPr>
            <w:tcW w:w="185" w:type="pct"/>
            <w:hideMark/>
          </w:tcPr>
          <w:p w14:paraId="1964D14D" w14:textId="77777777" w:rsidR="00BC19BA" w:rsidRPr="000C7602" w:rsidRDefault="00BC19BA" w:rsidP="00BC19BA">
            <w:pPr>
              <w:jc w:val="both"/>
              <w:rPr>
                <w:sz w:val="12"/>
                <w:szCs w:val="12"/>
              </w:rPr>
            </w:pPr>
            <w:r w:rsidRPr="000C7602">
              <w:rPr>
                <w:sz w:val="12"/>
                <w:szCs w:val="12"/>
              </w:rPr>
              <w:t>99</w:t>
            </w:r>
          </w:p>
        </w:tc>
        <w:tc>
          <w:tcPr>
            <w:tcW w:w="185" w:type="pct"/>
            <w:hideMark/>
          </w:tcPr>
          <w:p w14:paraId="1964D14E" w14:textId="77777777" w:rsidR="00BC19BA" w:rsidRPr="000C7602" w:rsidRDefault="00BC19BA" w:rsidP="00BC19BA">
            <w:pPr>
              <w:jc w:val="both"/>
              <w:rPr>
                <w:sz w:val="12"/>
                <w:szCs w:val="12"/>
              </w:rPr>
            </w:pPr>
            <w:r w:rsidRPr="000C7602">
              <w:rPr>
                <w:sz w:val="12"/>
                <w:szCs w:val="12"/>
              </w:rPr>
              <w:t>97</w:t>
            </w:r>
          </w:p>
        </w:tc>
        <w:tc>
          <w:tcPr>
            <w:tcW w:w="185" w:type="pct"/>
            <w:hideMark/>
          </w:tcPr>
          <w:p w14:paraId="1964D14F" w14:textId="77777777" w:rsidR="00BC19BA" w:rsidRPr="000C7602" w:rsidRDefault="00BC19BA" w:rsidP="00BC19BA">
            <w:pPr>
              <w:jc w:val="both"/>
              <w:rPr>
                <w:sz w:val="12"/>
                <w:szCs w:val="12"/>
              </w:rPr>
            </w:pPr>
            <w:r w:rsidRPr="000C7602">
              <w:rPr>
                <w:sz w:val="12"/>
                <w:szCs w:val="12"/>
              </w:rPr>
              <w:t>93</w:t>
            </w:r>
          </w:p>
        </w:tc>
        <w:tc>
          <w:tcPr>
            <w:tcW w:w="185" w:type="pct"/>
            <w:hideMark/>
          </w:tcPr>
          <w:p w14:paraId="1964D150" w14:textId="77777777" w:rsidR="00BC19BA" w:rsidRPr="000C7602" w:rsidRDefault="00BC19BA" w:rsidP="00BC19BA">
            <w:pPr>
              <w:jc w:val="both"/>
              <w:rPr>
                <w:sz w:val="12"/>
                <w:szCs w:val="12"/>
              </w:rPr>
            </w:pPr>
            <w:r w:rsidRPr="000C7602">
              <w:rPr>
                <w:sz w:val="12"/>
                <w:szCs w:val="12"/>
              </w:rPr>
              <w:t>91</w:t>
            </w:r>
          </w:p>
        </w:tc>
        <w:tc>
          <w:tcPr>
            <w:tcW w:w="185" w:type="pct"/>
            <w:hideMark/>
          </w:tcPr>
          <w:p w14:paraId="1964D151" w14:textId="77777777" w:rsidR="00BC19BA" w:rsidRPr="000C7602" w:rsidRDefault="00BC19BA" w:rsidP="00BC19BA">
            <w:pPr>
              <w:jc w:val="both"/>
              <w:rPr>
                <w:sz w:val="12"/>
                <w:szCs w:val="12"/>
              </w:rPr>
            </w:pPr>
            <w:r w:rsidRPr="000C7602">
              <w:rPr>
                <w:sz w:val="12"/>
                <w:szCs w:val="12"/>
              </w:rPr>
              <w:t>83</w:t>
            </w:r>
          </w:p>
        </w:tc>
        <w:tc>
          <w:tcPr>
            <w:tcW w:w="185" w:type="pct"/>
            <w:gridSpan w:val="2"/>
            <w:hideMark/>
          </w:tcPr>
          <w:p w14:paraId="1964D152" w14:textId="77777777" w:rsidR="00BC19BA" w:rsidRPr="000C7602" w:rsidRDefault="00BC19BA" w:rsidP="00BC19BA">
            <w:pPr>
              <w:jc w:val="both"/>
              <w:rPr>
                <w:sz w:val="12"/>
                <w:szCs w:val="12"/>
              </w:rPr>
            </w:pPr>
            <w:r w:rsidRPr="000C7602">
              <w:rPr>
                <w:sz w:val="12"/>
                <w:szCs w:val="12"/>
              </w:rPr>
              <w:t>78</w:t>
            </w:r>
          </w:p>
        </w:tc>
        <w:tc>
          <w:tcPr>
            <w:tcW w:w="190" w:type="pct"/>
            <w:gridSpan w:val="2"/>
            <w:hideMark/>
          </w:tcPr>
          <w:p w14:paraId="1964D153" w14:textId="77777777" w:rsidR="00BC19BA" w:rsidRPr="000C7602" w:rsidRDefault="00BC19BA" w:rsidP="00BC19BA">
            <w:pPr>
              <w:jc w:val="both"/>
              <w:rPr>
                <w:sz w:val="12"/>
                <w:szCs w:val="12"/>
              </w:rPr>
            </w:pPr>
            <w:r w:rsidRPr="000C7602">
              <w:rPr>
                <w:sz w:val="12"/>
                <w:szCs w:val="12"/>
              </w:rPr>
              <w:t>77</w:t>
            </w:r>
          </w:p>
        </w:tc>
        <w:tc>
          <w:tcPr>
            <w:tcW w:w="185" w:type="pct"/>
            <w:hideMark/>
          </w:tcPr>
          <w:p w14:paraId="1964D154" w14:textId="77777777" w:rsidR="00BC19BA" w:rsidRPr="000C7602" w:rsidRDefault="00BC19BA" w:rsidP="00BC19BA">
            <w:pPr>
              <w:jc w:val="both"/>
              <w:rPr>
                <w:sz w:val="12"/>
                <w:szCs w:val="12"/>
              </w:rPr>
            </w:pPr>
            <w:r w:rsidRPr="000C7602">
              <w:rPr>
                <w:sz w:val="12"/>
                <w:szCs w:val="12"/>
              </w:rPr>
              <w:t>74</w:t>
            </w:r>
          </w:p>
        </w:tc>
        <w:tc>
          <w:tcPr>
            <w:tcW w:w="185" w:type="pct"/>
            <w:hideMark/>
          </w:tcPr>
          <w:p w14:paraId="1964D155" w14:textId="77777777" w:rsidR="00BC19BA" w:rsidRPr="000C7602" w:rsidRDefault="00BC19BA" w:rsidP="00BC19BA">
            <w:pPr>
              <w:jc w:val="both"/>
              <w:rPr>
                <w:sz w:val="12"/>
                <w:szCs w:val="12"/>
              </w:rPr>
            </w:pPr>
            <w:r w:rsidRPr="000C7602">
              <w:rPr>
                <w:sz w:val="12"/>
                <w:szCs w:val="12"/>
              </w:rPr>
              <w:t>72</w:t>
            </w:r>
          </w:p>
        </w:tc>
        <w:tc>
          <w:tcPr>
            <w:tcW w:w="185" w:type="pct"/>
            <w:hideMark/>
          </w:tcPr>
          <w:p w14:paraId="1964D156" w14:textId="77777777" w:rsidR="00BC19BA" w:rsidRPr="000C7602" w:rsidRDefault="00BC19BA" w:rsidP="00BC19BA">
            <w:pPr>
              <w:jc w:val="both"/>
              <w:rPr>
                <w:sz w:val="12"/>
                <w:szCs w:val="12"/>
              </w:rPr>
            </w:pPr>
            <w:r w:rsidRPr="000C7602">
              <w:rPr>
                <w:sz w:val="12"/>
                <w:szCs w:val="12"/>
              </w:rPr>
              <w:t>56</w:t>
            </w:r>
          </w:p>
        </w:tc>
        <w:tc>
          <w:tcPr>
            <w:tcW w:w="157" w:type="pct"/>
            <w:hideMark/>
          </w:tcPr>
          <w:p w14:paraId="1964D157" w14:textId="77777777" w:rsidR="00BC19BA" w:rsidRPr="000C7602" w:rsidRDefault="00BC19BA" w:rsidP="00BC19BA">
            <w:pPr>
              <w:jc w:val="both"/>
              <w:rPr>
                <w:sz w:val="12"/>
                <w:szCs w:val="12"/>
              </w:rPr>
            </w:pPr>
            <w:r w:rsidRPr="000C7602">
              <w:rPr>
                <w:sz w:val="12"/>
                <w:szCs w:val="12"/>
              </w:rPr>
              <w:t>33</w:t>
            </w:r>
          </w:p>
        </w:tc>
        <w:tc>
          <w:tcPr>
            <w:tcW w:w="157" w:type="pct"/>
            <w:hideMark/>
          </w:tcPr>
          <w:p w14:paraId="1964D158" w14:textId="77777777" w:rsidR="00BC19BA" w:rsidRPr="000C7602" w:rsidRDefault="00BC19BA" w:rsidP="00BC19BA">
            <w:pPr>
              <w:jc w:val="both"/>
              <w:rPr>
                <w:sz w:val="12"/>
                <w:szCs w:val="12"/>
              </w:rPr>
            </w:pPr>
            <w:r w:rsidRPr="000C7602">
              <w:rPr>
                <w:sz w:val="12"/>
                <w:szCs w:val="12"/>
              </w:rPr>
              <w:t>16</w:t>
            </w:r>
          </w:p>
        </w:tc>
        <w:tc>
          <w:tcPr>
            <w:tcW w:w="157" w:type="pct"/>
          </w:tcPr>
          <w:p w14:paraId="1964D159" w14:textId="77777777" w:rsidR="00BC19BA" w:rsidRPr="000C7602" w:rsidRDefault="00BC19BA" w:rsidP="00BC19BA">
            <w:pPr>
              <w:jc w:val="both"/>
              <w:rPr>
                <w:sz w:val="12"/>
                <w:szCs w:val="12"/>
              </w:rPr>
            </w:pPr>
            <w:r w:rsidRPr="000C7602">
              <w:rPr>
                <w:sz w:val="12"/>
                <w:szCs w:val="12"/>
              </w:rPr>
              <w:t>7</w:t>
            </w:r>
          </w:p>
        </w:tc>
        <w:tc>
          <w:tcPr>
            <w:tcW w:w="157" w:type="pct"/>
          </w:tcPr>
          <w:p w14:paraId="1964D15A" w14:textId="77777777" w:rsidR="00BC19BA" w:rsidRPr="000C7602" w:rsidRDefault="00BC19BA" w:rsidP="00BC19BA">
            <w:pPr>
              <w:jc w:val="both"/>
              <w:rPr>
                <w:sz w:val="12"/>
                <w:szCs w:val="12"/>
              </w:rPr>
            </w:pPr>
            <w:r w:rsidRPr="000C7602">
              <w:rPr>
                <w:sz w:val="12"/>
                <w:szCs w:val="12"/>
              </w:rPr>
              <w:t>2</w:t>
            </w:r>
          </w:p>
        </w:tc>
        <w:tc>
          <w:tcPr>
            <w:tcW w:w="157" w:type="pct"/>
          </w:tcPr>
          <w:p w14:paraId="1964D15B" w14:textId="77777777" w:rsidR="00BC19BA" w:rsidRPr="000C7602" w:rsidRDefault="00BC19BA" w:rsidP="00BC19BA">
            <w:pPr>
              <w:jc w:val="both"/>
              <w:rPr>
                <w:sz w:val="12"/>
                <w:szCs w:val="12"/>
              </w:rPr>
            </w:pPr>
            <w:r w:rsidRPr="000C7602">
              <w:rPr>
                <w:sz w:val="12"/>
                <w:szCs w:val="12"/>
              </w:rPr>
              <w:t>0</w:t>
            </w:r>
          </w:p>
        </w:tc>
      </w:tr>
    </w:tbl>
    <w:p w14:paraId="1F403F08" w14:textId="2821BB16" w:rsidR="001644EB" w:rsidRPr="000C7602" w:rsidRDefault="001644EB" w:rsidP="00B1019F">
      <w:pPr>
        <w:rPr>
          <w:vanish/>
        </w:rPr>
      </w:pPr>
    </w:p>
    <w:p w14:paraId="1964D161" w14:textId="008067C5" w:rsidR="00FB6B66" w:rsidRPr="000C7602" w:rsidRDefault="00FB6B66" w:rsidP="00FB6B66">
      <w:pPr>
        <w:keepNext/>
        <w:autoSpaceDE w:val="0"/>
        <w:autoSpaceDN w:val="0"/>
        <w:adjustRightInd w:val="0"/>
        <w:rPr>
          <w:b/>
        </w:rPr>
      </w:pPr>
      <w:r w:rsidRPr="000C7602">
        <w:rPr>
          <w:b/>
        </w:rPr>
        <w:t>Figur </w:t>
      </w:r>
      <w:del w:id="2789" w:author="Translator1" w:date="2025-02-27T11:31:00Z">
        <w:r w:rsidR="002670F4" w:rsidRPr="000C7602" w:rsidDel="00F92352">
          <w:rPr>
            <w:b/>
          </w:rPr>
          <w:delText>2</w:delText>
        </w:r>
      </w:del>
      <w:ins w:id="2790" w:author="Translator1" w:date="2025-02-27T11:31:00Z">
        <w:r w:rsidR="00F92352">
          <w:rPr>
            <w:b/>
          </w:rPr>
          <w:t>3</w:t>
        </w:r>
      </w:ins>
      <w:r w:rsidRPr="000C7602">
        <w:rPr>
          <w:b/>
        </w:rPr>
        <w:t xml:space="preserve"> Kaplan</w:t>
      </w:r>
      <w:r w:rsidRPr="000C7602">
        <w:rPr>
          <w:b/>
        </w:rPr>
        <w:noBreakHyphen/>
        <w:t>Meier-kurve for PFS</w:t>
      </w:r>
    </w:p>
    <w:p w14:paraId="1964D162" w14:textId="32F52CA5" w:rsidR="004D41B6" w:rsidRPr="000C7602" w:rsidRDefault="004D41B6" w:rsidP="00FB6B66">
      <w:pPr>
        <w:keepNext/>
        <w:autoSpaceDE w:val="0"/>
        <w:autoSpaceDN w:val="0"/>
        <w:adjustRightInd w:val="0"/>
        <w:rPr>
          <w:b/>
        </w:rPr>
      </w:pPr>
    </w:p>
    <w:p w14:paraId="1964D163" w14:textId="29A85B2D" w:rsidR="004D41B6" w:rsidRPr="000C7602" w:rsidRDefault="00347B23" w:rsidP="004D41B6">
      <w:pPr>
        <w:keepNext/>
        <w:autoSpaceDE w:val="0"/>
        <w:autoSpaceDN w:val="0"/>
        <w:adjustRightInd w:val="0"/>
        <w:spacing w:line="240" w:lineRule="atLeast"/>
        <w:rPr>
          <w:b/>
        </w:rPr>
      </w:pPr>
      <w:r w:rsidRPr="000C7602">
        <w:rPr>
          <w:noProof/>
        </w:rPr>
        <mc:AlternateContent>
          <mc:Choice Requires="wps">
            <w:drawing>
              <wp:anchor distT="45720" distB="45720" distL="114300" distR="114300" simplePos="0" relativeHeight="251658266" behindDoc="0" locked="0" layoutInCell="1" allowOverlap="1" wp14:anchorId="1169F61F" wp14:editId="3A01E915">
                <wp:simplePos x="0" y="0"/>
                <wp:positionH relativeFrom="leftMargin">
                  <wp:posOffset>429553</wp:posOffset>
                </wp:positionH>
                <wp:positionV relativeFrom="paragraph">
                  <wp:posOffset>387350</wp:posOffset>
                </wp:positionV>
                <wp:extent cx="359508" cy="1250217"/>
                <wp:effectExtent l="0" t="0" r="0" b="0"/>
                <wp:wrapNone/>
                <wp:docPr id="634892185" name="Text Box 63489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08" cy="1250217"/>
                        </a:xfrm>
                        <a:prstGeom prst="rect">
                          <a:avLst/>
                        </a:prstGeom>
                        <a:noFill/>
                        <a:ln w="9525">
                          <a:noFill/>
                          <a:miter lim="800000"/>
                          <a:headEnd/>
                          <a:tailEnd/>
                        </a:ln>
                      </wps:spPr>
                      <wps:txbx>
                        <w:txbxContent>
                          <w:p w14:paraId="1964D696" w14:textId="77777777" w:rsidR="00E22D62" w:rsidRPr="00EE22AC" w:rsidRDefault="00E22D62" w:rsidP="004D41B6">
                            <w:pPr>
                              <w:rPr>
                                <w:sz w:val="18"/>
                                <w:szCs w:val="18"/>
                              </w:rPr>
                            </w:pPr>
                            <w:r>
                              <w:rPr>
                                <w:sz w:val="18"/>
                                <w:szCs w:val="18"/>
                              </w:rPr>
                              <w:t>Sannsynlighet for PFS</w:t>
                            </w:r>
                          </w:p>
                          <w:p w14:paraId="1964D697" w14:textId="77777777" w:rsidR="00E22D62" w:rsidRDefault="00E22D62" w:rsidP="004D41B6"/>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9F61F" id="Text Box 634892185" o:spid="_x0000_s1036" type="#_x0000_t202" style="position:absolute;margin-left:33.8pt;margin-top:30.5pt;width:28.3pt;height:98.45pt;z-index:25165826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" filled="f" stroked="f">
                <v:textbox style="layout-flow:vertical;mso-layout-flow-alt:bottom-to-top">
                  <w:txbxContent>
                    <w:p w14:paraId="1964D696" w14:textId="77777777" w:rsidR="00E22D62" w:rsidRPr="00EE22AC" w:rsidRDefault="00E22D62" w:rsidP="004D41B6">
                      <w:pPr>
                        <w:rPr>
                          <w:sz w:val="18"/>
                          <w:szCs w:val="18"/>
                        </w:rPr>
                      </w:pPr>
                      <w:r>
                        <w:rPr>
                          <w:sz w:val="18"/>
                          <w:szCs w:val="18"/>
                        </w:rPr>
                        <w:t>Sannsynlighet for PFS</w:t>
                      </w:r>
                    </w:p>
                    <w:p w14:paraId="1964D697" w14:textId="77777777" w:rsidR="00E22D62" w:rsidRDefault="00E22D62" w:rsidP="004D41B6"/>
                  </w:txbxContent>
                </v:textbox>
                <w10:wrap anchorx="margin"/>
              </v:shape>
            </w:pict>
          </mc:Fallback>
        </mc:AlternateContent>
      </w:r>
      <w:r w:rsidRPr="000C7602">
        <w:rPr>
          <w:noProof/>
        </w:rPr>
        <mc:AlternateContent>
          <mc:Choice Requires="wps">
            <w:drawing>
              <wp:anchor distT="45720" distB="45720" distL="114300" distR="114300" simplePos="0" relativeHeight="251658267" behindDoc="0" locked="0" layoutInCell="1" allowOverlap="1" wp14:anchorId="529414A2" wp14:editId="72AD6351">
                <wp:simplePos x="0" y="0"/>
                <wp:positionH relativeFrom="column">
                  <wp:posOffset>523875</wp:posOffset>
                </wp:positionH>
                <wp:positionV relativeFrom="paragraph">
                  <wp:posOffset>1812925</wp:posOffset>
                </wp:positionV>
                <wp:extent cx="502920" cy="294640"/>
                <wp:effectExtent l="0" t="0" r="0" b="0"/>
                <wp:wrapNone/>
                <wp:docPr id="1219809717" name="Text Box 1219809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4640"/>
                        </a:xfrm>
                        <a:prstGeom prst="rect">
                          <a:avLst/>
                        </a:prstGeom>
                        <a:noFill/>
                        <a:ln w="9525">
                          <a:noFill/>
                          <a:miter lim="800000"/>
                          <a:headEnd/>
                          <a:tailEnd/>
                        </a:ln>
                      </wps:spPr>
                      <wps:txbx>
                        <w:txbxContent>
                          <w:p w14:paraId="1964D694" w14:textId="77777777" w:rsidR="00E22D62" w:rsidRPr="00866F01" w:rsidRDefault="00E22D62" w:rsidP="004D41B6">
                            <w:pPr>
                              <w:spacing w:line="160" w:lineRule="exact"/>
                              <w:rPr>
                                <w:sz w:val="12"/>
                                <w:szCs w:val="12"/>
                              </w:rPr>
                            </w:pPr>
                            <w:bookmarkStart w:id="2791" w:name="_Hlk55908151"/>
                            <w:bookmarkStart w:id="2792" w:name="_Hlk55908152"/>
                            <w:r w:rsidRPr="00866F01">
                              <w:rPr>
                                <w:sz w:val="12"/>
                                <w:szCs w:val="12"/>
                              </w:rPr>
                              <w:t>IMFINZI</w:t>
                            </w:r>
                          </w:p>
                          <w:p w14:paraId="1964D695" w14:textId="77777777" w:rsidR="00E22D62" w:rsidRPr="00934B79" w:rsidRDefault="00E22D62" w:rsidP="004D41B6">
                            <w:pPr>
                              <w:spacing w:line="160" w:lineRule="exact"/>
                              <w:rPr>
                                <w:sz w:val="12"/>
                                <w:szCs w:val="12"/>
                              </w:rPr>
                            </w:pPr>
                            <w:r w:rsidRPr="00866F01">
                              <w:rPr>
                                <w:sz w:val="12"/>
                                <w:szCs w:val="12"/>
                              </w:rPr>
                              <w:t>Placebo</w:t>
                            </w:r>
                            <w:bookmarkEnd w:id="2791"/>
                            <w:bookmarkEnd w:id="279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414A2" id="Text Box 1219809717" o:spid="_x0000_s1037" type="#_x0000_t202" style="position:absolute;margin-left:41.25pt;margin-top:142.75pt;width:39.6pt;height:23.2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" filled="f" stroked="f">
                <v:textbox style="mso-fit-shape-to-text:t">
                  <w:txbxContent>
                    <w:p w14:paraId="1964D694" w14:textId="77777777" w:rsidR="00E22D62" w:rsidRPr="00866F01" w:rsidRDefault="00E22D62" w:rsidP="004D41B6">
                      <w:pPr>
                        <w:spacing w:line="160" w:lineRule="exact"/>
                        <w:rPr>
                          <w:sz w:val="12"/>
                          <w:szCs w:val="12"/>
                        </w:rPr>
                      </w:pPr>
                      <w:bookmarkStart w:id="2793" w:name="_Hlk55908151"/>
                      <w:bookmarkStart w:id="2794" w:name="_Hlk55908152"/>
                      <w:r w:rsidRPr="00866F01">
                        <w:rPr>
                          <w:sz w:val="12"/>
                          <w:szCs w:val="12"/>
                        </w:rPr>
                        <w:t>IMFINZI</w:t>
                      </w:r>
                    </w:p>
                    <w:p w14:paraId="1964D695" w14:textId="77777777" w:rsidR="00E22D62" w:rsidRPr="00934B79" w:rsidRDefault="00E22D62" w:rsidP="004D41B6">
                      <w:pPr>
                        <w:spacing w:line="160" w:lineRule="exact"/>
                        <w:rPr>
                          <w:sz w:val="12"/>
                          <w:szCs w:val="12"/>
                        </w:rPr>
                      </w:pPr>
                      <w:r w:rsidRPr="00866F01">
                        <w:rPr>
                          <w:sz w:val="12"/>
                          <w:szCs w:val="12"/>
                        </w:rPr>
                        <w:t>Placebo</w:t>
                      </w:r>
                      <w:bookmarkEnd w:id="2793"/>
                      <w:bookmarkEnd w:id="2794"/>
                    </w:p>
                  </w:txbxContent>
                </v:textbox>
              </v:shape>
            </w:pict>
          </mc:Fallback>
        </mc:AlternateContent>
      </w:r>
      <w:r w:rsidRPr="000C7602">
        <w:rPr>
          <w:noProof/>
        </w:rPr>
        <mc:AlternateContent>
          <mc:Choice Requires="wps">
            <w:drawing>
              <wp:anchor distT="45720" distB="45720" distL="114300" distR="114300" simplePos="0" relativeHeight="251658264" behindDoc="0" locked="0" layoutInCell="1" allowOverlap="1" wp14:anchorId="69717890" wp14:editId="53869FA9">
                <wp:simplePos x="0" y="0"/>
                <wp:positionH relativeFrom="column">
                  <wp:posOffset>3051175</wp:posOffset>
                </wp:positionH>
                <wp:positionV relativeFrom="paragraph">
                  <wp:posOffset>115570</wp:posOffset>
                </wp:positionV>
                <wp:extent cx="2581910" cy="761365"/>
                <wp:effectExtent l="0" t="0" r="8890" b="1270"/>
                <wp:wrapNone/>
                <wp:docPr id="1514054216" name="Text Box 1514054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761365"/>
                        </a:xfrm>
                        <a:prstGeom prst="rect">
                          <a:avLst/>
                        </a:prstGeom>
                        <a:noFill/>
                        <a:ln w="9525">
                          <a:solidFill>
                            <a:sysClr val="windowText" lastClr="000000"/>
                          </a:solidFill>
                          <a:miter lim="800000"/>
                          <a:headEnd/>
                          <a:tailEnd/>
                        </a:ln>
                      </wps:spPr>
                      <wps:txbx>
                        <w:txbxContent>
                          <w:p w14:paraId="1964D698" w14:textId="77777777" w:rsidR="00E22D62" w:rsidRPr="00FE115A" w:rsidRDefault="00E22D62" w:rsidP="004D41B6">
                            <w:pPr>
                              <w:ind w:left="2160"/>
                              <w:rPr>
                                <w:sz w:val="16"/>
                                <w:szCs w:val="16"/>
                                <w:lang w:val="en-US"/>
                              </w:rPr>
                            </w:pPr>
                            <w:r w:rsidRPr="00FE115A">
                              <w:rPr>
                                <w:sz w:val="16"/>
                                <w:szCs w:val="16"/>
                                <w:lang w:val="en-US"/>
                              </w:rPr>
                              <w:t>Median PFS (95</w:t>
                            </w:r>
                            <w:r>
                              <w:rPr>
                                <w:sz w:val="16"/>
                                <w:szCs w:val="16"/>
                                <w:lang w:val="en-US"/>
                              </w:rPr>
                              <w:t> </w:t>
                            </w:r>
                            <w:r w:rsidRPr="00FE115A">
                              <w:rPr>
                                <w:sz w:val="16"/>
                                <w:szCs w:val="16"/>
                                <w:lang w:val="en-US"/>
                              </w:rPr>
                              <w:t xml:space="preserve">% </w:t>
                            </w:r>
                            <w:r>
                              <w:rPr>
                                <w:sz w:val="16"/>
                                <w:szCs w:val="16"/>
                                <w:lang w:val="en-US"/>
                              </w:rPr>
                              <w:t>K</w:t>
                            </w:r>
                            <w:r w:rsidRPr="00FE115A">
                              <w:rPr>
                                <w:sz w:val="16"/>
                                <w:szCs w:val="16"/>
                                <w:lang w:val="en-US"/>
                              </w:rPr>
                              <w:t>I)</w:t>
                            </w:r>
                          </w:p>
                          <w:p w14:paraId="1964D699" w14:textId="77777777" w:rsidR="00E22D62" w:rsidRPr="00FE115A" w:rsidRDefault="00E22D62" w:rsidP="004D41B6">
                            <w:pPr>
                              <w:rPr>
                                <w:sz w:val="16"/>
                                <w:szCs w:val="16"/>
                                <w:lang w:val="en-US"/>
                              </w:rPr>
                            </w:pPr>
                            <w:r w:rsidRPr="00FE115A">
                              <w:rPr>
                                <w:sz w:val="16"/>
                                <w:szCs w:val="16"/>
                                <w:lang w:val="en-US"/>
                              </w:rPr>
                              <w:t xml:space="preserve">              IMFINZI</w:t>
                            </w:r>
                            <w:r w:rsidRPr="00FE115A">
                              <w:rPr>
                                <w:sz w:val="16"/>
                                <w:szCs w:val="16"/>
                                <w:lang w:val="en-US"/>
                              </w:rPr>
                              <w:tab/>
                              <w:t xml:space="preserve">    </w:t>
                            </w:r>
                            <w:r w:rsidRPr="00FE115A">
                              <w:rPr>
                                <w:sz w:val="16"/>
                                <w:szCs w:val="16"/>
                                <w:lang w:val="en-US"/>
                              </w:rPr>
                              <w:tab/>
                              <w:t xml:space="preserve">     1</w:t>
                            </w:r>
                            <w:r>
                              <w:rPr>
                                <w:sz w:val="16"/>
                                <w:szCs w:val="16"/>
                                <w:lang w:val="en-US"/>
                              </w:rPr>
                              <w:t>6,9</w:t>
                            </w:r>
                            <w:r w:rsidRPr="00FE115A">
                              <w:rPr>
                                <w:sz w:val="16"/>
                                <w:szCs w:val="16"/>
                                <w:lang w:val="en-US"/>
                              </w:rPr>
                              <w:t xml:space="preserve"> (1</w:t>
                            </w:r>
                            <w:r>
                              <w:rPr>
                                <w:sz w:val="16"/>
                                <w:szCs w:val="16"/>
                                <w:lang w:val="en-US"/>
                              </w:rPr>
                              <w:t>3,0</w:t>
                            </w:r>
                            <w:r w:rsidRPr="00FE115A">
                              <w:rPr>
                                <w:sz w:val="16"/>
                                <w:szCs w:val="16"/>
                                <w:lang w:val="en-US"/>
                              </w:rPr>
                              <w:t>, 23</w:t>
                            </w:r>
                            <w:r>
                              <w:rPr>
                                <w:sz w:val="16"/>
                                <w:szCs w:val="16"/>
                                <w:lang w:val="en-US"/>
                              </w:rPr>
                              <w:t>,9</w:t>
                            </w:r>
                            <w:r w:rsidRPr="00FE115A">
                              <w:rPr>
                                <w:sz w:val="16"/>
                                <w:szCs w:val="16"/>
                                <w:lang w:val="en-US"/>
                              </w:rPr>
                              <w:t>)</w:t>
                            </w:r>
                          </w:p>
                          <w:p w14:paraId="1964D69A" w14:textId="77777777" w:rsidR="00E22D62" w:rsidRPr="00FE115A" w:rsidRDefault="00E22D62" w:rsidP="004D41B6">
                            <w:pPr>
                              <w:rPr>
                                <w:sz w:val="16"/>
                                <w:szCs w:val="16"/>
                                <w:lang w:val="en-US"/>
                              </w:rPr>
                            </w:pPr>
                            <w:r w:rsidRPr="00FE115A">
                              <w:rPr>
                                <w:sz w:val="16"/>
                                <w:szCs w:val="16"/>
                                <w:lang w:val="en-US"/>
                              </w:rPr>
                              <w:tab/>
                              <w:t xml:space="preserve">Placebo </w:t>
                            </w:r>
                            <w:r w:rsidRPr="00FE115A">
                              <w:rPr>
                                <w:sz w:val="16"/>
                                <w:szCs w:val="16"/>
                                <w:lang w:val="en-US"/>
                              </w:rPr>
                              <w:tab/>
                            </w:r>
                            <w:r w:rsidRPr="00FE115A">
                              <w:rPr>
                                <w:sz w:val="16"/>
                                <w:szCs w:val="16"/>
                                <w:lang w:val="en-US"/>
                              </w:rPr>
                              <w:tab/>
                              <w:t xml:space="preserve">       5</w:t>
                            </w:r>
                            <w:r>
                              <w:rPr>
                                <w:sz w:val="16"/>
                                <w:szCs w:val="16"/>
                                <w:lang w:val="en-US"/>
                              </w:rPr>
                              <w:t>,</w:t>
                            </w:r>
                            <w:r w:rsidRPr="00FE115A">
                              <w:rPr>
                                <w:sz w:val="16"/>
                                <w:szCs w:val="16"/>
                                <w:lang w:val="en-US"/>
                              </w:rPr>
                              <w:t>6 (4</w:t>
                            </w:r>
                            <w:r>
                              <w:rPr>
                                <w:sz w:val="16"/>
                                <w:szCs w:val="16"/>
                                <w:lang w:val="en-US"/>
                              </w:rPr>
                              <w:t>,8</w:t>
                            </w:r>
                            <w:r w:rsidRPr="00FE115A">
                              <w:rPr>
                                <w:sz w:val="16"/>
                                <w:szCs w:val="16"/>
                                <w:lang w:val="en-US"/>
                              </w:rPr>
                              <w:t>, 7</w:t>
                            </w:r>
                            <w:r>
                              <w:rPr>
                                <w:sz w:val="16"/>
                                <w:szCs w:val="16"/>
                                <w:lang w:val="en-US"/>
                              </w:rPr>
                              <w:t>,</w:t>
                            </w:r>
                            <w:r w:rsidRPr="00FE115A">
                              <w:rPr>
                                <w:sz w:val="16"/>
                                <w:szCs w:val="16"/>
                                <w:lang w:val="en-US"/>
                              </w:rPr>
                              <w:t xml:space="preserve">7) </w:t>
                            </w:r>
                          </w:p>
                          <w:p w14:paraId="1964D69B" w14:textId="77777777" w:rsidR="00E22D62" w:rsidRPr="00420B6E" w:rsidRDefault="00E22D62" w:rsidP="004D41B6">
                            <w:pPr>
                              <w:keepNext/>
                              <w:rPr>
                                <w:sz w:val="16"/>
                                <w:szCs w:val="16"/>
                                <w:lang w:val="en-US"/>
                              </w:rPr>
                            </w:pPr>
                            <w:r w:rsidRPr="00420B6E">
                              <w:rPr>
                                <w:sz w:val="16"/>
                                <w:szCs w:val="16"/>
                                <w:lang w:val="en-US"/>
                              </w:rPr>
                              <w:t>Hazard ratio (95 % KI):</w:t>
                            </w:r>
                            <w:r w:rsidRPr="00420B6E">
                              <w:rPr>
                                <w:sz w:val="16"/>
                                <w:szCs w:val="16"/>
                                <w:lang w:val="en-US"/>
                              </w:rPr>
                              <w:tab/>
                              <w:t xml:space="preserve">     0,55 (0,4</w:t>
                            </w:r>
                            <w:r>
                              <w:rPr>
                                <w:sz w:val="16"/>
                                <w:szCs w:val="16"/>
                                <w:lang w:val="en-US"/>
                              </w:rPr>
                              <w:t>5</w:t>
                            </w:r>
                            <w:r w:rsidRPr="00420B6E">
                              <w:rPr>
                                <w:sz w:val="16"/>
                                <w:szCs w:val="16"/>
                                <w:lang w:val="en-US"/>
                              </w:rPr>
                              <w:t>, 0,6</w:t>
                            </w:r>
                            <w:r>
                              <w:rPr>
                                <w:sz w:val="16"/>
                                <w:szCs w:val="16"/>
                                <w:lang w:val="en-US"/>
                              </w:rPr>
                              <w:t>8</w:t>
                            </w:r>
                            <w:r w:rsidRPr="00420B6E">
                              <w:rPr>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17890" id="Text Box 1514054216" o:spid="_x0000_s1038" type="#_x0000_t202" style="position:absolute;margin-left:240.25pt;margin-top:9.1pt;width:203.3pt;height:59.95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" filled="f" strokecolor="windowText">
                <v:textbox style="mso-fit-shape-to-text:t">
                  <w:txbxContent>
                    <w:p w14:paraId="1964D698" w14:textId="77777777" w:rsidR="00E22D62" w:rsidRPr="00FE115A" w:rsidRDefault="00E22D62" w:rsidP="004D41B6">
                      <w:pPr>
                        <w:ind w:left="2160"/>
                        <w:rPr>
                          <w:sz w:val="16"/>
                          <w:szCs w:val="16"/>
                          <w:lang w:val="en-US"/>
                        </w:rPr>
                      </w:pPr>
                      <w:r w:rsidRPr="00FE115A">
                        <w:rPr>
                          <w:sz w:val="16"/>
                          <w:szCs w:val="16"/>
                          <w:lang w:val="en-US"/>
                        </w:rPr>
                        <w:t>Median PFS (95</w:t>
                      </w:r>
                      <w:r>
                        <w:rPr>
                          <w:sz w:val="16"/>
                          <w:szCs w:val="16"/>
                          <w:lang w:val="en-US"/>
                        </w:rPr>
                        <w:t> </w:t>
                      </w:r>
                      <w:r w:rsidRPr="00FE115A">
                        <w:rPr>
                          <w:sz w:val="16"/>
                          <w:szCs w:val="16"/>
                          <w:lang w:val="en-US"/>
                        </w:rPr>
                        <w:t xml:space="preserve">% </w:t>
                      </w:r>
                      <w:r>
                        <w:rPr>
                          <w:sz w:val="16"/>
                          <w:szCs w:val="16"/>
                          <w:lang w:val="en-US"/>
                        </w:rPr>
                        <w:t>K</w:t>
                      </w:r>
                      <w:r w:rsidRPr="00FE115A">
                        <w:rPr>
                          <w:sz w:val="16"/>
                          <w:szCs w:val="16"/>
                          <w:lang w:val="en-US"/>
                        </w:rPr>
                        <w:t>I)</w:t>
                      </w:r>
                    </w:p>
                    <w:p w14:paraId="1964D699" w14:textId="77777777" w:rsidR="00E22D62" w:rsidRPr="00FE115A" w:rsidRDefault="00E22D62" w:rsidP="004D41B6">
                      <w:pPr>
                        <w:rPr>
                          <w:sz w:val="16"/>
                          <w:szCs w:val="16"/>
                          <w:lang w:val="en-US"/>
                        </w:rPr>
                      </w:pPr>
                      <w:r w:rsidRPr="00FE115A">
                        <w:rPr>
                          <w:sz w:val="16"/>
                          <w:szCs w:val="16"/>
                          <w:lang w:val="en-US"/>
                        </w:rPr>
                        <w:t xml:space="preserve">              IMFINZI</w:t>
                      </w:r>
                      <w:r w:rsidRPr="00FE115A">
                        <w:rPr>
                          <w:sz w:val="16"/>
                          <w:szCs w:val="16"/>
                          <w:lang w:val="en-US"/>
                        </w:rPr>
                        <w:tab/>
                        <w:t xml:space="preserve">    </w:t>
                      </w:r>
                      <w:r w:rsidRPr="00FE115A">
                        <w:rPr>
                          <w:sz w:val="16"/>
                          <w:szCs w:val="16"/>
                          <w:lang w:val="en-US"/>
                        </w:rPr>
                        <w:tab/>
                        <w:t xml:space="preserve">     1</w:t>
                      </w:r>
                      <w:r>
                        <w:rPr>
                          <w:sz w:val="16"/>
                          <w:szCs w:val="16"/>
                          <w:lang w:val="en-US"/>
                        </w:rPr>
                        <w:t>6,9</w:t>
                      </w:r>
                      <w:r w:rsidRPr="00FE115A">
                        <w:rPr>
                          <w:sz w:val="16"/>
                          <w:szCs w:val="16"/>
                          <w:lang w:val="en-US"/>
                        </w:rPr>
                        <w:t xml:space="preserve"> (1</w:t>
                      </w:r>
                      <w:r>
                        <w:rPr>
                          <w:sz w:val="16"/>
                          <w:szCs w:val="16"/>
                          <w:lang w:val="en-US"/>
                        </w:rPr>
                        <w:t>3,0</w:t>
                      </w:r>
                      <w:r w:rsidRPr="00FE115A">
                        <w:rPr>
                          <w:sz w:val="16"/>
                          <w:szCs w:val="16"/>
                          <w:lang w:val="en-US"/>
                        </w:rPr>
                        <w:t>, 23</w:t>
                      </w:r>
                      <w:r>
                        <w:rPr>
                          <w:sz w:val="16"/>
                          <w:szCs w:val="16"/>
                          <w:lang w:val="en-US"/>
                        </w:rPr>
                        <w:t>,9</w:t>
                      </w:r>
                      <w:r w:rsidRPr="00FE115A">
                        <w:rPr>
                          <w:sz w:val="16"/>
                          <w:szCs w:val="16"/>
                          <w:lang w:val="en-US"/>
                        </w:rPr>
                        <w:t>)</w:t>
                      </w:r>
                    </w:p>
                    <w:p w14:paraId="1964D69A" w14:textId="77777777" w:rsidR="00E22D62" w:rsidRPr="00FE115A" w:rsidRDefault="00E22D62" w:rsidP="004D41B6">
                      <w:pPr>
                        <w:rPr>
                          <w:sz w:val="16"/>
                          <w:szCs w:val="16"/>
                          <w:lang w:val="en-US"/>
                        </w:rPr>
                      </w:pPr>
                      <w:r w:rsidRPr="00FE115A">
                        <w:rPr>
                          <w:sz w:val="16"/>
                          <w:szCs w:val="16"/>
                          <w:lang w:val="en-US"/>
                        </w:rPr>
                        <w:tab/>
                        <w:t xml:space="preserve">Placebo </w:t>
                      </w:r>
                      <w:r w:rsidRPr="00FE115A">
                        <w:rPr>
                          <w:sz w:val="16"/>
                          <w:szCs w:val="16"/>
                          <w:lang w:val="en-US"/>
                        </w:rPr>
                        <w:tab/>
                      </w:r>
                      <w:r w:rsidRPr="00FE115A">
                        <w:rPr>
                          <w:sz w:val="16"/>
                          <w:szCs w:val="16"/>
                          <w:lang w:val="en-US"/>
                        </w:rPr>
                        <w:tab/>
                        <w:t xml:space="preserve">       5</w:t>
                      </w:r>
                      <w:r>
                        <w:rPr>
                          <w:sz w:val="16"/>
                          <w:szCs w:val="16"/>
                          <w:lang w:val="en-US"/>
                        </w:rPr>
                        <w:t>,</w:t>
                      </w:r>
                      <w:r w:rsidRPr="00FE115A">
                        <w:rPr>
                          <w:sz w:val="16"/>
                          <w:szCs w:val="16"/>
                          <w:lang w:val="en-US"/>
                        </w:rPr>
                        <w:t>6 (4</w:t>
                      </w:r>
                      <w:r>
                        <w:rPr>
                          <w:sz w:val="16"/>
                          <w:szCs w:val="16"/>
                          <w:lang w:val="en-US"/>
                        </w:rPr>
                        <w:t>,8</w:t>
                      </w:r>
                      <w:r w:rsidRPr="00FE115A">
                        <w:rPr>
                          <w:sz w:val="16"/>
                          <w:szCs w:val="16"/>
                          <w:lang w:val="en-US"/>
                        </w:rPr>
                        <w:t>, 7</w:t>
                      </w:r>
                      <w:r>
                        <w:rPr>
                          <w:sz w:val="16"/>
                          <w:szCs w:val="16"/>
                          <w:lang w:val="en-US"/>
                        </w:rPr>
                        <w:t>,</w:t>
                      </w:r>
                      <w:r w:rsidRPr="00FE115A">
                        <w:rPr>
                          <w:sz w:val="16"/>
                          <w:szCs w:val="16"/>
                          <w:lang w:val="en-US"/>
                        </w:rPr>
                        <w:t xml:space="preserve">7) </w:t>
                      </w:r>
                    </w:p>
                    <w:p w14:paraId="1964D69B" w14:textId="77777777" w:rsidR="00E22D62" w:rsidRPr="00420B6E" w:rsidRDefault="00E22D62" w:rsidP="004D41B6">
                      <w:pPr>
                        <w:keepNext/>
                        <w:rPr>
                          <w:sz w:val="16"/>
                          <w:szCs w:val="16"/>
                          <w:lang w:val="en-US"/>
                        </w:rPr>
                      </w:pPr>
                      <w:r w:rsidRPr="00420B6E">
                        <w:rPr>
                          <w:sz w:val="16"/>
                          <w:szCs w:val="16"/>
                          <w:lang w:val="en-US"/>
                        </w:rPr>
                        <w:t>Hazard ratio (95 % KI):</w:t>
                      </w:r>
                      <w:r w:rsidRPr="00420B6E">
                        <w:rPr>
                          <w:sz w:val="16"/>
                          <w:szCs w:val="16"/>
                          <w:lang w:val="en-US"/>
                        </w:rPr>
                        <w:tab/>
                        <w:t xml:space="preserve">     0,55 (0,4</w:t>
                      </w:r>
                      <w:r>
                        <w:rPr>
                          <w:sz w:val="16"/>
                          <w:szCs w:val="16"/>
                          <w:lang w:val="en-US"/>
                        </w:rPr>
                        <w:t>5</w:t>
                      </w:r>
                      <w:r w:rsidRPr="00420B6E">
                        <w:rPr>
                          <w:sz w:val="16"/>
                          <w:szCs w:val="16"/>
                          <w:lang w:val="en-US"/>
                        </w:rPr>
                        <w:t>, 0,6</w:t>
                      </w:r>
                      <w:r>
                        <w:rPr>
                          <w:sz w:val="16"/>
                          <w:szCs w:val="16"/>
                          <w:lang w:val="en-US"/>
                        </w:rPr>
                        <w:t>8</w:t>
                      </w:r>
                      <w:r w:rsidRPr="00420B6E">
                        <w:rPr>
                          <w:sz w:val="16"/>
                          <w:szCs w:val="16"/>
                          <w:lang w:val="en-US"/>
                        </w:rPr>
                        <w:t>)</w:t>
                      </w:r>
                    </w:p>
                  </w:txbxContent>
                </v:textbox>
              </v:shape>
            </w:pict>
          </mc:Fallback>
        </mc:AlternateContent>
      </w:r>
      <w:r w:rsidR="002B7F58" w:rsidRPr="000C7602">
        <w:rPr>
          <w:b/>
          <w:noProof/>
        </w:rPr>
        <w:drawing>
          <wp:inline distT="0" distB="0" distL="0" distR="0" wp14:anchorId="1964D65E" wp14:editId="21CA4341">
            <wp:extent cx="5771515" cy="2216785"/>
            <wp:effectExtent l="0" t="0" r="0" b="0"/>
            <wp:docPr id="3" name="Picture 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l="10808" t="6969" r="8621" b="46645"/>
                    <a:stretch>
                      <a:fillRect/>
                    </a:stretch>
                  </pic:blipFill>
                  <pic:spPr bwMode="auto">
                    <a:xfrm>
                      <a:off x="0" y="0"/>
                      <a:ext cx="5771515" cy="2216785"/>
                    </a:xfrm>
                    <a:prstGeom prst="rect">
                      <a:avLst/>
                    </a:prstGeom>
                    <a:noFill/>
                    <a:ln>
                      <a:noFill/>
                    </a:ln>
                  </pic:spPr>
                </pic:pic>
              </a:graphicData>
            </a:graphic>
          </wp:inline>
        </w:drawing>
      </w:r>
    </w:p>
    <w:p w14:paraId="685417F0" w14:textId="2F4215A7" w:rsidR="00F73FE3" w:rsidRPr="000C7602" w:rsidRDefault="00347B23" w:rsidP="004D41B6">
      <w:pPr>
        <w:keepNext/>
        <w:autoSpaceDE w:val="0"/>
        <w:autoSpaceDN w:val="0"/>
        <w:adjustRightInd w:val="0"/>
        <w:spacing w:line="240" w:lineRule="auto"/>
        <w:rPr>
          <w:szCs w:val="22"/>
        </w:rPr>
      </w:pPr>
      <w:r w:rsidRPr="000C7602">
        <w:rPr>
          <w:noProof/>
        </w:rPr>
        <mc:AlternateContent>
          <mc:Choice Requires="wps">
            <w:drawing>
              <wp:anchor distT="45720" distB="45720" distL="114300" distR="114300" simplePos="0" relativeHeight="251658265" behindDoc="0" locked="0" layoutInCell="1" allowOverlap="1" wp14:anchorId="18D94C52" wp14:editId="23C5E996">
                <wp:simplePos x="0" y="0"/>
                <wp:positionH relativeFrom="margin">
                  <wp:posOffset>1896745</wp:posOffset>
                </wp:positionH>
                <wp:positionV relativeFrom="paragraph">
                  <wp:posOffset>32385</wp:posOffset>
                </wp:positionV>
                <wp:extent cx="1874520" cy="421640"/>
                <wp:effectExtent l="0" t="0" r="0" b="0"/>
                <wp:wrapNone/>
                <wp:docPr id="1538812780" name="Text Box 153881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21640"/>
                        </a:xfrm>
                        <a:prstGeom prst="rect">
                          <a:avLst/>
                        </a:prstGeom>
                        <a:noFill/>
                        <a:ln w="9525">
                          <a:noFill/>
                          <a:miter lim="800000"/>
                          <a:headEnd/>
                          <a:tailEnd/>
                        </a:ln>
                      </wps:spPr>
                      <wps:txbx>
                        <w:txbxContent>
                          <w:p w14:paraId="1964D69C" w14:textId="77777777" w:rsidR="00E22D62" w:rsidRPr="00AC195A" w:rsidRDefault="00E22D62" w:rsidP="004D41B6">
                            <w:pPr>
                              <w:keepNext/>
                              <w:rPr>
                                <w:sz w:val="18"/>
                                <w:szCs w:val="18"/>
                              </w:rPr>
                            </w:pPr>
                            <w:r w:rsidRPr="00AC195A">
                              <w:rPr>
                                <w:sz w:val="18"/>
                                <w:szCs w:val="18"/>
                              </w:rPr>
                              <w:t>Ti</w:t>
                            </w:r>
                            <w:r>
                              <w:rPr>
                                <w:sz w:val="18"/>
                                <w:szCs w:val="18"/>
                              </w:rPr>
                              <w:t>d</w:t>
                            </w:r>
                            <w:r w:rsidRPr="00AC195A">
                              <w:rPr>
                                <w:sz w:val="18"/>
                                <w:szCs w:val="18"/>
                              </w:rPr>
                              <w:t xml:space="preserve"> fr</w:t>
                            </w:r>
                            <w:r>
                              <w:rPr>
                                <w:sz w:val="18"/>
                                <w:szCs w:val="18"/>
                              </w:rPr>
                              <w:t>a</w:t>
                            </w:r>
                            <w:r w:rsidRPr="00AC195A">
                              <w:rPr>
                                <w:sz w:val="18"/>
                                <w:szCs w:val="18"/>
                              </w:rPr>
                              <w:t xml:space="preserve"> randomis</w:t>
                            </w:r>
                            <w:r>
                              <w:rPr>
                                <w:sz w:val="18"/>
                                <w:szCs w:val="18"/>
                              </w:rPr>
                              <w:t>ering</w:t>
                            </w:r>
                            <w:r w:rsidRPr="00AC195A">
                              <w:rPr>
                                <w:sz w:val="18"/>
                                <w:szCs w:val="18"/>
                              </w:rPr>
                              <w:t xml:space="preserve"> (m</w:t>
                            </w:r>
                            <w:r>
                              <w:rPr>
                                <w:sz w:val="18"/>
                                <w:szCs w:val="18"/>
                              </w:rPr>
                              <w:t>åneder</w:t>
                            </w:r>
                            <w:r w:rsidRPr="00AC195A">
                              <w:rPr>
                                <w:sz w:val="18"/>
                                <w:szCs w:val="18"/>
                              </w:rPr>
                              <w:t>)</w:t>
                            </w:r>
                          </w:p>
                          <w:p w14:paraId="1964D69D" w14:textId="77777777" w:rsidR="00E22D62" w:rsidRPr="00B50B9F" w:rsidRDefault="00E22D62" w:rsidP="004D41B6">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94C52" id="Text Box 1538812780" o:spid="_x0000_s1039" type="#_x0000_t202" style="position:absolute;margin-left:149.35pt;margin-top:2.55pt;width:147.6pt;height:33.2pt;z-index:25165826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" filled="f" stroked="f">
                <v:textbox style="mso-fit-shape-to-text:t">
                  <w:txbxContent>
                    <w:p w14:paraId="1964D69C" w14:textId="77777777" w:rsidR="00E22D62" w:rsidRPr="00AC195A" w:rsidRDefault="00E22D62" w:rsidP="004D41B6">
                      <w:pPr>
                        <w:keepNext/>
                        <w:rPr>
                          <w:sz w:val="18"/>
                          <w:szCs w:val="18"/>
                        </w:rPr>
                      </w:pPr>
                      <w:r w:rsidRPr="00AC195A">
                        <w:rPr>
                          <w:sz w:val="18"/>
                          <w:szCs w:val="18"/>
                        </w:rPr>
                        <w:t>Ti</w:t>
                      </w:r>
                      <w:r>
                        <w:rPr>
                          <w:sz w:val="18"/>
                          <w:szCs w:val="18"/>
                        </w:rPr>
                        <w:t>d</w:t>
                      </w:r>
                      <w:r w:rsidRPr="00AC195A">
                        <w:rPr>
                          <w:sz w:val="18"/>
                          <w:szCs w:val="18"/>
                        </w:rPr>
                        <w:t xml:space="preserve"> fr</w:t>
                      </w:r>
                      <w:r>
                        <w:rPr>
                          <w:sz w:val="18"/>
                          <w:szCs w:val="18"/>
                        </w:rPr>
                        <w:t>a</w:t>
                      </w:r>
                      <w:r w:rsidRPr="00AC195A">
                        <w:rPr>
                          <w:sz w:val="18"/>
                          <w:szCs w:val="18"/>
                        </w:rPr>
                        <w:t xml:space="preserve"> randomis</w:t>
                      </w:r>
                      <w:r>
                        <w:rPr>
                          <w:sz w:val="18"/>
                          <w:szCs w:val="18"/>
                        </w:rPr>
                        <w:t>ering</w:t>
                      </w:r>
                      <w:r w:rsidRPr="00AC195A">
                        <w:rPr>
                          <w:sz w:val="18"/>
                          <w:szCs w:val="18"/>
                        </w:rPr>
                        <w:t xml:space="preserve"> (m</w:t>
                      </w:r>
                      <w:r>
                        <w:rPr>
                          <w:sz w:val="18"/>
                          <w:szCs w:val="18"/>
                        </w:rPr>
                        <w:t>åneder</w:t>
                      </w:r>
                      <w:r w:rsidRPr="00AC195A">
                        <w:rPr>
                          <w:sz w:val="18"/>
                          <w:szCs w:val="18"/>
                        </w:rPr>
                        <w:t>)</w:t>
                      </w:r>
                    </w:p>
                    <w:p w14:paraId="1964D69D" w14:textId="77777777" w:rsidR="00E22D62" w:rsidRPr="00B50B9F" w:rsidRDefault="00E22D62" w:rsidP="004D41B6">
                      <w:pPr>
                        <w:rPr>
                          <w:sz w:val="18"/>
                          <w:szCs w:val="18"/>
                        </w:rPr>
                      </w:pPr>
                    </w:p>
                  </w:txbxContent>
                </v:textbox>
                <w10:wrap anchorx="margin"/>
              </v:shape>
            </w:pict>
          </mc:Fallback>
        </mc:AlternateContent>
      </w:r>
    </w:p>
    <w:p w14:paraId="1964D164" w14:textId="16F8F434" w:rsidR="004D41B6" w:rsidRPr="000C7602" w:rsidRDefault="004D41B6" w:rsidP="004D41B6">
      <w:pPr>
        <w:keepNext/>
        <w:autoSpaceDE w:val="0"/>
        <w:autoSpaceDN w:val="0"/>
        <w:adjustRightInd w:val="0"/>
        <w:spacing w:line="240" w:lineRule="auto"/>
        <w:rPr>
          <w:szCs w:val="22"/>
        </w:rPr>
      </w:pPr>
    </w:p>
    <w:tbl>
      <w:tblPr>
        <w:tblW w:w="6190" w:type="pct"/>
        <w:tblInd w:w="-539" w:type="dxa"/>
        <w:tblLook w:val="04A0" w:firstRow="1" w:lastRow="0" w:firstColumn="1" w:lastColumn="0" w:noHBand="0" w:noVBand="1"/>
      </w:tblPr>
      <w:tblGrid>
        <w:gridCol w:w="704"/>
        <w:gridCol w:w="366"/>
        <w:gridCol w:w="423"/>
        <w:gridCol w:w="366"/>
        <w:gridCol w:w="423"/>
        <w:gridCol w:w="423"/>
        <w:gridCol w:w="480"/>
        <w:gridCol w:w="366"/>
        <w:gridCol w:w="423"/>
        <w:gridCol w:w="423"/>
        <w:gridCol w:w="423"/>
        <w:gridCol w:w="423"/>
        <w:gridCol w:w="366"/>
        <w:gridCol w:w="366"/>
        <w:gridCol w:w="363"/>
        <w:gridCol w:w="363"/>
        <w:gridCol w:w="363"/>
        <w:gridCol w:w="39"/>
        <w:gridCol w:w="388"/>
        <w:gridCol w:w="39"/>
        <w:gridCol w:w="388"/>
        <w:gridCol w:w="39"/>
        <w:gridCol w:w="388"/>
        <w:gridCol w:w="39"/>
        <w:gridCol w:w="327"/>
        <w:gridCol w:w="39"/>
        <w:gridCol w:w="327"/>
        <w:gridCol w:w="39"/>
        <w:gridCol w:w="328"/>
        <w:gridCol w:w="42"/>
        <w:gridCol w:w="274"/>
        <w:gridCol w:w="42"/>
        <w:gridCol w:w="274"/>
        <w:gridCol w:w="40"/>
        <w:gridCol w:w="292"/>
        <w:gridCol w:w="822"/>
      </w:tblGrid>
      <w:tr w:rsidR="00561F4F" w:rsidRPr="000C7602" w14:paraId="1964D16F" w14:textId="77777777" w:rsidTr="00420B6E">
        <w:trPr>
          <w:trHeight w:val="208"/>
        </w:trPr>
        <w:tc>
          <w:tcPr>
            <w:tcW w:w="3163" w:type="pct"/>
            <w:gridSpan w:val="18"/>
            <w:hideMark/>
          </w:tcPr>
          <w:p w14:paraId="1964D165" w14:textId="77777777" w:rsidR="00561F4F" w:rsidRPr="000C7602" w:rsidRDefault="00561F4F" w:rsidP="00B1019F">
            <w:pPr>
              <w:keepNext/>
              <w:jc w:val="both"/>
              <w:rPr>
                <w:sz w:val="10"/>
                <w:szCs w:val="10"/>
              </w:rPr>
            </w:pPr>
            <w:r w:rsidRPr="000C7602">
              <w:rPr>
                <w:sz w:val="10"/>
                <w:szCs w:val="10"/>
              </w:rPr>
              <w:t>Antall pasienter med risiko</w:t>
            </w:r>
          </w:p>
        </w:tc>
        <w:tc>
          <w:tcPr>
            <w:tcW w:w="191" w:type="pct"/>
            <w:gridSpan w:val="2"/>
          </w:tcPr>
          <w:p w14:paraId="1964D166" w14:textId="77777777" w:rsidR="00561F4F" w:rsidRPr="000C7602" w:rsidRDefault="00561F4F" w:rsidP="00B1019F">
            <w:pPr>
              <w:keepNext/>
              <w:jc w:val="both"/>
              <w:rPr>
                <w:sz w:val="10"/>
                <w:szCs w:val="10"/>
              </w:rPr>
            </w:pPr>
          </w:p>
        </w:tc>
        <w:tc>
          <w:tcPr>
            <w:tcW w:w="191" w:type="pct"/>
            <w:gridSpan w:val="2"/>
          </w:tcPr>
          <w:p w14:paraId="1964D167" w14:textId="77777777" w:rsidR="00561F4F" w:rsidRPr="000C7602" w:rsidRDefault="00561F4F" w:rsidP="00B1019F">
            <w:pPr>
              <w:keepNext/>
              <w:jc w:val="both"/>
              <w:rPr>
                <w:sz w:val="10"/>
                <w:szCs w:val="10"/>
              </w:rPr>
            </w:pPr>
          </w:p>
        </w:tc>
        <w:tc>
          <w:tcPr>
            <w:tcW w:w="191" w:type="pct"/>
            <w:gridSpan w:val="2"/>
          </w:tcPr>
          <w:p w14:paraId="1964D168" w14:textId="77777777" w:rsidR="00561F4F" w:rsidRPr="000C7602" w:rsidRDefault="00561F4F" w:rsidP="00B1019F">
            <w:pPr>
              <w:keepNext/>
              <w:jc w:val="both"/>
              <w:rPr>
                <w:sz w:val="10"/>
                <w:szCs w:val="10"/>
              </w:rPr>
            </w:pPr>
          </w:p>
        </w:tc>
        <w:tc>
          <w:tcPr>
            <w:tcW w:w="164" w:type="pct"/>
            <w:gridSpan w:val="2"/>
          </w:tcPr>
          <w:p w14:paraId="1964D169" w14:textId="77777777" w:rsidR="00561F4F" w:rsidRPr="000C7602" w:rsidRDefault="00561F4F" w:rsidP="00B1019F">
            <w:pPr>
              <w:keepNext/>
              <w:jc w:val="both"/>
              <w:rPr>
                <w:sz w:val="10"/>
                <w:szCs w:val="10"/>
              </w:rPr>
            </w:pPr>
          </w:p>
        </w:tc>
        <w:tc>
          <w:tcPr>
            <w:tcW w:w="164" w:type="pct"/>
            <w:gridSpan w:val="2"/>
          </w:tcPr>
          <w:p w14:paraId="1964D16A" w14:textId="77777777" w:rsidR="00561F4F" w:rsidRPr="000C7602" w:rsidRDefault="00561F4F" w:rsidP="00B1019F">
            <w:pPr>
              <w:keepNext/>
              <w:jc w:val="both"/>
              <w:rPr>
                <w:sz w:val="10"/>
                <w:szCs w:val="10"/>
              </w:rPr>
            </w:pPr>
          </w:p>
        </w:tc>
        <w:tc>
          <w:tcPr>
            <w:tcW w:w="164" w:type="pct"/>
            <w:gridSpan w:val="2"/>
            <w:tcBorders>
              <w:top w:val="nil"/>
              <w:left w:val="nil"/>
              <w:bottom w:val="nil"/>
            </w:tcBorders>
          </w:tcPr>
          <w:p w14:paraId="1964D16B" w14:textId="77777777" w:rsidR="00561F4F" w:rsidRPr="000C7602" w:rsidRDefault="00561F4F" w:rsidP="00B1019F">
            <w:pPr>
              <w:keepNext/>
              <w:jc w:val="both"/>
              <w:rPr>
                <w:sz w:val="10"/>
                <w:szCs w:val="10"/>
              </w:rPr>
            </w:pPr>
          </w:p>
        </w:tc>
        <w:tc>
          <w:tcPr>
            <w:tcW w:w="137" w:type="pct"/>
            <w:gridSpan w:val="2"/>
            <w:tcBorders>
              <w:top w:val="nil"/>
              <w:left w:val="nil"/>
              <w:bottom w:val="nil"/>
            </w:tcBorders>
          </w:tcPr>
          <w:p w14:paraId="1964D16C" w14:textId="77777777" w:rsidR="00561F4F" w:rsidRPr="000C7602" w:rsidRDefault="00561F4F" w:rsidP="00B1019F">
            <w:pPr>
              <w:keepNext/>
              <w:jc w:val="both"/>
              <w:rPr>
                <w:sz w:val="10"/>
                <w:szCs w:val="10"/>
              </w:rPr>
            </w:pPr>
          </w:p>
        </w:tc>
        <w:tc>
          <w:tcPr>
            <w:tcW w:w="137" w:type="pct"/>
            <w:gridSpan w:val="2"/>
            <w:tcBorders>
              <w:top w:val="nil"/>
              <w:left w:val="nil"/>
              <w:bottom w:val="nil"/>
            </w:tcBorders>
          </w:tcPr>
          <w:p w14:paraId="1964D16D" w14:textId="77777777" w:rsidR="00561F4F" w:rsidRPr="000C7602" w:rsidRDefault="00561F4F" w:rsidP="00B1019F">
            <w:pPr>
              <w:keepNext/>
              <w:jc w:val="both"/>
              <w:rPr>
                <w:sz w:val="10"/>
                <w:szCs w:val="10"/>
              </w:rPr>
            </w:pPr>
          </w:p>
        </w:tc>
        <w:tc>
          <w:tcPr>
            <w:tcW w:w="134" w:type="pct"/>
            <w:gridSpan w:val="2"/>
            <w:tcBorders>
              <w:top w:val="nil"/>
              <w:left w:val="nil"/>
              <w:bottom w:val="nil"/>
            </w:tcBorders>
          </w:tcPr>
          <w:p w14:paraId="1964D16E" w14:textId="77777777" w:rsidR="00561F4F" w:rsidRPr="000C7602" w:rsidRDefault="00561F4F" w:rsidP="00B1019F">
            <w:pPr>
              <w:keepNext/>
              <w:jc w:val="both"/>
              <w:rPr>
                <w:sz w:val="10"/>
                <w:szCs w:val="10"/>
              </w:rPr>
            </w:pPr>
          </w:p>
        </w:tc>
      </w:tr>
      <w:tr w:rsidR="00561F4F" w:rsidRPr="000C7602" w14:paraId="1964D18A" w14:textId="77777777" w:rsidTr="00561F4F">
        <w:trPr>
          <w:gridAfter w:val="1"/>
          <w:wAfter w:w="366" w:type="pct"/>
          <w:trHeight w:val="194"/>
        </w:trPr>
        <w:tc>
          <w:tcPr>
            <w:tcW w:w="314" w:type="pct"/>
            <w:tcBorders>
              <w:top w:val="nil"/>
              <w:left w:val="nil"/>
              <w:bottom w:val="dashSmallGap" w:sz="4" w:space="0" w:color="auto"/>
              <w:right w:val="nil"/>
            </w:tcBorders>
            <w:hideMark/>
          </w:tcPr>
          <w:p w14:paraId="1964D170" w14:textId="77777777" w:rsidR="00561F4F" w:rsidRPr="000C7602" w:rsidRDefault="00561F4F" w:rsidP="00B1019F">
            <w:pPr>
              <w:keepNext/>
              <w:jc w:val="both"/>
              <w:rPr>
                <w:sz w:val="10"/>
                <w:szCs w:val="10"/>
              </w:rPr>
            </w:pPr>
            <w:r w:rsidRPr="000C7602">
              <w:rPr>
                <w:sz w:val="10"/>
                <w:szCs w:val="10"/>
              </w:rPr>
              <w:t>Måned</w:t>
            </w:r>
          </w:p>
        </w:tc>
        <w:tc>
          <w:tcPr>
            <w:tcW w:w="160" w:type="pct"/>
            <w:tcBorders>
              <w:top w:val="nil"/>
              <w:left w:val="nil"/>
              <w:bottom w:val="dashSmallGap" w:sz="4" w:space="0" w:color="auto"/>
              <w:right w:val="nil"/>
            </w:tcBorders>
            <w:hideMark/>
          </w:tcPr>
          <w:p w14:paraId="1964D171" w14:textId="77777777" w:rsidR="00561F4F" w:rsidRPr="000C7602" w:rsidRDefault="00561F4F" w:rsidP="00B1019F">
            <w:pPr>
              <w:jc w:val="both"/>
              <w:rPr>
                <w:sz w:val="10"/>
                <w:szCs w:val="10"/>
              </w:rPr>
            </w:pPr>
            <w:r w:rsidRPr="000C7602">
              <w:rPr>
                <w:sz w:val="10"/>
                <w:szCs w:val="10"/>
              </w:rPr>
              <w:t>0</w:t>
            </w:r>
          </w:p>
        </w:tc>
        <w:tc>
          <w:tcPr>
            <w:tcW w:w="189" w:type="pct"/>
            <w:tcBorders>
              <w:top w:val="nil"/>
              <w:left w:val="nil"/>
              <w:bottom w:val="dashSmallGap" w:sz="4" w:space="0" w:color="auto"/>
              <w:right w:val="nil"/>
            </w:tcBorders>
            <w:hideMark/>
          </w:tcPr>
          <w:p w14:paraId="1964D172" w14:textId="77777777" w:rsidR="00561F4F" w:rsidRPr="000C7602" w:rsidRDefault="00561F4F" w:rsidP="00B1019F">
            <w:pPr>
              <w:jc w:val="both"/>
              <w:rPr>
                <w:sz w:val="10"/>
                <w:szCs w:val="10"/>
              </w:rPr>
            </w:pPr>
            <w:r w:rsidRPr="000C7602">
              <w:rPr>
                <w:sz w:val="10"/>
                <w:szCs w:val="10"/>
              </w:rPr>
              <w:t>3</w:t>
            </w:r>
          </w:p>
        </w:tc>
        <w:tc>
          <w:tcPr>
            <w:tcW w:w="162" w:type="pct"/>
            <w:tcBorders>
              <w:top w:val="nil"/>
              <w:left w:val="nil"/>
              <w:bottom w:val="dashSmallGap" w:sz="4" w:space="0" w:color="auto"/>
              <w:right w:val="nil"/>
            </w:tcBorders>
            <w:hideMark/>
          </w:tcPr>
          <w:p w14:paraId="1964D173" w14:textId="77777777" w:rsidR="00561F4F" w:rsidRPr="000C7602" w:rsidRDefault="00561F4F" w:rsidP="00B1019F">
            <w:pPr>
              <w:jc w:val="both"/>
              <w:rPr>
                <w:sz w:val="10"/>
                <w:szCs w:val="10"/>
              </w:rPr>
            </w:pPr>
            <w:r w:rsidRPr="000C7602">
              <w:rPr>
                <w:sz w:val="10"/>
                <w:szCs w:val="10"/>
              </w:rPr>
              <w:t>6</w:t>
            </w:r>
          </w:p>
        </w:tc>
        <w:tc>
          <w:tcPr>
            <w:tcW w:w="189" w:type="pct"/>
            <w:tcBorders>
              <w:top w:val="nil"/>
              <w:left w:val="nil"/>
              <w:bottom w:val="dashSmallGap" w:sz="4" w:space="0" w:color="auto"/>
              <w:right w:val="nil"/>
            </w:tcBorders>
            <w:hideMark/>
          </w:tcPr>
          <w:p w14:paraId="1964D174" w14:textId="77777777" w:rsidR="00561F4F" w:rsidRPr="000C7602" w:rsidRDefault="00561F4F" w:rsidP="00B1019F">
            <w:pPr>
              <w:jc w:val="both"/>
              <w:rPr>
                <w:sz w:val="10"/>
                <w:szCs w:val="10"/>
              </w:rPr>
            </w:pPr>
            <w:r w:rsidRPr="000C7602">
              <w:rPr>
                <w:sz w:val="10"/>
                <w:szCs w:val="10"/>
              </w:rPr>
              <w:t>9</w:t>
            </w:r>
          </w:p>
        </w:tc>
        <w:tc>
          <w:tcPr>
            <w:tcW w:w="189" w:type="pct"/>
            <w:tcBorders>
              <w:top w:val="nil"/>
              <w:left w:val="nil"/>
              <w:bottom w:val="dashSmallGap" w:sz="4" w:space="0" w:color="auto"/>
              <w:right w:val="nil"/>
            </w:tcBorders>
            <w:hideMark/>
          </w:tcPr>
          <w:p w14:paraId="1964D175" w14:textId="77777777" w:rsidR="00561F4F" w:rsidRPr="000C7602" w:rsidRDefault="00561F4F" w:rsidP="00B1019F">
            <w:pPr>
              <w:jc w:val="both"/>
              <w:rPr>
                <w:sz w:val="10"/>
                <w:szCs w:val="10"/>
              </w:rPr>
            </w:pPr>
            <w:r w:rsidRPr="000C7602">
              <w:rPr>
                <w:sz w:val="10"/>
                <w:szCs w:val="10"/>
              </w:rPr>
              <w:t>12</w:t>
            </w:r>
          </w:p>
        </w:tc>
        <w:tc>
          <w:tcPr>
            <w:tcW w:w="214" w:type="pct"/>
            <w:tcBorders>
              <w:top w:val="nil"/>
              <w:left w:val="nil"/>
              <w:bottom w:val="dashSmallGap" w:sz="4" w:space="0" w:color="auto"/>
              <w:right w:val="nil"/>
            </w:tcBorders>
            <w:hideMark/>
          </w:tcPr>
          <w:p w14:paraId="1964D176" w14:textId="77777777" w:rsidR="00561F4F" w:rsidRPr="000C7602" w:rsidRDefault="00561F4F" w:rsidP="00B1019F">
            <w:pPr>
              <w:jc w:val="both"/>
              <w:rPr>
                <w:sz w:val="10"/>
                <w:szCs w:val="10"/>
              </w:rPr>
            </w:pPr>
            <w:r w:rsidRPr="000C7602">
              <w:rPr>
                <w:sz w:val="10"/>
                <w:szCs w:val="10"/>
              </w:rPr>
              <w:t>15</w:t>
            </w:r>
          </w:p>
        </w:tc>
        <w:tc>
          <w:tcPr>
            <w:tcW w:w="162" w:type="pct"/>
            <w:tcBorders>
              <w:top w:val="nil"/>
              <w:left w:val="nil"/>
              <w:bottom w:val="dashSmallGap" w:sz="4" w:space="0" w:color="auto"/>
              <w:right w:val="nil"/>
            </w:tcBorders>
            <w:hideMark/>
          </w:tcPr>
          <w:p w14:paraId="1964D177" w14:textId="77777777" w:rsidR="00561F4F" w:rsidRPr="000C7602" w:rsidRDefault="00561F4F" w:rsidP="00B1019F">
            <w:pPr>
              <w:jc w:val="both"/>
              <w:rPr>
                <w:sz w:val="10"/>
                <w:szCs w:val="10"/>
              </w:rPr>
            </w:pPr>
            <w:r w:rsidRPr="000C7602">
              <w:rPr>
                <w:sz w:val="10"/>
                <w:szCs w:val="10"/>
              </w:rPr>
              <w:t>18</w:t>
            </w:r>
          </w:p>
        </w:tc>
        <w:tc>
          <w:tcPr>
            <w:tcW w:w="189" w:type="pct"/>
            <w:tcBorders>
              <w:top w:val="nil"/>
              <w:left w:val="nil"/>
              <w:bottom w:val="dashSmallGap" w:sz="4" w:space="0" w:color="auto"/>
              <w:right w:val="nil"/>
            </w:tcBorders>
            <w:hideMark/>
          </w:tcPr>
          <w:p w14:paraId="1964D178" w14:textId="77777777" w:rsidR="00561F4F" w:rsidRPr="000C7602" w:rsidRDefault="00561F4F" w:rsidP="00B1019F">
            <w:pPr>
              <w:jc w:val="both"/>
              <w:rPr>
                <w:sz w:val="10"/>
                <w:szCs w:val="10"/>
              </w:rPr>
            </w:pPr>
            <w:r w:rsidRPr="000C7602">
              <w:rPr>
                <w:sz w:val="10"/>
                <w:szCs w:val="10"/>
              </w:rPr>
              <w:t>21</w:t>
            </w:r>
          </w:p>
        </w:tc>
        <w:tc>
          <w:tcPr>
            <w:tcW w:w="189" w:type="pct"/>
            <w:tcBorders>
              <w:top w:val="nil"/>
              <w:left w:val="nil"/>
              <w:bottom w:val="dashSmallGap" w:sz="4" w:space="0" w:color="auto"/>
              <w:right w:val="nil"/>
            </w:tcBorders>
            <w:hideMark/>
          </w:tcPr>
          <w:p w14:paraId="1964D179" w14:textId="77777777" w:rsidR="00561F4F" w:rsidRPr="000C7602" w:rsidRDefault="00561F4F" w:rsidP="00B1019F">
            <w:pPr>
              <w:jc w:val="both"/>
              <w:rPr>
                <w:sz w:val="10"/>
                <w:szCs w:val="10"/>
              </w:rPr>
            </w:pPr>
            <w:r w:rsidRPr="000C7602">
              <w:rPr>
                <w:sz w:val="10"/>
                <w:szCs w:val="10"/>
              </w:rPr>
              <w:t>24</w:t>
            </w:r>
          </w:p>
        </w:tc>
        <w:tc>
          <w:tcPr>
            <w:tcW w:w="189" w:type="pct"/>
            <w:tcBorders>
              <w:top w:val="nil"/>
              <w:left w:val="nil"/>
              <w:bottom w:val="dashSmallGap" w:sz="4" w:space="0" w:color="auto"/>
              <w:right w:val="nil"/>
            </w:tcBorders>
            <w:hideMark/>
          </w:tcPr>
          <w:p w14:paraId="1964D17A" w14:textId="77777777" w:rsidR="00561F4F" w:rsidRPr="000C7602" w:rsidRDefault="00561F4F" w:rsidP="00B1019F">
            <w:pPr>
              <w:jc w:val="both"/>
              <w:rPr>
                <w:sz w:val="10"/>
                <w:szCs w:val="10"/>
              </w:rPr>
            </w:pPr>
            <w:r w:rsidRPr="000C7602">
              <w:rPr>
                <w:sz w:val="10"/>
                <w:szCs w:val="10"/>
              </w:rPr>
              <w:t>27</w:t>
            </w:r>
          </w:p>
        </w:tc>
        <w:tc>
          <w:tcPr>
            <w:tcW w:w="189" w:type="pct"/>
            <w:tcBorders>
              <w:top w:val="nil"/>
              <w:left w:val="nil"/>
              <w:bottom w:val="dashSmallGap" w:sz="4" w:space="0" w:color="auto"/>
              <w:right w:val="nil"/>
            </w:tcBorders>
            <w:hideMark/>
          </w:tcPr>
          <w:p w14:paraId="1964D17B" w14:textId="77777777" w:rsidR="00561F4F" w:rsidRPr="000C7602" w:rsidRDefault="00561F4F" w:rsidP="00B1019F">
            <w:pPr>
              <w:jc w:val="both"/>
              <w:rPr>
                <w:sz w:val="10"/>
                <w:szCs w:val="10"/>
              </w:rPr>
            </w:pPr>
            <w:r w:rsidRPr="000C7602">
              <w:rPr>
                <w:sz w:val="10"/>
                <w:szCs w:val="10"/>
              </w:rPr>
              <w:t>30</w:t>
            </w:r>
          </w:p>
        </w:tc>
        <w:tc>
          <w:tcPr>
            <w:tcW w:w="162" w:type="pct"/>
            <w:tcBorders>
              <w:top w:val="nil"/>
              <w:left w:val="nil"/>
              <w:bottom w:val="dashSmallGap" w:sz="4" w:space="0" w:color="auto"/>
              <w:right w:val="nil"/>
            </w:tcBorders>
            <w:hideMark/>
          </w:tcPr>
          <w:p w14:paraId="1964D17C" w14:textId="77777777" w:rsidR="00561F4F" w:rsidRPr="000C7602" w:rsidRDefault="00561F4F" w:rsidP="00B1019F">
            <w:pPr>
              <w:jc w:val="both"/>
              <w:rPr>
                <w:sz w:val="10"/>
                <w:szCs w:val="10"/>
              </w:rPr>
            </w:pPr>
            <w:r w:rsidRPr="000C7602">
              <w:rPr>
                <w:sz w:val="10"/>
                <w:szCs w:val="10"/>
              </w:rPr>
              <w:t>33</w:t>
            </w:r>
          </w:p>
        </w:tc>
        <w:tc>
          <w:tcPr>
            <w:tcW w:w="162" w:type="pct"/>
            <w:tcBorders>
              <w:top w:val="nil"/>
              <w:left w:val="nil"/>
              <w:bottom w:val="dashSmallGap" w:sz="4" w:space="0" w:color="auto"/>
              <w:right w:val="nil"/>
            </w:tcBorders>
            <w:hideMark/>
          </w:tcPr>
          <w:p w14:paraId="1964D17D" w14:textId="77777777" w:rsidR="00561F4F" w:rsidRPr="000C7602" w:rsidRDefault="00561F4F" w:rsidP="00B1019F">
            <w:pPr>
              <w:jc w:val="both"/>
              <w:rPr>
                <w:sz w:val="10"/>
                <w:szCs w:val="10"/>
              </w:rPr>
            </w:pPr>
            <w:r w:rsidRPr="000C7602">
              <w:rPr>
                <w:sz w:val="10"/>
                <w:szCs w:val="10"/>
              </w:rPr>
              <w:t>36</w:t>
            </w:r>
          </w:p>
        </w:tc>
        <w:tc>
          <w:tcPr>
            <w:tcW w:w="162" w:type="pct"/>
            <w:tcBorders>
              <w:top w:val="nil"/>
              <w:left w:val="nil"/>
              <w:bottom w:val="dashSmallGap" w:sz="4" w:space="0" w:color="auto"/>
              <w:right w:val="nil"/>
            </w:tcBorders>
            <w:hideMark/>
          </w:tcPr>
          <w:p w14:paraId="1964D17E" w14:textId="77777777" w:rsidR="00561F4F" w:rsidRPr="000C7602" w:rsidRDefault="00561F4F" w:rsidP="00B1019F">
            <w:pPr>
              <w:jc w:val="both"/>
              <w:rPr>
                <w:sz w:val="10"/>
                <w:szCs w:val="10"/>
              </w:rPr>
            </w:pPr>
            <w:r w:rsidRPr="000C7602">
              <w:rPr>
                <w:sz w:val="10"/>
                <w:szCs w:val="10"/>
              </w:rPr>
              <w:t>39</w:t>
            </w:r>
          </w:p>
        </w:tc>
        <w:tc>
          <w:tcPr>
            <w:tcW w:w="162" w:type="pct"/>
            <w:tcBorders>
              <w:top w:val="nil"/>
              <w:left w:val="nil"/>
              <w:bottom w:val="dashSmallGap" w:sz="4" w:space="0" w:color="auto"/>
              <w:right w:val="nil"/>
            </w:tcBorders>
            <w:hideMark/>
          </w:tcPr>
          <w:p w14:paraId="1964D17F" w14:textId="77777777" w:rsidR="00561F4F" w:rsidRPr="000C7602" w:rsidRDefault="00561F4F" w:rsidP="00B1019F">
            <w:pPr>
              <w:jc w:val="both"/>
              <w:rPr>
                <w:sz w:val="10"/>
                <w:szCs w:val="10"/>
              </w:rPr>
            </w:pPr>
            <w:r w:rsidRPr="000C7602">
              <w:rPr>
                <w:sz w:val="10"/>
                <w:szCs w:val="10"/>
              </w:rPr>
              <w:t>42</w:t>
            </w:r>
          </w:p>
        </w:tc>
        <w:tc>
          <w:tcPr>
            <w:tcW w:w="162" w:type="pct"/>
            <w:tcBorders>
              <w:top w:val="nil"/>
              <w:left w:val="nil"/>
              <w:bottom w:val="dashSmallGap" w:sz="4" w:space="0" w:color="auto"/>
              <w:right w:val="nil"/>
            </w:tcBorders>
            <w:hideMark/>
          </w:tcPr>
          <w:p w14:paraId="1964D180" w14:textId="77777777" w:rsidR="00561F4F" w:rsidRPr="000C7602" w:rsidRDefault="00561F4F" w:rsidP="00B1019F">
            <w:pPr>
              <w:jc w:val="both"/>
              <w:rPr>
                <w:sz w:val="10"/>
                <w:szCs w:val="10"/>
              </w:rPr>
            </w:pPr>
            <w:r w:rsidRPr="000C7602">
              <w:rPr>
                <w:sz w:val="10"/>
                <w:szCs w:val="10"/>
              </w:rPr>
              <w:t>45</w:t>
            </w:r>
          </w:p>
        </w:tc>
        <w:tc>
          <w:tcPr>
            <w:tcW w:w="191" w:type="pct"/>
            <w:gridSpan w:val="2"/>
            <w:tcBorders>
              <w:top w:val="nil"/>
              <w:left w:val="nil"/>
              <w:bottom w:val="dashSmallGap" w:sz="4" w:space="0" w:color="auto"/>
              <w:right w:val="nil"/>
            </w:tcBorders>
            <w:hideMark/>
          </w:tcPr>
          <w:p w14:paraId="1964D181" w14:textId="77777777" w:rsidR="00561F4F" w:rsidRPr="000C7602" w:rsidRDefault="00561F4F" w:rsidP="00B1019F">
            <w:pPr>
              <w:jc w:val="both"/>
              <w:rPr>
                <w:sz w:val="10"/>
                <w:szCs w:val="10"/>
              </w:rPr>
            </w:pPr>
            <w:r w:rsidRPr="000C7602">
              <w:rPr>
                <w:sz w:val="10"/>
                <w:szCs w:val="10"/>
              </w:rPr>
              <w:t>48</w:t>
            </w:r>
          </w:p>
        </w:tc>
        <w:tc>
          <w:tcPr>
            <w:tcW w:w="191" w:type="pct"/>
            <w:gridSpan w:val="2"/>
            <w:tcBorders>
              <w:top w:val="nil"/>
              <w:left w:val="nil"/>
              <w:bottom w:val="dashSmallGap" w:sz="4" w:space="0" w:color="auto"/>
              <w:right w:val="nil"/>
            </w:tcBorders>
            <w:hideMark/>
          </w:tcPr>
          <w:p w14:paraId="1964D182" w14:textId="77777777" w:rsidR="00561F4F" w:rsidRPr="000C7602" w:rsidRDefault="00561F4F" w:rsidP="00B1019F">
            <w:pPr>
              <w:jc w:val="both"/>
              <w:rPr>
                <w:sz w:val="10"/>
                <w:szCs w:val="10"/>
              </w:rPr>
            </w:pPr>
            <w:r w:rsidRPr="000C7602">
              <w:rPr>
                <w:sz w:val="10"/>
                <w:szCs w:val="10"/>
              </w:rPr>
              <w:t>51</w:t>
            </w:r>
          </w:p>
        </w:tc>
        <w:tc>
          <w:tcPr>
            <w:tcW w:w="191" w:type="pct"/>
            <w:gridSpan w:val="2"/>
            <w:tcBorders>
              <w:top w:val="nil"/>
              <w:left w:val="nil"/>
              <w:bottom w:val="dashSmallGap" w:sz="4" w:space="0" w:color="auto"/>
              <w:right w:val="nil"/>
            </w:tcBorders>
            <w:hideMark/>
          </w:tcPr>
          <w:p w14:paraId="1964D183" w14:textId="77777777" w:rsidR="00561F4F" w:rsidRPr="000C7602" w:rsidRDefault="00561F4F" w:rsidP="00B1019F">
            <w:pPr>
              <w:jc w:val="both"/>
              <w:rPr>
                <w:sz w:val="10"/>
                <w:szCs w:val="10"/>
              </w:rPr>
            </w:pPr>
            <w:r w:rsidRPr="000C7602">
              <w:rPr>
                <w:sz w:val="10"/>
                <w:szCs w:val="10"/>
              </w:rPr>
              <w:t>54</w:t>
            </w:r>
          </w:p>
        </w:tc>
        <w:tc>
          <w:tcPr>
            <w:tcW w:w="164" w:type="pct"/>
            <w:gridSpan w:val="2"/>
            <w:tcBorders>
              <w:top w:val="nil"/>
              <w:left w:val="nil"/>
              <w:bottom w:val="dashSmallGap" w:sz="4" w:space="0" w:color="auto"/>
              <w:right w:val="nil"/>
            </w:tcBorders>
            <w:hideMark/>
          </w:tcPr>
          <w:p w14:paraId="1964D184" w14:textId="77777777" w:rsidR="00561F4F" w:rsidRPr="000C7602" w:rsidRDefault="00561F4F" w:rsidP="00B1019F">
            <w:pPr>
              <w:jc w:val="both"/>
              <w:rPr>
                <w:sz w:val="10"/>
                <w:szCs w:val="10"/>
              </w:rPr>
            </w:pPr>
            <w:r w:rsidRPr="000C7602">
              <w:rPr>
                <w:sz w:val="10"/>
                <w:szCs w:val="10"/>
              </w:rPr>
              <w:t>57</w:t>
            </w:r>
          </w:p>
        </w:tc>
        <w:tc>
          <w:tcPr>
            <w:tcW w:w="164" w:type="pct"/>
            <w:gridSpan w:val="2"/>
            <w:tcBorders>
              <w:top w:val="nil"/>
              <w:left w:val="nil"/>
              <w:bottom w:val="dashSmallGap" w:sz="4" w:space="0" w:color="auto"/>
              <w:right w:val="nil"/>
            </w:tcBorders>
            <w:hideMark/>
          </w:tcPr>
          <w:p w14:paraId="1964D185" w14:textId="77777777" w:rsidR="00561F4F" w:rsidRPr="000C7602" w:rsidRDefault="00561F4F" w:rsidP="00B1019F">
            <w:pPr>
              <w:jc w:val="both"/>
              <w:rPr>
                <w:sz w:val="10"/>
                <w:szCs w:val="10"/>
              </w:rPr>
            </w:pPr>
            <w:r w:rsidRPr="000C7602">
              <w:rPr>
                <w:sz w:val="10"/>
                <w:szCs w:val="10"/>
              </w:rPr>
              <w:t>60</w:t>
            </w:r>
          </w:p>
        </w:tc>
        <w:tc>
          <w:tcPr>
            <w:tcW w:w="164" w:type="pct"/>
            <w:gridSpan w:val="2"/>
            <w:tcBorders>
              <w:top w:val="nil"/>
              <w:left w:val="nil"/>
              <w:bottom w:val="dashSmallGap" w:sz="4" w:space="0" w:color="auto"/>
            </w:tcBorders>
            <w:hideMark/>
          </w:tcPr>
          <w:p w14:paraId="1964D186" w14:textId="77777777" w:rsidR="00561F4F" w:rsidRPr="000C7602" w:rsidRDefault="00561F4F" w:rsidP="00B1019F">
            <w:pPr>
              <w:jc w:val="both"/>
              <w:rPr>
                <w:sz w:val="10"/>
                <w:szCs w:val="10"/>
              </w:rPr>
            </w:pPr>
            <w:r w:rsidRPr="000C7602">
              <w:rPr>
                <w:sz w:val="10"/>
                <w:szCs w:val="10"/>
              </w:rPr>
              <w:t>63</w:t>
            </w:r>
          </w:p>
        </w:tc>
        <w:tc>
          <w:tcPr>
            <w:tcW w:w="137" w:type="pct"/>
            <w:gridSpan w:val="2"/>
            <w:tcBorders>
              <w:top w:val="nil"/>
              <w:left w:val="nil"/>
              <w:bottom w:val="dashSmallGap" w:sz="4" w:space="0" w:color="auto"/>
            </w:tcBorders>
          </w:tcPr>
          <w:p w14:paraId="1964D187" w14:textId="77777777" w:rsidR="00561F4F" w:rsidRPr="000C7602" w:rsidRDefault="00561F4F" w:rsidP="00B1019F">
            <w:pPr>
              <w:jc w:val="both"/>
              <w:rPr>
                <w:sz w:val="10"/>
                <w:szCs w:val="10"/>
              </w:rPr>
            </w:pPr>
            <w:r w:rsidRPr="000C7602">
              <w:rPr>
                <w:sz w:val="10"/>
                <w:szCs w:val="10"/>
              </w:rPr>
              <w:t>66</w:t>
            </w:r>
          </w:p>
        </w:tc>
        <w:tc>
          <w:tcPr>
            <w:tcW w:w="137" w:type="pct"/>
            <w:gridSpan w:val="2"/>
            <w:tcBorders>
              <w:top w:val="nil"/>
              <w:left w:val="nil"/>
              <w:bottom w:val="dashSmallGap" w:sz="4" w:space="0" w:color="auto"/>
            </w:tcBorders>
          </w:tcPr>
          <w:p w14:paraId="1964D188" w14:textId="77777777" w:rsidR="00561F4F" w:rsidRPr="000C7602" w:rsidRDefault="00561F4F" w:rsidP="00B1019F">
            <w:pPr>
              <w:jc w:val="both"/>
              <w:rPr>
                <w:sz w:val="10"/>
                <w:szCs w:val="10"/>
              </w:rPr>
            </w:pPr>
            <w:r w:rsidRPr="000C7602">
              <w:rPr>
                <w:sz w:val="10"/>
                <w:szCs w:val="10"/>
              </w:rPr>
              <w:t>69</w:t>
            </w:r>
          </w:p>
        </w:tc>
        <w:tc>
          <w:tcPr>
            <w:tcW w:w="148" w:type="pct"/>
            <w:gridSpan w:val="2"/>
            <w:tcBorders>
              <w:top w:val="nil"/>
              <w:left w:val="nil"/>
              <w:bottom w:val="dashSmallGap" w:sz="4" w:space="0" w:color="auto"/>
            </w:tcBorders>
          </w:tcPr>
          <w:p w14:paraId="1964D189" w14:textId="77777777" w:rsidR="00561F4F" w:rsidRPr="000C7602" w:rsidRDefault="00561F4F" w:rsidP="00B1019F">
            <w:pPr>
              <w:jc w:val="both"/>
              <w:rPr>
                <w:sz w:val="10"/>
                <w:szCs w:val="10"/>
              </w:rPr>
            </w:pPr>
            <w:r w:rsidRPr="000C7602">
              <w:rPr>
                <w:sz w:val="10"/>
                <w:szCs w:val="10"/>
              </w:rPr>
              <w:t>72</w:t>
            </w:r>
          </w:p>
        </w:tc>
      </w:tr>
      <w:tr w:rsidR="00561F4F" w:rsidRPr="000C7602" w14:paraId="1964D1A5" w14:textId="77777777" w:rsidTr="00561F4F">
        <w:trPr>
          <w:gridAfter w:val="1"/>
          <w:wAfter w:w="366" w:type="pct"/>
          <w:trHeight w:val="194"/>
        </w:trPr>
        <w:tc>
          <w:tcPr>
            <w:tcW w:w="314" w:type="pct"/>
            <w:tcBorders>
              <w:top w:val="dashSmallGap" w:sz="4" w:space="0" w:color="auto"/>
              <w:left w:val="nil"/>
              <w:bottom w:val="nil"/>
              <w:right w:val="nil"/>
            </w:tcBorders>
            <w:hideMark/>
          </w:tcPr>
          <w:p w14:paraId="1964D18B" w14:textId="77777777" w:rsidR="00561F4F" w:rsidRPr="000C7602" w:rsidRDefault="00561F4F" w:rsidP="00B1019F">
            <w:pPr>
              <w:jc w:val="both"/>
              <w:rPr>
                <w:sz w:val="10"/>
                <w:szCs w:val="10"/>
              </w:rPr>
            </w:pPr>
            <w:r w:rsidRPr="000C7602">
              <w:rPr>
                <w:sz w:val="10"/>
                <w:szCs w:val="10"/>
              </w:rPr>
              <w:t>IMFINZI</w:t>
            </w:r>
          </w:p>
        </w:tc>
        <w:tc>
          <w:tcPr>
            <w:tcW w:w="160" w:type="pct"/>
            <w:tcBorders>
              <w:top w:val="dashSmallGap" w:sz="4" w:space="0" w:color="auto"/>
              <w:left w:val="nil"/>
              <w:bottom w:val="nil"/>
              <w:right w:val="nil"/>
            </w:tcBorders>
            <w:hideMark/>
          </w:tcPr>
          <w:p w14:paraId="1964D18C" w14:textId="77777777" w:rsidR="00561F4F" w:rsidRPr="000C7602" w:rsidRDefault="00561F4F" w:rsidP="00B1019F">
            <w:pPr>
              <w:jc w:val="both"/>
              <w:rPr>
                <w:sz w:val="10"/>
                <w:szCs w:val="10"/>
              </w:rPr>
            </w:pPr>
            <w:r w:rsidRPr="000C7602">
              <w:rPr>
                <w:sz w:val="10"/>
                <w:szCs w:val="10"/>
              </w:rPr>
              <w:t>476</w:t>
            </w:r>
          </w:p>
        </w:tc>
        <w:tc>
          <w:tcPr>
            <w:tcW w:w="189" w:type="pct"/>
            <w:tcBorders>
              <w:top w:val="dashSmallGap" w:sz="4" w:space="0" w:color="auto"/>
              <w:left w:val="nil"/>
              <w:bottom w:val="nil"/>
              <w:right w:val="nil"/>
            </w:tcBorders>
            <w:hideMark/>
          </w:tcPr>
          <w:p w14:paraId="1964D18D" w14:textId="77777777" w:rsidR="00561F4F" w:rsidRPr="000C7602" w:rsidRDefault="00561F4F" w:rsidP="00B1019F">
            <w:pPr>
              <w:jc w:val="both"/>
              <w:rPr>
                <w:sz w:val="10"/>
                <w:szCs w:val="10"/>
              </w:rPr>
            </w:pPr>
            <w:r w:rsidRPr="000C7602">
              <w:rPr>
                <w:sz w:val="10"/>
                <w:szCs w:val="10"/>
              </w:rPr>
              <w:t>377</w:t>
            </w:r>
          </w:p>
        </w:tc>
        <w:tc>
          <w:tcPr>
            <w:tcW w:w="162" w:type="pct"/>
            <w:tcBorders>
              <w:top w:val="dashSmallGap" w:sz="4" w:space="0" w:color="auto"/>
              <w:left w:val="nil"/>
              <w:bottom w:val="nil"/>
              <w:right w:val="nil"/>
            </w:tcBorders>
            <w:hideMark/>
          </w:tcPr>
          <w:p w14:paraId="1964D18E" w14:textId="77777777" w:rsidR="00561F4F" w:rsidRPr="000C7602" w:rsidRDefault="00561F4F" w:rsidP="00B1019F">
            <w:pPr>
              <w:jc w:val="both"/>
              <w:rPr>
                <w:sz w:val="10"/>
                <w:szCs w:val="10"/>
              </w:rPr>
            </w:pPr>
            <w:r w:rsidRPr="000C7602">
              <w:rPr>
                <w:sz w:val="10"/>
                <w:szCs w:val="10"/>
              </w:rPr>
              <w:t>301</w:t>
            </w:r>
          </w:p>
        </w:tc>
        <w:tc>
          <w:tcPr>
            <w:tcW w:w="189" w:type="pct"/>
            <w:tcBorders>
              <w:top w:val="dashSmallGap" w:sz="4" w:space="0" w:color="auto"/>
              <w:left w:val="nil"/>
              <w:bottom w:val="nil"/>
              <w:right w:val="nil"/>
            </w:tcBorders>
            <w:hideMark/>
          </w:tcPr>
          <w:p w14:paraId="1964D18F" w14:textId="77777777" w:rsidR="00561F4F" w:rsidRPr="000C7602" w:rsidRDefault="00561F4F" w:rsidP="00B1019F">
            <w:pPr>
              <w:jc w:val="both"/>
              <w:rPr>
                <w:sz w:val="10"/>
                <w:szCs w:val="10"/>
              </w:rPr>
            </w:pPr>
            <w:r w:rsidRPr="000C7602">
              <w:rPr>
                <w:sz w:val="10"/>
                <w:szCs w:val="10"/>
              </w:rPr>
              <w:t>267</w:t>
            </w:r>
          </w:p>
        </w:tc>
        <w:tc>
          <w:tcPr>
            <w:tcW w:w="189" w:type="pct"/>
            <w:tcBorders>
              <w:top w:val="dashSmallGap" w:sz="4" w:space="0" w:color="auto"/>
              <w:left w:val="nil"/>
              <w:bottom w:val="nil"/>
              <w:right w:val="nil"/>
            </w:tcBorders>
            <w:hideMark/>
          </w:tcPr>
          <w:p w14:paraId="1964D190" w14:textId="77777777" w:rsidR="00561F4F" w:rsidRPr="000C7602" w:rsidRDefault="00561F4F" w:rsidP="00B1019F">
            <w:pPr>
              <w:jc w:val="both"/>
              <w:rPr>
                <w:sz w:val="10"/>
                <w:szCs w:val="10"/>
              </w:rPr>
            </w:pPr>
            <w:r w:rsidRPr="000C7602">
              <w:rPr>
                <w:sz w:val="10"/>
                <w:szCs w:val="10"/>
              </w:rPr>
              <w:t>215</w:t>
            </w:r>
          </w:p>
        </w:tc>
        <w:tc>
          <w:tcPr>
            <w:tcW w:w="214" w:type="pct"/>
            <w:tcBorders>
              <w:top w:val="dashSmallGap" w:sz="4" w:space="0" w:color="auto"/>
              <w:left w:val="nil"/>
              <w:bottom w:val="nil"/>
              <w:right w:val="nil"/>
            </w:tcBorders>
            <w:hideMark/>
          </w:tcPr>
          <w:p w14:paraId="1964D191" w14:textId="77777777" w:rsidR="00561F4F" w:rsidRPr="000C7602" w:rsidRDefault="00561F4F" w:rsidP="00B1019F">
            <w:pPr>
              <w:jc w:val="both"/>
              <w:rPr>
                <w:sz w:val="10"/>
                <w:szCs w:val="10"/>
              </w:rPr>
            </w:pPr>
            <w:r w:rsidRPr="000C7602">
              <w:rPr>
                <w:sz w:val="10"/>
                <w:szCs w:val="10"/>
              </w:rPr>
              <w:t>190</w:t>
            </w:r>
          </w:p>
        </w:tc>
        <w:tc>
          <w:tcPr>
            <w:tcW w:w="162" w:type="pct"/>
            <w:tcBorders>
              <w:top w:val="dashSmallGap" w:sz="4" w:space="0" w:color="auto"/>
              <w:left w:val="nil"/>
              <w:bottom w:val="nil"/>
              <w:right w:val="nil"/>
            </w:tcBorders>
            <w:hideMark/>
          </w:tcPr>
          <w:p w14:paraId="1964D192" w14:textId="77777777" w:rsidR="00561F4F" w:rsidRPr="000C7602" w:rsidRDefault="00561F4F" w:rsidP="00B1019F">
            <w:pPr>
              <w:jc w:val="both"/>
              <w:rPr>
                <w:sz w:val="10"/>
                <w:szCs w:val="10"/>
              </w:rPr>
            </w:pPr>
            <w:r w:rsidRPr="000C7602">
              <w:rPr>
                <w:sz w:val="10"/>
                <w:szCs w:val="10"/>
              </w:rPr>
              <w:t>165</w:t>
            </w:r>
          </w:p>
        </w:tc>
        <w:tc>
          <w:tcPr>
            <w:tcW w:w="189" w:type="pct"/>
            <w:tcBorders>
              <w:top w:val="dashSmallGap" w:sz="4" w:space="0" w:color="auto"/>
              <w:left w:val="nil"/>
              <w:bottom w:val="nil"/>
              <w:right w:val="nil"/>
            </w:tcBorders>
            <w:hideMark/>
          </w:tcPr>
          <w:p w14:paraId="1964D193" w14:textId="77777777" w:rsidR="00561F4F" w:rsidRPr="000C7602" w:rsidRDefault="00561F4F" w:rsidP="00B1019F">
            <w:pPr>
              <w:jc w:val="both"/>
              <w:rPr>
                <w:sz w:val="10"/>
                <w:szCs w:val="10"/>
              </w:rPr>
            </w:pPr>
            <w:r w:rsidRPr="000C7602">
              <w:rPr>
                <w:sz w:val="10"/>
                <w:szCs w:val="10"/>
              </w:rPr>
              <w:t>147</w:t>
            </w:r>
          </w:p>
        </w:tc>
        <w:tc>
          <w:tcPr>
            <w:tcW w:w="189" w:type="pct"/>
            <w:tcBorders>
              <w:top w:val="dashSmallGap" w:sz="4" w:space="0" w:color="auto"/>
              <w:left w:val="nil"/>
              <w:bottom w:val="nil"/>
              <w:right w:val="nil"/>
            </w:tcBorders>
            <w:hideMark/>
          </w:tcPr>
          <w:p w14:paraId="1964D194" w14:textId="77777777" w:rsidR="00561F4F" w:rsidRPr="000C7602" w:rsidRDefault="00561F4F" w:rsidP="00B1019F">
            <w:pPr>
              <w:jc w:val="both"/>
              <w:rPr>
                <w:sz w:val="10"/>
                <w:szCs w:val="10"/>
              </w:rPr>
            </w:pPr>
            <w:r w:rsidRPr="000C7602">
              <w:rPr>
                <w:sz w:val="10"/>
                <w:szCs w:val="10"/>
              </w:rPr>
              <w:t>137</w:t>
            </w:r>
          </w:p>
        </w:tc>
        <w:tc>
          <w:tcPr>
            <w:tcW w:w="189" w:type="pct"/>
            <w:tcBorders>
              <w:top w:val="dashSmallGap" w:sz="4" w:space="0" w:color="auto"/>
              <w:left w:val="nil"/>
              <w:bottom w:val="nil"/>
              <w:right w:val="nil"/>
            </w:tcBorders>
            <w:hideMark/>
          </w:tcPr>
          <w:p w14:paraId="1964D195" w14:textId="77777777" w:rsidR="00561F4F" w:rsidRPr="000C7602" w:rsidRDefault="00561F4F" w:rsidP="00B1019F">
            <w:pPr>
              <w:jc w:val="both"/>
              <w:rPr>
                <w:sz w:val="10"/>
                <w:szCs w:val="10"/>
              </w:rPr>
            </w:pPr>
            <w:r w:rsidRPr="000C7602">
              <w:rPr>
                <w:sz w:val="10"/>
                <w:szCs w:val="10"/>
              </w:rPr>
              <w:t>128</w:t>
            </w:r>
          </w:p>
        </w:tc>
        <w:tc>
          <w:tcPr>
            <w:tcW w:w="189" w:type="pct"/>
            <w:tcBorders>
              <w:top w:val="dashSmallGap" w:sz="4" w:space="0" w:color="auto"/>
              <w:left w:val="nil"/>
              <w:bottom w:val="nil"/>
              <w:right w:val="nil"/>
            </w:tcBorders>
            <w:hideMark/>
          </w:tcPr>
          <w:p w14:paraId="1964D196" w14:textId="77777777" w:rsidR="00561F4F" w:rsidRPr="000C7602" w:rsidRDefault="00561F4F" w:rsidP="00B1019F">
            <w:pPr>
              <w:jc w:val="both"/>
              <w:rPr>
                <w:sz w:val="10"/>
                <w:szCs w:val="10"/>
              </w:rPr>
            </w:pPr>
            <w:r w:rsidRPr="000C7602">
              <w:rPr>
                <w:sz w:val="10"/>
                <w:szCs w:val="10"/>
              </w:rPr>
              <w:t>119</w:t>
            </w:r>
          </w:p>
        </w:tc>
        <w:tc>
          <w:tcPr>
            <w:tcW w:w="162" w:type="pct"/>
            <w:tcBorders>
              <w:top w:val="dashSmallGap" w:sz="4" w:space="0" w:color="auto"/>
              <w:left w:val="nil"/>
              <w:bottom w:val="nil"/>
              <w:right w:val="nil"/>
            </w:tcBorders>
            <w:hideMark/>
          </w:tcPr>
          <w:p w14:paraId="1964D197" w14:textId="77777777" w:rsidR="00561F4F" w:rsidRPr="000C7602" w:rsidRDefault="00561F4F" w:rsidP="00B1019F">
            <w:pPr>
              <w:jc w:val="both"/>
              <w:rPr>
                <w:sz w:val="10"/>
                <w:szCs w:val="10"/>
              </w:rPr>
            </w:pPr>
            <w:r w:rsidRPr="000C7602">
              <w:rPr>
                <w:sz w:val="10"/>
                <w:szCs w:val="10"/>
              </w:rPr>
              <w:t>110</w:t>
            </w:r>
          </w:p>
        </w:tc>
        <w:tc>
          <w:tcPr>
            <w:tcW w:w="162" w:type="pct"/>
            <w:tcBorders>
              <w:top w:val="dashSmallGap" w:sz="4" w:space="0" w:color="auto"/>
              <w:left w:val="nil"/>
              <w:bottom w:val="nil"/>
              <w:right w:val="nil"/>
            </w:tcBorders>
            <w:hideMark/>
          </w:tcPr>
          <w:p w14:paraId="1964D198" w14:textId="77777777" w:rsidR="00561F4F" w:rsidRPr="000C7602" w:rsidRDefault="00561F4F" w:rsidP="00B1019F">
            <w:pPr>
              <w:jc w:val="both"/>
              <w:rPr>
                <w:sz w:val="10"/>
                <w:szCs w:val="10"/>
              </w:rPr>
            </w:pPr>
            <w:r w:rsidRPr="000C7602">
              <w:rPr>
                <w:sz w:val="10"/>
                <w:szCs w:val="10"/>
              </w:rPr>
              <w:t>103</w:t>
            </w:r>
          </w:p>
        </w:tc>
        <w:tc>
          <w:tcPr>
            <w:tcW w:w="162" w:type="pct"/>
            <w:tcBorders>
              <w:top w:val="dashSmallGap" w:sz="4" w:space="0" w:color="auto"/>
              <w:left w:val="nil"/>
              <w:bottom w:val="nil"/>
              <w:right w:val="nil"/>
            </w:tcBorders>
            <w:hideMark/>
          </w:tcPr>
          <w:p w14:paraId="1964D199" w14:textId="77777777" w:rsidR="00561F4F" w:rsidRPr="000C7602" w:rsidRDefault="00561F4F" w:rsidP="00B1019F">
            <w:pPr>
              <w:jc w:val="both"/>
              <w:rPr>
                <w:sz w:val="10"/>
                <w:szCs w:val="10"/>
              </w:rPr>
            </w:pPr>
            <w:r w:rsidRPr="000C7602">
              <w:rPr>
                <w:sz w:val="10"/>
                <w:szCs w:val="10"/>
              </w:rPr>
              <w:t>97</w:t>
            </w:r>
          </w:p>
        </w:tc>
        <w:tc>
          <w:tcPr>
            <w:tcW w:w="162" w:type="pct"/>
            <w:tcBorders>
              <w:top w:val="dashSmallGap" w:sz="4" w:space="0" w:color="auto"/>
              <w:left w:val="nil"/>
              <w:bottom w:val="nil"/>
              <w:right w:val="nil"/>
            </w:tcBorders>
            <w:hideMark/>
          </w:tcPr>
          <w:p w14:paraId="1964D19A" w14:textId="77777777" w:rsidR="00561F4F" w:rsidRPr="000C7602" w:rsidRDefault="00561F4F" w:rsidP="00B1019F">
            <w:pPr>
              <w:jc w:val="both"/>
              <w:rPr>
                <w:sz w:val="10"/>
                <w:szCs w:val="10"/>
              </w:rPr>
            </w:pPr>
            <w:r w:rsidRPr="000C7602">
              <w:rPr>
                <w:sz w:val="10"/>
                <w:szCs w:val="10"/>
              </w:rPr>
              <w:t>92</w:t>
            </w:r>
          </w:p>
        </w:tc>
        <w:tc>
          <w:tcPr>
            <w:tcW w:w="162" w:type="pct"/>
            <w:tcBorders>
              <w:top w:val="dashSmallGap" w:sz="4" w:space="0" w:color="auto"/>
              <w:left w:val="nil"/>
              <w:bottom w:val="nil"/>
              <w:right w:val="nil"/>
            </w:tcBorders>
            <w:hideMark/>
          </w:tcPr>
          <w:p w14:paraId="1964D19B" w14:textId="77777777" w:rsidR="00561F4F" w:rsidRPr="000C7602" w:rsidRDefault="00561F4F" w:rsidP="00B1019F">
            <w:pPr>
              <w:jc w:val="both"/>
              <w:rPr>
                <w:sz w:val="10"/>
                <w:szCs w:val="10"/>
              </w:rPr>
            </w:pPr>
            <w:r w:rsidRPr="000C7602">
              <w:rPr>
                <w:sz w:val="10"/>
                <w:szCs w:val="10"/>
              </w:rPr>
              <w:t>85</w:t>
            </w:r>
          </w:p>
        </w:tc>
        <w:tc>
          <w:tcPr>
            <w:tcW w:w="191" w:type="pct"/>
            <w:gridSpan w:val="2"/>
            <w:tcBorders>
              <w:top w:val="dashSmallGap" w:sz="4" w:space="0" w:color="auto"/>
              <w:left w:val="nil"/>
              <w:bottom w:val="nil"/>
              <w:right w:val="nil"/>
            </w:tcBorders>
            <w:hideMark/>
          </w:tcPr>
          <w:p w14:paraId="1964D19C" w14:textId="77777777" w:rsidR="00561F4F" w:rsidRPr="000C7602" w:rsidRDefault="00561F4F" w:rsidP="00B1019F">
            <w:pPr>
              <w:jc w:val="both"/>
              <w:rPr>
                <w:sz w:val="10"/>
                <w:szCs w:val="10"/>
              </w:rPr>
            </w:pPr>
            <w:r w:rsidRPr="000C7602">
              <w:rPr>
                <w:sz w:val="10"/>
                <w:szCs w:val="10"/>
              </w:rPr>
              <w:t>81</w:t>
            </w:r>
          </w:p>
        </w:tc>
        <w:tc>
          <w:tcPr>
            <w:tcW w:w="191" w:type="pct"/>
            <w:gridSpan w:val="2"/>
            <w:tcBorders>
              <w:top w:val="dashSmallGap" w:sz="4" w:space="0" w:color="auto"/>
              <w:left w:val="nil"/>
              <w:bottom w:val="nil"/>
              <w:right w:val="nil"/>
            </w:tcBorders>
            <w:hideMark/>
          </w:tcPr>
          <w:p w14:paraId="1964D19D" w14:textId="77777777" w:rsidR="00561F4F" w:rsidRPr="000C7602" w:rsidRDefault="00561F4F" w:rsidP="00B1019F">
            <w:pPr>
              <w:jc w:val="both"/>
              <w:rPr>
                <w:sz w:val="10"/>
                <w:szCs w:val="10"/>
              </w:rPr>
            </w:pPr>
            <w:r w:rsidRPr="000C7602">
              <w:rPr>
                <w:sz w:val="10"/>
                <w:szCs w:val="10"/>
              </w:rPr>
              <w:t>78</w:t>
            </w:r>
          </w:p>
        </w:tc>
        <w:tc>
          <w:tcPr>
            <w:tcW w:w="191" w:type="pct"/>
            <w:gridSpan w:val="2"/>
            <w:tcBorders>
              <w:top w:val="dashSmallGap" w:sz="4" w:space="0" w:color="auto"/>
              <w:left w:val="nil"/>
              <w:bottom w:val="nil"/>
              <w:right w:val="nil"/>
            </w:tcBorders>
            <w:hideMark/>
          </w:tcPr>
          <w:p w14:paraId="1964D19E" w14:textId="77777777" w:rsidR="00561F4F" w:rsidRPr="000C7602" w:rsidRDefault="00561F4F" w:rsidP="00B1019F">
            <w:pPr>
              <w:jc w:val="both"/>
              <w:rPr>
                <w:sz w:val="10"/>
                <w:szCs w:val="10"/>
              </w:rPr>
            </w:pPr>
            <w:r w:rsidRPr="000C7602">
              <w:rPr>
                <w:sz w:val="10"/>
                <w:szCs w:val="10"/>
              </w:rPr>
              <w:t>67</w:t>
            </w:r>
          </w:p>
        </w:tc>
        <w:tc>
          <w:tcPr>
            <w:tcW w:w="164" w:type="pct"/>
            <w:gridSpan w:val="2"/>
            <w:tcBorders>
              <w:top w:val="dashSmallGap" w:sz="4" w:space="0" w:color="auto"/>
              <w:left w:val="nil"/>
              <w:bottom w:val="nil"/>
              <w:right w:val="nil"/>
            </w:tcBorders>
            <w:hideMark/>
          </w:tcPr>
          <w:p w14:paraId="1964D19F" w14:textId="77777777" w:rsidR="00561F4F" w:rsidRPr="000C7602" w:rsidRDefault="00561F4F" w:rsidP="00B1019F">
            <w:pPr>
              <w:jc w:val="both"/>
              <w:rPr>
                <w:sz w:val="10"/>
                <w:szCs w:val="10"/>
              </w:rPr>
            </w:pPr>
            <w:r w:rsidRPr="000C7602">
              <w:rPr>
                <w:sz w:val="10"/>
                <w:szCs w:val="10"/>
              </w:rPr>
              <w:t>57</w:t>
            </w:r>
          </w:p>
        </w:tc>
        <w:tc>
          <w:tcPr>
            <w:tcW w:w="164" w:type="pct"/>
            <w:gridSpan w:val="2"/>
            <w:tcBorders>
              <w:top w:val="dashSmallGap" w:sz="4" w:space="0" w:color="auto"/>
              <w:left w:val="nil"/>
              <w:bottom w:val="nil"/>
              <w:right w:val="nil"/>
            </w:tcBorders>
            <w:hideMark/>
          </w:tcPr>
          <w:p w14:paraId="1964D1A0" w14:textId="77777777" w:rsidR="00561F4F" w:rsidRPr="000C7602" w:rsidRDefault="00561F4F" w:rsidP="00B1019F">
            <w:pPr>
              <w:jc w:val="both"/>
              <w:rPr>
                <w:sz w:val="10"/>
                <w:szCs w:val="10"/>
              </w:rPr>
            </w:pPr>
            <w:r w:rsidRPr="000C7602">
              <w:rPr>
                <w:sz w:val="10"/>
                <w:szCs w:val="10"/>
              </w:rPr>
              <w:t>34</w:t>
            </w:r>
          </w:p>
        </w:tc>
        <w:tc>
          <w:tcPr>
            <w:tcW w:w="164" w:type="pct"/>
            <w:gridSpan w:val="2"/>
            <w:tcBorders>
              <w:top w:val="dashSmallGap" w:sz="4" w:space="0" w:color="auto"/>
              <w:left w:val="nil"/>
              <w:bottom w:val="nil"/>
            </w:tcBorders>
            <w:hideMark/>
          </w:tcPr>
          <w:p w14:paraId="1964D1A1" w14:textId="77777777" w:rsidR="00561F4F" w:rsidRPr="000C7602" w:rsidRDefault="00561F4F" w:rsidP="00B1019F">
            <w:pPr>
              <w:jc w:val="both"/>
              <w:rPr>
                <w:sz w:val="10"/>
                <w:szCs w:val="10"/>
              </w:rPr>
            </w:pPr>
            <w:r w:rsidRPr="000C7602">
              <w:rPr>
                <w:sz w:val="10"/>
                <w:szCs w:val="10"/>
              </w:rPr>
              <w:t>22</w:t>
            </w:r>
          </w:p>
        </w:tc>
        <w:tc>
          <w:tcPr>
            <w:tcW w:w="137" w:type="pct"/>
            <w:gridSpan w:val="2"/>
            <w:tcBorders>
              <w:top w:val="dashSmallGap" w:sz="4" w:space="0" w:color="auto"/>
              <w:left w:val="nil"/>
              <w:bottom w:val="nil"/>
            </w:tcBorders>
          </w:tcPr>
          <w:p w14:paraId="1964D1A2" w14:textId="77777777" w:rsidR="00561F4F" w:rsidRPr="000C7602" w:rsidRDefault="00561F4F" w:rsidP="00B1019F">
            <w:pPr>
              <w:jc w:val="both"/>
              <w:rPr>
                <w:sz w:val="10"/>
                <w:szCs w:val="10"/>
              </w:rPr>
            </w:pPr>
            <w:r w:rsidRPr="000C7602">
              <w:rPr>
                <w:sz w:val="10"/>
                <w:szCs w:val="10"/>
              </w:rPr>
              <w:t>11</w:t>
            </w:r>
          </w:p>
        </w:tc>
        <w:tc>
          <w:tcPr>
            <w:tcW w:w="137" w:type="pct"/>
            <w:gridSpan w:val="2"/>
            <w:tcBorders>
              <w:top w:val="dashSmallGap" w:sz="4" w:space="0" w:color="auto"/>
              <w:left w:val="nil"/>
              <w:bottom w:val="nil"/>
            </w:tcBorders>
          </w:tcPr>
          <w:p w14:paraId="1964D1A3" w14:textId="77777777" w:rsidR="00561F4F" w:rsidRPr="000C7602" w:rsidRDefault="00561F4F" w:rsidP="00B1019F">
            <w:pPr>
              <w:jc w:val="both"/>
              <w:rPr>
                <w:sz w:val="10"/>
                <w:szCs w:val="10"/>
              </w:rPr>
            </w:pPr>
            <w:r w:rsidRPr="000C7602">
              <w:rPr>
                <w:sz w:val="10"/>
                <w:szCs w:val="10"/>
              </w:rPr>
              <w:t>5</w:t>
            </w:r>
          </w:p>
        </w:tc>
        <w:tc>
          <w:tcPr>
            <w:tcW w:w="148" w:type="pct"/>
            <w:gridSpan w:val="2"/>
            <w:tcBorders>
              <w:top w:val="dashSmallGap" w:sz="4" w:space="0" w:color="auto"/>
              <w:left w:val="nil"/>
              <w:bottom w:val="nil"/>
            </w:tcBorders>
          </w:tcPr>
          <w:p w14:paraId="1964D1A4" w14:textId="77777777" w:rsidR="00561F4F" w:rsidRPr="000C7602" w:rsidRDefault="00561F4F" w:rsidP="00B1019F">
            <w:pPr>
              <w:jc w:val="both"/>
              <w:rPr>
                <w:sz w:val="10"/>
                <w:szCs w:val="10"/>
              </w:rPr>
            </w:pPr>
            <w:r w:rsidRPr="000C7602">
              <w:rPr>
                <w:sz w:val="10"/>
                <w:szCs w:val="10"/>
              </w:rPr>
              <w:t>0</w:t>
            </w:r>
          </w:p>
        </w:tc>
      </w:tr>
      <w:tr w:rsidR="00561F4F" w:rsidRPr="000C7602" w14:paraId="1964D1C0" w14:textId="77777777" w:rsidTr="00561F4F">
        <w:trPr>
          <w:gridAfter w:val="1"/>
          <w:wAfter w:w="366" w:type="pct"/>
          <w:trHeight w:val="208"/>
        </w:trPr>
        <w:tc>
          <w:tcPr>
            <w:tcW w:w="314" w:type="pct"/>
            <w:hideMark/>
          </w:tcPr>
          <w:p w14:paraId="1964D1A6" w14:textId="77777777" w:rsidR="00561F4F" w:rsidRPr="000C7602" w:rsidRDefault="00561F4F" w:rsidP="00B1019F">
            <w:pPr>
              <w:jc w:val="both"/>
              <w:rPr>
                <w:sz w:val="10"/>
                <w:szCs w:val="10"/>
              </w:rPr>
            </w:pPr>
            <w:r w:rsidRPr="000C7602">
              <w:rPr>
                <w:sz w:val="10"/>
                <w:szCs w:val="10"/>
              </w:rPr>
              <w:t>Placebo</w:t>
            </w:r>
          </w:p>
        </w:tc>
        <w:tc>
          <w:tcPr>
            <w:tcW w:w="160" w:type="pct"/>
            <w:hideMark/>
          </w:tcPr>
          <w:p w14:paraId="1964D1A7" w14:textId="77777777" w:rsidR="00561F4F" w:rsidRPr="000C7602" w:rsidRDefault="00561F4F" w:rsidP="00B1019F">
            <w:pPr>
              <w:jc w:val="both"/>
              <w:rPr>
                <w:sz w:val="10"/>
                <w:szCs w:val="10"/>
              </w:rPr>
            </w:pPr>
            <w:r w:rsidRPr="000C7602">
              <w:rPr>
                <w:sz w:val="10"/>
                <w:szCs w:val="10"/>
              </w:rPr>
              <w:t>237</w:t>
            </w:r>
          </w:p>
        </w:tc>
        <w:tc>
          <w:tcPr>
            <w:tcW w:w="189" w:type="pct"/>
            <w:hideMark/>
          </w:tcPr>
          <w:p w14:paraId="1964D1A8" w14:textId="77777777" w:rsidR="00561F4F" w:rsidRPr="000C7602" w:rsidRDefault="00561F4F" w:rsidP="00B1019F">
            <w:pPr>
              <w:jc w:val="both"/>
              <w:rPr>
                <w:sz w:val="10"/>
                <w:szCs w:val="10"/>
              </w:rPr>
            </w:pPr>
            <w:r w:rsidRPr="000C7602">
              <w:rPr>
                <w:sz w:val="10"/>
                <w:szCs w:val="10"/>
              </w:rPr>
              <w:t>164</w:t>
            </w:r>
          </w:p>
        </w:tc>
        <w:tc>
          <w:tcPr>
            <w:tcW w:w="162" w:type="pct"/>
            <w:hideMark/>
          </w:tcPr>
          <w:p w14:paraId="1964D1A9" w14:textId="77777777" w:rsidR="00561F4F" w:rsidRPr="000C7602" w:rsidRDefault="00561F4F" w:rsidP="00B1019F">
            <w:pPr>
              <w:jc w:val="both"/>
              <w:rPr>
                <w:sz w:val="10"/>
                <w:szCs w:val="10"/>
              </w:rPr>
            </w:pPr>
            <w:r w:rsidRPr="000C7602">
              <w:rPr>
                <w:sz w:val="10"/>
                <w:szCs w:val="10"/>
              </w:rPr>
              <w:t>105</w:t>
            </w:r>
          </w:p>
        </w:tc>
        <w:tc>
          <w:tcPr>
            <w:tcW w:w="189" w:type="pct"/>
            <w:hideMark/>
          </w:tcPr>
          <w:p w14:paraId="1964D1AA" w14:textId="77777777" w:rsidR="00561F4F" w:rsidRPr="000C7602" w:rsidRDefault="00561F4F" w:rsidP="00B1019F">
            <w:pPr>
              <w:jc w:val="both"/>
              <w:rPr>
                <w:sz w:val="10"/>
                <w:szCs w:val="10"/>
              </w:rPr>
            </w:pPr>
            <w:r w:rsidRPr="000C7602">
              <w:rPr>
                <w:sz w:val="10"/>
                <w:szCs w:val="10"/>
              </w:rPr>
              <w:t>87</w:t>
            </w:r>
          </w:p>
        </w:tc>
        <w:tc>
          <w:tcPr>
            <w:tcW w:w="189" w:type="pct"/>
            <w:hideMark/>
          </w:tcPr>
          <w:p w14:paraId="1964D1AB" w14:textId="77777777" w:rsidR="00561F4F" w:rsidRPr="000C7602" w:rsidRDefault="00561F4F" w:rsidP="00B1019F">
            <w:pPr>
              <w:jc w:val="both"/>
              <w:rPr>
                <w:sz w:val="10"/>
                <w:szCs w:val="10"/>
              </w:rPr>
            </w:pPr>
            <w:r w:rsidRPr="000C7602">
              <w:rPr>
                <w:sz w:val="10"/>
                <w:szCs w:val="10"/>
              </w:rPr>
              <w:t>68</w:t>
            </w:r>
          </w:p>
        </w:tc>
        <w:tc>
          <w:tcPr>
            <w:tcW w:w="214" w:type="pct"/>
            <w:hideMark/>
          </w:tcPr>
          <w:p w14:paraId="1964D1AC" w14:textId="77777777" w:rsidR="00561F4F" w:rsidRPr="000C7602" w:rsidRDefault="00561F4F" w:rsidP="00B1019F">
            <w:pPr>
              <w:jc w:val="both"/>
              <w:rPr>
                <w:sz w:val="10"/>
                <w:szCs w:val="10"/>
              </w:rPr>
            </w:pPr>
            <w:r w:rsidRPr="000C7602">
              <w:rPr>
                <w:sz w:val="10"/>
                <w:szCs w:val="10"/>
              </w:rPr>
              <w:t>56</w:t>
            </w:r>
          </w:p>
        </w:tc>
        <w:tc>
          <w:tcPr>
            <w:tcW w:w="162" w:type="pct"/>
            <w:hideMark/>
          </w:tcPr>
          <w:p w14:paraId="1964D1AD" w14:textId="77777777" w:rsidR="00561F4F" w:rsidRPr="000C7602" w:rsidRDefault="00561F4F" w:rsidP="00B1019F">
            <w:pPr>
              <w:jc w:val="both"/>
              <w:rPr>
                <w:sz w:val="10"/>
                <w:szCs w:val="10"/>
              </w:rPr>
            </w:pPr>
            <w:r w:rsidRPr="000C7602">
              <w:rPr>
                <w:sz w:val="10"/>
                <w:szCs w:val="10"/>
              </w:rPr>
              <w:t>48</w:t>
            </w:r>
          </w:p>
        </w:tc>
        <w:tc>
          <w:tcPr>
            <w:tcW w:w="189" w:type="pct"/>
            <w:hideMark/>
          </w:tcPr>
          <w:p w14:paraId="1964D1AE" w14:textId="77777777" w:rsidR="00561F4F" w:rsidRPr="000C7602" w:rsidRDefault="00561F4F" w:rsidP="00B1019F">
            <w:pPr>
              <w:jc w:val="both"/>
              <w:rPr>
                <w:sz w:val="10"/>
                <w:szCs w:val="10"/>
              </w:rPr>
            </w:pPr>
            <w:r w:rsidRPr="000C7602">
              <w:rPr>
                <w:sz w:val="10"/>
                <w:szCs w:val="10"/>
              </w:rPr>
              <w:t>41</w:t>
            </w:r>
          </w:p>
        </w:tc>
        <w:tc>
          <w:tcPr>
            <w:tcW w:w="189" w:type="pct"/>
            <w:hideMark/>
          </w:tcPr>
          <w:p w14:paraId="1964D1AF" w14:textId="77777777" w:rsidR="00561F4F" w:rsidRPr="000C7602" w:rsidRDefault="00561F4F" w:rsidP="00B1019F">
            <w:pPr>
              <w:jc w:val="both"/>
              <w:rPr>
                <w:sz w:val="10"/>
                <w:szCs w:val="10"/>
              </w:rPr>
            </w:pPr>
            <w:r w:rsidRPr="000C7602">
              <w:rPr>
                <w:sz w:val="10"/>
                <w:szCs w:val="10"/>
              </w:rPr>
              <w:t>37</w:t>
            </w:r>
          </w:p>
        </w:tc>
        <w:tc>
          <w:tcPr>
            <w:tcW w:w="189" w:type="pct"/>
            <w:hideMark/>
          </w:tcPr>
          <w:p w14:paraId="1964D1B0" w14:textId="77777777" w:rsidR="00561F4F" w:rsidRPr="000C7602" w:rsidRDefault="00561F4F" w:rsidP="00B1019F">
            <w:pPr>
              <w:jc w:val="both"/>
              <w:rPr>
                <w:sz w:val="10"/>
                <w:szCs w:val="10"/>
              </w:rPr>
            </w:pPr>
            <w:r w:rsidRPr="000C7602">
              <w:rPr>
                <w:sz w:val="10"/>
                <w:szCs w:val="10"/>
              </w:rPr>
              <w:t>36</w:t>
            </w:r>
          </w:p>
        </w:tc>
        <w:tc>
          <w:tcPr>
            <w:tcW w:w="189" w:type="pct"/>
            <w:hideMark/>
          </w:tcPr>
          <w:p w14:paraId="1964D1B1" w14:textId="77777777" w:rsidR="00561F4F" w:rsidRPr="000C7602" w:rsidRDefault="00561F4F" w:rsidP="00B1019F">
            <w:pPr>
              <w:jc w:val="both"/>
              <w:rPr>
                <w:sz w:val="10"/>
                <w:szCs w:val="10"/>
              </w:rPr>
            </w:pPr>
            <w:r w:rsidRPr="000C7602">
              <w:rPr>
                <w:sz w:val="10"/>
                <w:szCs w:val="10"/>
              </w:rPr>
              <w:t>30</w:t>
            </w:r>
          </w:p>
        </w:tc>
        <w:tc>
          <w:tcPr>
            <w:tcW w:w="162" w:type="pct"/>
            <w:hideMark/>
          </w:tcPr>
          <w:p w14:paraId="1964D1B2" w14:textId="77777777" w:rsidR="00561F4F" w:rsidRPr="000C7602" w:rsidRDefault="00561F4F" w:rsidP="00B1019F">
            <w:pPr>
              <w:jc w:val="both"/>
              <w:rPr>
                <w:sz w:val="10"/>
                <w:szCs w:val="10"/>
              </w:rPr>
            </w:pPr>
            <w:r w:rsidRPr="000C7602">
              <w:rPr>
                <w:sz w:val="10"/>
                <w:szCs w:val="10"/>
              </w:rPr>
              <w:t>27</w:t>
            </w:r>
          </w:p>
        </w:tc>
        <w:tc>
          <w:tcPr>
            <w:tcW w:w="162" w:type="pct"/>
            <w:hideMark/>
          </w:tcPr>
          <w:p w14:paraId="1964D1B3" w14:textId="77777777" w:rsidR="00561F4F" w:rsidRPr="000C7602" w:rsidRDefault="00561F4F" w:rsidP="00B1019F">
            <w:pPr>
              <w:jc w:val="both"/>
              <w:rPr>
                <w:sz w:val="10"/>
                <w:szCs w:val="10"/>
              </w:rPr>
            </w:pPr>
            <w:r w:rsidRPr="000C7602">
              <w:rPr>
                <w:sz w:val="10"/>
                <w:szCs w:val="10"/>
              </w:rPr>
              <w:t>26</w:t>
            </w:r>
          </w:p>
        </w:tc>
        <w:tc>
          <w:tcPr>
            <w:tcW w:w="162" w:type="pct"/>
            <w:hideMark/>
          </w:tcPr>
          <w:p w14:paraId="1964D1B4" w14:textId="77777777" w:rsidR="00561F4F" w:rsidRPr="000C7602" w:rsidRDefault="00561F4F" w:rsidP="00B1019F">
            <w:pPr>
              <w:jc w:val="both"/>
              <w:rPr>
                <w:sz w:val="10"/>
                <w:szCs w:val="10"/>
              </w:rPr>
            </w:pPr>
            <w:r w:rsidRPr="000C7602">
              <w:rPr>
                <w:sz w:val="10"/>
                <w:szCs w:val="10"/>
              </w:rPr>
              <w:t>25</w:t>
            </w:r>
          </w:p>
        </w:tc>
        <w:tc>
          <w:tcPr>
            <w:tcW w:w="162" w:type="pct"/>
            <w:hideMark/>
          </w:tcPr>
          <w:p w14:paraId="1964D1B5" w14:textId="77777777" w:rsidR="00561F4F" w:rsidRPr="000C7602" w:rsidRDefault="00561F4F" w:rsidP="00B1019F">
            <w:pPr>
              <w:jc w:val="both"/>
              <w:rPr>
                <w:sz w:val="10"/>
                <w:szCs w:val="10"/>
              </w:rPr>
            </w:pPr>
            <w:r w:rsidRPr="000C7602">
              <w:rPr>
                <w:sz w:val="10"/>
                <w:szCs w:val="10"/>
              </w:rPr>
              <w:t>24</w:t>
            </w:r>
          </w:p>
        </w:tc>
        <w:tc>
          <w:tcPr>
            <w:tcW w:w="162" w:type="pct"/>
            <w:hideMark/>
          </w:tcPr>
          <w:p w14:paraId="1964D1B6" w14:textId="77777777" w:rsidR="00561F4F" w:rsidRPr="000C7602" w:rsidRDefault="00561F4F" w:rsidP="00B1019F">
            <w:pPr>
              <w:jc w:val="both"/>
              <w:rPr>
                <w:sz w:val="10"/>
                <w:szCs w:val="10"/>
              </w:rPr>
            </w:pPr>
            <w:r w:rsidRPr="000C7602">
              <w:rPr>
                <w:sz w:val="10"/>
                <w:szCs w:val="10"/>
              </w:rPr>
              <w:t>24</w:t>
            </w:r>
          </w:p>
        </w:tc>
        <w:tc>
          <w:tcPr>
            <w:tcW w:w="191" w:type="pct"/>
            <w:gridSpan w:val="2"/>
            <w:hideMark/>
          </w:tcPr>
          <w:p w14:paraId="1964D1B7" w14:textId="77777777" w:rsidR="00561F4F" w:rsidRPr="000C7602" w:rsidRDefault="00561F4F" w:rsidP="00B1019F">
            <w:pPr>
              <w:jc w:val="both"/>
              <w:rPr>
                <w:sz w:val="10"/>
                <w:szCs w:val="10"/>
              </w:rPr>
            </w:pPr>
            <w:r w:rsidRPr="000C7602">
              <w:rPr>
                <w:sz w:val="10"/>
                <w:szCs w:val="10"/>
              </w:rPr>
              <w:t>22</w:t>
            </w:r>
          </w:p>
        </w:tc>
        <w:tc>
          <w:tcPr>
            <w:tcW w:w="191" w:type="pct"/>
            <w:gridSpan w:val="2"/>
            <w:hideMark/>
          </w:tcPr>
          <w:p w14:paraId="1964D1B8" w14:textId="77777777" w:rsidR="00561F4F" w:rsidRPr="000C7602" w:rsidRDefault="00561F4F" w:rsidP="00B1019F">
            <w:pPr>
              <w:jc w:val="both"/>
              <w:rPr>
                <w:sz w:val="10"/>
                <w:szCs w:val="10"/>
              </w:rPr>
            </w:pPr>
            <w:r w:rsidRPr="000C7602">
              <w:rPr>
                <w:sz w:val="10"/>
                <w:szCs w:val="10"/>
              </w:rPr>
              <w:t>21</w:t>
            </w:r>
          </w:p>
        </w:tc>
        <w:tc>
          <w:tcPr>
            <w:tcW w:w="191" w:type="pct"/>
            <w:gridSpan w:val="2"/>
            <w:hideMark/>
          </w:tcPr>
          <w:p w14:paraId="1964D1B9" w14:textId="77777777" w:rsidR="00561F4F" w:rsidRPr="000C7602" w:rsidRDefault="00561F4F" w:rsidP="00B1019F">
            <w:pPr>
              <w:jc w:val="both"/>
              <w:rPr>
                <w:sz w:val="10"/>
                <w:szCs w:val="10"/>
              </w:rPr>
            </w:pPr>
            <w:r w:rsidRPr="000C7602">
              <w:rPr>
                <w:sz w:val="10"/>
                <w:szCs w:val="10"/>
              </w:rPr>
              <w:t>19</w:t>
            </w:r>
          </w:p>
        </w:tc>
        <w:tc>
          <w:tcPr>
            <w:tcW w:w="164" w:type="pct"/>
            <w:gridSpan w:val="2"/>
            <w:hideMark/>
          </w:tcPr>
          <w:p w14:paraId="1964D1BA" w14:textId="77777777" w:rsidR="00561F4F" w:rsidRPr="000C7602" w:rsidRDefault="00561F4F" w:rsidP="00B1019F">
            <w:pPr>
              <w:jc w:val="both"/>
              <w:rPr>
                <w:sz w:val="10"/>
                <w:szCs w:val="10"/>
              </w:rPr>
            </w:pPr>
            <w:r w:rsidRPr="000C7602">
              <w:rPr>
                <w:sz w:val="10"/>
                <w:szCs w:val="10"/>
              </w:rPr>
              <w:t>19</w:t>
            </w:r>
          </w:p>
        </w:tc>
        <w:tc>
          <w:tcPr>
            <w:tcW w:w="164" w:type="pct"/>
            <w:gridSpan w:val="2"/>
            <w:hideMark/>
          </w:tcPr>
          <w:p w14:paraId="1964D1BB" w14:textId="77777777" w:rsidR="00561F4F" w:rsidRPr="000C7602" w:rsidRDefault="00561F4F" w:rsidP="00B1019F">
            <w:pPr>
              <w:jc w:val="both"/>
              <w:rPr>
                <w:sz w:val="10"/>
                <w:szCs w:val="10"/>
              </w:rPr>
            </w:pPr>
            <w:r w:rsidRPr="000C7602">
              <w:rPr>
                <w:sz w:val="10"/>
                <w:szCs w:val="10"/>
              </w:rPr>
              <w:t>14</w:t>
            </w:r>
          </w:p>
        </w:tc>
        <w:tc>
          <w:tcPr>
            <w:tcW w:w="164" w:type="pct"/>
            <w:gridSpan w:val="2"/>
            <w:tcBorders>
              <w:top w:val="nil"/>
              <w:left w:val="nil"/>
              <w:bottom w:val="nil"/>
            </w:tcBorders>
            <w:hideMark/>
          </w:tcPr>
          <w:p w14:paraId="1964D1BC" w14:textId="77777777" w:rsidR="00561F4F" w:rsidRPr="000C7602" w:rsidRDefault="00561F4F" w:rsidP="00B1019F">
            <w:pPr>
              <w:jc w:val="both"/>
              <w:rPr>
                <w:sz w:val="10"/>
                <w:szCs w:val="10"/>
              </w:rPr>
            </w:pPr>
            <w:r w:rsidRPr="000C7602">
              <w:rPr>
                <w:sz w:val="10"/>
                <w:szCs w:val="10"/>
              </w:rPr>
              <w:t>6</w:t>
            </w:r>
          </w:p>
        </w:tc>
        <w:tc>
          <w:tcPr>
            <w:tcW w:w="137" w:type="pct"/>
            <w:gridSpan w:val="2"/>
            <w:tcBorders>
              <w:top w:val="nil"/>
              <w:left w:val="nil"/>
              <w:bottom w:val="nil"/>
            </w:tcBorders>
          </w:tcPr>
          <w:p w14:paraId="1964D1BD" w14:textId="77777777" w:rsidR="00561F4F" w:rsidRPr="000C7602" w:rsidRDefault="00561F4F" w:rsidP="00B1019F">
            <w:pPr>
              <w:jc w:val="both"/>
              <w:rPr>
                <w:sz w:val="10"/>
                <w:szCs w:val="10"/>
              </w:rPr>
            </w:pPr>
            <w:r w:rsidRPr="000C7602">
              <w:rPr>
                <w:sz w:val="10"/>
                <w:szCs w:val="10"/>
              </w:rPr>
              <w:t>4</w:t>
            </w:r>
          </w:p>
        </w:tc>
        <w:tc>
          <w:tcPr>
            <w:tcW w:w="137" w:type="pct"/>
            <w:gridSpan w:val="2"/>
            <w:tcBorders>
              <w:top w:val="nil"/>
              <w:left w:val="nil"/>
              <w:bottom w:val="nil"/>
            </w:tcBorders>
          </w:tcPr>
          <w:p w14:paraId="1964D1BE" w14:textId="77777777" w:rsidR="00561F4F" w:rsidRPr="000C7602" w:rsidRDefault="00561F4F" w:rsidP="00B1019F">
            <w:pPr>
              <w:jc w:val="both"/>
              <w:rPr>
                <w:sz w:val="10"/>
                <w:szCs w:val="10"/>
              </w:rPr>
            </w:pPr>
            <w:r w:rsidRPr="000C7602">
              <w:rPr>
                <w:sz w:val="10"/>
                <w:szCs w:val="10"/>
              </w:rPr>
              <w:t>1</w:t>
            </w:r>
          </w:p>
        </w:tc>
        <w:tc>
          <w:tcPr>
            <w:tcW w:w="148" w:type="pct"/>
            <w:gridSpan w:val="2"/>
            <w:tcBorders>
              <w:top w:val="nil"/>
              <w:left w:val="nil"/>
              <w:bottom w:val="nil"/>
            </w:tcBorders>
          </w:tcPr>
          <w:p w14:paraId="1964D1BF" w14:textId="77777777" w:rsidR="00561F4F" w:rsidRPr="000C7602" w:rsidRDefault="00561F4F" w:rsidP="00B1019F">
            <w:pPr>
              <w:jc w:val="both"/>
              <w:rPr>
                <w:sz w:val="10"/>
                <w:szCs w:val="10"/>
              </w:rPr>
            </w:pPr>
            <w:r w:rsidRPr="000C7602">
              <w:rPr>
                <w:sz w:val="10"/>
                <w:szCs w:val="10"/>
              </w:rPr>
              <w:t>0</w:t>
            </w:r>
          </w:p>
        </w:tc>
      </w:tr>
    </w:tbl>
    <w:p w14:paraId="67C9EFAD" w14:textId="7F6C2BE0" w:rsidR="008F1F9A" w:rsidRPr="000C7602" w:rsidRDefault="008F1F9A" w:rsidP="0075756A">
      <w:pPr>
        <w:autoSpaceDE w:val="0"/>
        <w:autoSpaceDN w:val="0"/>
        <w:adjustRightInd w:val="0"/>
        <w:spacing w:line="240" w:lineRule="auto"/>
        <w:rPr>
          <w:szCs w:val="22"/>
        </w:rPr>
      </w:pPr>
    </w:p>
    <w:p w14:paraId="32620572" w14:textId="77777777" w:rsidR="008F1F9A" w:rsidRPr="000C7602" w:rsidRDefault="008F1F9A" w:rsidP="0075756A">
      <w:pPr>
        <w:autoSpaceDE w:val="0"/>
        <w:autoSpaceDN w:val="0"/>
        <w:adjustRightInd w:val="0"/>
        <w:spacing w:line="240" w:lineRule="auto"/>
        <w:rPr>
          <w:szCs w:val="22"/>
        </w:rPr>
      </w:pPr>
    </w:p>
    <w:p w14:paraId="1964D1C2" w14:textId="5D6D1483" w:rsidR="00FB6B66" w:rsidRPr="000C7602" w:rsidRDefault="00FB6B66" w:rsidP="00FB6B66">
      <w:pPr>
        <w:autoSpaceDE w:val="0"/>
        <w:autoSpaceDN w:val="0"/>
        <w:adjustRightInd w:val="0"/>
      </w:pPr>
      <w:r w:rsidRPr="000C7602">
        <w:t>Bedringen i PFS</w:t>
      </w:r>
      <w:r w:rsidR="00DF3CF3" w:rsidRPr="000C7602">
        <w:t xml:space="preserve"> og OS</w:t>
      </w:r>
      <w:r w:rsidRPr="000C7602">
        <w:t xml:space="preserve"> i favør av pasienter som fikk IMFINZI sammenlignet med de som fikk placebo ble observert i alle predefinerte undergruppe</w:t>
      </w:r>
      <w:r w:rsidR="00CF204E" w:rsidRPr="000C7602">
        <w:t>r som ble analysert</w:t>
      </w:r>
      <w:r w:rsidRPr="000C7602">
        <w:t>, inkludert etnisitet, alder, kjønn, røykehistorikk, EGFR-mutasjonsstatus og histologi</w:t>
      </w:r>
      <w:r w:rsidR="002670F4" w:rsidRPr="000C7602">
        <w:t>.</w:t>
      </w:r>
    </w:p>
    <w:p w14:paraId="1964D1C3" w14:textId="500E1D0C" w:rsidR="00DF3CF3" w:rsidRPr="000C7602" w:rsidRDefault="00DF3CF3" w:rsidP="00FB6B66">
      <w:pPr>
        <w:autoSpaceDE w:val="0"/>
        <w:autoSpaceDN w:val="0"/>
        <w:adjustRightInd w:val="0"/>
      </w:pPr>
    </w:p>
    <w:p w14:paraId="1964D1C4" w14:textId="77777777" w:rsidR="00DF3CF3" w:rsidRPr="000C7602" w:rsidRDefault="00DF3CF3" w:rsidP="00DF3CF3">
      <w:pPr>
        <w:keepNext/>
        <w:autoSpaceDE w:val="0"/>
        <w:autoSpaceDN w:val="0"/>
        <w:adjustRightInd w:val="0"/>
      </w:pPr>
      <w:r w:rsidRPr="000C7602">
        <w:rPr>
          <w:i/>
        </w:rPr>
        <w:t>Post-hoc undergruppeanalyse etter PD</w:t>
      </w:r>
      <w:r w:rsidRPr="000C7602">
        <w:rPr>
          <w:i/>
        </w:rPr>
        <w:noBreakHyphen/>
        <w:t>L1-ekspresjon</w:t>
      </w:r>
    </w:p>
    <w:p w14:paraId="1964D1C5" w14:textId="13265D1D" w:rsidR="00DF3CF3" w:rsidRPr="000C7602" w:rsidRDefault="00DF3CF3" w:rsidP="00FB6B66">
      <w:pPr>
        <w:autoSpaceDE w:val="0"/>
        <w:autoSpaceDN w:val="0"/>
        <w:adjustRightInd w:val="0"/>
      </w:pPr>
      <w:r w:rsidRPr="000C7602">
        <w:t>Ytterligere undergruppeanalyser ble utført for å evaluere effekten etter PD</w:t>
      </w:r>
      <w:r w:rsidRPr="000C7602">
        <w:noBreakHyphen/>
        <w:t xml:space="preserve">L1-ekspresjon </w:t>
      </w:r>
      <w:r w:rsidR="006A056A" w:rsidRPr="000C7602">
        <w:t xml:space="preserve">i tumor </w:t>
      </w:r>
      <w:r w:rsidRPr="000C7602">
        <w:t>(≥ 25 %, 1</w:t>
      </w:r>
      <w:r w:rsidRPr="000C7602">
        <w:noBreakHyphen/>
        <w:t>24 %, ≥ 1 %, &lt; 1 %) og for pasienter hvor PD</w:t>
      </w:r>
      <w:r w:rsidRPr="000C7602">
        <w:noBreakHyphen/>
        <w:t xml:space="preserve">L1-status ikke kan </w:t>
      </w:r>
      <w:r w:rsidR="00DA05A6" w:rsidRPr="000C7602">
        <w:t xml:space="preserve">fastslås </w:t>
      </w:r>
      <w:r w:rsidRPr="000C7602">
        <w:t>(PD</w:t>
      </w:r>
      <w:r w:rsidRPr="000C7602">
        <w:noBreakHyphen/>
        <w:t xml:space="preserve">L1 ukjent). PFS- og OS-resultater </w:t>
      </w:r>
      <w:r w:rsidR="007B4C29" w:rsidRPr="000C7602">
        <w:t xml:space="preserve">fra den </w:t>
      </w:r>
      <w:r w:rsidR="005F5CC1" w:rsidRPr="000C7602">
        <w:t>5</w:t>
      </w:r>
      <w:r w:rsidR="007B4C29" w:rsidRPr="000C7602">
        <w:noBreakHyphen/>
        <w:t xml:space="preserve">årige oppfølgingsanalysen </w:t>
      </w:r>
      <w:r w:rsidRPr="000C7602">
        <w:t>er oppsummert i figur </w:t>
      </w:r>
      <w:del w:id="2795" w:author="Translator1" w:date="2025-02-27T11:31:00Z">
        <w:r w:rsidRPr="000C7602" w:rsidDel="001C0311">
          <w:delText>3,</w:delText>
        </w:r>
      </w:del>
      <w:r w:rsidRPr="000C7602">
        <w:t xml:space="preserve"> 4, 5</w:t>
      </w:r>
      <w:ins w:id="2796" w:author="Translator1" w:date="2025-02-27T11:31:00Z">
        <w:r w:rsidR="001C0311">
          <w:t>,</w:t>
        </w:r>
      </w:ins>
      <w:del w:id="2797" w:author="Translator1" w:date="2025-02-27T11:31:00Z">
        <w:r w:rsidRPr="000C7602" w:rsidDel="001C0311">
          <w:delText xml:space="preserve"> og</w:delText>
        </w:r>
      </w:del>
      <w:r w:rsidRPr="000C7602">
        <w:t xml:space="preserve"> 6</w:t>
      </w:r>
      <w:ins w:id="2798" w:author="Translator1" w:date="2025-02-27T11:31:00Z">
        <w:r w:rsidR="001C0311">
          <w:t xml:space="preserve"> og 7</w:t>
        </w:r>
      </w:ins>
      <w:r w:rsidRPr="000C7602">
        <w:t>.</w:t>
      </w:r>
    </w:p>
    <w:p w14:paraId="1964D1C6" w14:textId="7D185ACF" w:rsidR="00DF3CF3" w:rsidRPr="000C7602" w:rsidRDefault="00DF3CF3" w:rsidP="00FB6B66">
      <w:pPr>
        <w:autoSpaceDE w:val="0"/>
        <w:autoSpaceDN w:val="0"/>
        <w:adjustRightInd w:val="0"/>
      </w:pPr>
    </w:p>
    <w:p w14:paraId="1964D1C7" w14:textId="455AAA00" w:rsidR="00DF3CF3" w:rsidRPr="00427ABE" w:rsidRDefault="00DF3CF3" w:rsidP="00FE115A">
      <w:pPr>
        <w:keepNext/>
        <w:tabs>
          <w:tab w:val="left" w:pos="5865"/>
        </w:tabs>
        <w:autoSpaceDE w:val="0"/>
        <w:autoSpaceDN w:val="0"/>
        <w:adjustRightInd w:val="0"/>
        <w:rPr>
          <w:b/>
        </w:rPr>
      </w:pPr>
      <w:r w:rsidRPr="000C7602">
        <w:rPr>
          <w:b/>
        </w:rPr>
        <w:t>Figur </w:t>
      </w:r>
      <w:del w:id="2799" w:author="Translator1" w:date="2025-02-27T11:31:00Z">
        <w:r w:rsidRPr="000C7602" w:rsidDel="001C0311">
          <w:rPr>
            <w:b/>
          </w:rPr>
          <w:delText>3</w:delText>
        </w:r>
      </w:del>
      <w:ins w:id="2800" w:author="Translator1" w:date="2025-02-27T11:31:00Z">
        <w:r w:rsidR="001C0311">
          <w:rPr>
            <w:b/>
          </w:rPr>
          <w:t>4</w:t>
        </w:r>
      </w:ins>
      <w:r w:rsidRPr="000C7602">
        <w:rPr>
          <w:b/>
        </w:rPr>
        <w:t xml:space="preserve">. </w:t>
      </w:r>
      <w:r w:rsidRPr="00427ABE">
        <w:rPr>
          <w:b/>
        </w:rPr>
        <w:t>Kaplan</w:t>
      </w:r>
      <w:r w:rsidRPr="00427ABE">
        <w:rPr>
          <w:b/>
        </w:rPr>
        <w:noBreakHyphen/>
        <w:t>Meier-kurve for OS for PD-L1 TC ≥</w:t>
      </w:r>
      <w:r w:rsidRPr="00427ABE">
        <w:rPr>
          <w:szCs w:val="22"/>
        </w:rPr>
        <w:t> </w:t>
      </w:r>
      <w:r w:rsidRPr="00427ABE">
        <w:rPr>
          <w:b/>
        </w:rPr>
        <w:t>1 %</w:t>
      </w:r>
    </w:p>
    <w:p w14:paraId="1964D1C8" w14:textId="788080F2" w:rsidR="00305BFC" w:rsidRPr="00427ABE" w:rsidRDefault="00305BFC" w:rsidP="00FE115A">
      <w:pPr>
        <w:keepNext/>
        <w:tabs>
          <w:tab w:val="left" w:pos="5865"/>
        </w:tabs>
        <w:autoSpaceDE w:val="0"/>
        <w:autoSpaceDN w:val="0"/>
        <w:adjustRightInd w:val="0"/>
        <w:rPr>
          <w:b/>
        </w:rPr>
      </w:pPr>
    </w:p>
    <w:p w14:paraId="1964D1C9" w14:textId="67BD1C98" w:rsidR="00305BFC" w:rsidRPr="000C7602" w:rsidRDefault="008C26E9" w:rsidP="00305BFC">
      <w:pPr>
        <w:keepNext/>
        <w:autoSpaceDE w:val="0"/>
        <w:autoSpaceDN w:val="0"/>
        <w:adjustRightInd w:val="0"/>
        <w:spacing w:line="240" w:lineRule="atLeast"/>
        <w:rPr>
          <w:b/>
        </w:rPr>
      </w:pPr>
      <w:r w:rsidRPr="000C7602">
        <w:rPr>
          <w:noProof/>
        </w:rPr>
        <mc:AlternateContent>
          <mc:Choice Requires="wps">
            <w:drawing>
              <wp:anchor distT="45720" distB="45720" distL="114300" distR="114300" simplePos="0" relativeHeight="251658271" behindDoc="0" locked="0" layoutInCell="1" allowOverlap="1" wp14:anchorId="75B03E74" wp14:editId="42CE5016">
                <wp:simplePos x="0" y="0"/>
                <wp:positionH relativeFrom="leftMargin">
                  <wp:posOffset>427550</wp:posOffset>
                </wp:positionH>
                <wp:positionV relativeFrom="page">
                  <wp:posOffset>6901083</wp:posOffset>
                </wp:positionV>
                <wp:extent cx="347980" cy="1129665"/>
                <wp:effectExtent l="0" t="0" r="0" b="0"/>
                <wp:wrapNone/>
                <wp:docPr id="1722380333" name="Text Box 1722380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129665"/>
                        </a:xfrm>
                        <a:prstGeom prst="rect">
                          <a:avLst/>
                        </a:prstGeom>
                        <a:noFill/>
                        <a:ln w="9525">
                          <a:noFill/>
                          <a:miter lim="800000"/>
                          <a:headEnd/>
                          <a:tailEnd/>
                        </a:ln>
                      </wps:spPr>
                      <wps:txbx>
                        <w:txbxContent>
                          <w:p w14:paraId="1964D69E" w14:textId="77777777" w:rsidR="00E22D62" w:rsidRPr="00CB6C31" w:rsidRDefault="00E22D62" w:rsidP="00305BFC">
                            <w:pPr>
                              <w:rPr>
                                <w:sz w:val="18"/>
                                <w:szCs w:val="18"/>
                              </w:rPr>
                            </w:pPr>
                            <w:r>
                              <w:rPr>
                                <w:sz w:val="18"/>
                                <w:szCs w:val="18"/>
                              </w:rPr>
                              <w:t>Sannsynlighet for</w:t>
                            </w:r>
                            <w:r w:rsidRPr="00EE22AC">
                              <w:rPr>
                                <w:sz w:val="18"/>
                                <w:szCs w:val="18"/>
                              </w:rPr>
                              <w:t xml:space="preserve"> OS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B03E74" id="Text Box 1722380333" o:spid="_x0000_s1040" type="#_x0000_t202" style="position:absolute;margin-left:33.65pt;margin-top:543.4pt;width:27.4pt;height:88.95pt;z-index:251658271;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" filled="f" stroked="f">
                <v:textbox style="layout-flow:vertical;mso-layout-flow-alt:bottom-to-top;mso-fit-shape-to-text:t">
                  <w:txbxContent>
                    <w:p w14:paraId="1964D69E" w14:textId="77777777" w:rsidR="00E22D62" w:rsidRPr="00CB6C31" w:rsidRDefault="00E22D62" w:rsidP="00305BFC">
                      <w:pPr>
                        <w:rPr>
                          <w:sz w:val="18"/>
                          <w:szCs w:val="18"/>
                        </w:rPr>
                      </w:pPr>
                      <w:r>
                        <w:rPr>
                          <w:sz w:val="18"/>
                          <w:szCs w:val="18"/>
                        </w:rPr>
                        <w:t>Sannsynlighet for</w:t>
                      </w:r>
                      <w:r w:rsidRPr="00EE22AC">
                        <w:rPr>
                          <w:sz w:val="18"/>
                          <w:szCs w:val="18"/>
                        </w:rPr>
                        <w:t xml:space="preserve"> OS</w:t>
                      </w:r>
                    </w:p>
                  </w:txbxContent>
                </v:textbox>
                <w10:wrap anchorx="margin" anchory="page"/>
              </v:shape>
            </w:pict>
          </mc:Fallback>
        </mc:AlternateContent>
      </w:r>
      <w:r w:rsidR="00347B23" w:rsidRPr="000C7602">
        <w:rPr>
          <w:noProof/>
        </w:rPr>
        <mc:AlternateContent>
          <mc:Choice Requires="wps">
            <w:drawing>
              <wp:anchor distT="45720" distB="45720" distL="114300" distR="114300" simplePos="0" relativeHeight="251658269" behindDoc="0" locked="0" layoutInCell="1" allowOverlap="1" wp14:anchorId="018197AD" wp14:editId="44A107F5">
                <wp:simplePos x="0" y="0"/>
                <wp:positionH relativeFrom="column">
                  <wp:posOffset>589915</wp:posOffset>
                </wp:positionH>
                <wp:positionV relativeFrom="paragraph">
                  <wp:posOffset>1934210</wp:posOffset>
                </wp:positionV>
                <wp:extent cx="579120" cy="294640"/>
                <wp:effectExtent l="0" t="0" r="0" b="0"/>
                <wp:wrapNone/>
                <wp:docPr id="1333028461" name="Text Box 1333028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640"/>
                        </a:xfrm>
                        <a:prstGeom prst="rect">
                          <a:avLst/>
                        </a:prstGeom>
                        <a:noFill/>
                        <a:ln w="9525">
                          <a:noFill/>
                          <a:miter lim="800000"/>
                          <a:headEnd/>
                          <a:tailEnd/>
                        </a:ln>
                      </wps:spPr>
                      <wps:txbx>
                        <w:txbxContent>
                          <w:p w14:paraId="1964D69F" w14:textId="77777777" w:rsidR="00E22D62" w:rsidRPr="00866F01" w:rsidRDefault="00E22D62" w:rsidP="00305BFC">
                            <w:pPr>
                              <w:spacing w:line="160" w:lineRule="exact"/>
                              <w:rPr>
                                <w:sz w:val="12"/>
                                <w:szCs w:val="12"/>
                              </w:rPr>
                            </w:pPr>
                            <w:r w:rsidRPr="00866F01">
                              <w:rPr>
                                <w:sz w:val="12"/>
                                <w:szCs w:val="12"/>
                              </w:rPr>
                              <w:t>IMFINZI</w:t>
                            </w:r>
                          </w:p>
                          <w:p w14:paraId="1964D6A0" w14:textId="77777777" w:rsidR="00E22D62" w:rsidRPr="00B90581" w:rsidRDefault="00E22D62" w:rsidP="00305BFC">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197AD" id="Text Box 1333028461" o:spid="_x0000_s1041" type="#_x0000_t202" style="position:absolute;margin-left:46.45pt;margin-top:152.3pt;width:45.6pt;height:23.2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" filled="f" stroked="f">
                <v:textbox style="mso-fit-shape-to-text:t">
                  <w:txbxContent>
                    <w:p w14:paraId="1964D69F" w14:textId="77777777" w:rsidR="00E22D62" w:rsidRPr="00866F01" w:rsidRDefault="00E22D62" w:rsidP="00305BFC">
                      <w:pPr>
                        <w:spacing w:line="160" w:lineRule="exact"/>
                        <w:rPr>
                          <w:sz w:val="12"/>
                          <w:szCs w:val="12"/>
                        </w:rPr>
                      </w:pPr>
                      <w:r w:rsidRPr="00866F01">
                        <w:rPr>
                          <w:sz w:val="12"/>
                          <w:szCs w:val="12"/>
                        </w:rPr>
                        <w:t>IMFINZI</w:t>
                      </w:r>
                    </w:p>
                    <w:p w14:paraId="1964D6A0" w14:textId="77777777" w:rsidR="00E22D62" w:rsidRPr="00B90581" w:rsidRDefault="00E22D62" w:rsidP="00305BFC">
                      <w:pPr>
                        <w:spacing w:line="160" w:lineRule="exact"/>
                        <w:rPr>
                          <w:sz w:val="12"/>
                          <w:szCs w:val="12"/>
                        </w:rPr>
                      </w:pPr>
                      <w:r w:rsidRPr="00866F01">
                        <w:rPr>
                          <w:sz w:val="12"/>
                          <w:szCs w:val="12"/>
                        </w:rPr>
                        <w:t>Placebo</w:t>
                      </w:r>
                    </w:p>
                  </w:txbxContent>
                </v:textbox>
              </v:shape>
            </w:pict>
          </mc:Fallback>
        </mc:AlternateContent>
      </w:r>
      <w:r w:rsidR="00347B23" w:rsidRPr="000C7602">
        <w:rPr>
          <w:noProof/>
        </w:rPr>
        <mc:AlternateContent>
          <mc:Choice Requires="wps">
            <w:drawing>
              <wp:anchor distT="45720" distB="45720" distL="114300" distR="114300" simplePos="0" relativeHeight="251658268" behindDoc="0" locked="0" layoutInCell="1" allowOverlap="1" wp14:anchorId="33524BD1" wp14:editId="3F2370CD">
                <wp:simplePos x="0" y="0"/>
                <wp:positionH relativeFrom="column">
                  <wp:posOffset>3157855</wp:posOffset>
                </wp:positionH>
                <wp:positionV relativeFrom="paragraph">
                  <wp:posOffset>90170</wp:posOffset>
                </wp:positionV>
                <wp:extent cx="2504440" cy="761365"/>
                <wp:effectExtent l="0" t="0" r="0" b="1270"/>
                <wp:wrapNone/>
                <wp:docPr id="1144096619" name="Text Box 1144096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761365"/>
                        </a:xfrm>
                        <a:prstGeom prst="rect">
                          <a:avLst/>
                        </a:prstGeom>
                        <a:noFill/>
                        <a:ln w="9525">
                          <a:solidFill>
                            <a:srgbClr val="000000"/>
                          </a:solidFill>
                          <a:miter lim="800000"/>
                          <a:headEnd/>
                          <a:tailEnd/>
                        </a:ln>
                      </wps:spPr>
                      <wps:txbx>
                        <w:txbxContent>
                          <w:p w14:paraId="1964D6A1" w14:textId="77777777" w:rsidR="00E22D62" w:rsidRPr="00AD5E60" w:rsidRDefault="00E22D62" w:rsidP="00305BFC">
                            <w:pPr>
                              <w:ind w:left="2160"/>
                              <w:rPr>
                                <w:sz w:val="16"/>
                                <w:szCs w:val="16"/>
                                <w:lang w:val="sv-SE"/>
                              </w:rPr>
                            </w:pPr>
                            <w:r w:rsidRPr="00AD5E60">
                              <w:rPr>
                                <w:sz w:val="16"/>
                                <w:szCs w:val="16"/>
                                <w:lang w:val="sv-SE"/>
                              </w:rPr>
                              <w:t>Median OS (95</w:t>
                            </w:r>
                            <w:r>
                              <w:rPr>
                                <w:sz w:val="16"/>
                                <w:szCs w:val="16"/>
                                <w:lang w:val="sv-SE"/>
                              </w:rPr>
                              <w:t> </w:t>
                            </w:r>
                            <w:r w:rsidRPr="00AD5E60">
                              <w:rPr>
                                <w:sz w:val="16"/>
                                <w:szCs w:val="16"/>
                                <w:lang w:val="sv-SE"/>
                              </w:rPr>
                              <w:t xml:space="preserve">% </w:t>
                            </w:r>
                            <w:r>
                              <w:rPr>
                                <w:sz w:val="16"/>
                                <w:szCs w:val="16"/>
                                <w:lang w:val="sv-SE"/>
                              </w:rPr>
                              <w:t>K</w:t>
                            </w:r>
                            <w:r w:rsidRPr="00AD5E60">
                              <w:rPr>
                                <w:sz w:val="16"/>
                                <w:szCs w:val="16"/>
                                <w:lang w:val="sv-SE"/>
                              </w:rPr>
                              <w:t>I)</w:t>
                            </w:r>
                          </w:p>
                          <w:p w14:paraId="1964D6A2" w14:textId="77777777" w:rsidR="00E22D62" w:rsidRPr="00AD5E60" w:rsidRDefault="00E22D62" w:rsidP="00305BFC">
                            <w:pPr>
                              <w:rPr>
                                <w:sz w:val="16"/>
                                <w:szCs w:val="16"/>
                                <w:lang w:val="sv-SE"/>
                              </w:rPr>
                            </w:pPr>
                            <w:r w:rsidRPr="00AD5E60">
                              <w:rPr>
                                <w:sz w:val="16"/>
                                <w:szCs w:val="16"/>
                                <w:lang w:val="sv-SE"/>
                              </w:rPr>
                              <w:t xml:space="preserve">              IMFINZI</w:t>
                            </w:r>
                            <w:r w:rsidRPr="00AD5E60">
                              <w:rPr>
                                <w:sz w:val="16"/>
                                <w:szCs w:val="16"/>
                                <w:lang w:val="sv-SE"/>
                              </w:rPr>
                              <w:tab/>
                              <w:t xml:space="preserve">    </w:t>
                            </w:r>
                            <w:r w:rsidRPr="00AD5E60">
                              <w:rPr>
                                <w:sz w:val="16"/>
                                <w:szCs w:val="16"/>
                                <w:lang w:val="sv-SE"/>
                              </w:rPr>
                              <w:tab/>
                              <w:t xml:space="preserve">     </w:t>
                            </w:r>
                            <w:r>
                              <w:rPr>
                                <w:sz w:val="16"/>
                                <w:szCs w:val="16"/>
                                <w:lang w:val="sv-SE"/>
                              </w:rPr>
                              <w:t>63,1</w:t>
                            </w:r>
                            <w:r w:rsidRPr="00AD5E60">
                              <w:rPr>
                                <w:sz w:val="16"/>
                                <w:szCs w:val="16"/>
                                <w:lang w:val="sv-SE"/>
                              </w:rPr>
                              <w:t xml:space="preserve"> (</w:t>
                            </w:r>
                            <w:r>
                              <w:rPr>
                                <w:sz w:val="16"/>
                                <w:szCs w:val="16"/>
                                <w:lang w:val="sv-SE"/>
                              </w:rPr>
                              <w:t>43,7</w:t>
                            </w:r>
                            <w:r w:rsidRPr="00AD5E60">
                              <w:rPr>
                                <w:sz w:val="16"/>
                                <w:szCs w:val="16"/>
                                <w:lang w:val="sv-SE"/>
                              </w:rPr>
                              <w:t>, NR)</w:t>
                            </w:r>
                          </w:p>
                          <w:p w14:paraId="1964D6A3" w14:textId="77777777" w:rsidR="00E22D62" w:rsidRPr="004D4ED8" w:rsidRDefault="00E22D62" w:rsidP="00305BFC">
                            <w:pPr>
                              <w:rPr>
                                <w:sz w:val="16"/>
                                <w:szCs w:val="16"/>
                                <w:lang w:val="sv-SE"/>
                              </w:rPr>
                            </w:pPr>
                            <w:r w:rsidRPr="00AD5E60">
                              <w:rPr>
                                <w:sz w:val="16"/>
                                <w:szCs w:val="16"/>
                                <w:lang w:val="sv-SE"/>
                              </w:rPr>
                              <w:tab/>
                            </w:r>
                            <w:r w:rsidRPr="004D4ED8">
                              <w:rPr>
                                <w:sz w:val="16"/>
                                <w:szCs w:val="16"/>
                                <w:lang w:val="sv-SE"/>
                              </w:rPr>
                              <w:t xml:space="preserve">Placebo </w:t>
                            </w:r>
                            <w:r w:rsidRPr="004D4ED8">
                              <w:rPr>
                                <w:sz w:val="16"/>
                                <w:szCs w:val="16"/>
                                <w:lang w:val="sv-SE"/>
                              </w:rPr>
                              <w:tab/>
                            </w:r>
                            <w:r w:rsidRPr="004D4ED8">
                              <w:rPr>
                                <w:sz w:val="16"/>
                                <w:szCs w:val="16"/>
                                <w:lang w:val="sv-SE"/>
                              </w:rPr>
                              <w:tab/>
                              <w:t xml:space="preserve">     29,6 (17,7, 44,7) </w:t>
                            </w:r>
                          </w:p>
                          <w:p w14:paraId="1964D6A4" w14:textId="77777777" w:rsidR="00E22D62" w:rsidRPr="00FE115A" w:rsidRDefault="00E22D62" w:rsidP="00305BFC">
                            <w:pPr>
                              <w:keepNext/>
                              <w:rPr>
                                <w:sz w:val="16"/>
                                <w:szCs w:val="16"/>
                                <w:lang w:val="en-US"/>
                              </w:rPr>
                            </w:pPr>
                            <w:r w:rsidRPr="00FE115A">
                              <w:rPr>
                                <w:sz w:val="16"/>
                                <w:szCs w:val="16"/>
                                <w:lang w:val="en-US"/>
                              </w:rPr>
                              <w:t>Hazard ratio (95 % KI):</w:t>
                            </w:r>
                            <w:r w:rsidRPr="00FE115A">
                              <w:rPr>
                                <w:sz w:val="16"/>
                                <w:szCs w:val="16"/>
                                <w:lang w:val="en-US"/>
                              </w:rPr>
                              <w:tab/>
                              <w:t xml:space="preserve">     0</w:t>
                            </w:r>
                            <w:r>
                              <w:rPr>
                                <w:sz w:val="16"/>
                                <w:szCs w:val="16"/>
                                <w:lang w:val="en-US"/>
                              </w:rPr>
                              <w:t>,</w:t>
                            </w:r>
                            <w:r w:rsidRPr="00FE115A">
                              <w:rPr>
                                <w:sz w:val="16"/>
                                <w:szCs w:val="16"/>
                                <w:lang w:val="en-US"/>
                              </w:rPr>
                              <w:t>6</w:t>
                            </w:r>
                            <w:r>
                              <w:rPr>
                                <w:sz w:val="16"/>
                                <w:szCs w:val="16"/>
                                <w:lang w:val="en-US"/>
                              </w:rPr>
                              <w:t>1</w:t>
                            </w:r>
                            <w:r w:rsidRPr="00FE115A">
                              <w:rPr>
                                <w:sz w:val="16"/>
                                <w:szCs w:val="16"/>
                                <w:lang w:val="en-US"/>
                              </w:rPr>
                              <w:t xml:space="preserve"> (0</w:t>
                            </w:r>
                            <w:r>
                              <w:rPr>
                                <w:sz w:val="16"/>
                                <w:szCs w:val="16"/>
                                <w:lang w:val="en-US"/>
                              </w:rPr>
                              <w:t>,</w:t>
                            </w:r>
                            <w:r w:rsidRPr="00FE115A">
                              <w:rPr>
                                <w:sz w:val="16"/>
                                <w:szCs w:val="16"/>
                                <w:lang w:val="en-US"/>
                              </w:rPr>
                              <w:t>4</w:t>
                            </w:r>
                            <w:r>
                              <w:rPr>
                                <w:sz w:val="16"/>
                                <w:szCs w:val="16"/>
                                <w:lang w:val="en-US"/>
                              </w:rPr>
                              <w:t>4</w:t>
                            </w:r>
                            <w:r w:rsidRPr="00FE115A">
                              <w:rPr>
                                <w:sz w:val="16"/>
                                <w:szCs w:val="16"/>
                                <w:lang w:val="en-US"/>
                              </w:rPr>
                              <w:t>, 0</w:t>
                            </w:r>
                            <w:r>
                              <w:rPr>
                                <w:sz w:val="16"/>
                                <w:szCs w:val="16"/>
                                <w:lang w:val="en-US"/>
                              </w:rPr>
                              <w:t>,</w:t>
                            </w:r>
                            <w:r w:rsidRPr="00FE115A">
                              <w:rPr>
                                <w:sz w:val="16"/>
                                <w:szCs w:val="16"/>
                                <w:lang w:val="en-US"/>
                              </w:rPr>
                              <w:t>8</w:t>
                            </w:r>
                            <w:r>
                              <w:rPr>
                                <w:sz w:val="16"/>
                                <w:szCs w:val="16"/>
                                <w:lang w:val="en-US"/>
                              </w:rPr>
                              <w:t>5</w:t>
                            </w:r>
                            <w:r w:rsidRPr="00FE115A">
                              <w:rPr>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24BD1" id="Text Box 1144096619" o:spid="_x0000_s1042" type="#_x0000_t202" style="position:absolute;margin-left:248.65pt;margin-top:7.1pt;width:197.2pt;height:59.95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" filled="f">
                <v:textbox style="mso-fit-shape-to-text:t">
                  <w:txbxContent>
                    <w:p w14:paraId="1964D6A1" w14:textId="77777777" w:rsidR="00E22D62" w:rsidRPr="00AD5E60" w:rsidRDefault="00E22D62" w:rsidP="00305BFC">
                      <w:pPr>
                        <w:ind w:left="2160"/>
                        <w:rPr>
                          <w:sz w:val="16"/>
                          <w:szCs w:val="16"/>
                          <w:lang w:val="sv-SE"/>
                        </w:rPr>
                      </w:pPr>
                      <w:r w:rsidRPr="00AD5E60">
                        <w:rPr>
                          <w:sz w:val="16"/>
                          <w:szCs w:val="16"/>
                          <w:lang w:val="sv-SE"/>
                        </w:rPr>
                        <w:t>Median OS (95</w:t>
                      </w:r>
                      <w:r>
                        <w:rPr>
                          <w:sz w:val="16"/>
                          <w:szCs w:val="16"/>
                          <w:lang w:val="sv-SE"/>
                        </w:rPr>
                        <w:t> </w:t>
                      </w:r>
                      <w:r w:rsidRPr="00AD5E60">
                        <w:rPr>
                          <w:sz w:val="16"/>
                          <w:szCs w:val="16"/>
                          <w:lang w:val="sv-SE"/>
                        </w:rPr>
                        <w:t xml:space="preserve">% </w:t>
                      </w:r>
                      <w:r>
                        <w:rPr>
                          <w:sz w:val="16"/>
                          <w:szCs w:val="16"/>
                          <w:lang w:val="sv-SE"/>
                        </w:rPr>
                        <w:t>K</w:t>
                      </w:r>
                      <w:r w:rsidRPr="00AD5E60">
                        <w:rPr>
                          <w:sz w:val="16"/>
                          <w:szCs w:val="16"/>
                          <w:lang w:val="sv-SE"/>
                        </w:rPr>
                        <w:t>I)</w:t>
                      </w:r>
                    </w:p>
                    <w:p w14:paraId="1964D6A2" w14:textId="77777777" w:rsidR="00E22D62" w:rsidRPr="00AD5E60" w:rsidRDefault="00E22D62" w:rsidP="00305BFC">
                      <w:pPr>
                        <w:rPr>
                          <w:sz w:val="16"/>
                          <w:szCs w:val="16"/>
                          <w:lang w:val="sv-SE"/>
                        </w:rPr>
                      </w:pPr>
                      <w:r w:rsidRPr="00AD5E60">
                        <w:rPr>
                          <w:sz w:val="16"/>
                          <w:szCs w:val="16"/>
                          <w:lang w:val="sv-SE"/>
                        </w:rPr>
                        <w:t xml:space="preserve">              IMFINZI</w:t>
                      </w:r>
                      <w:r w:rsidRPr="00AD5E60">
                        <w:rPr>
                          <w:sz w:val="16"/>
                          <w:szCs w:val="16"/>
                          <w:lang w:val="sv-SE"/>
                        </w:rPr>
                        <w:tab/>
                        <w:t xml:space="preserve">    </w:t>
                      </w:r>
                      <w:r w:rsidRPr="00AD5E60">
                        <w:rPr>
                          <w:sz w:val="16"/>
                          <w:szCs w:val="16"/>
                          <w:lang w:val="sv-SE"/>
                        </w:rPr>
                        <w:tab/>
                        <w:t xml:space="preserve">     </w:t>
                      </w:r>
                      <w:r>
                        <w:rPr>
                          <w:sz w:val="16"/>
                          <w:szCs w:val="16"/>
                          <w:lang w:val="sv-SE"/>
                        </w:rPr>
                        <w:t>63,1</w:t>
                      </w:r>
                      <w:r w:rsidRPr="00AD5E60">
                        <w:rPr>
                          <w:sz w:val="16"/>
                          <w:szCs w:val="16"/>
                          <w:lang w:val="sv-SE"/>
                        </w:rPr>
                        <w:t xml:space="preserve"> (</w:t>
                      </w:r>
                      <w:r>
                        <w:rPr>
                          <w:sz w:val="16"/>
                          <w:szCs w:val="16"/>
                          <w:lang w:val="sv-SE"/>
                        </w:rPr>
                        <w:t>43,7</w:t>
                      </w:r>
                      <w:r w:rsidRPr="00AD5E60">
                        <w:rPr>
                          <w:sz w:val="16"/>
                          <w:szCs w:val="16"/>
                          <w:lang w:val="sv-SE"/>
                        </w:rPr>
                        <w:t>, NR)</w:t>
                      </w:r>
                    </w:p>
                    <w:p w14:paraId="1964D6A3" w14:textId="77777777" w:rsidR="00E22D62" w:rsidRPr="004D4ED8" w:rsidRDefault="00E22D62" w:rsidP="00305BFC">
                      <w:pPr>
                        <w:rPr>
                          <w:sz w:val="16"/>
                          <w:szCs w:val="16"/>
                          <w:lang w:val="sv-SE"/>
                        </w:rPr>
                      </w:pPr>
                      <w:r w:rsidRPr="00AD5E60">
                        <w:rPr>
                          <w:sz w:val="16"/>
                          <w:szCs w:val="16"/>
                          <w:lang w:val="sv-SE"/>
                        </w:rPr>
                        <w:tab/>
                      </w:r>
                      <w:r w:rsidRPr="004D4ED8">
                        <w:rPr>
                          <w:sz w:val="16"/>
                          <w:szCs w:val="16"/>
                          <w:lang w:val="sv-SE"/>
                        </w:rPr>
                        <w:t xml:space="preserve">Placebo </w:t>
                      </w:r>
                      <w:r w:rsidRPr="004D4ED8">
                        <w:rPr>
                          <w:sz w:val="16"/>
                          <w:szCs w:val="16"/>
                          <w:lang w:val="sv-SE"/>
                        </w:rPr>
                        <w:tab/>
                      </w:r>
                      <w:r w:rsidRPr="004D4ED8">
                        <w:rPr>
                          <w:sz w:val="16"/>
                          <w:szCs w:val="16"/>
                          <w:lang w:val="sv-SE"/>
                        </w:rPr>
                        <w:tab/>
                        <w:t xml:space="preserve">     29,6 (17,7, 44,7) </w:t>
                      </w:r>
                    </w:p>
                    <w:p w14:paraId="1964D6A4" w14:textId="77777777" w:rsidR="00E22D62" w:rsidRPr="00FE115A" w:rsidRDefault="00E22D62" w:rsidP="00305BFC">
                      <w:pPr>
                        <w:keepNext/>
                        <w:rPr>
                          <w:sz w:val="16"/>
                          <w:szCs w:val="16"/>
                          <w:lang w:val="en-US"/>
                        </w:rPr>
                      </w:pPr>
                      <w:r w:rsidRPr="00FE115A">
                        <w:rPr>
                          <w:sz w:val="16"/>
                          <w:szCs w:val="16"/>
                          <w:lang w:val="en-US"/>
                        </w:rPr>
                        <w:t>Hazard ratio (95 % KI):</w:t>
                      </w:r>
                      <w:r w:rsidRPr="00FE115A">
                        <w:rPr>
                          <w:sz w:val="16"/>
                          <w:szCs w:val="16"/>
                          <w:lang w:val="en-US"/>
                        </w:rPr>
                        <w:tab/>
                        <w:t xml:space="preserve">     0</w:t>
                      </w:r>
                      <w:r>
                        <w:rPr>
                          <w:sz w:val="16"/>
                          <w:szCs w:val="16"/>
                          <w:lang w:val="en-US"/>
                        </w:rPr>
                        <w:t>,</w:t>
                      </w:r>
                      <w:r w:rsidRPr="00FE115A">
                        <w:rPr>
                          <w:sz w:val="16"/>
                          <w:szCs w:val="16"/>
                          <w:lang w:val="en-US"/>
                        </w:rPr>
                        <w:t>6</w:t>
                      </w:r>
                      <w:r>
                        <w:rPr>
                          <w:sz w:val="16"/>
                          <w:szCs w:val="16"/>
                          <w:lang w:val="en-US"/>
                        </w:rPr>
                        <w:t>1</w:t>
                      </w:r>
                      <w:r w:rsidRPr="00FE115A">
                        <w:rPr>
                          <w:sz w:val="16"/>
                          <w:szCs w:val="16"/>
                          <w:lang w:val="en-US"/>
                        </w:rPr>
                        <w:t xml:space="preserve"> (0</w:t>
                      </w:r>
                      <w:r>
                        <w:rPr>
                          <w:sz w:val="16"/>
                          <w:szCs w:val="16"/>
                          <w:lang w:val="en-US"/>
                        </w:rPr>
                        <w:t>,</w:t>
                      </w:r>
                      <w:r w:rsidRPr="00FE115A">
                        <w:rPr>
                          <w:sz w:val="16"/>
                          <w:szCs w:val="16"/>
                          <w:lang w:val="en-US"/>
                        </w:rPr>
                        <w:t>4</w:t>
                      </w:r>
                      <w:r>
                        <w:rPr>
                          <w:sz w:val="16"/>
                          <w:szCs w:val="16"/>
                          <w:lang w:val="en-US"/>
                        </w:rPr>
                        <w:t>4</w:t>
                      </w:r>
                      <w:r w:rsidRPr="00FE115A">
                        <w:rPr>
                          <w:sz w:val="16"/>
                          <w:szCs w:val="16"/>
                          <w:lang w:val="en-US"/>
                        </w:rPr>
                        <w:t>, 0</w:t>
                      </w:r>
                      <w:r>
                        <w:rPr>
                          <w:sz w:val="16"/>
                          <w:szCs w:val="16"/>
                          <w:lang w:val="en-US"/>
                        </w:rPr>
                        <w:t>,</w:t>
                      </w:r>
                      <w:r w:rsidRPr="00FE115A">
                        <w:rPr>
                          <w:sz w:val="16"/>
                          <w:szCs w:val="16"/>
                          <w:lang w:val="en-US"/>
                        </w:rPr>
                        <w:t>8</w:t>
                      </w:r>
                      <w:r>
                        <w:rPr>
                          <w:sz w:val="16"/>
                          <w:szCs w:val="16"/>
                          <w:lang w:val="en-US"/>
                        </w:rPr>
                        <w:t>5</w:t>
                      </w:r>
                      <w:r w:rsidRPr="00FE115A">
                        <w:rPr>
                          <w:sz w:val="16"/>
                          <w:szCs w:val="16"/>
                          <w:lang w:val="en-US"/>
                        </w:rPr>
                        <w:t>)</w:t>
                      </w:r>
                    </w:p>
                  </w:txbxContent>
                </v:textbox>
              </v:shape>
            </w:pict>
          </mc:Fallback>
        </mc:AlternateContent>
      </w:r>
      <w:r w:rsidR="002B7F58" w:rsidRPr="000C7602">
        <w:rPr>
          <w:b/>
          <w:noProof/>
        </w:rPr>
        <w:drawing>
          <wp:inline distT="0" distB="0" distL="0" distR="0" wp14:anchorId="1964D663" wp14:editId="50308623">
            <wp:extent cx="5771515" cy="234061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0870" t="6970" r="8620" b="46466"/>
                    <a:stretch>
                      <a:fillRect/>
                    </a:stretch>
                  </pic:blipFill>
                  <pic:spPr bwMode="auto">
                    <a:xfrm>
                      <a:off x="0" y="0"/>
                      <a:ext cx="5771515" cy="2340610"/>
                    </a:xfrm>
                    <a:prstGeom prst="rect">
                      <a:avLst/>
                    </a:prstGeom>
                    <a:noFill/>
                    <a:ln>
                      <a:noFill/>
                    </a:ln>
                  </pic:spPr>
                </pic:pic>
              </a:graphicData>
            </a:graphic>
          </wp:inline>
        </w:drawing>
      </w:r>
    </w:p>
    <w:p w14:paraId="1964D1CA" w14:textId="085F6AAD" w:rsidR="00305BFC" w:rsidRPr="000C7602" w:rsidRDefault="00347B23" w:rsidP="00305BFC">
      <w:pPr>
        <w:keepNext/>
        <w:autoSpaceDE w:val="0"/>
        <w:autoSpaceDN w:val="0"/>
        <w:adjustRightInd w:val="0"/>
        <w:spacing w:line="240" w:lineRule="atLeast"/>
        <w:rPr>
          <w:b/>
        </w:rPr>
      </w:pPr>
      <w:r w:rsidRPr="000C7602">
        <w:rPr>
          <w:noProof/>
        </w:rPr>
        <mc:AlternateContent>
          <mc:Choice Requires="wps">
            <w:drawing>
              <wp:anchor distT="45720" distB="45720" distL="114300" distR="114300" simplePos="0" relativeHeight="251658270" behindDoc="0" locked="0" layoutInCell="1" allowOverlap="1" wp14:anchorId="2F3D5DCA" wp14:editId="002AE352">
                <wp:simplePos x="0" y="0"/>
                <wp:positionH relativeFrom="column">
                  <wp:posOffset>1937385</wp:posOffset>
                </wp:positionH>
                <wp:positionV relativeFrom="paragraph">
                  <wp:posOffset>64770</wp:posOffset>
                </wp:positionV>
                <wp:extent cx="2299970" cy="256540"/>
                <wp:effectExtent l="0" t="0" r="0" b="0"/>
                <wp:wrapNone/>
                <wp:docPr id="1146715466" name="Text Box 114671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56540"/>
                        </a:xfrm>
                        <a:prstGeom prst="rect">
                          <a:avLst/>
                        </a:prstGeom>
                        <a:noFill/>
                        <a:ln w="9525">
                          <a:noFill/>
                          <a:miter lim="800000"/>
                          <a:headEnd/>
                          <a:tailEnd/>
                        </a:ln>
                      </wps:spPr>
                      <wps:txbx>
                        <w:txbxContent>
                          <w:p w14:paraId="1964D6A5" w14:textId="77777777" w:rsidR="00E22D62" w:rsidRPr="00CB6C31" w:rsidRDefault="00E22D62" w:rsidP="00305BFC">
                            <w:pPr>
                              <w:rPr>
                                <w:sz w:val="18"/>
                                <w:szCs w:val="18"/>
                              </w:rPr>
                            </w:pPr>
                            <w:r>
                              <w:rPr>
                                <w:sz w:val="18"/>
                                <w:szCs w:val="18"/>
                              </w:rPr>
                              <w:t>Tid fra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3D5DCA" id="Text Box 1146715466" o:spid="_x0000_s1043" type="#_x0000_t202" style="position:absolute;margin-left:152.55pt;margin-top:5.1pt;width:181.1pt;height:20.2pt;z-index:25165827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" filled="f" stroked="f">
                <v:textbox style="mso-fit-shape-to-text:t">
                  <w:txbxContent>
                    <w:p w14:paraId="1964D6A5" w14:textId="77777777" w:rsidR="00E22D62" w:rsidRPr="00CB6C31" w:rsidRDefault="00E22D62" w:rsidP="00305BFC">
                      <w:pPr>
                        <w:rPr>
                          <w:sz w:val="18"/>
                          <w:szCs w:val="18"/>
                        </w:rPr>
                      </w:pPr>
                      <w:r>
                        <w:rPr>
                          <w:sz w:val="18"/>
                          <w:szCs w:val="18"/>
                        </w:rPr>
                        <w:t>Tid fra randomisering (måneder)</w:t>
                      </w:r>
                    </w:p>
                  </w:txbxContent>
                </v:textbox>
              </v:shape>
            </w:pict>
          </mc:Fallback>
        </mc:AlternateContent>
      </w:r>
    </w:p>
    <w:tbl>
      <w:tblPr>
        <w:tblW w:w="6291" w:type="pct"/>
        <w:tblInd w:w="-528" w:type="dxa"/>
        <w:tblLayout w:type="fixed"/>
        <w:tblLook w:val="04A0" w:firstRow="1" w:lastRow="0" w:firstColumn="1" w:lastColumn="0" w:noHBand="0" w:noVBand="1"/>
      </w:tblPr>
      <w:tblGrid>
        <w:gridCol w:w="828"/>
        <w:gridCol w:w="394"/>
        <w:gridCol w:w="451"/>
        <w:gridCol w:w="392"/>
        <w:gridCol w:w="419"/>
        <w:gridCol w:w="408"/>
        <w:gridCol w:w="408"/>
        <w:gridCol w:w="408"/>
        <w:gridCol w:w="408"/>
        <w:gridCol w:w="408"/>
        <w:gridCol w:w="408"/>
        <w:gridCol w:w="417"/>
        <w:gridCol w:w="418"/>
        <w:gridCol w:w="418"/>
        <w:gridCol w:w="418"/>
        <w:gridCol w:w="441"/>
        <w:gridCol w:w="445"/>
        <w:gridCol w:w="415"/>
        <w:gridCol w:w="450"/>
        <w:gridCol w:w="441"/>
        <w:gridCol w:w="395"/>
        <w:gridCol w:w="372"/>
        <w:gridCol w:w="372"/>
        <w:gridCol w:w="372"/>
        <w:gridCol w:w="370"/>
        <w:gridCol w:w="370"/>
        <w:gridCol w:w="367"/>
      </w:tblGrid>
      <w:tr w:rsidR="005F5CC1" w:rsidRPr="000C7602" w14:paraId="1964D1D6" w14:textId="77777777" w:rsidTr="005F5CC1">
        <w:trPr>
          <w:trHeight w:val="106"/>
        </w:trPr>
        <w:tc>
          <w:tcPr>
            <w:tcW w:w="3085" w:type="pct"/>
            <w:gridSpan w:val="17"/>
            <w:hideMark/>
          </w:tcPr>
          <w:p w14:paraId="1964D1CB" w14:textId="77777777" w:rsidR="005F5CC1" w:rsidRPr="000C7602" w:rsidRDefault="005F5CC1" w:rsidP="00B1019F">
            <w:pPr>
              <w:keepNext/>
              <w:jc w:val="both"/>
              <w:rPr>
                <w:sz w:val="10"/>
                <w:szCs w:val="10"/>
              </w:rPr>
            </w:pPr>
            <w:r w:rsidRPr="000C7602">
              <w:rPr>
                <w:sz w:val="10"/>
                <w:szCs w:val="10"/>
              </w:rPr>
              <w:t>Antall pasienter med risiko</w:t>
            </w:r>
          </w:p>
        </w:tc>
        <w:tc>
          <w:tcPr>
            <w:tcW w:w="171" w:type="pct"/>
          </w:tcPr>
          <w:p w14:paraId="1964D1CC" w14:textId="77777777" w:rsidR="005F5CC1" w:rsidRPr="000C7602" w:rsidRDefault="005F5CC1" w:rsidP="00B1019F">
            <w:pPr>
              <w:keepNext/>
              <w:jc w:val="both"/>
              <w:rPr>
                <w:sz w:val="10"/>
                <w:szCs w:val="10"/>
              </w:rPr>
            </w:pPr>
          </w:p>
        </w:tc>
        <w:tc>
          <w:tcPr>
            <w:tcW w:w="185" w:type="pct"/>
          </w:tcPr>
          <w:p w14:paraId="1964D1CD" w14:textId="77777777" w:rsidR="005F5CC1" w:rsidRPr="000C7602" w:rsidRDefault="005F5CC1" w:rsidP="00B1019F">
            <w:pPr>
              <w:keepNext/>
              <w:jc w:val="both"/>
              <w:rPr>
                <w:sz w:val="10"/>
                <w:szCs w:val="10"/>
              </w:rPr>
            </w:pPr>
          </w:p>
        </w:tc>
        <w:tc>
          <w:tcPr>
            <w:tcW w:w="181" w:type="pct"/>
          </w:tcPr>
          <w:p w14:paraId="1964D1CE" w14:textId="77777777" w:rsidR="005F5CC1" w:rsidRPr="000C7602" w:rsidRDefault="005F5CC1" w:rsidP="00B1019F">
            <w:pPr>
              <w:keepNext/>
              <w:jc w:val="both"/>
              <w:rPr>
                <w:sz w:val="10"/>
                <w:szCs w:val="10"/>
              </w:rPr>
            </w:pPr>
          </w:p>
        </w:tc>
        <w:tc>
          <w:tcPr>
            <w:tcW w:w="163" w:type="pct"/>
          </w:tcPr>
          <w:p w14:paraId="1964D1CF" w14:textId="77777777" w:rsidR="005F5CC1" w:rsidRPr="000C7602" w:rsidRDefault="005F5CC1" w:rsidP="00B1019F">
            <w:pPr>
              <w:keepNext/>
              <w:jc w:val="both"/>
              <w:rPr>
                <w:sz w:val="10"/>
                <w:szCs w:val="10"/>
              </w:rPr>
            </w:pPr>
          </w:p>
        </w:tc>
        <w:tc>
          <w:tcPr>
            <w:tcW w:w="153" w:type="pct"/>
          </w:tcPr>
          <w:p w14:paraId="1964D1D0" w14:textId="77777777" w:rsidR="005F5CC1" w:rsidRPr="000C7602" w:rsidRDefault="005F5CC1" w:rsidP="00B1019F">
            <w:pPr>
              <w:keepNext/>
              <w:jc w:val="both"/>
              <w:rPr>
                <w:sz w:val="10"/>
                <w:szCs w:val="10"/>
              </w:rPr>
            </w:pPr>
          </w:p>
        </w:tc>
        <w:tc>
          <w:tcPr>
            <w:tcW w:w="153" w:type="pct"/>
          </w:tcPr>
          <w:p w14:paraId="1964D1D1" w14:textId="77777777" w:rsidR="005F5CC1" w:rsidRPr="000C7602" w:rsidRDefault="005F5CC1" w:rsidP="00B1019F">
            <w:pPr>
              <w:keepNext/>
              <w:jc w:val="both"/>
              <w:rPr>
                <w:sz w:val="10"/>
                <w:szCs w:val="10"/>
              </w:rPr>
            </w:pPr>
          </w:p>
        </w:tc>
        <w:tc>
          <w:tcPr>
            <w:tcW w:w="153" w:type="pct"/>
          </w:tcPr>
          <w:p w14:paraId="1964D1D2" w14:textId="77777777" w:rsidR="005F5CC1" w:rsidRPr="000C7602" w:rsidRDefault="005F5CC1" w:rsidP="00B1019F">
            <w:pPr>
              <w:keepNext/>
              <w:jc w:val="both"/>
              <w:rPr>
                <w:sz w:val="10"/>
                <w:szCs w:val="10"/>
              </w:rPr>
            </w:pPr>
          </w:p>
        </w:tc>
        <w:tc>
          <w:tcPr>
            <w:tcW w:w="152" w:type="pct"/>
          </w:tcPr>
          <w:p w14:paraId="1964D1D3" w14:textId="77777777" w:rsidR="005F5CC1" w:rsidRPr="000C7602" w:rsidRDefault="005F5CC1" w:rsidP="00B1019F">
            <w:pPr>
              <w:keepNext/>
              <w:jc w:val="both"/>
              <w:rPr>
                <w:sz w:val="10"/>
                <w:szCs w:val="10"/>
              </w:rPr>
            </w:pPr>
          </w:p>
        </w:tc>
        <w:tc>
          <w:tcPr>
            <w:tcW w:w="152" w:type="pct"/>
          </w:tcPr>
          <w:p w14:paraId="1964D1D4" w14:textId="77777777" w:rsidR="005F5CC1" w:rsidRPr="000C7602" w:rsidRDefault="005F5CC1" w:rsidP="00B1019F">
            <w:pPr>
              <w:keepNext/>
              <w:jc w:val="both"/>
              <w:rPr>
                <w:sz w:val="10"/>
                <w:szCs w:val="10"/>
              </w:rPr>
            </w:pPr>
          </w:p>
        </w:tc>
        <w:tc>
          <w:tcPr>
            <w:tcW w:w="151" w:type="pct"/>
          </w:tcPr>
          <w:p w14:paraId="1964D1D5" w14:textId="77777777" w:rsidR="005F5CC1" w:rsidRPr="000C7602" w:rsidRDefault="005F5CC1" w:rsidP="00B1019F">
            <w:pPr>
              <w:keepNext/>
              <w:jc w:val="both"/>
              <w:rPr>
                <w:sz w:val="10"/>
                <w:szCs w:val="10"/>
              </w:rPr>
            </w:pPr>
          </w:p>
        </w:tc>
      </w:tr>
      <w:tr w:rsidR="005F5CC1" w:rsidRPr="000C7602" w14:paraId="1964D1F2" w14:textId="77777777" w:rsidTr="00420B6E">
        <w:trPr>
          <w:trHeight w:val="99"/>
        </w:trPr>
        <w:tc>
          <w:tcPr>
            <w:tcW w:w="341" w:type="pct"/>
            <w:tcBorders>
              <w:top w:val="nil"/>
              <w:left w:val="nil"/>
              <w:bottom w:val="dashSmallGap" w:sz="4" w:space="0" w:color="auto"/>
            </w:tcBorders>
            <w:hideMark/>
          </w:tcPr>
          <w:p w14:paraId="1964D1D7" w14:textId="77777777" w:rsidR="005F5CC1" w:rsidRPr="000C7602" w:rsidRDefault="005F5CC1" w:rsidP="00B1019F">
            <w:pPr>
              <w:keepNext/>
              <w:jc w:val="both"/>
              <w:rPr>
                <w:sz w:val="10"/>
                <w:szCs w:val="10"/>
              </w:rPr>
            </w:pPr>
            <w:r w:rsidRPr="000C7602">
              <w:rPr>
                <w:sz w:val="10"/>
                <w:szCs w:val="10"/>
              </w:rPr>
              <w:t>Måned</w:t>
            </w:r>
          </w:p>
        </w:tc>
        <w:tc>
          <w:tcPr>
            <w:tcW w:w="163" w:type="pct"/>
            <w:tcBorders>
              <w:top w:val="nil"/>
              <w:bottom w:val="dashSmallGap" w:sz="4" w:space="0" w:color="auto"/>
            </w:tcBorders>
            <w:hideMark/>
          </w:tcPr>
          <w:p w14:paraId="1964D1D8" w14:textId="77777777" w:rsidR="005F5CC1" w:rsidRPr="000C7602" w:rsidRDefault="005F5CC1" w:rsidP="00B1019F">
            <w:pPr>
              <w:jc w:val="both"/>
              <w:rPr>
                <w:sz w:val="10"/>
                <w:szCs w:val="10"/>
              </w:rPr>
            </w:pPr>
            <w:r w:rsidRPr="000C7602">
              <w:rPr>
                <w:sz w:val="10"/>
                <w:szCs w:val="10"/>
              </w:rPr>
              <w:t>0</w:t>
            </w:r>
          </w:p>
        </w:tc>
        <w:tc>
          <w:tcPr>
            <w:tcW w:w="186" w:type="pct"/>
            <w:tcBorders>
              <w:top w:val="nil"/>
              <w:bottom w:val="dashSmallGap" w:sz="4" w:space="0" w:color="auto"/>
            </w:tcBorders>
            <w:hideMark/>
          </w:tcPr>
          <w:p w14:paraId="1964D1D9" w14:textId="77777777" w:rsidR="005F5CC1" w:rsidRPr="000C7602" w:rsidRDefault="005F5CC1" w:rsidP="00B1019F">
            <w:pPr>
              <w:jc w:val="both"/>
              <w:rPr>
                <w:sz w:val="10"/>
                <w:szCs w:val="10"/>
              </w:rPr>
            </w:pPr>
            <w:r w:rsidRPr="000C7602">
              <w:rPr>
                <w:sz w:val="10"/>
                <w:szCs w:val="10"/>
              </w:rPr>
              <w:t>3</w:t>
            </w:r>
          </w:p>
        </w:tc>
        <w:tc>
          <w:tcPr>
            <w:tcW w:w="162" w:type="pct"/>
            <w:tcBorders>
              <w:top w:val="nil"/>
              <w:bottom w:val="dashSmallGap" w:sz="4" w:space="0" w:color="auto"/>
            </w:tcBorders>
            <w:hideMark/>
          </w:tcPr>
          <w:p w14:paraId="1964D1DA" w14:textId="77777777" w:rsidR="005F5CC1" w:rsidRPr="000C7602" w:rsidRDefault="005F5CC1" w:rsidP="00B1019F">
            <w:pPr>
              <w:jc w:val="both"/>
              <w:rPr>
                <w:sz w:val="10"/>
                <w:szCs w:val="10"/>
              </w:rPr>
            </w:pPr>
            <w:r w:rsidRPr="000C7602">
              <w:rPr>
                <w:sz w:val="10"/>
                <w:szCs w:val="10"/>
              </w:rPr>
              <w:t>6</w:t>
            </w:r>
          </w:p>
        </w:tc>
        <w:tc>
          <w:tcPr>
            <w:tcW w:w="173" w:type="pct"/>
            <w:tcBorders>
              <w:top w:val="nil"/>
              <w:bottom w:val="dashSmallGap" w:sz="4" w:space="0" w:color="auto"/>
            </w:tcBorders>
            <w:hideMark/>
          </w:tcPr>
          <w:p w14:paraId="1964D1DB" w14:textId="77777777" w:rsidR="005F5CC1" w:rsidRPr="000C7602" w:rsidRDefault="005F5CC1" w:rsidP="00B1019F">
            <w:pPr>
              <w:jc w:val="both"/>
              <w:rPr>
                <w:sz w:val="10"/>
                <w:szCs w:val="10"/>
              </w:rPr>
            </w:pPr>
            <w:r w:rsidRPr="000C7602">
              <w:rPr>
                <w:sz w:val="10"/>
                <w:szCs w:val="10"/>
              </w:rPr>
              <w:t>9</w:t>
            </w:r>
          </w:p>
        </w:tc>
        <w:tc>
          <w:tcPr>
            <w:tcW w:w="168" w:type="pct"/>
            <w:tcBorders>
              <w:top w:val="nil"/>
              <w:bottom w:val="dashSmallGap" w:sz="4" w:space="0" w:color="auto"/>
            </w:tcBorders>
            <w:hideMark/>
          </w:tcPr>
          <w:p w14:paraId="1964D1DC" w14:textId="77777777" w:rsidR="005F5CC1" w:rsidRPr="000C7602" w:rsidRDefault="005F5CC1" w:rsidP="00B1019F">
            <w:pPr>
              <w:jc w:val="both"/>
              <w:rPr>
                <w:sz w:val="10"/>
                <w:szCs w:val="10"/>
              </w:rPr>
            </w:pPr>
            <w:r w:rsidRPr="000C7602">
              <w:rPr>
                <w:sz w:val="10"/>
                <w:szCs w:val="10"/>
              </w:rPr>
              <w:t>12</w:t>
            </w:r>
          </w:p>
        </w:tc>
        <w:tc>
          <w:tcPr>
            <w:tcW w:w="168" w:type="pct"/>
            <w:tcBorders>
              <w:top w:val="nil"/>
              <w:bottom w:val="dashSmallGap" w:sz="4" w:space="0" w:color="auto"/>
            </w:tcBorders>
            <w:hideMark/>
          </w:tcPr>
          <w:p w14:paraId="1964D1DD" w14:textId="77777777" w:rsidR="005F5CC1" w:rsidRPr="000C7602" w:rsidRDefault="005F5CC1" w:rsidP="00B1019F">
            <w:pPr>
              <w:jc w:val="both"/>
              <w:rPr>
                <w:sz w:val="10"/>
                <w:szCs w:val="10"/>
              </w:rPr>
            </w:pPr>
            <w:r w:rsidRPr="000C7602">
              <w:rPr>
                <w:sz w:val="10"/>
                <w:szCs w:val="10"/>
              </w:rPr>
              <w:t>15</w:t>
            </w:r>
          </w:p>
        </w:tc>
        <w:tc>
          <w:tcPr>
            <w:tcW w:w="168" w:type="pct"/>
            <w:tcBorders>
              <w:top w:val="nil"/>
              <w:bottom w:val="dashSmallGap" w:sz="4" w:space="0" w:color="auto"/>
            </w:tcBorders>
            <w:hideMark/>
          </w:tcPr>
          <w:p w14:paraId="1964D1DE" w14:textId="77777777" w:rsidR="005F5CC1" w:rsidRPr="000C7602" w:rsidRDefault="005F5CC1" w:rsidP="00B1019F">
            <w:pPr>
              <w:jc w:val="both"/>
              <w:rPr>
                <w:sz w:val="10"/>
                <w:szCs w:val="10"/>
              </w:rPr>
            </w:pPr>
            <w:r w:rsidRPr="000C7602">
              <w:rPr>
                <w:sz w:val="10"/>
                <w:szCs w:val="10"/>
              </w:rPr>
              <w:t>18</w:t>
            </w:r>
          </w:p>
        </w:tc>
        <w:tc>
          <w:tcPr>
            <w:tcW w:w="168" w:type="pct"/>
            <w:tcBorders>
              <w:top w:val="nil"/>
              <w:bottom w:val="dashSmallGap" w:sz="4" w:space="0" w:color="auto"/>
            </w:tcBorders>
            <w:hideMark/>
          </w:tcPr>
          <w:p w14:paraId="1964D1DF" w14:textId="77777777" w:rsidR="005F5CC1" w:rsidRPr="000C7602" w:rsidRDefault="005F5CC1" w:rsidP="00B1019F">
            <w:pPr>
              <w:jc w:val="both"/>
              <w:rPr>
                <w:sz w:val="10"/>
                <w:szCs w:val="10"/>
              </w:rPr>
            </w:pPr>
            <w:r w:rsidRPr="000C7602">
              <w:rPr>
                <w:sz w:val="10"/>
                <w:szCs w:val="10"/>
              </w:rPr>
              <w:t>21</w:t>
            </w:r>
          </w:p>
        </w:tc>
        <w:tc>
          <w:tcPr>
            <w:tcW w:w="168" w:type="pct"/>
            <w:tcBorders>
              <w:top w:val="nil"/>
              <w:bottom w:val="dashSmallGap" w:sz="4" w:space="0" w:color="auto"/>
            </w:tcBorders>
            <w:hideMark/>
          </w:tcPr>
          <w:p w14:paraId="1964D1E0" w14:textId="77777777" w:rsidR="005F5CC1" w:rsidRPr="000C7602" w:rsidRDefault="005F5CC1" w:rsidP="00B1019F">
            <w:pPr>
              <w:jc w:val="both"/>
              <w:rPr>
                <w:sz w:val="10"/>
                <w:szCs w:val="10"/>
              </w:rPr>
            </w:pPr>
            <w:r w:rsidRPr="000C7602">
              <w:rPr>
                <w:sz w:val="10"/>
                <w:szCs w:val="10"/>
              </w:rPr>
              <w:t>24</w:t>
            </w:r>
          </w:p>
        </w:tc>
        <w:tc>
          <w:tcPr>
            <w:tcW w:w="168" w:type="pct"/>
            <w:tcBorders>
              <w:top w:val="nil"/>
              <w:bottom w:val="dashSmallGap" w:sz="4" w:space="0" w:color="auto"/>
            </w:tcBorders>
            <w:hideMark/>
          </w:tcPr>
          <w:p w14:paraId="1964D1E1" w14:textId="77777777" w:rsidR="005F5CC1" w:rsidRPr="000C7602" w:rsidRDefault="005F5CC1" w:rsidP="00B1019F">
            <w:pPr>
              <w:jc w:val="both"/>
              <w:rPr>
                <w:sz w:val="10"/>
                <w:szCs w:val="10"/>
              </w:rPr>
            </w:pPr>
            <w:r w:rsidRPr="000C7602">
              <w:rPr>
                <w:sz w:val="10"/>
                <w:szCs w:val="10"/>
              </w:rPr>
              <w:t>27</w:t>
            </w:r>
          </w:p>
        </w:tc>
        <w:tc>
          <w:tcPr>
            <w:tcW w:w="172" w:type="pct"/>
            <w:tcBorders>
              <w:top w:val="nil"/>
              <w:bottom w:val="dashSmallGap" w:sz="4" w:space="0" w:color="auto"/>
            </w:tcBorders>
            <w:hideMark/>
          </w:tcPr>
          <w:p w14:paraId="1964D1E2" w14:textId="77777777" w:rsidR="005F5CC1" w:rsidRPr="000C7602" w:rsidRDefault="005F5CC1" w:rsidP="00B1019F">
            <w:pPr>
              <w:jc w:val="both"/>
              <w:rPr>
                <w:sz w:val="10"/>
                <w:szCs w:val="10"/>
              </w:rPr>
            </w:pPr>
            <w:r w:rsidRPr="000C7602">
              <w:rPr>
                <w:sz w:val="10"/>
                <w:szCs w:val="10"/>
              </w:rPr>
              <w:t>30</w:t>
            </w:r>
          </w:p>
        </w:tc>
        <w:tc>
          <w:tcPr>
            <w:tcW w:w="172" w:type="pct"/>
            <w:tcBorders>
              <w:top w:val="nil"/>
              <w:bottom w:val="dashSmallGap" w:sz="4" w:space="0" w:color="auto"/>
            </w:tcBorders>
            <w:hideMark/>
          </w:tcPr>
          <w:p w14:paraId="1964D1E3" w14:textId="77777777" w:rsidR="005F5CC1" w:rsidRPr="000C7602" w:rsidRDefault="005F5CC1" w:rsidP="00B1019F">
            <w:pPr>
              <w:jc w:val="both"/>
              <w:rPr>
                <w:sz w:val="10"/>
                <w:szCs w:val="10"/>
              </w:rPr>
            </w:pPr>
            <w:r w:rsidRPr="000C7602">
              <w:rPr>
                <w:sz w:val="10"/>
                <w:szCs w:val="10"/>
              </w:rPr>
              <w:t>33</w:t>
            </w:r>
          </w:p>
        </w:tc>
        <w:tc>
          <w:tcPr>
            <w:tcW w:w="172" w:type="pct"/>
            <w:tcBorders>
              <w:top w:val="nil"/>
              <w:bottom w:val="dashSmallGap" w:sz="4" w:space="0" w:color="auto"/>
            </w:tcBorders>
            <w:hideMark/>
          </w:tcPr>
          <w:p w14:paraId="1964D1E4" w14:textId="77777777" w:rsidR="005F5CC1" w:rsidRPr="000C7602" w:rsidRDefault="005F5CC1" w:rsidP="00B1019F">
            <w:pPr>
              <w:jc w:val="both"/>
              <w:rPr>
                <w:sz w:val="10"/>
                <w:szCs w:val="10"/>
              </w:rPr>
            </w:pPr>
            <w:r w:rsidRPr="000C7602">
              <w:rPr>
                <w:sz w:val="10"/>
                <w:szCs w:val="10"/>
              </w:rPr>
              <w:t>36</w:t>
            </w:r>
          </w:p>
        </w:tc>
        <w:tc>
          <w:tcPr>
            <w:tcW w:w="172" w:type="pct"/>
            <w:tcBorders>
              <w:top w:val="nil"/>
              <w:bottom w:val="dashSmallGap" w:sz="4" w:space="0" w:color="auto"/>
            </w:tcBorders>
            <w:hideMark/>
          </w:tcPr>
          <w:p w14:paraId="1964D1E5" w14:textId="77777777" w:rsidR="005F5CC1" w:rsidRPr="000C7602" w:rsidRDefault="005F5CC1" w:rsidP="00B1019F">
            <w:pPr>
              <w:jc w:val="both"/>
              <w:rPr>
                <w:sz w:val="10"/>
                <w:szCs w:val="10"/>
              </w:rPr>
            </w:pPr>
            <w:r w:rsidRPr="000C7602">
              <w:rPr>
                <w:sz w:val="10"/>
                <w:szCs w:val="10"/>
              </w:rPr>
              <w:t>39</w:t>
            </w:r>
          </w:p>
        </w:tc>
        <w:tc>
          <w:tcPr>
            <w:tcW w:w="181" w:type="pct"/>
            <w:tcBorders>
              <w:top w:val="nil"/>
              <w:bottom w:val="dashSmallGap" w:sz="4" w:space="0" w:color="auto"/>
            </w:tcBorders>
            <w:hideMark/>
          </w:tcPr>
          <w:p w14:paraId="1964D1E6" w14:textId="77777777" w:rsidR="005F5CC1" w:rsidRPr="000C7602" w:rsidRDefault="005F5CC1" w:rsidP="00B1019F">
            <w:pPr>
              <w:jc w:val="both"/>
              <w:rPr>
                <w:sz w:val="10"/>
                <w:szCs w:val="10"/>
              </w:rPr>
            </w:pPr>
            <w:r w:rsidRPr="000C7602">
              <w:rPr>
                <w:sz w:val="10"/>
                <w:szCs w:val="10"/>
              </w:rPr>
              <w:t>42</w:t>
            </w:r>
          </w:p>
        </w:tc>
        <w:tc>
          <w:tcPr>
            <w:tcW w:w="183" w:type="pct"/>
            <w:tcBorders>
              <w:top w:val="nil"/>
              <w:bottom w:val="dashSmallGap" w:sz="4" w:space="0" w:color="auto"/>
            </w:tcBorders>
            <w:hideMark/>
          </w:tcPr>
          <w:p w14:paraId="1964D1E7" w14:textId="77777777" w:rsidR="005F5CC1" w:rsidRPr="000C7602" w:rsidRDefault="005F5CC1" w:rsidP="00B1019F">
            <w:pPr>
              <w:jc w:val="both"/>
              <w:rPr>
                <w:sz w:val="10"/>
                <w:szCs w:val="10"/>
              </w:rPr>
            </w:pPr>
            <w:r w:rsidRPr="000C7602">
              <w:rPr>
                <w:sz w:val="10"/>
                <w:szCs w:val="10"/>
              </w:rPr>
              <w:t>45</w:t>
            </w:r>
          </w:p>
        </w:tc>
        <w:tc>
          <w:tcPr>
            <w:tcW w:w="171" w:type="pct"/>
            <w:tcBorders>
              <w:top w:val="nil"/>
              <w:bottom w:val="dashSmallGap" w:sz="4" w:space="0" w:color="auto"/>
            </w:tcBorders>
            <w:hideMark/>
          </w:tcPr>
          <w:p w14:paraId="1964D1E8" w14:textId="77777777" w:rsidR="005F5CC1" w:rsidRPr="000C7602" w:rsidRDefault="005F5CC1" w:rsidP="00B1019F">
            <w:pPr>
              <w:jc w:val="both"/>
              <w:rPr>
                <w:sz w:val="10"/>
                <w:szCs w:val="10"/>
              </w:rPr>
            </w:pPr>
            <w:r w:rsidRPr="000C7602">
              <w:rPr>
                <w:sz w:val="10"/>
                <w:szCs w:val="10"/>
              </w:rPr>
              <w:t>48</w:t>
            </w:r>
          </w:p>
        </w:tc>
        <w:tc>
          <w:tcPr>
            <w:tcW w:w="185" w:type="pct"/>
            <w:tcBorders>
              <w:top w:val="nil"/>
              <w:bottom w:val="dashSmallGap" w:sz="4" w:space="0" w:color="auto"/>
            </w:tcBorders>
            <w:hideMark/>
          </w:tcPr>
          <w:p w14:paraId="1964D1E9" w14:textId="77777777" w:rsidR="005F5CC1" w:rsidRPr="000C7602" w:rsidRDefault="005F5CC1" w:rsidP="00B1019F">
            <w:pPr>
              <w:jc w:val="both"/>
              <w:rPr>
                <w:sz w:val="10"/>
                <w:szCs w:val="10"/>
              </w:rPr>
            </w:pPr>
            <w:r w:rsidRPr="000C7602">
              <w:rPr>
                <w:sz w:val="10"/>
                <w:szCs w:val="10"/>
              </w:rPr>
              <w:t>51</w:t>
            </w:r>
          </w:p>
        </w:tc>
        <w:tc>
          <w:tcPr>
            <w:tcW w:w="181" w:type="pct"/>
            <w:tcBorders>
              <w:top w:val="nil"/>
              <w:bottom w:val="dashSmallGap" w:sz="4" w:space="0" w:color="auto"/>
            </w:tcBorders>
            <w:hideMark/>
          </w:tcPr>
          <w:p w14:paraId="1964D1EA" w14:textId="77777777" w:rsidR="005F5CC1" w:rsidRPr="000C7602" w:rsidRDefault="005F5CC1" w:rsidP="00B1019F">
            <w:pPr>
              <w:jc w:val="both"/>
              <w:rPr>
                <w:sz w:val="10"/>
                <w:szCs w:val="10"/>
              </w:rPr>
            </w:pPr>
            <w:r w:rsidRPr="000C7602">
              <w:rPr>
                <w:sz w:val="10"/>
                <w:szCs w:val="10"/>
              </w:rPr>
              <w:t>54</w:t>
            </w:r>
          </w:p>
        </w:tc>
        <w:tc>
          <w:tcPr>
            <w:tcW w:w="163" w:type="pct"/>
            <w:tcBorders>
              <w:top w:val="nil"/>
              <w:bottom w:val="dashSmallGap" w:sz="4" w:space="0" w:color="auto"/>
            </w:tcBorders>
            <w:hideMark/>
          </w:tcPr>
          <w:p w14:paraId="1964D1EB" w14:textId="77777777" w:rsidR="005F5CC1" w:rsidRPr="000C7602" w:rsidRDefault="005F5CC1" w:rsidP="00B1019F">
            <w:pPr>
              <w:jc w:val="both"/>
              <w:rPr>
                <w:sz w:val="10"/>
                <w:szCs w:val="10"/>
              </w:rPr>
            </w:pPr>
            <w:r w:rsidRPr="000C7602">
              <w:rPr>
                <w:sz w:val="10"/>
                <w:szCs w:val="10"/>
              </w:rPr>
              <w:t>57</w:t>
            </w:r>
          </w:p>
        </w:tc>
        <w:tc>
          <w:tcPr>
            <w:tcW w:w="153" w:type="pct"/>
            <w:tcBorders>
              <w:top w:val="nil"/>
              <w:bottom w:val="dashSmallGap" w:sz="4" w:space="0" w:color="auto"/>
            </w:tcBorders>
            <w:hideMark/>
          </w:tcPr>
          <w:p w14:paraId="1964D1EC" w14:textId="77777777" w:rsidR="005F5CC1" w:rsidRPr="000C7602" w:rsidRDefault="005F5CC1" w:rsidP="00B1019F">
            <w:pPr>
              <w:jc w:val="both"/>
              <w:rPr>
                <w:sz w:val="10"/>
                <w:szCs w:val="10"/>
              </w:rPr>
            </w:pPr>
            <w:r w:rsidRPr="000C7602">
              <w:rPr>
                <w:sz w:val="10"/>
                <w:szCs w:val="10"/>
              </w:rPr>
              <w:t>60</w:t>
            </w:r>
          </w:p>
        </w:tc>
        <w:tc>
          <w:tcPr>
            <w:tcW w:w="153" w:type="pct"/>
            <w:tcBorders>
              <w:top w:val="nil"/>
              <w:bottom w:val="dashSmallGap" w:sz="4" w:space="0" w:color="auto"/>
            </w:tcBorders>
            <w:hideMark/>
          </w:tcPr>
          <w:p w14:paraId="1964D1ED" w14:textId="77777777" w:rsidR="005F5CC1" w:rsidRPr="000C7602" w:rsidRDefault="005F5CC1" w:rsidP="00B1019F">
            <w:pPr>
              <w:jc w:val="both"/>
              <w:rPr>
                <w:sz w:val="10"/>
                <w:szCs w:val="10"/>
              </w:rPr>
            </w:pPr>
            <w:r w:rsidRPr="000C7602">
              <w:rPr>
                <w:sz w:val="10"/>
                <w:szCs w:val="10"/>
              </w:rPr>
              <w:t>63</w:t>
            </w:r>
          </w:p>
        </w:tc>
        <w:tc>
          <w:tcPr>
            <w:tcW w:w="153" w:type="pct"/>
            <w:tcBorders>
              <w:top w:val="nil"/>
              <w:bottom w:val="dashSmallGap" w:sz="4" w:space="0" w:color="auto"/>
              <w:right w:val="nil"/>
            </w:tcBorders>
            <w:hideMark/>
          </w:tcPr>
          <w:p w14:paraId="1964D1EE" w14:textId="77777777" w:rsidR="005F5CC1" w:rsidRPr="000C7602" w:rsidRDefault="005F5CC1" w:rsidP="00B1019F">
            <w:pPr>
              <w:jc w:val="both"/>
              <w:rPr>
                <w:sz w:val="10"/>
                <w:szCs w:val="10"/>
              </w:rPr>
            </w:pPr>
            <w:r w:rsidRPr="000C7602">
              <w:rPr>
                <w:sz w:val="10"/>
                <w:szCs w:val="10"/>
              </w:rPr>
              <w:t>66</w:t>
            </w:r>
          </w:p>
        </w:tc>
        <w:tc>
          <w:tcPr>
            <w:tcW w:w="152" w:type="pct"/>
            <w:tcBorders>
              <w:top w:val="nil"/>
              <w:bottom w:val="dashSmallGap" w:sz="4" w:space="0" w:color="auto"/>
              <w:right w:val="nil"/>
            </w:tcBorders>
          </w:tcPr>
          <w:p w14:paraId="1964D1EF" w14:textId="77777777" w:rsidR="005F5CC1" w:rsidRPr="000C7602" w:rsidRDefault="005F5CC1" w:rsidP="00B1019F">
            <w:pPr>
              <w:jc w:val="both"/>
              <w:rPr>
                <w:sz w:val="10"/>
                <w:szCs w:val="10"/>
              </w:rPr>
            </w:pPr>
            <w:r w:rsidRPr="000C7602">
              <w:rPr>
                <w:sz w:val="10"/>
                <w:szCs w:val="10"/>
              </w:rPr>
              <w:t>69</w:t>
            </w:r>
          </w:p>
        </w:tc>
        <w:tc>
          <w:tcPr>
            <w:tcW w:w="152" w:type="pct"/>
            <w:tcBorders>
              <w:top w:val="nil"/>
              <w:bottom w:val="dashSmallGap" w:sz="4" w:space="0" w:color="auto"/>
              <w:right w:val="nil"/>
            </w:tcBorders>
          </w:tcPr>
          <w:p w14:paraId="1964D1F0" w14:textId="77777777" w:rsidR="005F5CC1" w:rsidRPr="000C7602" w:rsidRDefault="005F5CC1" w:rsidP="00B1019F">
            <w:pPr>
              <w:jc w:val="both"/>
              <w:rPr>
                <w:sz w:val="10"/>
                <w:szCs w:val="10"/>
              </w:rPr>
            </w:pPr>
            <w:r w:rsidRPr="000C7602">
              <w:rPr>
                <w:sz w:val="10"/>
                <w:szCs w:val="10"/>
              </w:rPr>
              <w:t>72</w:t>
            </w:r>
          </w:p>
        </w:tc>
        <w:tc>
          <w:tcPr>
            <w:tcW w:w="151" w:type="pct"/>
            <w:tcBorders>
              <w:top w:val="nil"/>
              <w:bottom w:val="dashSmallGap" w:sz="4" w:space="0" w:color="auto"/>
              <w:right w:val="nil"/>
            </w:tcBorders>
          </w:tcPr>
          <w:p w14:paraId="1964D1F1" w14:textId="77777777" w:rsidR="005F5CC1" w:rsidRPr="000C7602" w:rsidRDefault="005F5CC1" w:rsidP="00B1019F">
            <w:pPr>
              <w:jc w:val="both"/>
              <w:rPr>
                <w:sz w:val="10"/>
                <w:szCs w:val="10"/>
              </w:rPr>
            </w:pPr>
            <w:r w:rsidRPr="000C7602">
              <w:rPr>
                <w:sz w:val="10"/>
                <w:szCs w:val="10"/>
              </w:rPr>
              <w:t>75</w:t>
            </w:r>
          </w:p>
        </w:tc>
      </w:tr>
      <w:tr w:rsidR="005F5CC1" w:rsidRPr="000C7602" w14:paraId="1964D20E" w14:textId="77777777" w:rsidTr="00420B6E">
        <w:trPr>
          <w:trHeight w:val="283"/>
        </w:trPr>
        <w:tc>
          <w:tcPr>
            <w:tcW w:w="341" w:type="pct"/>
            <w:tcBorders>
              <w:top w:val="dashSmallGap" w:sz="4" w:space="0" w:color="auto"/>
              <w:left w:val="nil"/>
              <w:bottom w:val="nil"/>
            </w:tcBorders>
            <w:hideMark/>
          </w:tcPr>
          <w:p w14:paraId="1964D1F3" w14:textId="77777777" w:rsidR="005F5CC1" w:rsidRPr="000C7602" w:rsidRDefault="005F5CC1" w:rsidP="00B1019F">
            <w:pPr>
              <w:jc w:val="both"/>
              <w:rPr>
                <w:sz w:val="10"/>
                <w:szCs w:val="10"/>
              </w:rPr>
            </w:pPr>
            <w:r w:rsidRPr="000C7602">
              <w:rPr>
                <w:sz w:val="10"/>
                <w:szCs w:val="10"/>
              </w:rPr>
              <w:t>IMFINZI</w:t>
            </w:r>
          </w:p>
        </w:tc>
        <w:tc>
          <w:tcPr>
            <w:tcW w:w="163" w:type="pct"/>
            <w:tcBorders>
              <w:top w:val="dashSmallGap" w:sz="4" w:space="0" w:color="auto"/>
              <w:bottom w:val="nil"/>
            </w:tcBorders>
            <w:hideMark/>
          </w:tcPr>
          <w:p w14:paraId="1964D1F4" w14:textId="77777777" w:rsidR="005F5CC1" w:rsidRPr="000C7602" w:rsidRDefault="005F5CC1" w:rsidP="00B1019F">
            <w:pPr>
              <w:jc w:val="both"/>
              <w:rPr>
                <w:sz w:val="10"/>
                <w:szCs w:val="10"/>
              </w:rPr>
            </w:pPr>
            <w:r w:rsidRPr="000C7602">
              <w:rPr>
                <w:sz w:val="10"/>
                <w:szCs w:val="10"/>
              </w:rPr>
              <w:t>212</w:t>
            </w:r>
          </w:p>
        </w:tc>
        <w:tc>
          <w:tcPr>
            <w:tcW w:w="186" w:type="pct"/>
            <w:tcBorders>
              <w:top w:val="dashSmallGap" w:sz="4" w:space="0" w:color="auto"/>
              <w:bottom w:val="nil"/>
            </w:tcBorders>
            <w:hideMark/>
          </w:tcPr>
          <w:p w14:paraId="1964D1F5" w14:textId="77777777" w:rsidR="005F5CC1" w:rsidRPr="000C7602" w:rsidRDefault="005F5CC1" w:rsidP="00B1019F">
            <w:pPr>
              <w:jc w:val="both"/>
              <w:rPr>
                <w:sz w:val="10"/>
                <w:szCs w:val="10"/>
              </w:rPr>
            </w:pPr>
            <w:r w:rsidRPr="000C7602">
              <w:rPr>
                <w:sz w:val="10"/>
                <w:szCs w:val="10"/>
              </w:rPr>
              <w:t>208</w:t>
            </w:r>
          </w:p>
        </w:tc>
        <w:tc>
          <w:tcPr>
            <w:tcW w:w="162" w:type="pct"/>
            <w:tcBorders>
              <w:top w:val="dashSmallGap" w:sz="4" w:space="0" w:color="auto"/>
              <w:bottom w:val="nil"/>
            </w:tcBorders>
            <w:hideMark/>
          </w:tcPr>
          <w:p w14:paraId="1964D1F6" w14:textId="77777777" w:rsidR="005F5CC1" w:rsidRPr="000C7602" w:rsidRDefault="005F5CC1" w:rsidP="00B1019F">
            <w:pPr>
              <w:jc w:val="both"/>
              <w:rPr>
                <w:sz w:val="10"/>
                <w:szCs w:val="10"/>
              </w:rPr>
            </w:pPr>
            <w:r w:rsidRPr="000C7602">
              <w:rPr>
                <w:sz w:val="10"/>
                <w:szCs w:val="10"/>
              </w:rPr>
              <w:t>193</w:t>
            </w:r>
          </w:p>
        </w:tc>
        <w:tc>
          <w:tcPr>
            <w:tcW w:w="173" w:type="pct"/>
            <w:tcBorders>
              <w:top w:val="dashSmallGap" w:sz="4" w:space="0" w:color="auto"/>
              <w:bottom w:val="nil"/>
            </w:tcBorders>
            <w:hideMark/>
          </w:tcPr>
          <w:p w14:paraId="1964D1F7" w14:textId="77777777" w:rsidR="005F5CC1" w:rsidRPr="000C7602" w:rsidRDefault="005F5CC1" w:rsidP="00B1019F">
            <w:pPr>
              <w:jc w:val="both"/>
              <w:rPr>
                <w:sz w:val="10"/>
                <w:szCs w:val="10"/>
              </w:rPr>
            </w:pPr>
            <w:r w:rsidRPr="000C7602">
              <w:rPr>
                <w:sz w:val="10"/>
                <w:szCs w:val="10"/>
              </w:rPr>
              <w:t>186</w:t>
            </w:r>
          </w:p>
        </w:tc>
        <w:tc>
          <w:tcPr>
            <w:tcW w:w="168" w:type="pct"/>
            <w:tcBorders>
              <w:top w:val="dashSmallGap" w:sz="4" w:space="0" w:color="auto"/>
              <w:bottom w:val="nil"/>
            </w:tcBorders>
            <w:hideMark/>
          </w:tcPr>
          <w:p w14:paraId="1964D1F8" w14:textId="77777777" w:rsidR="005F5CC1" w:rsidRPr="000C7602" w:rsidRDefault="005F5CC1" w:rsidP="00B1019F">
            <w:pPr>
              <w:jc w:val="both"/>
              <w:rPr>
                <w:sz w:val="10"/>
                <w:szCs w:val="10"/>
              </w:rPr>
            </w:pPr>
            <w:r w:rsidRPr="000C7602">
              <w:rPr>
                <w:sz w:val="10"/>
                <w:szCs w:val="10"/>
              </w:rPr>
              <w:t>178</w:t>
            </w:r>
          </w:p>
        </w:tc>
        <w:tc>
          <w:tcPr>
            <w:tcW w:w="168" w:type="pct"/>
            <w:tcBorders>
              <w:top w:val="dashSmallGap" w:sz="4" w:space="0" w:color="auto"/>
              <w:bottom w:val="nil"/>
            </w:tcBorders>
            <w:hideMark/>
          </w:tcPr>
          <w:p w14:paraId="1964D1F9" w14:textId="77777777" w:rsidR="005F5CC1" w:rsidRPr="000C7602" w:rsidRDefault="005F5CC1" w:rsidP="00B1019F">
            <w:pPr>
              <w:jc w:val="both"/>
              <w:rPr>
                <w:sz w:val="10"/>
                <w:szCs w:val="10"/>
              </w:rPr>
            </w:pPr>
            <w:r w:rsidRPr="000C7602">
              <w:rPr>
                <w:sz w:val="10"/>
                <w:szCs w:val="10"/>
              </w:rPr>
              <w:t>171</w:t>
            </w:r>
          </w:p>
        </w:tc>
        <w:tc>
          <w:tcPr>
            <w:tcW w:w="168" w:type="pct"/>
            <w:tcBorders>
              <w:top w:val="dashSmallGap" w:sz="4" w:space="0" w:color="auto"/>
              <w:bottom w:val="nil"/>
            </w:tcBorders>
            <w:hideMark/>
          </w:tcPr>
          <w:p w14:paraId="1964D1FA" w14:textId="77777777" w:rsidR="005F5CC1" w:rsidRPr="000C7602" w:rsidRDefault="005F5CC1" w:rsidP="00B1019F">
            <w:pPr>
              <w:jc w:val="both"/>
              <w:rPr>
                <w:sz w:val="10"/>
                <w:szCs w:val="10"/>
              </w:rPr>
            </w:pPr>
            <w:r w:rsidRPr="000C7602">
              <w:rPr>
                <w:sz w:val="10"/>
                <w:szCs w:val="10"/>
              </w:rPr>
              <w:t>165</w:t>
            </w:r>
          </w:p>
        </w:tc>
        <w:tc>
          <w:tcPr>
            <w:tcW w:w="168" w:type="pct"/>
            <w:tcBorders>
              <w:top w:val="dashSmallGap" w:sz="4" w:space="0" w:color="auto"/>
              <w:bottom w:val="nil"/>
            </w:tcBorders>
            <w:hideMark/>
          </w:tcPr>
          <w:p w14:paraId="1964D1FB" w14:textId="77777777" w:rsidR="005F5CC1" w:rsidRPr="000C7602" w:rsidRDefault="005F5CC1" w:rsidP="00B1019F">
            <w:pPr>
              <w:jc w:val="both"/>
              <w:rPr>
                <w:sz w:val="10"/>
                <w:szCs w:val="10"/>
              </w:rPr>
            </w:pPr>
            <w:r w:rsidRPr="000C7602">
              <w:rPr>
                <w:sz w:val="10"/>
                <w:szCs w:val="10"/>
              </w:rPr>
              <w:t>156</w:t>
            </w:r>
          </w:p>
        </w:tc>
        <w:tc>
          <w:tcPr>
            <w:tcW w:w="168" w:type="pct"/>
            <w:tcBorders>
              <w:top w:val="dashSmallGap" w:sz="4" w:space="0" w:color="auto"/>
              <w:bottom w:val="nil"/>
            </w:tcBorders>
            <w:hideMark/>
          </w:tcPr>
          <w:p w14:paraId="1964D1FC" w14:textId="77777777" w:rsidR="005F5CC1" w:rsidRPr="000C7602" w:rsidRDefault="005F5CC1" w:rsidP="00B1019F">
            <w:pPr>
              <w:jc w:val="both"/>
              <w:rPr>
                <w:sz w:val="10"/>
                <w:szCs w:val="10"/>
              </w:rPr>
            </w:pPr>
            <w:r w:rsidRPr="000C7602">
              <w:rPr>
                <w:sz w:val="10"/>
                <w:szCs w:val="10"/>
              </w:rPr>
              <w:t>146</w:t>
            </w:r>
          </w:p>
        </w:tc>
        <w:tc>
          <w:tcPr>
            <w:tcW w:w="168" w:type="pct"/>
            <w:tcBorders>
              <w:top w:val="dashSmallGap" w:sz="4" w:space="0" w:color="auto"/>
              <w:bottom w:val="nil"/>
            </w:tcBorders>
            <w:hideMark/>
          </w:tcPr>
          <w:p w14:paraId="1964D1FD" w14:textId="77777777" w:rsidR="005F5CC1" w:rsidRPr="000C7602" w:rsidRDefault="005F5CC1" w:rsidP="00B1019F">
            <w:pPr>
              <w:jc w:val="both"/>
              <w:rPr>
                <w:sz w:val="10"/>
                <w:szCs w:val="10"/>
              </w:rPr>
            </w:pPr>
            <w:r w:rsidRPr="000C7602">
              <w:rPr>
                <w:sz w:val="10"/>
                <w:szCs w:val="10"/>
              </w:rPr>
              <w:t>141</w:t>
            </w:r>
          </w:p>
        </w:tc>
        <w:tc>
          <w:tcPr>
            <w:tcW w:w="172" w:type="pct"/>
            <w:tcBorders>
              <w:top w:val="dashSmallGap" w:sz="4" w:space="0" w:color="auto"/>
              <w:bottom w:val="nil"/>
            </w:tcBorders>
            <w:hideMark/>
          </w:tcPr>
          <w:p w14:paraId="1964D1FE" w14:textId="77777777" w:rsidR="005F5CC1" w:rsidRPr="000C7602" w:rsidRDefault="005F5CC1" w:rsidP="00B1019F">
            <w:pPr>
              <w:jc w:val="both"/>
              <w:rPr>
                <w:sz w:val="10"/>
                <w:szCs w:val="10"/>
              </w:rPr>
            </w:pPr>
            <w:r w:rsidRPr="000C7602">
              <w:rPr>
                <w:sz w:val="10"/>
                <w:szCs w:val="10"/>
              </w:rPr>
              <w:t>132</w:t>
            </w:r>
          </w:p>
        </w:tc>
        <w:tc>
          <w:tcPr>
            <w:tcW w:w="172" w:type="pct"/>
            <w:tcBorders>
              <w:top w:val="dashSmallGap" w:sz="4" w:space="0" w:color="auto"/>
              <w:bottom w:val="nil"/>
            </w:tcBorders>
            <w:hideMark/>
          </w:tcPr>
          <w:p w14:paraId="1964D1FF" w14:textId="77777777" w:rsidR="005F5CC1" w:rsidRPr="000C7602" w:rsidRDefault="005F5CC1" w:rsidP="00B1019F">
            <w:pPr>
              <w:jc w:val="both"/>
              <w:rPr>
                <w:sz w:val="10"/>
                <w:szCs w:val="10"/>
              </w:rPr>
            </w:pPr>
            <w:r w:rsidRPr="000C7602">
              <w:rPr>
                <w:sz w:val="10"/>
                <w:szCs w:val="10"/>
              </w:rPr>
              <w:t>129</w:t>
            </w:r>
          </w:p>
        </w:tc>
        <w:tc>
          <w:tcPr>
            <w:tcW w:w="172" w:type="pct"/>
            <w:tcBorders>
              <w:top w:val="dashSmallGap" w:sz="4" w:space="0" w:color="auto"/>
              <w:bottom w:val="nil"/>
            </w:tcBorders>
            <w:hideMark/>
          </w:tcPr>
          <w:p w14:paraId="1964D200" w14:textId="77777777" w:rsidR="005F5CC1" w:rsidRPr="000C7602" w:rsidRDefault="005F5CC1" w:rsidP="00B1019F">
            <w:pPr>
              <w:jc w:val="both"/>
              <w:rPr>
                <w:sz w:val="10"/>
                <w:szCs w:val="10"/>
              </w:rPr>
            </w:pPr>
            <w:r w:rsidRPr="000C7602">
              <w:rPr>
                <w:sz w:val="10"/>
                <w:szCs w:val="10"/>
              </w:rPr>
              <w:t>124</w:t>
            </w:r>
          </w:p>
        </w:tc>
        <w:tc>
          <w:tcPr>
            <w:tcW w:w="172" w:type="pct"/>
            <w:tcBorders>
              <w:top w:val="dashSmallGap" w:sz="4" w:space="0" w:color="auto"/>
              <w:bottom w:val="nil"/>
            </w:tcBorders>
            <w:hideMark/>
          </w:tcPr>
          <w:p w14:paraId="1964D201" w14:textId="77777777" w:rsidR="005F5CC1" w:rsidRPr="000C7602" w:rsidRDefault="005F5CC1" w:rsidP="00B1019F">
            <w:pPr>
              <w:jc w:val="both"/>
              <w:rPr>
                <w:sz w:val="10"/>
                <w:szCs w:val="10"/>
              </w:rPr>
            </w:pPr>
            <w:r w:rsidRPr="000C7602">
              <w:rPr>
                <w:sz w:val="10"/>
                <w:szCs w:val="10"/>
              </w:rPr>
              <w:t>118</w:t>
            </w:r>
          </w:p>
        </w:tc>
        <w:tc>
          <w:tcPr>
            <w:tcW w:w="181" w:type="pct"/>
            <w:tcBorders>
              <w:top w:val="dashSmallGap" w:sz="4" w:space="0" w:color="auto"/>
              <w:bottom w:val="nil"/>
            </w:tcBorders>
            <w:hideMark/>
          </w:tcPr>
          <w:p w14:paraId="1964D202" w14:textId="77777777" w:rsidR="005F5CC1" w:rsidRPr="000C7602" w:rsidRDefault="005F5CC1" w:rsidP="00B1019F">
            <w:pPr>
              <w:jc w:val="both"/>
              <w:rPr>
                <w:sz w:val="10"/>
                <w:szCs w:val="10"/>
              </w:rPr>
            </w:pPr>
            <w:r w:rsidRPr="000C7602">
              <w:rPr>
                <w:sz w:val="10"/>
                <w:szCs w:val="10"/>
              </w:rPr>
              <w:t>117</w:t>
            </w:r>
          </w:p>
        </w:tc>
        <w:tc>
          <w:tcPr>
            <w:tcW w:w="183" w:type="pct"/>
            <w:tcBorders>
              <w:top w:val="dashSmallGap" w:sz="4" w:space="0" w:color="auto"/>
              <w:bottom w:val="nil"/>
            </w:tcBorders>
            <w:hideMark/>
          </w:tcPr>
          <w:p w14:paraId="1964D203" w14:textId="77777777" w:rsidR="005F5CC1" w:rsidRPr="000C7602" w:rsidRDefault="005F5CC1" w:rsidP="00B1019F">
            <w:pPr>
              <w:jc w:val="both"/>
              <w:rPr>
                <w:sz w:val="10"/>
                <w:szCs w:val="10"/>
              </w:rPr>
            </w:pPr>
            <w:r w:rsidRPr="000C7602">
              <w:rPr>
                <w:sz w:val="10"/>
                <w:szCs w:val="10"/>
              </w:rPr>
              <w:t>114</w:t>
            </w:r>
          </w:p>
        </w:tc>
        <w:tc>
          <w:tcPr>
            <w:tcW w:w="171" w:type="pct"/>
            <w:tcBorders>
              <w:top w:val="dashSmallGap" w:sz="4" w:space="0" w:color="auto"/>
              <w:bottom w:val="nil"/>
            </w:tcBorders>
            <w:hideMark/>
          </w:tcPr>
          <w:p w14:paraId="1964D204" w14:textId="77777777" w:rsidR="005F5CC1" w:rsidRPr="000C7602" w:rsidRDefault="005F5CC1" w:rsidP="00B1019F">
            <w:pPr>
              <w:jc w:val="both"/>
              <w:rPr>
                <w:sz w:val="10"/>
                <w:szCs w:val="10"/>
              </w:rPr>
            </w:pPr>
            <w:r w:rsidRPr="000C7602">
              <w:rPr>
                <w:sz w:val="10"/>
                <w:szCs w:val="10"/>
              </w:rPr>
              <w:t>109</w:t>
            </w:r>
          </w:p>
        </w:tc>
        <w:tc>
          <w:tcPr>
            <w:tcW w:w="185" w:type="pct"/>
            <w:tcBorders>
              <w:top w:val="dashSmallGap" w:sz="4" w:space="0" w:color="auto"/>
              <w:bottom w:val="nil"/>
            </w:tcBorders>
            <w:hideMark/>
          </w:tcPr>
          <w:p w14:paraId="1964D205" w14:textId="77777777" w:rsidR="005F5CC1" w:rsidRPr="000C7602" w:rsidRDefault="005F5CC1" w:rsidP="00B1019F">
            <w:pPr>
              <w:jc w:val="both"/>
              <w:rPr>
                <w:sz w:val="10"/>
                <w:szCs w:val="10"/>
              </w:rPr>
            </w:pPr>
            <w:r w:rsidRPr="000C7602">
              <w:rPr>
                <w:sz w:val="10"/>
                <w:szCs w:val="10"/>
              </w:rPr>
              <w:t>105</w:t>
            </w:r>
          </w:p>
        </w:tc>
        <w:tc>
          <w:tcPr>
            <w:tcW w:w="181" w:type="pct"/>
            <w:tcBorders>
              <w:top w:val="dashSmallGap" w:sz="4" w:space="0" w:color="auto"/>
              <w:bottom w:val="nil"/>
            </w:tcBorders>
            <w:hideMark/>
          </w:tcPr>
          <w:p w14:paraId="1964D206" w14:textId="77777777" w:rsidR="005F5CC1" w:rsidRPr="000C7602" w:rsidRDefault="005F5CC1" w:rsidP="00B1019F">
            <w:pPr>
              <w:jc w:val="both"/>
              <w:rPr>
                <w:sz w:val="10"/>
                <w:szCs w:val="10"/>
              </w:rPr>
            </w:pPr>
            <w:r w:rsidRPr="000C7602">
              <w:rPr>
                <w:sz w:val="10"/>
                <w:szCs w:val="10"/>
              </w:rPr>
              <w:t>103</w:t>
            </w:r>
          </w:p>
        </w:tc>
        <w:tc>
          <w:tcPr>
            <w:tcW w:w="163" w:type="pct"/>
            <w:tcBorders>
              <w:top w:val="dashSmallGap" w:sz="4" w:space="0" w:color="auto"/>
              <w:bottom w:val="nil"/>
            </w:tcBorders>
            <w:hideMark/>
          </w:tcPr>
          <w:p w14:paraId="1964D207" w14:textId="77777777" w:rsidR="005F5CC1" w:rsidRPr="000C7602" w:rsidRDefault="005F5CC1" w:rsidP="00B1019F">
            <w:pPr>
              <w:jc w:val="both"/>
              <w:rPr>
                <w:sz w:val="10"/>
                <w:szCs w:val="10"/>
              </w:rPr>
            </w:pPr>
            <w:r w:rsidRPr="000C7602">
              <w:rPr>
                <w:sz w:val="10"/>
                <w:szCs w:val="10"/>
              </w:rPr>
              <w:t>98</w:t>
            </w:r>
          </w:p>
        </w:tc>
        <w:tc>
          <w:tcPr>
            <w:tcW w:w="153" w:type="pct"/>
            <w:tcBorders>
              <w:top w:val="dashSmallGap" w:sz="4" w:space="0" w:color="auto"/>
              <w:bottom w:val="nil"/>
            </w:tcBorders>
            <w:hideMark/>
          </w:tcPr>
          <w:p w14:paraId="1964D208" w14:textId="77777777" w:rsidR="005F5CC1" w:rsidRPr="000C7602" w:rsidRDefault="005F5CC1" w:rsidP="00B1019F">
            <w:pPr>
              <w:jc w:val="both"/>
              <w:rPr>
                <w:sz w:val="10"/>
                <w:szCs w:val="10"/>
              </w:rPr>
            </w:pPr>
            <w:r w:rsidRPr="000C7602">
              <w:rPr>
                <w:sz w:val="10"/>
                <w:szCs w:val="10"/>
              </w:rPr>
              <w:t>74</w:t>
            </w:r>
          </w:p>
        </w:tc>
        <w:tc>
          <w:tcPr>
            <w:tcW w:w="153" w:type="pct"/>
            <w:tcBorders>
              <w:top w:val="dashSmallGap" w:sz="4" w:space="0" w:color="auto"/>
              <w:bottom w:val="nil"/>
            </w:tcBorders>
            <w:hideMark/>
          </w:tcPr>
          <w:p w14:paraId="1964D209" w14:textId="77777777" w:rsidR="005F5CC1" w:rsidRPr="000C7602" w:rsidRDefault="005F5CC1" w:rsidP="00B1019F">
            <w:pPr>
              <w:jc w:val="both"/>
              <w:rPr>
                <w:sz w:val="10"/>
                <w:szCs w:val="10"/>
              </w:rPr>
            </w:pPr>
            <w:r w:rsidRPr="000C7602">
              <w:rPr>
                <w:sz w:val="10"/>
                <w:szCs w:val="10"/>
              </w:rPr>
              <w:t>52</w:t>
            </w:r>
          </w:p>
        </w:tc>
        <w:tc>
          <w:tcPr>
            <w:tcW w:w="153" w:type="pct"/>
            <w:tcBorders>
              <w:top w:val="dashSmallGap" w:sz="4" w:space="0" w:color="auto"/>
              <w:bottom w:val="nil"/>
              <w:right w:val="nil"/>
            </w:tcBorders>
            <w:hideMark/>
          </w:tcPr>
          <w:p w14:paraId="1964D20A" w14:textId="77777777" w:rsidR="005F5CC1" w:rsidRPr="000C7602" w:rsidRDefault="005F5CC1" w:rsidP="00B1019F">
            <w:pPr>
              <w:jc w:val="both"/>
              <w:rPr>
                <w:sz w:val="10"/>
                <w:szCs w:val="10"/>
              </w:rPr>
            </w:pPr>
            <w:r w:rsidRPr="000C7602">
              <w:rPr>
                <w:sz w:val="10"/>
                <w:szCs w:val="10"/>
              </w:rPr>
              <w:t>29</w:t>
            </w:r>
          </w:p>
        </w:tc>
        <w:tc>
          <w:tcPr>
            <w:tcW w:w="152" w:type="pct"/>
            <w:tcBorders>
              <w:top w:val="dashSmallGap" w:sz="4" w:space="0" w:color="auto"/>
              <w:bottom w:val="nil"/>
              <w:right w:val="nil"/>
            </w:tcBorders>
          </w:tcPr>
          <w:p w14:paraId="1964D20B" w14:textId="77777777" w:rsidR="005F5CC1" w:rsidRPr="000C7602" w:rsidRDefault="005F5CC1" w:rsidP="00B1019F">
            <w:pPr>
              <w:jc w:val="both"/>
              <w:rPr>
                <w:sz w:val="10"/>
                <w:szCs w:val="10"/>
              </w:rPr>
            </w:pPr>
            <w:r w:rsidRPr="000C7602">
              <w:rPr>
                <w:sz w:val="10"/>
                <w:szCs w:val="10"/>
              </w:rPr>
              <w:t>14</w:t>
            </w:r>
          </w:p>
        </w:tc>
        <w:tc>
          <w:tcPr>
            <w:tcW w:w="152" w:type="pct"/>
            <w:tcBorders>
              <w:top w:val="dashSmallGap" w:sz="4" w:space="0" w:color="auto"/>
              <w:bottom w:val="nil"/>
              <w:right w:val="nil"/>
            </w:tcBorders>
          </w:tcPr>
          <w:p w14:paraId="1964D20C" w14:textId="77777777" w:rsidR="005F5CC1" w:rsidRPr="000C7602" w:rsidRDefault="005F5CC1" w:rsidP="00B1019F">
            <w:pPr>
              <w:jc w:val="both"/>
              <w:rPr>
                <w:sz w:val="10"/>
                <w:szCs w:val="10"/>
              </w:rPr>
            </w:pPr>
            <w:r w:rsidRPr="000C7602">
              <w:rPr>
                <w:sz w:val="10"/>
                <w:szCs w:val="10"/>
              </w:rPr>
              <w:t>1</w:t>
            </w:r>
          </w:p>
        </w:tc>
        <w:tc>
          <w:tcPr>
            <w:tcW w:w="151" w:type="pct"/>
            <w:tcBorders>
              <w:top w:val="dashSmallGap" w:sz="4" w:space="0" w:color="auto"/>
              <w:bottom w:val="nil"/>
              <w:right w:val="nil"/>
            </w:tcBorders>
          </w:tcPr>
          <w:p w14:paraId="1964D20D" w14:textId="77777777" w:rsidR="005F5CC1" w:rsidRPr="000C7602" w:rsidRDefault="005F5CC1" w:rsidP="00B1019F">
            <w:pPr>
              <w:jc w:val="both"/>
              <w:rPr>
                <w:sz w:val="10"/>
                <w:szCs w:val="10"/>
              </w:rPr>
            </w:pPr>
            <w:r w:rsidRPr="000C7602">
              <w:rPr>
                <w:sz w:val="10"/>
                <w:szCs w:val="10"/>
              </w:rPr>
              <w:t>0</w:t>
            </w:r>
          </w:p>
        </w:tc>
      </w:tr>
      <w:tr w:rsidR="005F5CC1" w:rsidRPr="000C7602" w14:paraId="1964D22A" w14:textId="77777777" w:rsidTr="00420B6E">
        <w:trPr>
          <w:trHeight w:val="106"/>
        </w:trPr>
        <w:tc>
          <w:tcPr>
            <w:tcW w:w="341" w:type="pct"/>
            <w:hideMark/>
          </w:tcPr>
          <w:p w14:paraId="1964D20F" w14:textId="77777777" w:rsidR="005F5CC1" w:rsidRPr="000C7602" w:rsidRDefault="005F5CC1" w:rsidP="00B1019F">
            <w:pPr>
              <w:jc w:val="both"/>
              <w:rPr>
                <w:sz w:val="10"/>
                <w:szCs w:val="10"/>
              </w:rPr>
            </w:pPr>
            <w:r w:rsidRPr="000C7602">
              <w:rPr>
                <w:sz w:val="10"/>
                <w:szCs w:val="10"/>
              </w:rPr>
              <w:t>Placebo</w:t>
            </w:r>
          </w:p>
        </w:tc>
        <w:tc>
          <w:tcPr>
            <w:tcW w:w="163" w:type="pct"/>
            <w:hideMark/>
          </w:tcPr>
          <w:p w14:paraId="1964D210" w14:textId="77777777" w:rsidR="005F5CC1" w:rsidRPr="000C7602" w:rsidRDefault="005F5CC1" w:rsidP="00B1019F">
            <w:pPr>
              <w:jc w:val="both"/>
              <w:rPr>
                <w:sz w:val="10"/>
                <w:szCs w:val="10"/>
              </w:rPr>
            </w:pPr>
            <w:r w:rsidRPr="000C7602">
              <w:rPr>
                <w:sz w:val="10"/>
                <w:szCs w:val="10"/>
              </w:rPr>
              <w:t>91</w:t>
            </w:r>
          </w:p>
        </w:tc>
        <w:tc>
          <w:tcPr>
            <w:tcW w:w="186" w:type="pct"/>
            <w:hideMark/>
          </w:tcPr>
          <w:p w14:paraId="1964D211" w14:textId="77777777" w:rsidR="005F5CC1" w:rsidRPr="000C7602" w:rsidRDefault="005F5CC1" w:rsidP="00B1019F">
            <w:pPr>
              <w:jc w:val="both"/>
              <w:rPr>
                <w:sz w:val="10"/>
                <w:szCs w:val="10"/>
              </w:rPr>
            </w:pPr>
            <w:r w:rsidRPr="000C7602">
              <w:rPr>
                <w:sz w:val="10"/>
                <w:szCs w:val="10"/>
              </w:rPr>
              <w:t>81</w:t>
            </w:r>
          </w:p>
        </w:tc>
        <w:tc>
          <w:tcPr>
            <w:tcW w:w="162" w:type="pct"/>
            <w:hideMark/>
          </w:tcPr>
          <w:p w14:paraId="1964D212" w14:textId="77777777" w:rsidR="005F5CC1" w:rsidRPr="000C7602" w:rsidRDefault="005F5CC1" w:rsidP="00B1019F">
            <w:pPr>
              <w:jc w:val="both"/>
              <w:rPr>
                <w:sz w:val="10"/>
                <w:szCs w:val="10"/>
              </w:rPr>
            </w:pPr>
            <w:r w:rsidRPr="000C7602">
              <w:rPr>
                <w:sz w:val="10"/>
                <w:szCs w:val="10"/>
              </w:rPr>
              <w:t>75</w:t>
            </w:r>
          </w:p>
        </w:tc>
        <w:tc>
          <w:tcPr>
            <w:tcW w:w="173" w:type="pct"/>
            <w:hideMark/>
          </w:tcPr>
          <w:p w14:paraId="1964D213" w14:textId="77777777" w:rsidR="005F5CC1" w:rsidRPr="000C7602" w:rsidRDefault="005F5CC1" w:rsidP="00B1019F">
            <w:pPr>
              <w:jc w:val="both"/>
              <w:rPr>
                <w:sz w:val="10"/>
                <w:szCs w:val="10"/>
              </w:rPr>
            </w:pPr>
            <w:r w:rsidRPr="000C7602">
              <w:rPr>
                <w:sz w:val="10"/>
                <w:szCs w:val="10"/>
              </w:rPr>
              <w:t>67</w:t>
            </w:r>
          </w:p>
        </w:tc>
        <w:tc>
          <w:tcPr>
            <w:tcW w:w="168" w:type="pct"/>
            <w:hideMark/>
          </w:tcPr>
          <w:p w14:paraId="1964D214" w14:textId="77777777" w:rsidR="005F5CC1" w:rsidRPr="000C7602" w:rsidRDefault="005F5CC1" w:rsidP="00B1019F">
            <w:pPr>
              <w:jc w:val="both"/>
              <w:rPr>
                <w:sz w:val="10"/>
                <w:szCs w:val="10"/>
              </w:rPr>
            </w:pPr>
            <w:r w:rsidRPr="000C7602">
              <w:rPr>
                <w:sz w:val="10"/>
                <w:szCs w:val="10"/>
              </w:rPr>
              <w:t>64</w:t>
            </w:r>
          </w:p>
        </w:tc>
        <w:tc>
          <w:tcPr>
            <w:tcW w:w="168" w:type="pct"/>
            <w:hideMark/>
          </w:tcPr>
          <w:p w14:paraId="1964D215" w14:textId="77777777" w:rsidR="005F5CC1" w:rsidRPr="000C7602" w:rsidRDefault="005F5CC1" w:rsidP="00B1019F">
            <w:pPr>
              <w:jc w:val="both"/>
              <w:rPr>
                <w:sz w:val="10"/>
                <w:szCs w:val="10"/>
              </w:rPr>
            </w:pPr>
            <w:r w:rsidRPr="000C7602">
              <w:rPr>
                <w:sz w:val="10"/>
                <w:szCs w:val="10"/>
              </w:rPr>
              <w:t>58</w:t>
            </w:r>
          </w:p>
        </w:tc>
        <w:tc>
          <w:tcPr>
            <w:tcW w:w="168" w:type="pct"/>
            <w:hideMark/>
          </w:tcPr>
          <w:p w14:paraId="1964D216" w14:textId="77777777" w:rsidR="005F5CC1" w:rsidRPr="000C7602" w:rsidRDefault="005F5CC1" w:rsidP="00B1019F">
            <w:pPr>
              <w:jc w:val="both"/>
              <w:rPr>
                <w:sz w:val="10"/>
                <w:szCs w:val="10"/>
              </w:rPr>
            </w:pPr>
            <w:r w:rsidRPr="000C7602">
              <w:rPr>
                <w:sz w:val="10"/>
                <w:szCs w:val="10"/>
              </w:rPr>
              <w:t>52</w:t>
            </w:r>
          </w:p>
        </w:tc>
        <w:tc>
          <w:tcPr>
            <w:tcW w:w="168" w:type="pct"/>
            <w:hideMark/>
          </w:tcPr>
          <w:p w14:paraId="1964D217" w14:textId="77777777" w:rsidR="005F5CC1" w:rsidRPr="000C7602" w:rsidRDefault="005F5CC1" w:rsidP="00B1019F">
            <w:pPr>
              <w:jc w:val="both"/>
              <w:rPr>
                <w:sz w:val="10"/>
                <w:szCs w:val="10"/>
              </w:rPr>
            </w:pPr>
            <w:r w:rsidRPr="000C7602">
              <w:rPr>
                <w:sz w:val="10"/>
                <w:szCs w:val="10"/>
              </w:rPr>
              <w:t>47</w:t>
            </w:r>
          </w:p>
        </w:tc>
        <w:tc>
          <w:tcPr>
            <w:tcW w:w="168" w:type="pct"/>
            <w:hideMark/>
          </w:tcPr>
          <w:p w14:paraId="1964D218" w14:textId="77777777" w:rsidR="005F5CC1" w:rsidRPr="000C7602" w:rsidRDefault="005F5CC1" w:rsidP="00B1019F">
            <w:pPr>
              <w:jc w:val="both"/>
              <w:rPr>
                <w:sz w:val="10"/>
                <w:szCs w:val="10"/>
              </w:rPr>
            </w:pPr>
            <w:r w:rsidRPr="000C7602">
              <w:rPr>
                <w:sz w:val="10"/>
                <w:szCs w:val="10"/>
              </w:rPr>
              <w:t>45</w:t>
            </w:r>
          </w:p>
        </w:tc>
        <w:tc>
          <w:tcPr>
            <w:tcW w:w="168" w:type="pct"/>
            <w:hideMark/>
          </w:tcPr>
          <w:p w14:paraId="1964D219" w14:textId="77777777" w:rsidR="005F5CC1" w:rsidRPr="000C7602" w:rsidRDefault="005F5CC1" w:rsidP="00B1019F">
            <w:pPr>
              <w:jc w:val="both"/>
              <w:rPr>
                <w:sz w:val="10"/>
                <w:szCs w:val="10"/>
              </w:rPr>
            </w:pPr>
            <w:r w:rsidRPr="000C7602">
              <w:rPr>
                <w:sz w:val="10"/>
                <w:szCs w:val="10"/>
              </w:rPr>
              <w:t>44</w:t>
            </w:r>
          </w:p>
        </w:tc>
        <w:tc>
          <w:tcPr>
            <w:tcW w:w="172" w:type="pct"/>
            <w:hideMark/>
          </w:tcPr>
          <w:p w14:paraId="1964D21A" w14:textId="77777777" w:rsidR="005F5CC1" w:rsidRPr="000C7602" w:rsidRDefault="005F5CC1" w:rsidP="00B1019F">
            <w:pPr>
              <w:jc w:val="both"/>
              <w:rPr>
                <w:sz w:val="10"/>
                <w:szCs w:val="10"/>
              </w:rPr>
            </w:pPr>
            <w:r w:rsidRPr="000C7602">
              <w:rPr>
                <w:sz w:val="10"/>
                <w:szCs w:val="10"/>
              </w:rPr>
              <w:t>41</w:t>
            </w:r>
          </w:p>
        </w:tc>
        <w:tc>
          <w:tcPr>
            <w:tcW w:w="172" w:type="pct"/>
            <w:hideMark/>
          </w:tcPr>
          <w:p w14:paraId="1964D21B" w14:textId="77777777" w:rsidR="005F5CC1" w:rsidRPr="000C7602" w:rsidRDefault="005F5CC1" w:rsidP="00B1019F">
            <w:pPr>
              <w:jc w:val="both"/>
              <w:rPr>
                <w:sz w:val="10"/>
                <w:szCs w:val="10"/>
              </w:rPr>
            </w:pPr>
            <w:r w:rsidRPr="000C7602">
              <w:rPr>
                <w:sz w:val="10"/>
                <w:szCs w:val="10"/>
              </w:rPr>
              <w:t>38</w:t>
            </w:r>
          </w:p>
        </w:tc>
        <w:tc>
          <w:tcPr>
            <w:tcW w:w="172" w:type="pct"/>
            <w:hideMark/>
          </w:tcPr>
          <w:p w14:paraId="1964D21C" w14:textId="77777777" w:rsidR="005F5CC1" w:rsidRPr="000C7602" w:rsidRDefault="005F5CC1" w:rsidP="00B1019F">
            <w:pPr>
              <w:jc w:val="both"/>
              <w:rPr>
                <w:sz w:val="10"/>
                <w:szCs w:val="10"/>
              </w:rPr>
            </w:pPr>
            <w:r w:rsidRPr="000C7602">
              <w:rPr>
                <w:sz w:val="10"/>
                <w:szCs w:val="10"/>
              </w:rPr>
              <w:t>38</w:t>
            </w:r>
          </w:p>
        </w:tc>
        <w:tc>
          <w:tcPr>
            <w:tcW w:w="172" w:type="pct"/>
            <w:hideMark/>
          </w:tcPr>
          <w:p w14:paraId="1964D21D" w14:textId="77777777" w:rsidR="005F5CC1" w:rsidRPr="000C7602" w:rsidRDefault="005F5CC1" w:rsidP="00B1019F">
            <w:pPr>
              <w:jc w:val="both"/>
              <w:rPr>
                <w:sz w:val="10"/>
                <w:szCs w:val="10"/>
              </w:rPr>
            </w:pPr>
            <w:r w:rsidRPr="000C7602">
              <w:rPr>
                <w:sz w:val="10"/>
                <w:szCs w:val="10"/>
              </w:rPr>
              <w:t>37</w:t>
            </w:r>
          </w:p>
        </w:tc>
        <w:tc>
          <w:tcPr>
            <w:tcW w:w="181" w:type="pct"/>
            <w:hideMark/>
          </w:tcPr>
          <w:p w14:paraId="1964D21E" w14:textId="77777777" w:rsidR="005F5CC1" w:rsidRPr="000C7602" w:rsidRDefault="005F5CC1" w:rsidP="00B1019F">
            <w:pPr>
              <w:jc w:val="both"/>
              <w:rPr>
                <w:sz w:val="10"/>
                <w:szCs w:val="10"/>
              </w:rPr>
            </w:pPr>
            <w:r w:rsidRPr="000C7602">
              <w:rPr>
                <w:sz w:val="10"/>
                <w:szCs w:val="10"/>
              </w:rPr>
              <w:t>36</w:t>
            </w:r>
          </w:p>
        </w:tc>
        <w:tc>
          <w:tcPr>
            <w:tcW w:w="183" w:type="pct"/>
            <w:hideMark/>
          </w:tcPr>
          <w:p w14:paraId="1964D21F" w14:textId="77777777" w:rsidR="005F5CC1" w:rsidRPr="000C7602" w:rsidRDefault="005F5CC1" w:rsidP="00B1019F">
            <w:pPr>
              <w:jc w:val="both"/>
              <w:rPr>
                <w:sz w:val="10"/>
                <w:szCs w:val="10"/>
              </w:rPr>
            </w:pPr>
            <w:r w:rsidRPr="000C7602">
              <w:rPr>
                <w:sz w:val="10"/>
                <w:szCs w:val="10"/>
              </w:rPr>
              <w:t>33</w:t>
            </w:r>
          </w:p>
        </w:tc>
        <w:tc>
          <w:tcPr>
            <w:tcW w:w="171" w:type="pct"/>
            <w:hideMark/>
          </w:tcPr>
          <w:p w14:paraId="1964D220" w14:textId="77777777" w:rsidR="005F5CC1" w:rsidRPr="000C7602" w:rsidRDefault="005F5CC1" w:rsidP="00B1019F">
            <w:pPr>
              <w:jc w:val="both"/>
              <w:rPr>
                <w:sz w:val="10"/>
                <w:szCs w:val="10"/>
              </w:rPr>
            </w:pPr>
            <w:r w:rsidRPr="000C7602">
              <w:rPr>
                <w:sz w:val="10"/>
                <w:szCs w:val="10"/>
              </w:rPr>
              <w:t>31</w:t>
            </w:r>
          </w:p>
        </w:tc>
        <w:tc>
          <w:tcPr>
            <w:tcW w:w="185" w:type="pct"/>
            <w:hideMark/>
          </w:tcPr>
          <w:p w14:paraId="1964D221" w14:textId="77777777" w:rsidR="005F5CC1" w:rsidRPr="000C7602" w:rsidRDefault="005F5CC1" w:rsidP="00B1019F">
            <w:pPr>
              <w:jc w:val="both"/>
              <w:rPr>
                <w:sz w:val="10"/>
                <w:szCs w:val="10"/>
              </w:rPr>
            </w:pPr>
            <w:r w:rsidRPr="000C7602">
              <w:rPr>
                <w:sz w:val="10"/>
                <w:szCs w:val="10"/>
              </w:rPr>
              <w:t>31</w:t>
            </w:r>
          </w:p>
        </w:tc>
        <w:tc>
          <w:tcPr>
            <w:tcW w:w="181" w:type="pct"/>
            <w:hideMark/>
          </w:tcPr>
          <w:p w14:paraId="1964D222" w14:textId="77777777" w:rsidR="005F5CC1" w:rsidRPr="000C7602" w:rsidRDefault="005F5CC1" w:rsidP="00B1019F">
            <w:pPr>
              <w:jc w:val="both"/>
              <w:rPr>
                <w:sz w:val="10"/>
                <w:szCs w:val="10"/>
              </w:rPr>
            </w:pPr>
            <w:r w:rsidRPr="000C7602">
              <w:rPr>
                <w:sz w:val="10"/>
                <w:szCs w:val="10"/>
              </w:rPr>
              <w:t>30</w:t>
            </w:r>
          </w:p>
        </w:tc>
        <w:tc>
          <w:tcPr>
            <w:tcW w:w="163" w:type="pct"/>
            <w:hideMark/>
          </w:tcPr>
          <w:p w14:paraId="1964D223" w14:textId="77777777" w:rsidR="005F5CC1" w:rsidRPr="000C7602" w:rsidRDefault="005F5CC1" w:rsidP="00B1019F">
            <w:pPr>
              <w:jc w:val="both"/>
              <w:rPr>
                <w:sz w:val="10"/>
                <w:szCs w:val="10"/>
              </w:rPr>
            </w:pPr>
            <w:r w:rsidRPr="000C7602">
              <w:rPr>
                <w:sz w:val="10"/>
                <w:szCs w:val="10"/>
              </w:rPr>
              <w:t>29</w:t>
            </w:r>
          </w:p>
        </w:tc>
        <w:tc>
          <w:tcPr>
            <w:tcW w:w="153" w:type="pct"/>
            <w:hideMark/>
          </w:tcPr>
          <w:p w14:paraId="1964D224" w14:textId="77777777" w:rsidR="005F5CC1" w:rsidRPr="000C7602" w:rsidRDefault="005F5CC1" w:rsidP="00B1019F">
            <w:pPr>
              <w:jc w:val="both"/>
              <w:rPr>
                <w:sz w:val="10"/>
                <w:szCs w:val="10"/>
              </w:rPr>
            </w:pPr>
            <w:r w:rsidRPr="000C7602">
              <w:rPr>
                <w:sz w:val="10"/>
                <w:szCs w:val="10"/>
              </w:rPr>
              <w:t>24</w:t>
            </w:r>
          </w:p>
        </w:tc>
        <w:tc>
          <w:tcPr>
            <w:tcW w:w="153" w:type="pct"/>
            <w:hideMark/>
          </w:tcPr>
          <w:p w14:paraId="1964D225" w14:textId="77777777" w:rsidR="005F5CC1" w:rsidRPr="000C7602" w:rsidRDefault="005F5CC1" w:rsidP="00B1019F">
            <w:pPr>
              <w:jc w:val="both"/>
              <w:rPr>
                <w:sz w:val="10"/>
                <w:szCs w:val="10"/>
              </w:rPr>
            </w:pPr>
            <w:r w:rsidRPr="000C7602">
              <w:rPr>
                <w:sz w:val="10"/>
                <w:szCs w:val="10"/>
              </w:rPr>
              <w:t>14</w:t>
            </w:r>
          </w:p>
        </w:tc>
        <w:tc>
          <w:tcPr>
            <w:tcW w:w="153" w:type="pct"/>
            <w:hideMark/>
          </w:tcPr>
          <w:p w14:paraId="1964D226" w14:textId="77777777" w:rsidR="005F5CC1" w:rsidRPr="000C7602" w:rsidRDefault="005F5CC1" w:rsidP="00B1019F">
            <w:pPr>
              <w:jc w:val="both"/>
              <w:rPr>
                <w:sz w:val="10"/>
                <w:szCs w:val="10"/>
              </w:rPr>
            </w:pPr>
            <w:r w:rsidRPr="000C7602">
              <w:rPr>
                <w:sz w:val="10"/>
                <w:szCs w:val="10"/>
              </w:rPr>
              <w:t>8</w:t>
            </w:r>
          </w:p>
        </w:tc>
        <w:tc>
          <w:tcPr>
            <w:tcW w:w="152" w:type="pct"/>
          </w:tcPr>
          <w:p w14:paraId="1964D227" w14:textId="77777777" w:rsidR="005F5CC1" w:rsidRPr="000C7602" w:rsidRDefault="005F5CC1" w:rsidP="00B1019F">
            <w:pPr>
              <w:jc w:val="both"/>
              <w:rPr>
                <w:sz w:val="10"/>
                <w:szCs w:val="10"/>
              </w:rPr>
            </w:pPr>
            <w:r w:rsidRPr="000C7602">
              <w:rPr>
                <w:sz w:val="10"/>
                <w:szCs w:val="10"/>
              </w:rPr>
              <w:t>5</w:t>
            </w:r>
          </w:p>
        </w:tc>
        <w:tc>
          <w:tcPr>
            <w:tcW w:w="152" w:type="pct"/>
          </w:tcPr>
          <w:p w14:paraId="1964D228" w14:textId="77777777" w:rsidR="005F5CC1" w:rsidRPr="000C7602" w:rsidRDefault="005F5CC1" w:rsidP="00B1019F">
            <w:pPr>
              <w:jc w:val="both"/>
              <w:rPr>
                <w:sz w:val="10"/>
                <w:szCs w:val="10"/>
              </w:rPr>
            </w:pPr>
            <w:r w:rsidRPr="000C7602">
              <w:rPr>
                <w:sz w:val="10"/>
                <w:szCs w:val="10"/>
              </w:rPr>
              <w:t>2</w:t>
            </w:r>
          </w:p>
        </w:tc>
        <w:tc>
          <w:tcPr>
            <w:tcW w:w="151" w:type="pct"/>
          </w:tcPr>
          <w:p w14:paraId="1964D229" w14:textId="77777777" w:rsidR="005F5CC1" w:rsidRPr="000C7602" w:rsidRDefault="005F5CC1" w:rsidP="00B1019F">
            <w:pPr>
              <w:jc w:val="both"/>
              <w:rPr>
                <w:sz w:val="10"/>
                <w:szCs w:val="10"/>
              </w:rPr>
            </w:pPr>
            <w:r w:rsidRPr="000C7602">
              <w:rPr>
                <w:sz w:val="10"/>
                <w:szCs w:val="10"/>
              </w:rPr>
              <w:t>0</w:t>
            </w:r>
          </w:p>
        </w:tc>
      </w:tr>
    </w:tbl>
    <w:p w14:paraId="1964D22D" w14:textId="77777777" w:rsidR="00E40CE1" w:rsidRPr="000C7602" w:rsidRDefault="00E40CE1" w:rsidP="0075756A">
      <w:pPr>
        <w:autoSpaceDE w:val="0"/>
        <w:autoSpaceDN w:val="0"/>
        <w:adjustRightInd w:val="0"/>
        <w:rPr>
          <w:b/>
          <w:lang w:eastAsia="en-GB"/>
        </w:rPr>
      </w:pPr>
    </w:p>
    <w:p w14:paraId="1964D22E" w14:textId="75C3594E" w:rsidR="00DF3CF3" w:rsidRPr="000C7602" w:rsidRDefault="00DF3CF3" w:rsidP="00DF3CF3">
      <w:pPr>
        <w:keepNext/>
        <w:autoSpaceDE w:val="0"/>
        <w:autoSpaceDN w:val="0"/>
        <w:adjustRightInd w:val="0"/>
        <w:rPr>
          <w:b/>
        </w:rPr>
      </w:pPr>
      <w:r w:rsidRPr="000C7602">
        <w:rPr>
          <w:b/>
        </w:rPr>
        <w:lastRenderedPageBreak/>
        <w:t>Figur</w:t>
      </w:r>
      <w:r w:rsidR="009E1191" w:rsidRPr="000C7602">
        <w:rPr>
          <w:b/>
        </w:rPr>
        <w:t> </w:t>
      </w:r>
      <w:del w:id="2801" w:author="Translator1" w:date="2025-02-27T11:32:00Z">
        <w:r w:rsidRPr="000C7602" w:rsidDel="003B10C6">
          <w:rPr>
            <w:b/>
          </w:rPr>
          <w:delText>4</w:delText>
        </w:r>
      </w:del>
      <w:ins w:id="2802" w:author="Translator1" w:date="2025-02-27T11:32:00Z">
        <w:r w:rsidR="003B10C6">
          <w:rPr>
            <w:b/>
          </w:rPr>
          <w:t>5</w:t>
        </w:r>
      </w:ins>
      <w:r w:rsidRPr="000C7602">
        <w:rPr>
          <w:b/>
        </w:rPr>
        <w:t>. Kaplan</w:t>
      </w:r>
      <w:r w:rsidRPr="000C7602">
        <w:rPr>
          <w:b/>
        </w:rPr>
        <w:noBreakHyphen/>
        <w:t>Meier</w:t>
      </w:r>
      <w:r w:rsidR="009E1191" w:rsidRPr="000C7602">
        <w:rPr>
          <w:b/>
        </w:rPr>
        <w:t>-k</w:t>
      </w:r>
      <w:r w:rsidRPr="000C7602">
        <w:rPr>
          <w:b/>
        </w:rPr>
        <w:t xml:space="preserve">urve </w:t>
      </w:r>
      <w:r w:rsidR="009E1191" w:rsidRPr="000C7602">
        <w:rPr>
          <w:b/>
        </w:rPr>
        <w:t>for</w:t>
      </w:r>
      <w:r w:rsidRPr="000C7602">
        <w:rPr>
          <w:b/>
        </w:rPr>
        <w:t xml:space="preserve"> PFS for PD-L1 TC ≥</w:t>
      </w:r>
      <w:r w:rsidRPr="000C7602">
        <w:rPr>
          <w:szCs w:val="22"/>
        </w:rPr>
        <w:t> </w:t>
      </w:r>
      <w:r w:rsidRPr="000C7602">
        <w:rPr>
          <w:b/>
        </w:rPr>
        <w:t>1</w:t>
      </w:r>
      <w:r w:rsidR="009E1191" w:rsidRPr="000C7602">
        <w:rPr>
          <w:b/>
        </w:rPr>
        <w:t> </w:t>
      </w:r>
      <w:r w:rsidRPr="000C7602">
        <w:rPr>
          <w:b/>
        </w:rPr>
        <w:t>%</w:t>
      </w:r>
    </w:p>
    <w:p w14:paraId="1964D22F" w14:textId="77777777" w:rsidR="0091605A" w:rsidRPr="000C7602" w:rsidRDefault="0091605A" w:rsidP="00DF3CF3">
      <w:pPr>
        <w:keepNext/>
        <w:autoSpaceDE w:val="0"/>
        <w:autoSpaceDN w:val="0"/>
        <w:adjustRightInd w:val="0"/>
        <w:rPr>
          <w:b/>
        </w:rPr>
      </w:pPr>
    </w:p>
    <w:p w14:paraId="1964D230" w14:textId="418F4EC8" w:rsidR="0091605A" w:rsidRPr="000C7602" w:rsidRDefault="00347B23" w:rsidP="0091605A">
      <w:pPr>
        <w:keepNext/>
        <w:autoSpaceDE w:val="0"/>
        <w:autoSpaceDN w:val="0"/>
        <w:adjustRightInd w:val="0"/>
        <w:spacing w:line="240" w:lineRule="atLeast"/>
        <w:rPr>
          <w:b/>
        </w:rPr>
      </w:pPr>
      <w:r w:rsidRPr="000C7602">
        <w:rPr>
          <w:noProof/>
        </w:rPr>
        <mc:AlternateContent>
          <mc:Choice Requires="wps">
            <w:drawing>
              <wp:anchor distT="45720" distB="45720" distL="114300" distR="114300" simplePos="0" relativeHeight="251658275" behindDoc="0" locked="0" layoutInCell="1" allowOverlap="1" wp14:anchorId="131F1DC0" wp14:editId="7586704E">
                <wp:simplePos x="0" y="0"/>
                <wp:positionH relativeFrom="column">
                  <wp:posOffset>-348615</wp:posOffset>
                </wp:positionH>
                <wp:positionV relativeFrom="paragraph">
                  <wp:posOffset>250825</wp:posOffset>
                </wp:positionV>
                <wp:extent cx="347980" cy="1284605"/>
                <wp:effectExtent l="0" t="0" r="0" b="0"/>
                <wp:wrapNone/>
                <wp:docPr id="136730758" name="Text Box 136730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84605"/>
                        </a:xfrm>
                        <a:prstGeom prst="rect">
                          <a:avLst/>
                        </a:prstGeom>
                        <a:noFill/>
                        <a:ln w="9525">
                          <a:noFill/>
                          <a:miter lim="800000"/>
                          <a:headEnd/>
                          <a:tailEnd/>
                        </a:ln>
                      </wps:spPr>
                      <wps:txbx>
                        <w:txbxContent>
                          <w:p w14:paraId="1964D6A8" w14:textId="77777777" w:rsidR="00E22D62" w:rsidRPr="00511095" w:rsidRDefault="00E22D62" w:rsidP="0091605A">
                            <w:pPr>
                              <w:rPr>
                                <w:sz w:val="18"/>
                                <w:szCs w:val="18"/>
                              </w:rPr>
                            </w:pPr>
                            <w:r>
                              <w:rPr>
                                <w:sz w:val="18"/>
                                <w:szCs w:val="18"/>
                              </w:rPr>
                              <w:t>Sannsynlighet for 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1F1DC0" id="Text Box 136730758" o:spid="_x0000_s1044" type="#_x0000_t202" style="position:absolute;margin-left:-27.45pt;margin-top:19.75pt;width:27.4pt;height:101.1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" filled="f" stroked="f">
                <v:textbox style="layout-flow:vertical;mso-layout-flow-alt:bottom-to-top;mso-fit-shape-to-text:t">
                  <w:txbxContent>
                    <w:p w14:paraId="1964D6A8" w14:textId="77777777" w:rsidR="00E22D62" w:rsidRPr="00511095" w:rsidRDefault="00E22D62" w:rsidP="0091605A">
                      <w:pPr>
                        <w:rPr>
                          <w:sz w:val="18"/>
                          <w:szCs w:val="18"/>
                        </w:rPr>
                      </w:pPr>
                      <w:r>
                        <w:rPr>
                          <w:sz w:val="18"/>
                          <w:szCs w:val="18"/>
                        </w:rPr>
                        <w:t>Sannsynlighet for PFS</w:t>
                      </w:r>
                    </w:p>
                  </w:txbxContent>
                </v:textbox>
              </v:shape>
            </w:pict>
          </mc:Fallback>
        </mc:AlternateContent>
      </w:r>
      <w:r w:rsidRPr="000C7602">
        <w:rPr>
          <w:noProof/>
        </w:rPr>
        <mc:AlternateContent>
          <mc:Choice Requires="wps">
            <w:drawing>
              <wp:anchor distT="45720" distB="45720" distL="114300" distR="114300" simplePos="0" relativeHeight="251658273" behindDoc="0" locked="0" layoutInCell="1" allowOverlap="1" wp14:anchorId="5AB25C95" wp14:editId="53DDCB3B">
                <wp:simplePos x="0" y="0"/>
                <wp:positionH relativeFrom="column">
                  <wp:posOffset>534670</wp:posOffset>
                </wp:positionH>
                <wp:positionV relativeFrom="paragraph">
                  <wp:posOffset>1713865</wp:posOffset>
                </wp:positionV>
                <wp:extent cx="685800" cy="294640"/>
                <wp:effectExtent l="0" t="0" r="0" b="0"/>
                <wp:wrapNone/>
                <wp:docPr id="445785714" name="Text Box 445785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4640"/>
                        </a:xfrm>
                        <a:prstGeom prst="rect">
                          <a:avLst/>
                        </a:prstGeom>
                        <a:noFill/>
                        <a:ln w="9525">
                          <a:noFill/>
                          <a:miter lim="800000"/>
                          <a:headEnd/>
                          <a:tailEnd/>
                        </a:ln>
                      </wps:spPr>
                      <wps:txbx>
                        <w:txbxContent>
                          <w:p w14:paraId="1964D6A6" w14:textId="77777777" w:rsidR="00E22D62" w:rsidRPr="00866F01" w:rsidRDefault="00E22D62" w:rsidP="0091605A">
                            <w:pPr>
                              <w:spacing w:line="160" w:lineRule="exact"/>
                              <w:rPr>
                                <w:sz w:val="12"/>
                                <w:szCs w:val="12"/>
                              </w:rPr>
                            </w:pPr>
                            <w:r w:rsidRPr="00866F01">
                              <w:rPr>
                                <w:sz w:val="12"/>
                                <w:szCs w:val="12"/>
                              </w:rPr>
                              <w:t>IMFINZI</w:t>
                            </w:r>
                          </w:p>
                          <w:p w14:paraId="1964D6A7" w14:textId="77777777" w:rsidR="00E22D62" w:rsidRPr="00511095" w:rsidRDefault="00E22D62" w:rsidP="0091605A">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25C95" id="Text Box 445785714" o:spid="_x0000_s1045" type="#_x0000_t202" style="position:absolute;margin-left:42.1pt;margin-top:134.95pt;width:54pt;height:23.2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" filled="f" stroked="f">
                <v:textbox style="mso-fit-shape-to-text:t">
                  <w:txbxContent>
                    <w:p w14:paraId="1964D6A6" w14:textId="77777777" w:rsidR="00E22D62" w:rsidRPr="00866F01" w:rsidRDefault="00E22D62" w:rsidP="0091605A">
                      <w:pPr>
                        <w:spacing w:line="160" w:lineRule="exact"/>
                        <w:rPr>
                          <w:sz w:val="12"/>
                          <w:szCs w:val="12"/>
                        </w:rPr>
                      </w:pPr>
                      <w:r w:rsidRPr="00866F01">
                        <w:rPr>
                          <w:sz w:val="12"/>
                          <w:szCs w:val="12"/>
                        </w:rPr>
                        <w:t>IMFINZI</w:t>
                      </w:r>
                    </w:p>
                    <w:p w14:paraId="1964D6A7" w14:textId="77777777" w:rsidR="00E22D62" w:rsidRPr="00511095" w:rsidRDefault="00E22D62" w:rsidP="0091605A">
                      <w:pPr>
                        <w:spacing w:line="160" w:lineRule="exact"/>
                        <w:rPr>
                          <w:sz w:val="12"/>
                          <w:szCs w:val="12"/>
                        </w:rPr>
                      </w:pPr>
                      <w:r w:rsidRPr="00866F01">
                        <w:rPr>
                          <w:sz w:val="12"/>
                          <w:szCs w:val="12"/>
                        </w:rPr>
                        <w:t>Placebo</w:t>
                      </w:r>
                    </w:p>
                  </w:txbxContent>
                </v:textbox>
              </v:shape>
            </w:pict>
          </mc:Fallback>
        </mc:AlternateContent>
      </w:r>
      <w:r w:rsidRPr="000C7602">
        <w:rPr>
          <w:noProof/>
        </w:rPr>
        <mc:AlternateContent>
          <mc:Choice Requires="wps">
            <w:drawing>
              <wp:anchor distT="45720" distB="45720" distL="114300" distR="114300" simplePos="0" relativeHeight="251658272" behindDoc="0" locked="0" layoutInCell="1" allowOverlap="1" wp14:anchorId="12FB5AD0" wp14:editId="6CC99413">
                <wp:simplePos x="0" y="0"/>
                <wp:positionH relativeFrom="column">
                  <wp:posOffset>3134995</wp:posOffset>
                </wp:positionH>
                <wp:positionV relativeFrom="paragraph">
                  <wp:posOffset>92710</wp:posOffset>
                </wp:positionV>
                <wp:extent cx="2514600" cy="761365"/>
                <wp:effectExtent l="0" t="0" r="0" b="1270"/>
                <wp:wrapNone/>
                <wp:docPr id="1128007004" name="Text Box 1128007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61365"/>
                        </a:xfrm>
                        <a:prstGeom prst="rect">
                          <a:avLst/>
                        </a:prstGeom>
                        <a:noFill/>
                        <a:ln w="9525">
                          <a:solidFill>
                            <a:srgbClr val="000000"/>
                          </a:solidFill>
                          <a:miter lim="800000"/>
                          <a:headEnd/>
                          <a:tailEnd/>
                        </a:ln>
                      </wps:spPr>
                      <wps:txbx>
                        <w:txbxContent>
                          <w:p w14:paraId="1964D6A9" w14:textId="77777777" w:rsidR="00E22D62" w:rsidRPr="00DE326D" w:rsidRDefault="00E22D62" w:rsidP="0091605A">
                            <w:pPr>
                              <w:ind w:left="2160"/>
                              <w:rPr>
                                <w:sz w:val="16"/>
                                <w:szCs w:val="16"/>
                                <w:lang w:val="en-US"/>
                              </w:rPr>
                            </w:pPr>
                            <w:r w:rsidRPr="00DE326D">
                              <w:rPr>
                                <w:sz w:val="16"/>
                                <w:szCs w:val="16"/>
                                <w:lang w:val="en-US"/>
                              </w:rPr>
                              <w:t>Median PFS (95</w:t>
                            </w:r>
                            <w:r>
                              <w:rPr>
                                <w:sz w:val="16"/>
                                <w:szCs w:val="16"/>
                                <w:lang w:val="en-US"/>
                              </w:rPr>
                              <w:t> </w:t>
                            </w:r>
                            <w:r w:rsidRPr="00DE326D">
                              <w:rPr>
                                <w:sz w:val="16"/>
                                <w:szCs w:val="16"/>
                                <w:lang w:val="en-US"/>
                              </w:rPr>
                              <w:t xml:space="preserve">% </w:t>
                            </w:r>
                            <w:r>
                              <w:rPr>
                                <w:sz w:val="16"/>
                                <w:szCs w:val="16"/>
                                <w:lang w:val="en-US"/>
                              </w:rPr>
                              <w:t>K</w:t>
                            </w:r>
                            <w:r w:rsidRPr="00DE326D">
                              <w:rPr>
                                <w:sz w:val="16"/>
                                <w:szCs w:val="16"/>
                                <w:lang w:val="en-US"/>
                              </w:rPr>
                              <w:t>I)</w:t>
                            </w:r>
                          </w:p>
                          <w:p w14:paraId="1964D6AA" w14:textId="77777777" w:rsidR="00E22D62" w:rsidRPr="00DE326D" w:rsidRDefault="00E22D62" w:rsidP="0091605A">
                            <w:pPr>
                              <w:rPr>
                                <w:sz w:val="16"/>
                                <w:szCs w:val="16"/>
                                <w:lang w:val="en-US"/>
                              </w:rPr>
                            </w:pPr>
                            <w:r w:rsidRPr="00DE326D">
                              <w:rPr>
                                <w:sz w:val="16"/>
                                <w:szCs w:val="16"/>
                                <w:lang w:val="en-US"/>
                              </w:rPr>
                              <w:t xml:space="preserve">              IMFINZI</w:t>
                            </w:r>
                            <w:r w:rsidRPr="00DE326D">
                              <w:rPr>
                                <w:sz w:val="16"/>
                                <w:szCs w:val="16"/>
                                <w:lang w:val="en-US"/>
                              </w:rPr>
                              <w:tab/>
                              <w:t xml:space="preserve">    </w:t>
                            </w:r>
                            <w:r w:rsidRPr="00DE326D">
                              <w:rPr>
                                <w:sz w:val="16"/>
                                <w:szCs w:val="16"/>
                                <w:lang w:val="en-US"/>
                              </w:rPr>
                              <w:tab/>
                              <w:t xml:space="preserve">     2</w:t>
                            </w:r>
                            <w:r>
                              <w:rPr>
                                <w:sz w:val="16"/>
                                <w:szCs w:val="16"/>
                                <w:lang w:val="en-US"/>
                              </w:rPr>
                              <w:t>4,</w:t>
                            </w:r>
                            <w:r w:rsidRPr="00DE326D">
                              <w:rPr>
                                <w:sz w:val="16"/>
                                <w:szCs w:val="16"/>
                                <w:lang w:val="en-US"/>
                              </w:rPr>
                              <w:t>9 (1</w:t>
                            </w:r>
                            <w:r>
                              <w:rPr>
                                <w:sz w:val="16"/>
                                <w:szCs w:val="16"/>
                                <w:lang w:val="en-US"/>
                              </w:rPr>
                              <w:t>6,9</w:t>
                            </w:r>
                            <w:r w:rsidRPr="00DE326D">
                              <w:rPr>
                                <w:sz w:val="16"/>
                                <w:szCs w:val="16"/>
                                <w:lang w:val="en-US"/>
                              </w:rPr>
                              <w:t xml:space="preserve">, </w:t>
                            </w:r>
                            <w:r>
                              <w:rPr>
                                <w:sz w:val="16"/>
                                <w:szCs w:val="16"/>
                                <w:lang w:val="en-US"/>
                              </w:rPr>
                              <w:t>38,7</w:t>
                            </w:r>
                            <w:r w:rsidRPr="00DE326D">
                              <w:rPr>
                                <w:sz w:val="16"/>
                                <w:szCs w:val="16"/>
                                <w:lang w:val="en-US"/>
                              </w:rPr>
                              <w:t>)</w:t>
                            </w:r>
                          </w:p>
                          <w:p w14:paraId="1964D6AB" w14:textId="77777777" w:rsidR="00E22D62" w:rsidRPr="00DE326D" w:rsidRDefault="00E22D62" w:rsidP="0091605A">
                            <w:pPr>
                              <w:rPr>
                                <w:sz w:val="16"/>
                                <w:szCs w:val="16"/>
                                <w:lang w:val="en-US"/>
                              </w:rPr>
                            </w:pPr>
                            <w:r w:rsidRPr="00DE326D">
                              <w:rPr>
                                <w:sz w:val="16"/>
                                <w:szCs w:val="16"/>
                                <w:lang w:val="en-US"/>
                              </w:rPr>
                              <w:tab/>
                              <w:t xml:space="preserve">Placebo </w:t>
                            </w:r>
                            <w:r w:rsidRPr="00DE326D">
                              <w:rPr>
                                <w:sz w:val="16"/>
                                <w:szCs w:val="16"/>
                                <w:lang w:val="en-US"/>
                              </w:rPr>
                              <w:tab/>
                            </w:r>
                            <w:r w:rsidRPr="00DE326D">
                              <w:rPr>
                                <w:sz w:val="16"/>
                                <w:szCs w:val="16"/>
                                <w:lang w:val="en-US"/>
                              </w:rPr>
                              <w:tab/>
                              <w:t xml:space="preserve">      5</w:t>
                            </w:r>
                            <w:r>
                              <w:rPr>
                                <w:sz w:val="16"/>
                                <w:szCs w:val="16"/>
                                <w:lang w:val="en-US"/>
                              </w:rPr>
                              <w:t>,5</w:t>
                            </w:r>
                            <w:r w:rsidRPr="00DE326D">
                              <w:rPr>
                                <w:sz w:val="16"/>
                                <w:szCs w:val="16"/>
                                <w:lang w:val="en-US"/>
                              </w:rPr>
                              <w:t xml:space="preserve"> (3</w:t>
                            </w:r>
                            <w:r>
                              <w:rPr>
                                <w:sz w:val="16"/>
                                <w:szCs w:val="16"/>
                                <w:lang w:val="en-US"/>
                              </w:rPr>
                              <w:t>,</w:t>
                            </w:r>
                            <w:r w:rsidRPr="00DE326D">
                              <w:rPr>
                                <w:sz w:val="16"/>
                                <w:szCs w:val="16"/>
                                <w:lang w:val="en-US"/>
                              </w:rPr>
                              <w:t>6, 1</w:t>
                            </w:r>
                            <w:r>
                              <w:rPr>
                                <w:sz w:val="16"/>
                                <w:szCs w:val="16"/>
                                <w:lang w:val="en-US"/>
                              </w:rPr>
                              <w:t>0,3</w:t>
                            </w:r>
                            <w:r w:rsidRPr="00DE326D">
                              <w:rPr>
                                <w:sz w:val="16"/>
                                <w:szCs w:val="16"/>
                                <w:lang w:val="en-US"/>
                              </w:rPr>
                              <w:t xml:space="preserve">) </w:t>
                            </w:r>
                          </w:p>
                          <w:p w14:paraId="1964D6AC" w14:textId="77777777" w:rsidR="00E22D62" w:rsidRPr="00420B6E" w:rsidRDefault="00E22D62" w:rsidP="0091605A">
                            <w:pPr>
                              <w:keepNext/>
                              <w:rPr>
                                <w:sz w:val="16"/>
                                <w:szCs w:val="16"/>
                                <w:lang w:val="en-US"/>
                              </w:rPr>
                            </w:pPr>
                            <w:r w:rsidRPr="00420B6E">
                              <w:rPr>
                                <w:sz w:val="16"/>
                                <w:szCs w:val="16"/>
                                <w:lang w:val="en-US"/>
                              </w:rPr>
                              <w:t>Hazard ratio (95 % KI):</w:t>
                            </w:r>
                            <w:r w:rsidRPr="00420B6E">
                              <w:rPr>
                                <w:sz w:val="16"/>
                                <w:szCs w:val="16"/>
                                <w:lang w:val="en-US"/>
                              </w:rPr>
                              <w:tab/>
                              <w:t xml:space="preserve">     0,4</w:t>
                            </w:r>
                            <w:r>
                              <w:rPr>
                                <w:sz w:val="16"/>
                                <w:szCs w:val="16"/>
                                <w:lang w:val="en-US"/>
                              </w:rPr>
                              <w:t>7</w:t>
                            </w:r>
                            <w:r w:rsidRPr="00420B6E">
                              <w:rPr>
                                <w:sz w:val="16"/>
                                <w:szCs w:val="16"/>
                                <w:lang w:val="en-US"/>
                              </w:rPr>
                              <w:t xml:space="preserve"> (0,3</w:t>
                            </w:r>
                            <w:r>
                              <w:rPr>
                                <w:sz w:val="16"/>
                                <w:szCs w:val="16"/>
                                <w:lang w:val="en-US"/>
                              </w:rPr>
                              <w:t>5</w:t>
                            </w:r>
                            <w:r w:rsidRPr="00420B6E">
                              <w:rPr>
                                <w:sz w:val="16"/>
                                <w:szCs w:val="16"/>
                                <w:lang w:val="en-US"/>
                              </w:rPr>
                              <w:t>, 0,6</w:t>
                            </w:r>
                            <w:r>
                              <w:rPr>
                                <w:sz w:val="16"/>
                                <w:szCs w:val="16"/>
                                <w:lang w:val="en-US"/>
                              </w:rPr>
                              <w:t>4</w:t>
                            </w:r>
                            <w:r w:rsidRPr="00420B6E">
                              <w:rPr>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B5AD0" id="Text Box 1128007004" o:spid="_x0000_s1046" type="#_x0000_t202" style="position:absolute;margin-left:246.85pt;margin-top:7.3pt;width:198pt;height:59.95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" filled="f">
                <v:textbox style="mso-fit-shape-to-text:t">
                  <w:txbxContent>
                    <w:p w14:paraId="1964D6A9" w14:textId="77777777" w:rsidR="00E22D62" w:rsidRPr="00DE326D" w:rsidRDefault="00E22D62" w:rsidP="0091605A">
                      <w:pPr>
                        <w:ind w:left="2160"/>
                        <w:rPr>
                          <w:sz w:val="16"/>
                          <w:szCs w:val="16"/>
                          <w:lang w:val="en-US"/>
                        </w:rPr>
                      </w:pPr>
                      <w:r w:rsidRPr="00DE326D">
                        <w:rPr>
                          <w:sz w:val="16"/>
                          <w:szCs w:val="16"/>
                          <w:lang w:val="en-US"/>
                        </w:rPr>
                        <w:t>Median PFS (95</w:t>
                      </w:r>
                      <w:r>
                        <w:rPr>
                          <w:sz w:val="16"/>
                          <w:szCs w:val="16"/>
                          <w:lang w:val="en-US"/>
                        </w:rPr>
                        <w:t> </w:t>
                      </w:r>
                      <w:r w:rsidRPr="00DE326D">
                        <w:rPr>
                          <w:sz w:val="16"/>
                          <w:szCs w:val="16"/>
                          <w:lang w:val="en-US"/>
                        </w:rPr>
                        <w:t xml:space="preserve">% </w:t>
                      </w:r>
                      <w:r>
                        <w:rPr>
                          <w:sz w:val="16"/>
                          <w:szCs w:val="16"/>
                          <w:lang w:val="en-US"/>
                        </w:rPr>
                        <w:t>K</w:t>
                      </w:r>
                      <w:r w:rsidRPr="00DE326D">
                        <w:rPr>
                          <w:sz w:val="16"/>
                          <w:szCs w:val="16"/>
                          <w:lang w:val="en-US"/>
                        </w:rPr>
                        <w:t>I)</w:t>
                      </w:r>
                    </w:p>
                    <w:p w14:paraId="1964D6AA" w14:textId="77777777" w:rsidR="00E22D62" w:rsidRPr="00DE326D" w:rsidRDefault="00E22D62" w:rsidP="0091605A">
                      <w:pPr>
                        <w:rPr>
                          <w:sz w:val="16"/>
                          <w:szCs w:val="16"/>
                          <w:lang w:val="en-US"/>
                        </w:rPr>
                      </w:pPr>
                      <w:r w:rsidRPr="00DE326D">
                        <w:rPr>
                          <w:sz w:val="16"/>
                          <w:szCs w:val="16"/>
                          <w:lang w:val="en-US"/>
                        </w:rPr>
                        <w:t xml:space="preserve">              IMFINZI</w:t>
                      </w:r>
                      <w:r w:rsidRPr="00DE326D">
                        <w:rPr>
                          <w:sz w:val="16"/>
                          <w:szCs w:val="16"/>
                          <w:lang w:val="en-US"/>
                        </w:rPr>
                        <w:tab/>
                        <w:t xml:space="preserve">    </w:t>
                      </w:r>
                      <w:r w:rsidRPr="00DE326D">
                        <w:rPr>
                          <w:sz w:val="16"/>
                          <w:szCs w:val="16"/>
                          <w:lang w:val="en-US"/>
                        </w:rPr>
                        <w:tab/>
                        <w:t xml:space="preserve">     2</w:t>
                      </w:r>
                      <w:r>
                        <w:rPr>
                          <w:sz w:val="16"/>
                          <w:szCs w:val="16"/>
                          <w:lang w:val="en-US"/>
                        </w:rPr>
                        <w:t>4,</w:t>
                      </w:r>
                      <w:r w:rsidRPr="00DE326D">
                        <w:rPr>
                          <w:sz w:val="16"/>
                          <w:szCs w:val="16"/>
                          <w:lang w:val="en-US"/>
                        </w:rPr>
                        <w:t>9 (1</w:t>
                      </w:r>
                      <w:r>
                        <w:rPr>
                          <w:sz w:val="16"/>
                          <w:szCs w:val="16"/>
                          <w:lang w:val="en-US"/>
                        </w:rPr>
                        <w:t>6,9</w:t>
                      </w:r>
                      <w:r w:rsidRPr="00DE326D">
                        <w:rPr>
                          <w:sz w:val="16"/>
                          <w:szCs w:val="16"/>
                          <w:lang w:val="en-US"/>
                        </w:rPr>
                        <w:t xml:space="preserve">, </w:t>
                      </w:r>
                      <w:r>
                        <w:rPr>
                          <w:sz w:val="16"/>
                          <w:szCs w:val="16"/>
                          <w:lang w:val="en-US"/>
                        </w:rPr>
                        <w:t>38,7</w:t>
                      </w:r>
                      <w:r w:rsidRPr="00DE326D">
                        <w:rPr>
                          <w:sz w:val="16"/>
                          <w:szCs w:val="16"/>
                          <w:lang w:val="en-US"/>
                        </w:rPr>
                        <w:t>)</w:t>
                      </w:r>
                    </w:p>
                    <w:p w14:paraId="1964D6AB" w14:textId="77777777" w:rsidR="00E22D62" w:rsidRPr="00DE326D" w:rsidRDefault="00E22D62" w:rsidP="0091605A">
                      <w:pPr>
                        <w:rPr>
                          <w:sz w:val="16"/>
                          <w:szCs w:val="16"/>
                          <w:lang w:val="en-US"/>
                        </w:rPr>
                      </w:pPr>
                      <w:r w:rsidRPr="00DE326D">
                        <w:rPr>
                          <w:sz w:val="16"/>
                          <w:szCs w:val="16"/>
                          <w:lang w:val="en-US"/>
                        </w:rPr>
                        <w:tab/>
                        <w:t xml:space="preserve">Placebo </w:t>
                      </w:r>
                      <w:r w:rsidRPr="00DE326D">
                        <w:rPr>
                          <w:sz w:val="16"/>
                          <w:szCs w:val="16"/>
                          <w:lang w:val="en-US"/>
                        </w:rPr>
                        <w:tab/>
                      </w:r>
                      <w:r w:rsidRPr="00DE326D">
                        <w:rPr>
                          <w:sz w:val="16"/>
                          <w:szCs w:val="16"/>
                          <w:lang w:val="en-US"/>
                        </w:rPr>
                        <w:tab/>
                        <w:t xml:space="preserve">      5</w:t>
                      </w:r>
                      <w:r>
                        <w:rPr>
                          <w:sz w:val="16"/>
                          <w:szCs w:val="16"/>
                          <w:lang w:val="en-US"/>
                        </w:rPr>
                        <w:t>,5</w:t>
                      </w:r>
                      <w:r w:rsidRPr="00DE326D">
                        <w:rPr>
                          <w:sz w:val="16"/>
                          <w:szCs w:val="16"/>
                          <w:lang w:val="en-US"/>
                        </w:rPr>
                        <w:t xml:space="preserve"> (3</w:t>
                      </w:r>
                      <w:r>
                        <w:rPr>
                          <w:sz w:val="16"/>
                          <w:szCs w:val="16"/>
                          <w:lang w:val="en-US"/>
                        </w:rPr>
                        <w:t>,</w:t>
                      </w:r>
                      <w:r w:rsidRPr="00DE326D">
                        <w:rPr>
                          <w:sz w:val="16"/>
                          <w:szCs w:val="16"/>
                          <w:lang w:val="en-US"/>
                        </w:rPr>
                        <w:t>6, 1</w:t>
                      </w:r>
                      <w:r>
                        <w:rPr>
                          <w:sz w:val="16"/>
                          <w:szCs w:val="16"/>
                          <w:lang w:val="en-US"/>
                        </w:rPr>
                        <w:t>0,3</w:t>
                      </w:r>
                      <w:r w:rsidRPr="00DE326D">
                        <w:rPr>
                          <w:sz w:val="16"/>
                          <w:szCs w:val="16"/>
                          <w:lang w:val="en-US"/>
                        </w:rPr>
                        <w:t xml:space="preserve">) </w:t>
                      </w:r>
                    </w:p>
                    <w:p w14:paraId="1964D6AC" w14:textId="77777777" w:rsidR="00E22D62" w:rsidRPr="00420B6E" w:rsidRDefault="00E22D62" w:rsidP="0091605A">
                      <w:pPr>
                        <w:keepNext/>
                        <w:rPr>
                          <w:sz w:val="16"/>
                          <w:szCs w:val="16"/>
                          <w:lang w:val="en-US"/>
                        </w:rPr>
                      </w:pPr>
                      <w:r w:rsidRPr="00420B6E">
                        <w:rPr>
                          <w:sz w:val="16"/>
                          <w:szCs w:val="16"/>
                          <w:lang w:val="en-US"/>
                        </w:rPr>
                        <w:t>Hazard ratio (95 % KI):</w:t>
                      </w:r>
                      <w:r w:rsidRPr="00420B6E">
                        <w:rPr>
                          <w:sz w:val="16"/>
                          <w:szCs w:val="16"/>
                          <w:lang w:val="en-US"/>
                        </w:rPr>
                        <w:tab/>
                        <w:t xml:space="preserve">     0,4</w:t>
                      </w:r>
                      <w:r>
                        <w:rPr>
                          <w:sz w:val="16"/>
                          <w:szCs w:val="16"/>
                          <w:lang w:val="en-US"/>
                        </w:rPr>
                        <w:t>7</w:t>
                      </w:r>
                      <w:r w:rsidRPr="00420B6E">
                        <w:rPr>
                          <w:sz w:val="16"/>
                          <w:szCs w:val="16"/>
                          <w:lang w:val="en-US"/>
                        </w:rPr>
                        <w:t xml:space="preserve"> (0,3</w:t>
                      </w:r>
                      <w:r>
                        <w:rPr>
                          <w:sz w:val="16"/>
                          <w:szCs w:val="16"/>
                          <w:lang w:val="en-US"/>
                        </w:rPr>
                        <w:t>5</w:t>
                      </w:r>
                      <w:r w:rsidRPr="00420B6E">
                        <w:rPr>
                          <w:sz w:val="16"/>
                          <w:szCs w:val="16"/>
                          <w:lang w:val="en-US"/>
                        </w:rPr>
                        <w:t>, 0,6</w:t>
                      </w:r>
                      <w:r>
                        <w:rPr>
                          <w:sz w:val="16"/>
                          <w:szCs w:val="16"/>
                          <w:lang w:val="en-US"/>
                        </w:rPr>
                        <w:t>4</w:t>
                      </w:r>
                      <w:r w:rsidRPr="00420B6E">
                        <w:rPr>
                          <w:sz w:val="16"/>
                          <w:szCs w:val="16"/>
                          <w:lang w:val="en-US"/>
                        </w:rPr>
                        <w:t>)</w:t>
                      </w:r>
                    </w:p>
                  </w:txbxContent>
                </v:textbox>
              </v:shape>
            </w:pict>
          </mc:Fallback>
        </mc:AlternateContent>
      </w:r>
      <w:r w:rsidR="002B7F58" w:rsidRPr="000C7602">
        <w:rPr>
          <w:b/>
          <w:noProof/>
        </w:rPr>
        <w:drawing>
          <wp:inline distT="0" distB="0" distL="0" distR="0" wp14:anchorId="1964D668" wp14:editId="204B6022">
            <wp:extent cx="5771515" cy="210693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0809" t="6969" r="8620" b="46645"/>
                    <a:stretch>
                      <a:fillRect/>
                    </a:stretch>
                  </pic:blipFill>
                  <pic:spPr bwMode="auto">
                    <a:xfrm>
                      <a:off x="0" y="0"/>
                      <a:ext cx="5771515" cy="2106930"/>
                    </a:xfrm>
                    <a:prstGeom prst="rect">
                      <a:avLst/>
                    </a:prstGeom>
                    <a:noFill/>
                    <a:ln>
                      <a:noFill/>
                    </a:ln>
                  </pic:spPr>
                </pic:pic>
              </a:graphicData>
            </a:graphic>
          </wp:inline>
        </w:drawing>
      </w:r>
    </w:p>
    <w:p w14:paraId="666B09C0" w14:textId="03E13F03" w:rsidR="007B1141" w:rsidRPr="000C7602" w:rsidRDefault="00347B23" w:rsidP="0091605A">
      <w:pPr>
        <w:keepNext/>
        <w:autoSpaceDE w:val="0"/>
        <w:autoSpaceDN w:val="0"/>
        <w:adjustRightInd w:val="0"/>
        <w:spacing w:line="240" w:lineRule="atLeast"/>
        <w:rPr>
          <w:b/>
        </w:rPr>
      </w:pPr>
      <w:r w:rsidRPr="000C7602">
        <w:rPr>
          <w:noProof/>
        </w:rPr>
        <mc:AlternateContent>
          <mc:Choice Requires="wps">
            <w:drawing>
              <wp:anchor distT="45720" distB="45720" distL="114300" distR="114300" simplePos="0" relativeHeight="251658274" behindDoc="0" locked="0" layoutInCell="1" allowOverlap="1" wp14:anchorId="33C7A88A" wp14:editId="01E6874D">
                <wp:simplePos x="0" y="0"/>
                <wp:positionH relativeFrom="column">
                  <wp:posOffset>1845310</wp:posOffset>
                </wp:positionH>
                <wp:positionV relativeFrom="paragraph">
                  <wp:posOffset>86360</wp:posOffset>
                </wp:positionV>
                <wp:extent cx="1866900" cy="421640"/>
                <wp:effectExtent l="0" t="0" r="0" b="0"/>
                <wp:wrapNone/>
                <wp:docPr id="195207313" name="Text Box 19520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21640"/>
                        </a:xfrm>
                        <a:prstGeom prst="rect">
                          <a:avLst/>
                        </a:prstGeom>
                        <a:noFill/>
                        <a:ln w="9525">
                          <a:noFill/>
                          <a:miter lim="800000"/>
                          <a:headEnd/>
                          <a:tailEnd/>
                        </a:ln>
                      </wps:spPr>
                      <wps:txbx>
                        <w:txbxContent>
                          <w:p w14:paraId="1964D6AD" w14:textId="77777777" w:rsidR="00E22D62" w:rsidRPr="00AC195A" w:rsidRDefault="00E22D62" w:rsidP="0091605A">
                            <w:pPr>
                              <w:keepNext/>
                              <w:rPr>
                                <w:sz w:val="18"/>
                                <w:szCs w:val="18"/>
                              </w:rPr>
                            </w:pPr>
                            <w:r>
                              <w:rPr>
                                <w:sz w:val="18"/>
                                <w:szCs w:val="18"/>
                              </w:rPr>
                              <w:t>Tid fra randomisering (måneder)</w:t>
                            </w:r>
                          </w:p>
                          <w:p w14:paraId="1964D6AE" w14:textId="77777777" w:rsidR="00E22D62" w:rsidRPr="00511095" w:rsidRDefault="00E22D62" w:rsidP="0091605A">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C7A88A" id="Text Box 195207313" o:spid="_x0000_s1047" type="#_x0000_t202" style="position:absolute;margin-left:145.3pt;margin-top:6.8pt;width:147pt;height:33.2pt;z-index:2516582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" filled="f" stroked="f">
                <v:textbox style="mso-fit-shape-to-text:t">
                  <w:txbxContent>
                    <w:p w14:paraId="1964D6AD" w14:textId="77777777" w:rsidR="00E22D62" w:rsidRPr="00AC195A" w:rsidRDefault="00E22D62" w:rsidP="0091605A">
                      <w:pPr>
                        <w:keepNext/>
                        <w:rPr>
                          <w:sz w:val="18"/>
                          <w:szCs w:val="18"/>
                        </w:rPr>
                      </w:pPr>
                      <w:r>
                        <w:rPr>
                          <w:sz w:val="18"/>
                          <w:szCs w:val="18"/>
                        </w:rPr>
                        <w:t>Tid fra randomisering (måneder)</w:t>
                      </w:r>
                    </w:p>
                    <w:p w14:paraId="1964D6AE" w14:textId="77777777" w:rsidR="00E22D62" w:rsidRPr="00511095" w:rsidRDefault="00E22D62" w:rsidP="0091605A">
                      <w:pPr>
                        <w:rPr>
                          <w:sz w:val="18"/>
                          <w:szCs w:val="18"/>
                        </w:rPr>
                      </w:pPr>
                    </w:p>
                  </w:txbxContent>
                </v:textbox>
              </v:shape>
            </w:pict>
          </mc:Fallback>
        </mc:AlternateContent>
      </w:r>
    </w:p>
    <w:p w14:paraId="7DF217E6" w14:textId="6931360A" w:rsidR="007B1141" w:rsidRPr="000C7602" w:rsidRDefault="007B1141" w:rsidP="0091605A">
      <w:pPr>
        <w:keepNext/>
        <w:autoSpaceDE w:val="0"/>
        <w:autoSpaceDN w:val="0"/>
        <w:adjustRightInd w:val="0"/>
        <w:spacing w:line="240" w:lineRule="atLeast"/>
        <w:rPr>
          <w:b/>
        </w:rPr>
      </w:pPr>
    </w:p>
    <w:tbl>
      <w:tblPr>
        <w:tblW w:w="5836" w:type="pct"/>
        <w:tblInd w:w="-539" w:type="dxa"/>
        <w:tblLook w:val="04A0" w:firstRow="1" w:lastRow="0" w:firstColumn="1" w:lastColumn="0" w:noHBand="0" w:noVBand="1"/>
      </w:tblPr>
      <w:tblGrid>
        <w:gridCol w:w="842"/>
        <w:gridCol w:w="403"/>
        <w:gridCol w:w="404"/>
        <w:gridCol w:w="404"/>
        <w:gridCol w:w="407"/>
        <w:gridCol w:w="407"/>
        <w:gridCol w:w="358"/>
        <w:gridCol w:w="390"/>
        <w:gridCol w:w="407"/>
        <w:gridCol w:w="388"/>
        <w:gridCol w:w="358"/>
        <w:gridCol w:w="330"/>
        <w:gridCol w:w="390"/>
        <w:gridCol w:w="392"/>
        <w:gridCol w:w="396"/>
        <w:gridCol w:w="392"/>
        <w:gridCol w:w="362"/>
        <w:gridCol w:w="383"/>
        <w:gridCol w:w="411"/>
        <w:gridCol w:w="411"/>
        <w:gridCol w:w="398"/>
        <w:gridCol w:w="400"/>
        <w:gridCol w:w="394"/>
        <w:gridCol w:w="394"/>
        <w:gridCol w:w="394"/>
        <w:gridCol w:w="373"/>
      </w:tblGrid>
      <w:tr w:rsidR="005F5CC1" w:rsidRPr="000C7602" w14:paraId="1964D23C" w14:textId="77777777" w:rsidTr="005F5CC1">
        <w:trPr>
          <w:trHeight w:val="170"/>
        </w:trPr>
        <w:tc>
          <w:tcPr>
            <w:tcW w:w="3320" w:type="pct"/>
            <w:gridSpan w:val="17"/>
            <w:hideMark/>
          </w:tcPr>
          <w:p w14:paraId="1964D232" w14:textId="77777777" w:rsidR="005F5CC1" w:rsidRPr="000C7602" w:rsidRDefault="005F5CC1" w:rsidP="00B1019F">
            <w:pPr>
              <w:keepNext/>
              <w:jc w:val="both"/>
              <w:rPr>
                <w:sz w:val="10"/>
                <w:szCs w:val="10"/>
              </w:rPr>
            </w:pPr>
            <w:r w:rsidRPr="000C7602">
              <w:rPr>
                <w:sz w:val="10"/>
                <w:szCs w:val="10"/>
              </w:rPr>
              <w:t>Antall pasienter med risiko</w:t>
            </w:r>
          </w:p>
        </w:tc>
        <w:tc>
          <w:tcPr>
            <w:tcW w:w="181" w:type="pct"/>
          </w:tcPr>
          <w:p w14:paraId="1964D233" w14:textId="77777777" w:rsidR="005F5CC1" w:rsidRPr="000C7602" w:rsidRDefault="005F5CC1" w:rsidP="00B1019F">
            <w:pPr>
              <w:keepNext/>
              <w:jc w:val="both"/>
              <w:rPr>
                <w:sz w:val="10"/>
                <w:szCs w:val="10"/>
              </w:rPr>
            </w:pPr>
          </w:p>
        </w:tc>
        <w:tc>
          <w:tcPr>
            <w:tcW w:w="194" w:type="pct"/>
          </w:tcPr>
          <w:p w14:paraId="1964D234" w14:textId="77777777" w:rsidR="005F5CC1" w:rsidRPr="000C7602" w:rsidRDefault="005F5CC1" w:rsidP="00B1019F">
            <w:pPr>
              <w:keepNext/>
              <w:jc w:val="both"/>
              <w:rPr>
                <w:sz w:val="10"/>
                <w:szCs w:val="10"/>
              </w:rPr>
            </w:pPr>
          </w:p>
        </w:tc>
        <w:tc>
          <w:tcPr>
            <w:tcW w:w="194" w:type="pct"/>
          </w:tcPr>
          <w:p w14:paraId="1964D235" w14:textId="77777777" w:rsidR="005F5CC1" w:rsidRPr="000C7602" w:rsidRDefault="005F5CC1" w:rsidP="00B1019F">
            <w:pPr>
              <w:keepNext/>
              <w:jc w:val="both"/>
              <w:rPr>
                <w:sz w:val="10"/>
                <w:szCs w:val="10"/>
              </w:rPr>
            </w:pPr>
          </w:p>
        </w:tc>
        <w:tc>
          <w:tcPr>
            <w:tcW w:w="188" w:type="pct"/>
          </w:tcPr>
          <w:p w14:paraId="1964D236" w14:textId="77777777" w:rsidR="005F5CC1" w:rsidRPr="000C7602" w:rsidRDefault="005F5CC1" w:rsidP="00B1019F">
            <w:pPr>
              <w:keepNext/>
              <w:jc w:val="both"/>
              <w:rPr>
                <w:sz w:val="10"/>
                <w:szCs w:val="10"/>
              </w:rPr>
            </w:pPr>
          </w:p>
        </w:tc>
        <w:tc>
          <w:tcPr>
            <w:tcW w:w="189" w:type="pct"/>
          </w:tcPr>
          <w:p w14:paraId="1964D237" w14:textId="77777777" w:rsidR="005F5CC1" w:rsidRPr="000C7602" w:rsidRDefault="005F5CC1" w:rsidP="00B1019F">
            <w:pPr>
              <w:keepNext/>
              <w:jc w:val="both"/>
              <w:rPr>
                <w:sz w:val="10"/>
                <w:szCs w:val="10"/>
              </w:rPr>
            </w:pPr>
          </w:p>
        </w:tc>
        <w:tc>
          <w:tcPr>
            <w:tcW w:w="186" w:type="pct"/>
          </w:tcPr>
          <w:p w14:paraId="1964D238" w14:textId="77777777" w:rsidR="005F5CC1" w:rsidRPr="000C7602" w:rsidRDefault="005F5CC1" w:rsidP="00B1019F">
            <w:pPr>
              <w:keepNext/>
              <w:jc w:val="both"/>
              <w:rPr>
                <w:sz w:val="10"/>
                <w:szCs w:val="10"/>
              </w:rPr>
            </w:pPr>
          </w:p>
        </w:tc>
        <w:tc>
          <w:tcPr>
            <w:tcW w:w="186" w:type="pct"/>
          </w:tcPr>
          <w:p w14:paraId="1964D239" w14:textId="77777777" w:rsidR="005F5CC1" w:rsidRPr="000C7602" w:rsidRDefault="005F5CC1" w:rsidP="00B1019F">
            <w:pPr>
              <w:keepNext/>
              <w:jc w:val="both"/>
              <w:rPr>
                <w:sz w:val="10"/>
                <w:szCs w:val="10"/>
              </w:rPr>
            </w:pPr>
          </w:p>
        </w:tc>
        <w:tc>
          <w:tcPr>
            <w:tcW w:w="186" w:type="pct"/>
          </w:tcPr>
          <w:p w14:paraId="1964D23A" w14:textId="77777777" w:rsidR="005F5CC1" w:rsidRPr="000C7602" w:rsidRDefault="005F5CC1" w:rsidP="00B1019F">
            <w:pPr>
              <w:keepNext/>
              <w:jc w:val="both"/>
              <w:rPr>
                <w:sz w:val="10"/>
                <w:szCs w:val="10"/>
              </w:rPr>
            </w:pPr>
          </w:p>
        </w:tc>
        <w:tc>
          <w:tcPr>
            <w:tcW w:w="176" w:type="pct"/>
          </w:tcPr>
          <w:p w14:paraId="1964D23B" w14:textId="77777777" w:rsidR="005F5CC1" w:rsidRPr="000C7602" w:rsidRDefault="005F5CC1" w:rsidP="00B1019F">
            <w:pPr>
              <w:keepNext/>
              <w:jc w:val="both"/>
              <w:rPr>
                <w:sz w:val="10"/>
                <w:szCs w:val="10"/>
              </w:rPr>
            </w:pPr>
          </w:p>
        </w:tc>
      </w:tr>
      <w:tr w:rsidR="005F5CC1" w:rsidRPr="000C7602" w14:paraId="1964D257" w14:textId="77777777" w:rsidTr="005F5CC1">
        <w:trPr>
          <w:trHeight w:val="158"/>
        </w:trPr>
        <w:tc>
          <w:tcPr>
            <w:tcW w:w="398" w:type="pct"/>
            <w:tcBorders>
              <w:top w:val="nil"/>
              <w:left w:val="nil"/>
              <w:bottom w:val="dashSmallGap" w:sz="4" w:space="0" w:color="auto"/>
              <w:right w:val="nil"/>
            </w:tcBorders>
            <w:hideMark/>
          </w:tcPr>
          <w:p w14:paraId="1964D23D" w14:textId="77777777" w:rsidR="005F5CC1" w:rsidRPr="000C7602" w:rsidRDefault="005F5CC1" w:rsidP="00B1019F">
            <w:pPr>
              <w:keepNext/>
              <w:jc w:val="both"/>
              <w:rPr>
                <w:sz w:val="10"/>
                <w:szCs w:val="10"/>
              </w:rPr>
            </w:pPr>
            <w:r w:rsidRPr="000C7602">
              <w:rPr>
                <w:sz w:val="10"/>
                <w:szCs w:val="10"/>
              </w:rPr>
              <w:t>Måned</w:t>
            </w:r>
          </w:p>
        </w:tc>
        <w:tc>
          <w:tcPr>
            <w:tcW w:w="191" w:type="pct"/>
            <w:tcBorders>
              <w:top w:val="nil"/>
              <w:left w:val="nil"/>
              <w:bottom w:val="dashSmallGap" w:sz="4" w:space="0" w:color="auto"/>
              <w:right w:val="nil"/>
            </w:tcBorders>
            <w:hideMark/>
          </w:tcPr>
          <w:p w14:paraId="1964D23E" w14:textId="77777777" w:rsidR="005F5CC1" w:rsidRPr="000C7602" w:rsidRDefault="005F5CC1" w:rsidP="00B1019F">
            <w:pPr>
              <w:jc w:val="both"/>
              <w:rPr>
                <w:sz w:val="10"/>
                <w:szCs w:val="10"/>
              </w:rPr>
            </w:pPr>
            <w:r w:rsidRPr="000C7602">
              <w:rPr>
                <w:sz w:val="10"/>
                <w:szCs w:val="10"/>
              </w:rPr>
              <w:t>0</w:t>
            </w:r>
          </w:p>
        </w:tc>
        <w:tc>
          <w:tcPr>
            <w:tcW w:w="191" w:type="pct"/>
            <w:tcBorders>
              <w:top w:val="nil"/>
              <w:left w:val="nil"/>
              <w:bottom w:val="dashSmallGap" w:sz="4" w:space="0" w:color="auto"/>
              <w:right w:val="nil"/>
            </w:tcBorders>
            <w:hideMark/>
          </w:tcPr>
          <w:p w14:paraId="1964D23F" w14:textId="77777777" w:rsidR="005F5CC1" w:rsidRPr="000C7602" w:rsidRDefault="005F5CC1" w:rsidP="00B1019F">
            <w:pPr>
              <w:jc w:val="both"/>
              <w:rPr>
                <w:sz w:val="10"/>
                <w:szCs w:val="10"/>
              </w:rPr>
            </w:pPr>
            <w:r w:rsidRPr="000C7602">
              <w:rPr>
                <w:sz w:val="10"/>
                <w:szCs w:val="10"/>
              </w:rPr>
              <w:t>3</w:t>
            </w:r>
          </w:p>
        </w:tc>
        <w:tc>
          <w:tcPr>
            <w:tcW w:w="191" w:type="pct"/>
            <w:tcBorders>
              <w:top w:val="nil"/>
              <w:left w:val="nil"/>
              <w:bottom w:val="dashSmallGap" w:sz="4" w:space="0" w:color="auto"/>
              <w:right w:val="nil"/>
            </w:tcBorders>
            <w:hideMark/>
          </w:tcPr>
          <w:p w14:paraId="1964D240" w14:textId="77777777" w:rsidR="005F5CC1" w:rsidRPr="000C7602" w:rsidRDefault="005F5CC1" w:rsidP="00B1019F">
            <w:pPr>
              <w:jc w:val="both"/>
              <w:rPr>
                <w:sz w:val="10"/>
                <w:szCs w:val="10"/>
              </w:rPr>
            </w:pPr>
            <w:r w:rsidRPr="000C7602">
              <w:rPr>
                <w:sz w:val="10"/>
                <w:szCs w:val="10"/>
              </w:rPr>
              <w:t>6</w:t>
            </w:r>
          </w:p>
        </w:tc>
        <w:tc>
          <w:tcPr>
            <w:tcW w:w="192" w:type="pct"/>
            <w:tcBorders>
              <w:top w:val="nil"/>
              <w:left w:val="nil"/>
              <w:bottom w:val="dashSmallGap" w:sz="4" w:space="0" w:color="auto"/>
              <w:right w:val="nil"/>
            </w:tcBorders>
            <w:hideMark/>
          </w:tcPr>
          <w:p w14:paraId="1964D241" w14:textId="77777777" w:rsidR="005F5CC1" w:rsidRPr="000C7602" w:rsidRDefault="005F5CC1" w:rsidP="00B1019F">
            <w:pPr>
              <w:jc w:val="both"/>
              <w:rPr>
                <w:sz w:val="10"/>
                <w:szCs w:val="10"/>
              </w:rPr>
            </w:pPr>
            <w:r w:rsidRPr="000C7602">
              <w:rPr>
                <w:sz w:val="10"/>
                <w:szCs w:val="10"/>
              </w:rPr>
              <w:t>9</w:t>
            </w:r>
          </w:p>
        </w:tc>
        <w:tc>
          <w:tcPr>
            <w:tcW w:w="192" w:type="pct"/>
            <w:tcBorders>
              <w:top w:val="nil"/>
              <w:left w:val="nil"/>
              <w:bottom w:val="dashSmallGap" w:sz="4" w:space="0" w:color="auto"/>
              <w:right w:val="nil"/>
            </w:tcBorders>
            <w:hideMark/>
          </w:tcPr>
          <w:p w14:paraId="1964D242" w14:textId="77777777" w:rsidR="005F5CC1" w:rsidRPr="000C7602" w:rsidRDefault="005F5CC1" w:rsidP="00B1019F">
            <w:pPr>
              <w:jc w:val="both"/>
              <w:rPr>
                <w:sz w:val="10"/>
                <w:szCs w:val="10"/>
              </w:rPr>
            </w:pPr>
            <w:r w:rsidRPr="000C7602">
              <w:rPr>
                <w:sz w:val="10"/>
                <w:szCs w:val="10"/>
              </w:rPr>
              <w:t>12</w:t>
            </w:r>
          </w:p>
        </w:tc>
        <w:tc>
          <w:tcPr>
            <w:tcW w:w="169" w:type="pct"/>
            <w:tcBorders>
              <w:top w:val="nil"/>
              <w:left w:val="nil"/>
              <w:bottom w:val="dashSmallGap" w:sz="4" w:space="0" w:color="auto"/>
              <w:right w:val="nil"/>
            </w:tcBorders>
            <w:hideMark/>
          </w:tcPr>
          <w:p w14:paraId="1964D243" w14:textId="77777777" w:rsidR="005F5CC1" w:rsidRPr="000C7602" w:rsidRDefault="005F5CC1" w:rsidP="00B1019F">
            <w:pPr>
              <w:jc w:val="both"/>
              <w:rPr>
                <w:sz w:val="10"/>
                <w:szCs w:val="10"/>
              </w:rPr>
            </w:pPr>
            <w:r w:rsidRPr="000C7602">
              <w:rPr>
                <w:sz w:val="10"/>
                <w:szCs w:val="10"/>
              </w:rPr>
              <w:t>15</w:t>
            </w:r>
          </w:p>
        </w:tc>
        <w:tc>
          <w:tcPr>
            <w:tcW w:w="184" w:type="pct"/>
            <w:tcBorders>
              <w:top w:val="nil"/>
              <w:left w:val="nil"/>
              <w:bottom w:val="dashSmallGap" w:sz="4" w:space="0" w:color="auto"/>
              <w:right w:val="nil"/>
            </w:tcBorders>
            <w:hideMark/>
          </w:tcPr>
          <w:p w14:paraId="1964D244" w14:textId="77777777" w:rsidR="005F5CC1" w:rsidRPr="000C7602" w:rsidRDefault="005F5CC1" w:rsidP="00B1019F">
            <w:pPr>
              <w:jc w:val="both"/>
              <w:rPr>
                <w:sz w:val="10"/>
                <w:szCs w:val="10"/>
              </w:rPr>
            </w:pPr>
            <w:r w:rsidRPr="000C7602">
              <w:rPr>
                <w:sz w:val="10"/>
                <w:szCs w:val="10"/>
              </w:rPr>
              <w:t>18</w:t>
            </w:r>
          </w:p>
        </w:tc>
        <w:tc>
          <w:tcPr>
            <w:tcW w:w="192" w:type="pct"/>
            <w:tcBorders>
              <w:top w:val="nil"/>
              <w:left w:val="nil"/>
              <w:bottom w:val="dashSmallGap" w:sz="4" w:space="0" w:color="auto"/>
              <w:right w:val="nil"/>
            </w:tcBorders>
            <w:hideMark/>
          </w:tcPr>
          <w:p w14:paraId="1964D245" w14:textId="77777777" w:rsidR="005F5CC1" w:rsidRPr="000C7602" w:rsidRDefault="005F5CC1" w:rsidP="00B1019F">
            <w:pPr>
              <w:jc w:val="both"/>
              <w:rPr>
                <w:sz w:val="10"/>
                <w:szCs w:val="10"/>
              </w:rPr>
            </w:pPr>
            <w:r w:rsidRPr="000C7602">
              <w:rPr>
                <w:sz w:val="10"/>
                <w:szCs w:val="10"/>
              </w:rPr>
              <w:t>21</w:t>
            </w:r>
          </w:p>
        </w:tc>
        <w:tc>
          <w:tcPr>
            <w:tcW w:w="183" w:type="pct"/>
            <w:tcBorders>
              <w:top w:val="nil"/>
              <w:left w:val="nil"/>
              <w:bottom w:val="dashSmallGap" w:sz="4" w:space="0" w:color="auto"/>
              <w:right w:val="nil"/>
            </w:tcBorders>
            <w:hideMark/>
          </w:tcPr>
          <w:p w14:paraId="1964D246" w14:textId="77777777" w:rsidR="005F5CC1" w:rsidRPr="000C7602" w:rsidRDefault="005F5CC1" w:rsidP="00B1019F">
            <w:pPr>
              <w:jc w:val="both"/>
              <w:rPr>
                <w:sz w:val="10"/>
                <w:szCs w:val="10"/>
              </w:rPr>
            </w:pPr>
            <w:r w:rsidRPr="000C7602">
              <w:rPr>
                <w:sz w:val="10"/>
                <w:szCs w:val="10"/>
              </w:rPr>
              <w:t>24</w:t>
            </w:r>
          </w:p>
        </w:tc>
        <w:tc>
          <w:tcPr>
            <w:tcW w:w="169" w:type="pct"/>
            <w:tcBorders>
              <w:top w:val="nil"/>
              <w:left w:val="nil"/>
              <w:bottom w:val="dashSmallGap" w:sz="4" w:space="0" w:color="auto"/>
              <w:right w:val="nil"/>
            </w:tcBorders>
            <w:hideMark/>
          </w:tcPr>
          <w:p w14:paraId="1964D247" w14:textId="77777777" w:rsidR="005F5CC1" w:rsidRPr="000C7602" w:rsidRDefault="005F5CC1" w:rsidP="00B1019F">
            <w:pPr>
              <w:jc w:val="both"/>
              <w:rPr>
                <w:sz w:val="10"/>
                <w:szCs w:val="10"/>
              </w:rPr>
            </w:pPr>
            <w:r w:rsidRPr="000C7602">
              <w:rPr>
                <w:sz w:val="10"/>
                <w:szCs w:val="10"/>
              </w:rPr>
              <w:t>27</w:t>
            </w:r>
          </w:p>
        </w:tc>
        <w:tc>
          <w:tcPr>
            <w:tcW w:w="156" w:type="pct"/>
            <w:tcBorders>
              <w:top w:val="nil"/>
              <w:left w:val="nil"/>
              <w:bottom w:val="dashSmallGap" w:sz="4" w:space="0" w:color="auto"/>
              <w:right w:val="nil"/>
            </w:tcBorders>
            <w:hideMark/>
          </w:tcPr>
          <w:p w14:paraId="1964D248" w14:textId="77777777" w:rsidR="005F5CC1" w:rsidRPr="000C7602" w:rsidRDefault="005F5CC1" w:rsidP="00B1019F">
            <w:pPr>
              <w:jc w:val="both"/>
              <w:rPr>
                <w:sz w:val="10"/>
                <w:szCs w:val="10"/>
              </w:rPr>
            </w:pPr>
            <w:r w:rsidRPr="000C7602">
              <w:rPr>
                <w:sz w:val="10"/>
                <w:szCs w:val="10"/>
              </w:rPr>
              <w:t>30</w:t>
            </w:r>
          </w:p>
        </w:tc>
        <w:tc>
          <w:tcPr>
            <w:tcW w:w="184" w:type="pct"/>
            <w:tcBorders>
              <w:top w:val="nil"/>
              <w:left w:val="nil"/>
              <w:bottom w:val="dashSmallGap" w:sz="4" w:space="0" w:color="auto"/>
              <w:right w:val="nil"/>
            </w:tcBorders>
            <w:hideMark/>
          </w:tcPr>
          <w:p w14:paraId="1964D249" w14:textId="77777777" w:rsidR="005F5CC1" w:rsidRPr="000C7602" w:rsidRDefault="005F5CC1" w:rsidP="00B1019F">
            <w:pPr>
              <w:jc w:val="both"/>
              <w:rPr>
                <w:sz w:val="10"/>
                <w:szCs w:val="10"/>
              </w:rPr>
            </w:pPr>
            <w:r w:rsidRPr="000C7602">
              <w:rPr>
                <w:sz w:val="10"/>
                <w:szCs w:val="10"/>
              </w:rPr>
              <w:t>33</w:t>
            </w:r>
          </w:p>
        </w:tc>
        <w:tc>
          <w:tcPr>
            <w:tcW w:w="185" w:type="pct"/>
            <w:tcBorders>
              <w:top w:val="nil"/>
              <w:left w:val="nil"/>
              <w:bottom w:val="dashSmallGap" w:sz="4" w:space="0" w:color="auto"/>
              <w:right w:val="nil"/>
            </w:tcBorders>
            <w:hideMark/>
          </w:tcPr>
          <w:p w14:paraId="1964D24A" w14:textId="77777777" w:rsidR="005F5CC1" w:rsidRPr="000C7602" w:rsidRDefault="005F5CC1" w:rsidP="00B1019F">
            <w:pPr>
              <w:jc w:val="both"/>
              <w:rPr>
                <w:sz w:val="10"/>
                <w:szCs w:val="10"/>
              </w:rPr>
            </w:pPr>
            <w:r w:rsidRPr="000C7602">
              <w:rPr>
                <w:sz w:val="10"/>
                <w:szCs w:val="10"/>
              </w:rPr>
              <w:t>36</w:t>
            </w:r>
          </w:p>
        </w:tc>
        <w:tc>
          <w:tcPr>
            <w:tcW w:w="187" w:type="pct"/>
            <w:tcBorders>
              <w:top w:val="nil"/>
              <w:left w:val="nil"/>
              <w:bottom w:val="dashSmallGap" w:sz="4" w:space="0" w:color="auto"/>
              <w:right w:val="nil"/>
            </w:tcBorders>
            <w:hideMark/>
          </w:tcPr>
          <w:p w14:paraId="1964D24B" w14:textId="77777777" w:rsidR="005F5CC1" w:rsidRPr="000C7602" w:rsidRDefault="005F5CC1" w:rsidP="00B1019F">
            <w:pPr>
              <w:jc w:val="both"/>
              <w:rPr>
                <w:sz w:val="10"/>
                <w:szCs w:val="10"/>
              </w:rPr>
            </w:pPr>
            <w:r w:rsidRPr="000C7602">
              <w:rPr>
                <w:sz w:val="10"/>
                <w:szCs w:val="10"/>
              </w:rPr>
              <w:t>39</w:t>
            </w:r>
          </w:p>
        </w:tc>
        <w:tc>
          <w:tcPr>
            <w:tcW w:w="185" w:type="pct"/>
            <w:tcBorders>
              <w:top w:val="nil"/>
              <w:left w:val="nil"/>
              <w:bottom w:val="dashSmallGap" w:sz="4" w:space="0" w:color="auto"/>
              <w:right w:val="nil"/>
            </w:tcBorders>
            <w:hideMark/>
          </w:tcPr>
          <w:p w14:paraId="1964D24C" w14:textId="77777777" w:rsidR="005F5CC1" w:rsidRPr="000C7602" w:rsidRDefault="005F5CC1" w:rsidP="00B1019F">
            <w:pPr>
              <w:jc w:val="both"/>
              <w:rPr>
                <w:sz w:val="10"/>
                <w:szCs w:val="10"/>
              </w:rPr>
            </w:pPr>
            <w:r w:rsidRPr="000C7602">
              <w:rPr>
                <w:sz w:val="10"/>
                <w:szCs w:val="10"/>
              </w:rPr>
              <w:t>42</w:t>
            </w:r>
          </w:p>
        </w:tc>
        <w:tc>
          <w:tcPr>
            <w:tcW w:w="171" w:type="pct"/>
            <w:tcBorders>
              <w:top w:val="nil"/>
              <w:left w:val="nil"/>
              <w:bottom w:val="dashSmallGap" w:sz="4" w:space="0" w:color="auto"/>
              <w:right w:val="nil"/>
            </w:tcBorders>
            <w:hideMark/>
          </w:tcPr>
          <w:p w14:paraId="1964D24D" w14:textId="77777777" w:rsidR="005F5CC1" w:rsidRPr="000C7602" w:rsidRDefault="005F5CC1" w:rsidP="00B1019F">
            <w:pPr>
              <w:jc w:val="both"/>
              <w:rPr>
                <w:sz w:val="10"/>
                <w:szCs w:val="10"/>
              </w:rPr>
            </w:pPr>
            <w:r w:rsidRPr="000C7602">
              <w:rPr>
                <w:sz w:val="10"/>
                <w:szCs w:val="10"/>
              </w:rPr>
              <w:t>45</w:t>
            </w:r>
          </w:p>
        </w:tc>
        <w:tc>
          <w:tcPr>
            <w:tcW w:w="181" w:type="pct"/>
            <w:tcBorders>
              <w:top w:val="nil"/>
              <w:left w:val="nil"/>
              <w:bottom w:val="dashSmallGap" w:sz="4" w:space="0" w:color="auto"/>
              <w:right w:val="nil"/>
            </w:tcBorders>
            <w:hideMark/>
          </w:tcPr>
          <w:p w14:paraId="1964D24E" w14:textId="77777777" w:rsidR="005F5CC1" w:rsidRPr="000C7602" w:rsidRDefault="005F5CC1" w:rsidP="00B1019F">
            <w:pPr>
              <w:jc w:val="both"/>
              <w:rPr>
                <w:sz w:val="10"/>
                <w:szCs w:val="10"/>
              </w:rPr>
            </w:pPr>
            <w:r w:rsidRPr="000C7602">
              <w:rPr>
                <w:sz w:val="10"/>
                <w:szCs w:val="10"/>
              </w:rPr>
              <w:t>48</w:t>
            </w:r>
          </w:p>
        </w:tc>
        <w:tc>
          <w:tcPr>
            <w:tcW w:w="194" w:type="pct"/>
            <w:tcBorders>
              <w:top w:val="nil"/>
              <w:left w:val="nil"/>
              <w:bottom w:val="dashSmallGap" w:sz="4" w:space="0" w:color="auto"/>
              <w:right w:val="nil"/>
            </w:tcBorders>
            <w:hideMark/>
          </w:tcPr>
          <w:p w14:paraId="1964D24F" w14:textId="77777777" w:rsidR="005F5CC1" w:rsidRPr="000C7602" w:rsidRDefault="005F5CC1" w:rsidP="00B1019F">
            <w:pPr>
              <w:jc w:val="both"/>
              <w:rPr>
                <w:sz w:val="10"/>
                <w:szCs w:val="10"/>
              </w:rPr>
            </w:pPr>
            <w:r w:rsidRPr="000C7602">
              <w:rPr>
                <w:sz w:val="10"/>
                <w:szCs w:val="10"/>
              </w:rPr>
              <w:t>51</w:t>
            </w:r>
          </w:p>
        </w:tc>
        <w:tc>
          <w:tcPr>
            <w:tcW w:w="194" w:type="pct"/>
            <w:tcBorders>
              <w:top w:val="nil"/>
              <w:left w:val="nil"/>
              <w:bottom w:val="dashSmallGap" w:sz="4" w:space="0" w:color="auto"/>
              <w:right w:val="nil"/>
            </w:tcBorders>
            <w:hideMark/>
          </w:tcPr>
          <w:p w14:paraId="1964D250" w14:textId="77777777" w:rsidR="005F5CC1" w:rsidRPr="000C7602" w:rsidRDefault="005F5CC1" w:rsidP="00B1019F">
            <w:pPr>
              <w:jc w:val="both"/>
              <w:rPr>
                <w:sz w:val="10"/>
                <w:szCs w:val="10"/>
              </w:rPr>
            </w:pPr>
            <w:r w:rsidRPr="000C7602">
              <w:rPr>
                <w:sz w:val="10"/>
                <w:szCs w:val="10"/>
              </w:rPr>
              <w:t>54</w:t>
            </w:r>
          </w:p>
        </w:tc>
        <w:tc>
          <w:tcPr>
            <w:tcW w:w="188" w:type="pct"/>
            <w:tcBorders>
              <w:top w:val="nil"/>
              <w:left w:val="nil"/>
              <w:bottom w:val="dashSmallGap" w:sz="4" w:space="0" w:color="auto"/>
              <w:right w:val="nil"/>
            </w:tcBorders>
            <w:hideMark/>
          </w:tcPr>
          <w:p w14:paraId="1964D251" w14:textId="77777777" w:rsidR="005F5CC1" w:rsidRPr="000C7602" w:rsidRDefault="005F5CC1" w:rsidP="00B1019F">
            <w:pPr>
              <w:jc w:val="both"/>
              <w:rPr>
                <w:sz w:val="10"/>
                <w:szCs w:val="10"/>
              </w:rPr>
            </w:pPr>
            <w:r w:rsidRPr="000C7602">
              <w:rPr>
                <w:sz w:val="10"/>
                <w:szCs w:val="10"/>
              </w:rPr>
              <w:t>57</w:t>
            </w:r>
          </w:p>
        </w:tc>
        <w:tc>
          <w:tcPr>
            <w:tcW w:w="189" w:type="pct"/>
            <w:tcBorders>
              <w:top w:val="nil"/>
              <w:left w:val="nil"/>
              <w:bottom w:val="dashSmallGap" w:sz="4" w:space="0" w:color="auto"/>
              <w:right w:val="nil"/>
            </w:tcBorders>
            <w:hideMark/>
          </w:tcPr>
          <w:p w14:paraId="1964D252" w14:textId="77777777" w:rsidR="005F5CC1" w:rsidRPr="000C7602" w:rsidRDefault="005F5CC1" w:rsidP="00B1019F">
            <w:pPr>
              <w:jc w:val="both"/>
              <w:rPr>
                <w:sz w:val="10"/>
                <w:szCs w:val="10"/>
              </w:rPr>
            </w:pPr>
            <w:r w:rsidRPr="000C7602">
              <w:rPr>
                <w:sz w:val="10"/>
                <w:szCs w:val="10"/>
              </w:rPr>
              <w:t>60</w:t>
            </w:r>
          </w:p>
        </w:tc>
        <w:tc>
          <w:tcPr>
            <w:tcW w:w="186" w:type="pct"/>
            <w:tcBorders>
              <w:top w:val="nil"/>
              <w:left w:val="nil"/>
              <w:bottom w:val="dashSmallGap" w:sz="4" w:space="0" w:color="auto"/>
              <w:right w:val="nil"/>
            </w:tcBorders>
          </w:tcPr>
          <w:p w14:paraId="1964D253" w14:textId="77777777" w:rsidR="005F5CC1" w:rsidRPr="000C7602" w:rsidRDefault="005F5CC1" w:rsidP="00B1019F">
            <w:pPr>
              <w:jc w:val="both"/>
              <w:rPr>
                <w:sz w:val="10"/>
                <w:szCs w:val="10"/>
              </w:rPr>
            </w:pPr>
            <w:r w:rsidRPr="000C7602">
              <w:rPr>
                <w:sz w:val="10"/>
                <w:szCs w:val="10"/>
              </w:rPr>
              <w:t>63</w:t>
            </w:r>
          </w:p>
        </w:tc>
        <w:tc>
          <w:tcPr>
            <w:tcW w:w="186" w:type="pct"/>
            <w:tcBorders>
              <w:top w:val="nil"/>
              <w:left w:val="nil"/>
              <w:bottom w:val="dashSmallGap" w:sz="4" w:space="0" w:color="auto"/>
              <w:right w:val="nil"/>
            </w:tcBorders>
          </w:tcPr>
          <w:p w14:paraId="1964D254" w14:textId="77777777" w:rsidR="005F5CC1" w:rsidRPr="000C7602" w:rsidRDefault="005F5CC1" w:rsidP="00B1019F">
            <w:pPr>
              <w:jc w:val="both"/>
              <w:rPr>
                <w:sz w:val="10"/>
                <w:szCs w:val="10"/>
              </w:rPr>
            </w:pPr>
            <w:r w:rsidRPr="000C7602">
              <w:rPr>
                <w:sz w:val="10"/>
                <w:szCs w:val="10"/>
              </w:rPr>
              <w:t>66</w:t>
            </w:r>
          </w:p>
        </w:tc>
        <w:tc>
          <w:tcPr>
            <w:tcW w:w="186" w:type="pct"/>
            <w:tcBorders>
              <w:top w:val="nil"/>
              <w:left w:val="nil"/>
              <w:bottom w:val="dashSmallGap" w:sz="4" w:space="0" w:color="auto"/>
              <w:right w:val="nil"/>
            </w:tcBorders>
          </w:tcPr>
          <w:p w14:paraId="1964D255" w14:textId="77777777" w:rsidR="005F5CC1" w:rsidRPr="000C7602" w:rsidRDefault="005F5CC1" w:rsidP="00B1019F">
            <w:pPr>
              <w:jc w:val="both"/>
              <w:rPr>
                <w:sz w:val="10"/>
                <w:szCs w:val="10"/>
              </w:rPr>
            </w:pPr>
            <w:r w:rsidRPr="000C7602">
              <w:rPr>
                <w:sz w:val="10"/>
                <w:szCs w:val="10"/>
              </w:rPr>
              <w:t>69</w:t>
            </w:r>
          </w:p>
        </w:tc>
        <w:tc>
          <w:tcPr>
            <w:tcW w:w="176" w:type="pct"/>
            <w:tcBorders>
              <w:top w:val="nil"/>
              <w:left w:val="nil"/>
              <w:bottom w:val="dashSmallGap" w:sz="4" w:space="0" w:color="auto"/>
              <w:right w:val="nil"/>
            </w:tcBorders>
          </w:tcPr>
          <w:p w14:paraId="1964D256" w14:textId="77777777" w:rsidR="005F5CC1" w:rsidRPr="000C7602" w:rsidRDefault="005F5CC1" w:rsidP="00B1019F">
            <w:pPr>
              <w:jc w:val="both"/>
              <w:rPr>
                <w:sz w:val="10"/>
                <w:szCs w:val="10"/>
              </w:rPr>
            </w:pPr>
            <w:r w:rsidRPr="000C7602">
              <w:rPr>
                <w:sz w:val="10"/>
                <w:szCs w:val="10"/>
              </w:rPr>
              <w:t>72</w:t>
            </w:r>
          </w:p>
        </w:tc>
      </w:tr>
      <w:tr w:rsidR="005F5CC1" w:rsidRPr="000C7602" w14:paraId="1964D272" w14:textId="77777777" w:rsidTr="005F5CC1">
        <w:trPr>
          <w:trHeight w:val="158"/>
        </w:trPr>
        <w:tc>
          <w:tcPr>
            <w:tcW w:w="398" w:type="pct"/>
            <w:tcBorders>
              <w:top w:val="dashSmallGap" w:sz="4" w:space="0" w:color="auto"/>
              <w:left w:val="nil"/>
              <w:bottom w:val="nil"/>
              <w:right w:val="nil"/>
            </w:tcBorders>
            <w:hideMark/>
          </w:tcPr>
          <w:p w14:paraId="1964D258" w14:textId="77777777" w:rsidR="005F5CC1" w:rsidRPr="000C7602" w:rsidRDefault="005F5CC1" w:rsidP="00B1019F">
            <w:pPr>
              <w:keepNext/>
              <w:jc w:val="both"/>
              <w:rPr>
                <w:sz w:val="10"/>
                <w:szCs w:val="10"/>
              </w:rPr>
            </w:pPr>
            <w:r w:rsidRPr="000C7602">
              <w:rPr>
                <w:sz w:val="10"/>
                <w:szCs w:val="10"/>
              </w:rPr>
              <w:t>IMFINZI</w:t>
            </w:r>
          </w:p>
        </w:tc>
        <w:tc>
          <w:tcPr>
            <w:tcW w:w="191" w:type="pct"/>
            <w:tcBorders>
              <w:top w:val="dashSmallGap" w:sz="4" w:space="0" w:color="auto"/>
              <w:left w:val="nil"/>
              <w:bottom w:val="nil"/>
              <w:right w:val="nil"/>
            </w:tcBorders>
            <w:hideMark/>
          </w:tcPr>
          <w:p w14:paraId="1964D259" w14:textId="77777777" w:rsidR="005F5CC1" w:rsidRPr="000C7602" w:rsidRDefault="005F5CC1" w:rsidP="00B1019F">
            <w:pPr>
              <w:jc w:val="both"/>
              <w:rPr>
                <w:sz w:val="10"/>
                <w:szCs w:val="10"/>
              </w:rPr>
            </w:pPr>
            <w:r w:rsidRPr="000C7602">
              <w:rPr>
                <w:sz w:val="10"/>
                <w:szCs w:val="10"/>
              </w:rPr>
              <w:t>212</w:t>
            </w:r>
          </w:p>
        </w:tc>
        <w:tc>
          <w:tcPr>
            <w:tcW w:w="191" w:type="pct"/>
            <w:tcBorders>
              <w:top w:val="dashSmallGap" w:sz="4" w:space="0" w:color="auto"/>
              <w:left w:val="nil"/>
              <w:bottom w:val="nil"/>
              <w:right w:val="nil"/>
            </w:tcBorders>
            <w:hideMark/>
          </w:tcPr>
          <w:p w14:paraId="1964D25A" w14:textId="77777777" w:rsidR="005F5CC1" w:rsidRPr="000C7602" w:rsidRDefault="005F5CC1" w:rsidP="00B1019F">
            <w:pPr>
              <w:jc w:val="both"/>
              <w:rPr>
                <w:sz w:val="10"/>
                <w:szCs w:val="10"/>
              </w:rPr>
            </w:pPr>
            <w:r w:rsidRPr="000C7602">
              <w:rPr>
                <w:sz w:val="10"/>
                <w:szCs w:val="10"/>
              </w:rPr>
              <w:t>175</w:t>
            </w:r>
          </w:p>
        </w:tc>
        <w:tc>
          <w:tcPr>
            <w:tcW w:w="191" w:type="pct"/>
            <w:tcBorders>
              <w:top w:val="dashSmallGap" w:sz="4" w:space="0" w:color="auto"/>
              <w:left w:val="nil"/>
              <w:bottom w:val="nil"/>
              <w:right w:val="nil"/>
            </w:tcBorders>
            <w:hideMark/>
          </w:tcPr>
          <w:p w14:paraId="1964D25B" w14:textId="77777777" w:rsidR="005F5CC1" w:rsidRPr="000C7602" w:rsidRDefault="005F5CC1" w:rsidP="00B1019F">
            <w:pPr>
              <w:jc w:val="both"/>
              <w:rPr>
                <w:sz w:val="10"/>
                <w:szCs w:val="10"/>
              </w:rPr>
            </w:pPr>
            <w:r w:rsidRPr="000C7602">
              <w:rPr>
                <w:sz w:val="10"/>
                <w:szCs w:val="10"/>
              </w:rPr>
              <w:t>142</w:t>
            </w:r>
          </w:p>
        </w:tc>
        <w:tc>
          <w:tcPr>
            <w:tcW w:w="192" w:type="pct"/>
            <w:tcBorders>
              <w:top w:val="dashSmallGap" w:sz="4" w:space="0" w:color="auto"/>
              <w:left w:val="nil"/>
              <w:bottom w:val="nil"/>
              <w:right w:val="nil"/>
            </w:tcBorders>
            <w:hideMark/>
          </w:tcPr>
          <w:p w14:paraId="1964D25C" w14:textId="77777777" w:rsidR="005F5CC1" w:rsidRPr="000C7602" w:rsidRDefault="005F5CC1" w:rsidP="00B1019F">
            <w:pPr>
              <w:jc w:val="both"/>
              <w:rPr>
                <w:sz w:val="10"/>
                <w:szCs w:val="10"/>
              </w:rPr>
            </w:pPr>
            <w:r w:rsidRPr="000C7602">
              <w:rPr>
                <w:sz w:val="10"/>
                <w:szCs w:val="10"/>
              </w:rPr>
              <w:t>127</w:t>
            </w:r>
          </w:p>
        </w:tc>
        <w:tc>
          <w:tcPr>
            <w:tcW w:w="192" w:type="pct"/>
            <w:tcBorders>
              <w:top w:val="dashSmallGap" w:sz="4" w:space="0" w:color="auto"/>
              <w:left w:val="nil"/>
              <w:bottom w:val="nil"/>
              <w:right w:val="nil"/>
            </w:tcBorders>
            <w:hideMark/>
          </w:tcPr>
          <w:p w14:paraId="1964D25D" w14:textId="77777777" w:rsidR="005F5CC1" w:rsidRPr="000C7602" w:rsidRDefault="005F5CC1" w:rsidP="00B1019F">
            <w:pPr>
              <w:jc w:val="both"/>
              <w:rPr>
                <w:sz w:val="10"/>
                <w:szCs w:val="10"/>
              </w:rPr>
            </w:pPr>
            <w:r w:rsidRPr="000C7602">
              <w:rPr>
                <w:sz w:val="10"/>
                <w:szCs w:val="10"/>
              </w:rPr>
              <w:t>107</w:t>
            </w:r>
          </w:p>
        </w:tc>
        <w:tc>
          <w:tcPr>
            <w:tcW w:w="169" w:type="pct"/>
            <w:tcBorders>
              <w:top w:val="dashSmallGap" w:sz="4" w:space="0" w:color="auto"/>
              <w:left w:val="nil"/>
              <w:bottom w:val="nil"/>
              <w:right w:val="nil"/>
            </w:tcBorders>
            <w:hideMark/>
          </w:tcPr>
          <w:p w14:paraId="1964D25E" w14:textId="77777777" w:rsidR="005F5CC1" w:rsidRPr="000C7602" w:rsidRDefault="005F5CC1" w:rsidP="00B1019F">
            <w:pPr>
              <w:jc w:val="both"/>
              <w:rPr>
                <w:sz w:val="10"/>
                <w:szCs w:val="10"/>
              </w:rPr>
            </w:pPr>
            <w:r w:rsidRPr="000C7602">
              <w:rPr>
                <w:sz w:val="10"/>
                <w:szCs w:val="10"/>
              </w:rPr>
              <w:t>95</w:t>
            </w:r>
          </w:p>
        </w:tc>
        <w:tc>
          <w:tcPr>
            <w:tcW w:w="184" w:type="pct"/>
            <w:tcBorders>
              <w:top w:val="dashSmallGap" w:sz="4" w:space="0" w:color="auto"/>
              <w:left w:val="nil"/>
              <w:bottom w:val="nil"/>
              <w:right w:val="nil"/>
            </w:tcBorders>
            <w:hideMark/>
          </w:tcPr>
          <w:p w14:paraId="1964D25F" w14:textId="77777777" w:rsidR="005F5CC1" w:rsidRPr="000C7602" w:rsidRDefault="005F5CC1" w:rsidP="00B1019F">
            <w:pPr>
              <w:jc w:val="both"/>
              <w:rPr>
                <w:sz w:val="10"/>
                <w:szCs w:val="10"/>
              </w:rPr>
            </w:pPr>
            <w:r w:rsidRPr="000C7602">
              <w:rPr>
                <w:sz w:val="10"/>
                <w:szCs w:val="10"/>
              </w:rPr>
              <w:t>82</w:t>
            </w:r>
          </w:p>
        </w:tc>
        <w:tc>
          <w:tcPr>
            <w:tcW w:w="192" w:type="pct"/>
            <w:tcBorders>
              <w:top w:val="dashSmallGap" w:sz="4" w:space="0" w:color="auto"/>
              <w:left w:val="nil"/>
              <w:bottom w:val="nil"/>
              <w:right w:val="nil"/>
            </w:tcBorders>
            <w:hideMark/>
          </w:tcPr>
          <w:p w14:paraId="1964D260" w14:textId="77777777" w:rsidR="005F5CC1" w:rsidRPr="000C7602" w:rsidRDefault="005F5CC1" w:rsidP="00B1019F">
            <w:pPr>
              <w:jc w:val="both"/>
              <w:rPr>
                <w:sz w:val="10"/>
                <w:szCs w:val="10"/>
              </w:rPr>
            </w:pPr>
            <w:r w:rsidRPr="000C7602">
              <w:rPr>
                <w:sz w:val="10"/>
                <w:szCs w:val="10"/>
              </w:rPr>
              <w:t>70</w:t>
            </w:r>
          </w:p>
        </w:tc>
        <w:tc>
          <w:tcPr>
            <w:tcW w:w="183" w:type="pct"/>
            <w:tcBorders>
              <w:top w:val="dashSmallGap" w:sz="4" w:space="0" w:color="auto"/>
              <w:left w:val="nil"/>
              <w:bottom w:val="nil"/>
              <w:right w:val="nil"/>
            </w:tcBorders>
            <w:hideMark/>
          </w:tcPr>
          <w:p w14:paraId="1964D261" w14:textId="77777777" w:rsidR="005F5CC1" w:rsidRPr="000C7602" w:rsidRDefault="005F5CC1" w:rsidP="00B1019F">
            <w:pPr>
              <w:jc w:val="both"/>
              <w:rPr>
                <w:sz w:val="10"/>
                <w:szCs w:val="10"/>
              </w:rPr>
            </w:pPr>
            <w:r w:rsidRPr="000C7602">
              <w:rPr>
                <w:sz w:val="10"/>
                <w:szCs w:val="10"/>
              </w:rPr>
              <w:t>67</w:t>
            </w:r>
          </w:p>
        </w:tc>
        <w:tc>
          <w:tcPr>
            <w:tcW w:w="169" w:type="pct"/>
            <w:tcBorders>
              <w:top w:val="dashSmallGap" w:sz="4" w:space="0" w:color="auto"/>
              <w:left w:val="nil"/>
              <w:bottom w:val="nil"/>
              <w:right w:val="nil"/>
            </w:tcBorders>
            <w:hideMark/>
          </w:tcPr>
          <w:p w14:paraId="1964D262" w14:textId="77777777" w:rsidR="005F5CC1" w:rsidRPr="000C7602" w:rsidRDefault="005F5CC1" w:rsidP="00B1019F">
            <w:pPr>
              <w:jc w:val="both"/>
              <w:rPr>
                <w:sz w:val="10"/>
                <w:szCs w:val="10"/>
              </w:rPr>
            </w:pPr>
            <w:r w:rsidRPr="000C7602">
              <w:rPr>
                <w:sz w:val="10"/>
                <w:szCs w:val="10"/>
              </w:rPr>
              <w:t>63</w:t>
            </w:r>
          </w:p>
        </w:tc>
        <w:tc>
          <w:tcPr>
            <w:tcW w:w="156" w:type="pct"/>
            <w:tcBorders>
              <w:top w:val="dashSmallGap" w:sz="4" w:space="0" w:color="auto"/>
              <w:left w:val="nil"/>
              <w:bottom w:val="nil"/>
              <w:right w:val="nil"/>
            </w:tcBorders>
            <w:hideMark/>
          </w:tcPr>
          <w:p w14:paraId="1964D263" w14:textId="77777777" w:rsidR="005F5CC1" w:rsidRPr="000C7602" w:rsidRDefault="005F5CC1" w:rsidP="00B1019F">
            <w:pPr>
              <w:jc w:val="both"/>
              <w:rPr>
                <w:sz w:val="10"/>
                <w:szCs w:val="10"/>
              </w:rPr>
            </w:pPr>
            <w:r w:rsidRPr="000C7602">
              <w:rPr>
                <w:sz w:val="10"/>
                <w:szCs w:val="10"/>
              </w:rPr>
              <w:t>57</w:t>
            </w:r>
          </w:p>
        </w:tc>
        <w:tc>
          <w:tcPr>
            <w:tcW w:w="184" w:type="pct"/>
            <w:tcBorders>
              <w:top w:val="dashSmallGap" w:sz="4" w:space="0" w:color="auto"/>
              <w:left w:val="nil"/>
              <w:bottom w:val="nil"/>
              <w:right w:val="nil"/>
            </w:tcBorders>
            <w:hideMark/>
          </w:tcPr>
          <w:p w14:paraId="1964D264" w14:textId="77777777" w:rsidR="005F5CC1" w:rsidRPr="000C7602" w:rsidRDefault="005F5CC1" w:rsidP="00B1019F">
            <w:pPr>
              <w:jc w:val="both"/>
              <w:rPr>
                <w:sz w:val="10"/>
                <w:szCs w:val="10"/>
              </w:rPr>
            </w:pPr>
            <w:r w:rsidRPr="000C7602">
              <w:rPr>
                <w:sz w:val="10"/>
                <w:szCs w:val="10"/>
              </w:rPr>
              <w:t>55</w:t>
            </w:r>
          </w:p>
        </w:tc>
        <w:tc>
          <w:tcPr>
            <w:tcW w:w="185" w:type="pct"/>
            <w:tcBorders>
              <w:top w:val="dashSmallGap" w:sz="4" w:space="0" w:color="auto"/>
              <w:left w:val="nil"/>
              <w:bottom w:val="nil"/>
              <w:right w:val="nil"/>
            </w:tcBorders>
            <w:hideMark/>
          </w:tcPr>
          <w:p w14:paraId="1964D265" w14:textId="77777777" w:rsidR="005F5CC1" w:rsidRPr="000C7602" w:rsidRDefault="005F5CC1" w:rsidP="00B1019F">
            <w:pPr>
              <w:jc w:val="both"/>
              <w:rPr>
                <w:sz w:val="10"/>
                <w:szCs w:val="10"/>
              </w:rPr>
            </w:pPr>
            <w:r w:rsidRPr="000C7602">
              <w:rPr>
                <w:sz w:val="10"/>
                <w:szCs w:val="10"/>
              </w:rPr>
              <w:t>50</w:t>
            </w:r>
          </w:p>
        </w:tc>
        <w:tc>
          <w:tcPr>
            <w:tcW w:w="187" w:type="pct"/>
            <w:tcBorders>
              <w:top w:val="dashSmallGap" w:sz="4" w:space="0" w:color="auto"/>
              <w:left w:val="nil"/>
              <w:bottom w:val="nil"/>
              <w:right w:val="nil"/>
            </w:tcBorders>
            <w:hideMark/>
          </w:tcPr>
          <w:p w14:paraId="1964D266" w14:textId="77777777" w:rsidR="005F5CC1" w:rsidRPr="000C7602" w:rsidRDefault="005F5CC1" w:rsidP="00B1019F">
            <w:pPr>
              <w:jc w:val="both"/>
              <w:rPr>
                <w:sz w:val="10"/>
                <w:szCs w:val="10"/>
              </w:rPr>
            </w:pPr>
            <w:r w:rsidRPr="000C7602">
              <w:rPr>
                <w:sz w:val="10"/>
                <w:szCs w:val="10"/>
              </w:rPr>
              <w:t>47</w:t>
            </w:r>
          </w:p>
        </w:tc>
        <w:tc>
          <w:tcPr>
            <w:tcW w:w="185" w:type="pct"/>
            <w:tcBorders>
              <w:top w:val="dashSmallGap" w:sz="4" w:space="0" w:color="auto"/>
              <w:left w:val="nil"/>
              <w:bottom w:val="nil"/>
              <w:right w:val="nil"/>
            </w:tcBorders>
            <w:hideMark/>
          </w:tcPr>
          <w:p w14:paraId="1964D267" w14:textId="77777777" w:rsidR="005F5CC1" w:rsidRPr="000C7602" w:rsidRDefault="005F5CC1" w:rsidP="00B1019F">
            <w:pPr>
              <w:jc w:val="both"/>
              <w:rPr>
                <w:sz w:val="10"/>
                <w:szCs w:val="10"/>
              </w:rPr>
            </w:pPr>
            <w:r w:rsidRPr="000C7602">
              <w:rPr>
                <w:sz w:val="10"/>
                <w:szCs w:val="10"/>
              </w:rPr>
              <w:t>45</w:t>
            </w:r>
          </w:p>
        </w:tc>
        <w:tc>
          <w:tcPr>
            <w:tcW w:w="171" w:type="pct"/>
            <w:tcBorders>
              <w:top w:val="dashSmallGap" w:sz="4" w:space="0" w:color="auto"/>
              <w:left w:val="nil"/>
              <w:bottom w:val="nil"/>
              <w:right w:val="nil"/>
            </w:tcBorders>
            <w:hideMark/>
          </w:tcPr>
          <w:p w14:paraId="1964D268" w14:textId="77777777" w:rsidR="005F5CC1" w:rsidRPr="000C7602" w:rsidRDefault="005F5CC1" w:rsidP="00B1019F">
            <w:pPr>
              <w:jc w:val="both"/>
              <w:rPr>
                <w:sz w:val="10"/>
                <w:szCs w:val="10"/>
              </w:rPr>
            </w:pPr>
            <w:r w:rsidRPr="000C7602">
              <w:rPr>
                <w:sz w:val="10"/>
                <w:szCs w:val="10"/>
              </w:rPr>
              <w:t>42</w:t>
            </w:r>
          </w:p>
        </w:tc>
        <w:tc>
          <w:tcPr>
            <w:tcW w:w="181" w:type="pct"/>
            <w:tcBorders>
              <w:top w:val="dashSmallGap" w:sz="4" w:space="0" w:color="auto"/>
              <w:left w:val="nil"/>
              <w:bottom w:val="nil"/>
              <w:right w:val="nil"/>
            </w:tcBorders>
            <w:hideMark/>
          </w:tcPr>
          <w:p w14:paraId="1964D269" w14:textId="77777777" w:rsidR="005F5CC1" w:rsidRPr="000C7602" w:rsidRDefault="005F5CC1" w:rsidP="00B1019F">
            <w:pPr>
              <w:jc w:val="both"/>
              <w:rPr>
                <w:sz w:val="10"/>
                <w:szCs w:val="10"/>
              </w:rPr>
            </w:pPr>
            <w:r w:rsidRPr="000C7602">
              <w:rPr>
                <w:sz w:val="10"/>
                <w:szCs w:val="10"/>
              </w:rPr>
              <w:t>39</w:t>
            </w:r>
          </w:p>
        </w:tc>
        <w:tc>
          <w:tcPr>
            <w:tcW w:w="194" w:type="pct"/>
            <w:tcBorders>
              <w:top w:val="dashSmallGap" w:sz="4" w:space="0" w:color="auto"/>
              <w:left w:val="nil"/>
              <w:bottom w:val="nil"/>
              <w:right w:val="nil"/>
            </w:tcBorders>
            <w:hideMark/>
          </w:tcPr>
          <w:p w14:paraId="1964D26A" w14:textId="77777777" w:rsidR="005F5CC1" w:rsidRPr="000C7602" w:rsidRDefault="005F5CC1" w:rsidP="00B1019F">
            <w:pPr>
              <w:jc w:val="both"/>
              <w:rPr>
                <w:sz w:val="10"/>
                <w:szCs w:val="10"/>
              </w:rPr>
            </w:pPr>
            <w:r w:rsidRPr="000C7602">
              <w:rPr>
                <w:sz w:val="10"/>
                <w:szCs w:val="10"/>
              </w:rPr>
              <w:t>38</w:t>
            </w:r>
          </w:p>
        </w:tc>
        <w:tc>
          <w:tcPr>
            <w:tcW w:w="194" w:type="pct"/>
            <w:tcBorders>
              <w:top w:val="dashSmallGap" w:sz="4" w:space="0" w:color="auto"/>
              <w:left w:val="nil"/>
              <w:bottom w:val="nil"/>
              <w:right w:val="nil"/>
            </w:tcBorders>
            <w:hideMark/>
          </w:tcPr>
          <w:p w14:paraId="1964D26B" w14:textId="77777777" w:rsidR="005F5CC1" w:rsidRPr="000C7602" w:rsidRDefault="005F5CC1" w:rsidP="00B1019F">
            <w:pPr>
              <w:jc w:val="both"/>
              <w:rPr>
                <w:sz w:val="10"/>
                <w:szCs w:val="10"/>
              </w:rPr>
            </w:pPr>
            <w:r w:rsidRPr="000C7602">
              <w:rPr>
                <w:sz w:val="10"/>
                <w:szCs w:val="10"/>
              </w:rPr>
              <w:t>34</w:t>
            </w:r>
          </w:p>
        </w:tc>
        <w:tc>
          <w:tcPr>
            <w:tcW w:w="188" w:type="pct"/>
            <w:tcBorders>
              <w:top w:val="dashSmallGap" w:sz="4" w:space="0" w:color="auto"/>
              <w:left w:val="nil"/>
              <w:bottom w:val="nil"/>
              <w:right w:val="nil"/>
            </w:tcBorders>
            <w:hideMark/>
          </w:tcPr>
          <w:p w14:paraId="1964D26C" w14:textId="77777777" w:rsidR="005F5CC1" w:rsidRPr="000C7602" w:rsidRDefault="005F5CC1" w:rsidP="00B1019F">
            <w:pPr>
              <w:jc w:val="both"/>
              <w:rPr>
                <w:sz w:val="10"/>
                <w:szCs w:val="10"/>
              </w:rPr>
            </w:pPr>
            <w:r w:rsidRPr="000C7602">
              <w:rPr>
                <w:sz w:val="10"/>
                <w:szCs w:val="10"/>
              </w:rPr>
              <w:t>31</w:t>
            </w:r>
          </w:p>
        </w:tc>
        <w:tc>
          <w:tcPr>
            <w:tcW w:w="189" w:type="pct"/>
            <w:tcBorders>
              <w:top w:val="dashSmallGap" w:sz="4" w:space="0" w:color="auto"/>
              <w:left w:val="nil"/>
              <w:bottom w:val="nil"/>
              <w:right w:val="nil"/>
            </w:tcBorders>
            <w:hideMark/>
          </w:tcPr>
          <w:p w14:paraId="1964D26D" w14:textId="77777777" w:rsidR="005F5CC1" w:rsidRPr="000C7602" w:rsidRDefault="005F5CC1" w:rsidP="00B1019F">
            <w:pPr>
              <w:jc w:val="both"/>
              <w:rPr>
                <w:sz w:val="10"/>
                <w:szCs w:val="10"/>
              </w:rPr>
            </w:pPr>
            <w:r w:rsidRPr="000C7602">
              <w:rPr>
                <w:sz w:val="10"/>
                <w:szCs w:val="10"/>
              </w:rPr>
              <w:t>22</w:t>
            </w:r>
          </w:p>
        </w:tc>
        <w:tc>
          <w:tcPr>
            <w:tcW w:w="186" w:type="pct"/>
            <w:tcBorders>
              <w:top w:val="dashSmallGap" w:sz="4" w:space="0" w:color="auto"/>
              <w:left w:val="nil"/>
              <w:bottom w:val="nil"/>
              <w:right w:val="nil"/>
            </w:tcBorders>
          </w:tcPr>
          <w:p w14:paraId="1964D26E" w14:textId="77777777" w:rsidR="005F5CC1" w:rsidRPr="000C7602" w:rsidRDefault="005F5CC1" w:rsidP="00B1019F">
            <w:pPr>
              <w:jc w:val="both"/>
              <w:rPr>
                <w:sz w:val="10"/>
                <w:szCs w:val="10"/>
              </w:rPr>
            </w:pPr>
            <w:r w:rsidRPr="000C7602">
              <w:rPr>
                <w:sz w:val="10"/>
                <w:szCs w:val="10"/>
              </w:rPr>
              <w:t>15</w:t>
            </w:r>
          </w:p>
        </w:tc>
        <w:tc>
          <w:tcPr>
            <w:tcW w:w="186" w:type="pct"/>
            <w:tcBorders>
              <w:top w:val="dashSmallGap" w:sz="4" w:space="0" w:color="auto"/>
              <w:left w:val="nil"/>
              <w:bottom w:val="nil"/>
              <w:right w:val="nil"/>
            </w:tcBorders>
          </w:tcPr>
          <w:p w14:paraId="1964D26F" w14:textId="77777777" w:rsidR="005F5CC1" w:rsidRPr="000C7602" w:rsidRDefault="005F5CC1" w:rsidP="00B1019F">
            <w:pPr>
              <w:jc w:val="both"/>
              <w:rPr>
                <w:sz w:val="10"/>
                <w:szCs w:val="10"/>
              </w:rPr>
            </w:pPr>
            <w:r w:rsidRPr="000C7602">
              <w:rPr>
                <w:sz w:val="10"/>
                <w:szCs w:val="10"/>
              </w:rPr>
              <w:t>8</w:t>
            </w:r>
          </w:p>
        </w:tc>
        <w:tc>
          <w:tcPr>
            <w:tcW w:w="186" w:type="pct"/>
            <w:tcBorders>
              <w:top w:val="dashSmallGap" w:sz="4" w:space="0" w:color="auto"/>
              <w:left w:val="nil"/>
              <w:bottom w:val="nil"/>
              <w:right w:val="nil"/>
            </w:tcBorders>
          </w:tcPr>
          <w:p w14:paraId="1964D270" w14:textId="77777777" w:rsidR="005F5CC1" w:rsidRPr="000C7602" w:rsidRDefault="005F5CC1" w:rsidP="00B1019F">
            <w:pPr>
              <w:jc w:val="both"/>
              <w:rPr>
                <w:sz w:val="10"/>
                <w:szCs w:val="10"/>
              </w:rPr>
            </w:pPr>
            <w:r w:rsidRPr="000C7602">
              <w:rPr>
                <w:sz w:val="10"/>
                <w:szCs w:val="10"/>
              </w:rPr>
              <w:t>4</w:t>
            </w:r>
          </w:p>
        </w:tc>
        <w:tc>
          <w:tcPr>
            <w:tcW w:w="176" w:type="pct"/>
            <w:tcBorders>
              <w:top w:val="dashSmallGap" w:sz="4" w:space="0" w:color="auto"/>
              <w:left w:val="nil"/>
              <w:bottom w:val="nil"/>
              <w:right w:val="nil"/>
            </w:tcBorders>
          </w:tcPr>
          <w:p w14:paraId="1964D271" w14:textId="77777777" w:rsidR="005F5CC1" w:rsidRPr="000C7602" w:rsidRDefault="005F5CC1" w:rsidP="00B1019F">
            <w:pPr>
              <w:jc w:val="both"/>
              <w:rPr>
                <w:sz w:val="10"/>
                <w:szCs w:val="10"/>
              </w:rPr>
            </w:pPr>
            <w:r w:rsidRPr="000C7602">
              <w:rPr>
                <w:sz w:val="10"/>
                <w:szCs w:val="10"/>
              </w:rPr>
              <w:t>0</w:t>
            </w:r>
          </w:p>
        </w:tc>
      </w:tr>
      <w:tr w:rsidR="005F5CC1" w:rsidRPr="000C7602" w14:paraId="1964D28D" w14:textId="77777777" w:rsidTr="005F5CC1">
        <w:trPr>
          <w:trHeight w:val="170"/>
        </w:trPr>
        <w:tc>
          <w:tcPr>
            <w:tcW w:w="398" w:type="pct"/>
            <w:hideMark/>
          </w:tcPr>
          <w:p w14:paraId="1964D273" w14:textId="77777777" w:rsidR="005F5CC1" w:rsidRPr="000C7602" w:rsidRDefault="005F5CC1" w:rsidP="00B1019F">
            <w:pPr>
              <w:jc w:val="both"/>
              <w:rPr>
                <w:sz w:val="10"/>
                <w:szCs w:val="10"/>
              </w:rPr>
            </w:pPr>
            <w:r w:rsidRPr="000C7602">
              <w:rPr>
                <w:sz w:val="10"/>
                <w:szCs w:val="10"/>
              </w:rPr>
              <w:t>Placebo</w:t>
            </w:r>
          </w:p>
        </w:tc>
        <w:tc>
          <w:tcPr>
            <w:tcW w:w="191" w:type="pct"/>
            <w:hideMark/>
          </w:tcPr>
          <w:p w14:paraId="1964D274" w14:textId="77777777" w:rsidR="005F5CC1" w:rsidRPr="000C7602" w:rsidRDefault="005F5CC1" w:rsidP="00B1019F">
            <w:pPr>
              <w:jc w:val="both"/>
              <w:rPr>
                <w:sz w:val="10"/>
                <w:szCs w:val="10"/>
              </w:rPr>
            </w:pPr>
            <w:r w:rsidRPr="000C7602">
              <w:rPr>
                <w:sz w:val="10"/>
                <w:szCs w:val="10"/>
              </w:rPr>
              <w:t>91</w:t>
            </w:r>
          </w:p>
        </w:tc>
        <w:tc>
          <w:tcPr>
            <w:tcW w:w="191" w:type="pct"/>
            <w:hideMark/>
          </w:tcPr>
          <w:p w14:paraId="1964D275" w14:textId="77777777" w:rsidR="005F5CC1" w:rsidRPr="000C7602" w:rsidRDefault="005F5CC1" w:rsidP="00B1019F">
            <w:pPr>
              <w:jc w:val="both"/>
              <w:rPr>
                <w:sz w:val="10"/>
                <w:szCs w:val="10"/>
              </w:rPr>
            </w:pPr>
            <w:r w:rsidRPr="000C7602">
              <w:rPr>
                <w:sz w:val="10"/>
                <w:szCs w:val="10"/>
              </w:rPr>
              <w:t>59</w:t>
            </w:r>
          </w:p>
        </w:tc>
        <w:tc>
          <w:tcPr>
            <w:tcW w:w="191" w:type="pct"/>
            <w:hideMark/>
          </w:tcPr>
          <w:p w14:paraId="1964D276" w14:textId="77777777" w:rsidR="005F5CC1" w:rsidRPr="000C7602" w:rsidRDefault="005F5CC1" w:rsidP="00B1019F">
            <w:pPr>
              <w:jc w:val="both"/>
              <w:rPr>
                <w:sz w:val="10"/>
                <w:szCs w:val="10"/>
              </w:rPr>
            </w:pPr>
            <w:r w:rsidRPr="000C7602">
              <w:rPr>
                <w:sz w:val="10"/>
                <w:szCs w:val="10"/>
              </w:rPr>
              <w:t>38</w:t>
            </w:r>
          </w:p>
        </w:tc>
        <w:tc>
          <w:tcPr>
            <w:tcW w:w="192" w:type="pct"/>
            <w:hideMark/>
          </w:tcPr>
          <w:p w14:paraId="1964D277" w14:textId="77777777" w:rsidR="005F5CC1" w:rsidRPr="000C7602" w:rsidRDefault="005F5CC1" w:rsidP="00B1019F">
            <w:pPr>
              <w:jc w:val="both"/>
              <w:rPr>
                <w:sz w:val="10"/>
                <w:szCs w:val="10"/>
              </w:rPr>
            </w:pPr>
            <w:r w:rsidRPr="000C7602">
              <w:rPr>
                <w:sz w:val="10"/>
                <w:szCs w:val="10"/>
              </w:rPr>
              <w:t>34</w:t>
            </w:r>
          </w:p>
        </w:tc>
        <w:tc>
          <w:tcPr>
            <w:tcW w:w="192" w:type="pct"/>
            <w:hideMark/>
          </w:tcPr>
          <w:p w14:paraId="1964D278" w14:textId="77777777" w:rsidR="005F5CC1" w:rsidRPr="000C7602" w:rsidRDefault="005F5CC1" w:rsidP="00B1019F">
            <w:pPr>
              <w:jc w:val="both"/>
              <w:rPr>
                <w:sz w:val="10"/>
                <w:szCs w:val="10"/>
              </w:rPr>
            </w:pPr>
            <w:r w:rsidRPr="000C7602">
              <w:rPr>
                <w:sz w:val="10"/>
                <w:szCs w:val="10"/>
              </w:rPr>
              <w:t>26</w:t>
            </w:r>
          </w:p>
        </w:tc>
        <w:tc>
          <w:tcPr>
            <w:tcW w:w="169" w:type="pct"/>
            <w:hideMark/>
          </w:tcPr>
          <w:p w14:paraId="1964D279" w14:textId="77777777" w:rsidR="005F5CC1" w:rsidRPr="000C7602" w:rsidRDefault="005F5CC1" w:rsidP="00B1019F">
            <w:pPr>
              <w:jc w:val="both"/>
              <w:rPr>
                <w:sz w:val="10"/>
                <w:szCs w:val="10"/>
              </w:rPr>
            </w:pPr>
            <w:r w:rsidRPr="000C7602">
              <w:rPr>
                <w:sz w:val="10"/>
                <w:szCs w:val="10"/>
              </w:rPr>
              <w:t>22</w:t>
            </w:r>
          </w:p>
        </w:tc>
        <w:tc>
          <w:tcPr>
            <w:tcW w:w="184" w:type="pct"/>
            <w:hideMark/>
          </w:tcPr>
          <w:p w14:paraId="1964D27A" w14:textId="77777777" w:rsidR="005F5CC1" w:rsidRPr="000C7602" w:rsidRDefault="005F5CC1" w:rsidP="00B1019F">
            <w:pPr>
              <w:jc w:val="both"/>
              <w:rPr>
                <w:sz w:val="10"/>
                <w:szCs w:val="10"/>
              </w:rPr>
            </w:pPr>
            <w:r w:rsidRPr="000C7602">
              <w:rPr>
                <w:sz w:val="10"/>
                <w:szCs w:val="10"/>
              </w:rPr>
              <w:t>19</w:t>
            </w:r>
          </w:p>
        </w:tc>
        <w:tc>
          <w:tcPr>
            <w:tcW w:w="192" w:type="pct"/>
            <w:hideMark/>
          </w:tcPr>
          <w:p w14:paraId="1964D27B" w14:textId="77777777" w:rsidR="005F5CC1" w:rsidRPr="000C7602" w:rsidRDefault="005F5CC1" w:rsidP="00B1019F">
            <w:pPr>
              <w:jc w:val="both"/>
              <w:rPr>
                <w:sz w:val="10"/>
                <w:szCs w:val="10"/>
              </w:rPr>
            </w:pPr>
            <w:r w:rsidRPr="000C7602">
              <w:rPr>
                <w:sz w:val="10"/>
                <w:szCs w:val="10"/>
              </w:rPr>
              <w:t>16</w:t>
            </w:r>
          </w:p>
        </w:tc>
        <w:tc>
          <w:tcPr>
            <w:tcW w:w="183" w:type="pct"/>
            <w:hideMark/>
          </w:tcPr>
          <w:p w14:paraId="1964D27C" w14:textId="77777777" w:rsidR="005F5CC1" w:rsidRPr="000C7602" w:rsidRDefault="005F5CC1" w:rsidP="00B1019F">
            <w:pPr>
              <w:jc w:val="both"/>
              <w:rPr>
                <w:sz w:val="10"/>
                <w:szCs w:val="10"/>
              </w:rPr>
            </w:pPr>
            <w:r w:rsidRPr="000C7602">
              <w:rPr>
                <w:sz w:val="10"/>
                <w:szCs w:val="10"/>
              </w:rPr>
              <w:t>15</w:t>
            </w:r>
          </w:p>
        </w:tc>
        <w:tc>
          <w:tcPr>
            <w:tcW w:w="169" w:type="pct"/>
            <w:hideMark/>
          </w:tcPr>
          <w:p w14:paraId="1964D27D" w14:textId="77777777" w:rsidR="005F5CC1" w:rsidRPr="000C7602" w:rsidRDefault="005F5CC1" w:rsidP="00B1019F">
            <w:pPr>
              <w:jc w:val="both"/>
              <w:rPr>
                <w:sz w:val="10"/>
                <w:szCs w:val="10"/>
              </w:rPr>
            </w:pPr>
            <w:r w:rsidRPr="000C7602">
              <w:rPr>
                <w:sz w:val="10"/>
                <w:szCs w:val="10"/>
              </w:rPr>
              <w:t>15</w:t>
            </w:r>
          </w:p>
        </w:tc>
        <w:tc>
          <w:tcPr>
            <w:tcW w:w="156" w:type="pct"/>
            <w:hideMark/>
          </w:tcPr>
          <w:p w14:paraId="1964D27E" w14:textId="77777777" w:rsidR="005F5CC1" w:rsidRPr="000C7602" w:rsidRDefault="005F5CC1" w:rsidP="00B1019F">
            <w:pPr>
              <w:jc w:val="both"/>
              <w:rPr>
                <w:sz w:val="10"/>
                <w:szCs w:val="10"/>
              </w:rPr>
            </w:pPr>
            <w:r w:rsidRPr="000C7602">
              <w:rPr>
                <w:sz w:val="10"/>
                <w:szCs w:val="10"/>
              </w:rPr>
              <w:t>12</w:t>
            </w:r>
          </w:p>
        </w:tc>
        <w:tc>
          <w:tcPr>
            <w:tcW w:w="184" w:type="pct"/>
            <w:hideMark/>
          </w:tcPr>
          <w:p w14:paraId="1964D27F" w14:textId="77777777" w:rsidR="005F5CC1" w:rsidRPr="000C7602" w:rsidRDefault="005F5CC1" w:rsidP="00B1019F">
            <w:pPr>
              <w:jc w:val="both"/>
              <w:rPr>
                <w:sz w:val="10"/>
                <w:szCs w:val="10"/>
              </w:rPr>
            </w:pPr>
            <w:r w:rsidRPr="000C7602">
              <w:rPr>
                <w:sz w:val="10"/>
                <w:szCs w:val="10"/>
              </w:rPr>
              <w:t>11</w:t>
            </w:r>
          </w:p>
        </w:tc>
        <w:tc>
          <w:tcPr>
            <w:tcW w:w="185" w:type="pct"/>
            <w:hideMark/>
          </w:tcPr>
          <w:p w14:paraId="1964D280" w14:textId="77777777" w:rsidR="005F5CC1" w:rsidRPr="000C7602" w:rsidRDefault="005F5CC1" w:rsidP="00B1019F">
            <w:pPr>
              <w:jc w:val="both"/>
              <w:rPr>
                <w:sz w:val="10"/>
                <w:szCs w:val="10"/>
              </w:rPr>
            </w:pPr>
            <w:r w:rsidRPr="000C7602">
              <w:rPr>
                <w:sz w:val="10"/>
                <w:szCs w:val="10"/>
              </w:rPr>
              <w:t>10</w:t>
            </w:r>
          </w:p>
        </w:tc>
        <w:tc>
          <w:tcPr>
            <w:tcW w:w="187" w:type="pct"/>
            <w:hideMark/>
          </w:tcPr>
          <w:p w14:paraId="1964D281" w14:textId="77777777" w:rsidR="005F5CC1" w:rsidRPr="000C7602" w:rsidRDefault="005F5CC1" w:rsidP="00B1019F">
            <w:pPr>
              <w:jc w:val="both"/>
              <w:rPr>
                <w:sz w:val="10"/>
                <w:szCs w:val="10"/>
              </w:rPr>
            </w:pPr>
            <w:r w:rsidRPr="000C7602">
              <w:rPr>
                <w:sz w:val="10"/>
                <w:szCs w:val="10"/>
              </w:rPr>
              <w:t>10</w:t>
            </w:r>
          </w:p>
        </w:tc>
        <w:tc>
          <w:tcPr>
            <w:tcW w:w="185" w:type="pct"/>
            <w:hideMark/>
          </w:tcPr>
          <w:p w14:paraId="1964D282" w14:textId="77777777" w:rsidR="005F5CC1" w:rsidRPr="000C7602" w:rsidRDefault="005F5CC1" w:rsidP="00B1019F">
            <w:pPr>
              <w:jc w:val="both"/>
              <w:rPr>
                <w:sz w:val="10"/>
                <w:szCs w:val="10"/>
              </w:rPr>
            </w:pPr>
            <w:r w:rsidRPr="000C7602">
              <w:rPr>
                <w:sz w:val="10"/>
                <w:szCs w:val="10"/>
              </w:rPr>
              <w:t>9</w:t>
            </w:r>
          </w:p>
        </w:tc>
        <w:tc>
          <w:tcPr>
            <w:tcW w:w="171" w:type="pct"/>
            <w:hideMark/>
          </w:tcPr>
          <w:p w14:paraId="1964D283" w14:textId="77777777" w:rsidR="005F5CC1" w:rsidRPr="000C7602" w:rsidRDefault="005F5CC1" w:rsidP="00B1019F">
            <w:pPr>
              <w:jc w:val="both"/>
              <w:rPr>
                <w:sz w:val="10"/>
                <w:szCs w:val="10"/>
              </w:rPr>
            </w:pPr>
            <w:r w:rsidRPr="000C7602">
              <w:rPr>
                <w:sz w:val="10"/>
                <w:szCs w:val="10"/>
              </w:rPr>
              <w:t>9</w:t>
            </w:r>
          </w:p>
        </w:tc>
        <w:tc>
          <w:tcPr>
            <w:tcW w:w="181" w:type="pct"/>
            <w:hideMark/>
          </w:tcPr>
          <w:p w14:paraId="1964D284" w14:textId="77777777" w:rsidR="005F5CC1" w:rsidRPr="000C7602" w:rsidRDefault="005F5CC1" w:rsidP="00B1019F">
            <w:pPr>
              <w:jc w:val="both"/>
              <w:rPr>
                <w:sz w:val="10"/>
                <w:szCs w:val="10"/>
              </w:rPr>
            </w:pPr>
            <w:r w:rsidRPr="000C7602">
              <w:rPr>
                <w:sz w:val="10"/>
                <w:szCs w:val="10"/>
              </w:rPr>
              <w:t>9</w:t>
            </w:r>
          </w:p>
        </w:tc>
        <w:tc>
          <w:tcPr>
            <w:tcW w:w="194" w:type="pct"/>
            <w:hideMark/>
          </w:tcPr>
          <w:p w14:paraId="1964D285" w14:textId="77777777" w:rsidR="005F5CC1" w:rsidRPr="000C7602" w:rsidRDefault="005F5CC1" w:rsidP="00B1019F">
            <w:pPr>
              <w:jc w:val="both"/>
              <w:rPr>
                <w:sz w:val="10"/>
                <w:szCs w:val="10"/>
              </w:rPr>
            </w:pPr>
            <w:r w:rsidRPr="000C7602">
              <w:rPr>
                <w:sz w:val="10"/>
                <w:szCs w:val="10"/>
              </w:rPr>
              <w:t>9</w:t>
            </w:r>
          </w:p>
        </w:tc>
        <w:tc>
          <w:tcPr>
            <w:tcW w:w="194" w:type="pct"/>
            <w:hideMark/>
          </w:tcPr>
          <w:p w14:paraId="1964D286" w14:textId="77777777" w:rsidR="005F5CC1" w:rsidRPr="000C7602" w:rsidRDefault="005F5CC1" w:rsidP="00B1019F">
            <w:pPr>
              <w:jc w:val="both"/>
              <w:rPr>
                <w:sz w:val="10"/>
                <w:szCs w:val="10"/>
              </w:rPr>
            </w:pPr>
            <w:r w:rsidRPr="000C7602">
              <w:rPr>
                <w:sz w:val="10"/>
                <w:szCs w:val="10"/>
              </w:rPr>
              <w:t>8</w:t>
            </w:r>
          </w:p>
        </w:tc>
        <w:tc>
          <w:tcPr>
            <w:tcW w:w="188" w:type="pct"/>
            <w:hideMark/>
          </w:tcPr>
          <w:p w14:paraId="1964D287" w14:textId="77777777" w:rsidR="005F5CC1" w:rsidRPr="000C7602" w:rsidRDefault="005F5CC1" w:rsidP="00B1019F">
            <w:pPr>
              <w:jc w:val="both"/>
              <w:rPr>
                <w:sz w:val="10"/>
                <w:szCs w:val="10"/>
              </w:rPr>
            </w:pPr>
            <w:r w:rsidRPr="000C7602">
              <w:rPr>
                <w:sz w:val="10"/>
                <w:szCs w:val="10"/>
              </w:rPr>
              <w:t>8</w:t>
            </w:r>
          </w:p>
        </w:tc>
        <w:tc>
          <w:tcPr>
            <w:tcW w:w="189" w:type="pct"/>
            <w:hideMark/>
          </w:tcPr>
          <w:p w14:paraId="1964D288" w14:textId="77777777" w:rsidR="005F5CC1" w:rsidRPr="000C7602" w:rsidRDefault="005F5CC1" w:rsidP="00B1019F">
            <w:pPr>
              <w:jc w:val="both"/>
              <w:rPr>
                <w:sz w:val="10"/>
                <w:szCs w:val="10"/>
              </w:rPr>
            </w:pPr>
            <w:r w:rsidRPr="000C7602">
              <w:rPr>
                <w:sz w:val="10"/>
                <w:szCs w:val="10"/>
              </w:rPr>
              <w:t>7</w:t>
            </w:r>
          </w:p>
        </w:tc>
        <w:tc>
          <w:tcPr>
            <w:tcW w:w="186" w:type="pct"/>
          </w:tcPr>
          <w:p w14:paraId="1964D289" w14:textId="77777777" w:rsidR="005F5CC1" w:rsidRPr="000C7602" w:rsidRDefault="005F5CC1" w:rsidP="00B1019F">
            <w:pPr>
              <w:jc w:val="both"/>
              <w:rPr>
                <w:sz w:val="10"/>
                <w:szCs w:val="10"/>
              </w:rPr>
            </w:pPr>
            <w:r w:rsidRPr="000C7602">
              <w:rPr>
                <w:sz w:val="10"/>
                <w:szCs w:val="10"/>
              </w:rPr>
              <w:t>2</w:t>
            </w:r>
          </w:p>
        </w:tc>
        <w:tc>
          <w:tcPr>
            <w:tcW w:w="186" w:type="pct"/>
          </w:tcPr>
          <w:p w14:paraId="1964D28A" w14:textId="77777777" w:rsidR="005F5CC1" w:rsidRPr="000C7602" w:rsidRDefault="005F5CC1" w:rsidP="00B1019F">
            <w:pPr>
              <w:jc w:val="both"/>
              <w:rPr>
                <w:sz w:val="10"/>
                <w:szCs w:val="10"/>
              </w:rPr>
            </w:pPr>
            <w:r w:rsidRPr="000C7602">
              <w:rPr>
                <w:sz w:val="10"/>
                <w:szCs w:val="10"/>
              </w:rPr>
              <w:t>1</w:t>
            </w:r>
          </w:p>
        </w:tc>
        <w:tc>
          <w:tcPr>
            <w:tcW w:w="186" w:type="pct"/>
          </w:tcPr>
          <w:p w14:paraId="1964D28B" w14:textId="77777777" w:rsidR="005F5CC1" w:rsidRPr="000C7602" w:rsidRDefault="005F5CC1" w:rsidP="00B1019F">
            <w:pPr>
              <w:jc w:val="both"/>
              <w:rPr>
                <w:sz w:val="10"/>
                <w:szCs w:val="10"/>
              </w:rPr>
            </w:pPr>
            <w:r w:rsidRPr="000C7602">
              <w:rPr>
                <w:sz w:val="10"/>
                <w:szCs w:val="10"/>
              </w:rPr>
              <w:t>1</w:t>
            </w:r>
          </w:p>
        </w:tc>
        <w:tc>
          <w:tcPr>
            <w:tcW w:w="176" w:type="pct"/>
          </w:tcPr>
          <w:p w14:paraId="1964D28C" w14:textId="77777777" w:rsidR="005F5CC1" w:rsidRPr="000C7602" w:rsidRDefault="005F5CC1" w:rsidP="00B1019F">
            <w:pPr>
              <w:jc w:val="both"/>
              <w:rPr>
                <w:sz w:val="10"/>
                <w:szCs w:val="10"/>
              </w:rPr>
            </w:pPr>
            <w:r w:rsidRPr="000C7602">
              <w:rPr>
                <w:sz w:val="10"/>
                <w:szCs w:val="10"/>
              </w:rPr>
              <w:t>0</w:t>
            </w:r>
          </w:p>
        </w:tc>
      </w:tr>
    </w:tbl>
    <w:p w14:paraId="1964D28E" w14:textId="77777777" w:rsidR="0091605A" w:rsidRPr="000C7602" w:rsidRDefault="0091605A" w:rsidP="0075756A">
      <w:pPr>
        <w:autoSpaceDE w:val="0"/>
        <w:autoSpaceDN w:val="0"/>
        <w:adjustRightInd w:val="0"/>
        <w:rPr>
          <w:b/>
        </w:rPr>
      </w:pPr>
    </w:p>
    <w:p w14:paraId="1964D28F" w14:textId="77777777" w:rsidR="00DF3CF3" w:rsidRPr="000C7602" w:rsidRDefault="00DF3CF3" w:rsidP="0075756A">
      <w:pPr>
        <w:autoSpaceDE w:val="0"/>
        <w:autoSpaceDN w:val="0"/>
        <w:adjustRightInd w:val="0"/>
        <w:rPr>
          <w:b/>
        </w:rPr>
      </w:pPr>
    </w:p>
    <w:p w14:paraId="1964D290" w14:textId="68DEF173" w:rsidR="00DF3CF3" w:rsidRPr="000C7602" w:rsidRDefault="00DF3CF3" w:rsidP="006E5FE8">
      <w:pPr>
        <w:keepNext/>
        <w:autoSpaceDE w:val="0"/>
        <w:autoSpaceDN w:val="0"/>
        <w:adjustRightInd w:val="0"/>
        <w:rPr>
          <w:b/>
          <w:lang w:eastAsia="en-GB"/>
        </w:rPr>
      </w:pPr>
      <w:r w:rsidRPr="000C7602">
        <w:rPr>
          <w:b/>
          <w:lang w:eastAsia="en-GB"/>
        </w:rPr>
        <w:t>Figur</w:t>
      </w:r>
      <w:r w:rsidR="009E1191" w:rsidRPr="000C7602">
        <w:rPr>
          <w:b/>
          <w:lang w:eastAsia="en-GB"/>
        </w:rPr>
        <w:t> </w:t>
      </w:r>
      <w:del w:id="2803" w:author="Translator1" w:date="2025-02-27T11:32:00Z">
        <w:r w:rsidRPr="000C7602" w:rsidDel="00BC0F16">
          <w:rPr>
            <w:b/>
            <w:lang w:eastAsia="en-GB"/>
          </w:rPr>
          <w:delText>5</w:delText>
        </w:r>
      </w:del>
      <w:ins w:id="2804" w:author="Translator1" w:date="2025-02-27T11:32:00Z">
        <w:r w:rsidR="00BC0F16">
          <w:rPr>
            <w:b/>
            <w:lang w:eastAsia="en-GB"/>
          </w:rPr>
          <w:t>6</w:t>
        </w:r>
      </w:ins>
      <w:r w:rsidRPr="000C7602">
        <w:rPr>
          <w:b/>
          <w:lang w:eastAsia="en-GB"/>
        </w:rPr>
        <w:t xml:space="preserve">. </w:t>
      </w:r>
      <w:r w:rsidR="009E1191" w:rsidRPr="000C7602">
        <w:rPr>
          <w:b/>
          <w:lang w:eastAsia="en-GB"/>
        </w:rPr>
        <w:t>Balansediagram (f</w:t>
      </w:r>
      <w:r w:rsidRPr="000C7602">
        <w:rPr>
          <w:b/>
          <w:lang w:eastAsia="en-GB"/>
        </w:rPr>
        <w:t>orest plot</w:t>
      </w:r>
      <w:r w:rsidR="009E1191" w:rsidRPr="000C7602">
        <w:rPr>
          <w:b/>
          <w:lang w:eastAsia="en-GB"/>
        </w:rPr>
        <w:t>)</w:t>
      </w:r>
      <w:r w:rsidRPr="000C7602">
        <w:rPr>
          <w:b/>
          <w:lang w:eastAsia="en-GB"/>
        </w:rPr>
        <w:t xml:space="preserve"> </w:t>
      </w:r>
      <w:r w:rsidR="009E1191" w:rsidRPr="000C7602">
        <w:rPr>
          <w:b/>
          <w:lang w:eastAsia="en-GB"/>
        </w:rPr>
        <w:t>av</w:t>
      </w:r>
      <w:r w:rsidRPr="000C7602">
        <w:rPr>
          <w:b/>
          <w:lang w:eastAsia="en-GB"/>
        </w:rPr>
        <w:t xml:space="preserve"> OS </w:t>
      </w:r>
      <w:r w:rsidR="009E1191" w:rsidRPr="000C7602">
        <w:rPr>
          <w:b/>
          <w:lang w:eastAsia="en-GB"/>
        </w:rPr>
        <w:t>etter</w:t>
      </w:r>
      <w:r w:rsidRPr="000C7602">
        <w:rPr>
          <w:b/>
          <w:lang w:eastAsia="en-GB"/>
        </w:rPr>
        <w:t xml:space="preserve"> PD-L1</w:t>
      </w:r>
      <w:r w:rsidR="009E1191" w:rsidRPr="000C7602">
        <w:rPr>
          <w:b/>
          <w:lang w:eastAsia="en-GB"/>
        </w:rPr>
        <w:t>-ekspresjon</w:t>
      </w:r>
    </w:p>
    <w:p w14:paraId="1964D291" w14:textId="77777777" w:rsidR="0075756A" w:rsidRPr="000C7602" w:rsidRDefault="0075756A" w:rsidP="006E5FE8">
      <w:pPr>
        <w:keepNext/>
        <w:autoSpaceDE w:val="0"/>
        <w:autoSpaceDN w:val="0"/>
        <w:adjustRightInd w:val="0"/>
        <w:rPr>
          <w:b/>
          <w:lang w:eastAsia="en-GB"/>
        </w:rPr>
      </w:pPr>
    </w:p>
    <w:p w14:paraId="1964D292" w14:textId="79C0A1BE" w:rsidR="002537BC" w:rsidRPr="000C7602" w:rsidRDefault="00347B23" w:rsidP="00DE326D">
      <w:pPr>
        <w:keepNext/>
        <w:numPr>
          <w:ilvl w:val="12"/>
          <w:numId w:val="0"/>
        </w:numPr>
        <w:spacing w:line="240" w:lineRule="auto"/>
        <w:ind w:left="1593" w:right="-2" w:firstLine="567"/>
        <w:rPr>
          <w:iCs/>
          <w:szCs w:val="22"/>
        </w:rPr>
      </w:pPr>
      <w:r w:rsidRPr="000C7602">
        <w:rPr>
          <w:noProof/>
        </w:rPr>
        <mc:AlternateContent>
          <mc:Choice Requires="wps">
            <w:drawing>
              <wp:anchor distT="45720" distB="45720" distL="114300" distR="114300" simplePos="0" relativeHeight="251658242" behindDoc="0" locked="0" layoutInCell="1" allowOverlap="1" wp14:anchorId="3AC919E7" wp14:editId="71CDA85B">
                <wp:simplePos x="0" y="0"/>
                <wp:positionH relativeFrom="column">
                  <wp:posOffset>140335</wp:posOffset>
                </wp:positionH>
                <wp:positionV relativeFrom="paragraph">
                  <wp:posOffset>465455</wp:posOffset>
                </wp:positionV>
                <wp:extent cx="1122045" cy="2896870"/>
                <wp:effectExtent l="0" t="0" r="0" b="0"/>
                <wp:wrapNone/>
                <wp:docPr id="739910274" name="Text Box 739910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896870"/>
                        </a:xfrm>
                        <a:prstGeom prst="rect">
                          <a:avLst/>
                        </a:prstGeom>
                        <a:noFill/>
                        <a:ln>
                          <a:noFill/>
                        </a:ln>
                      </wps:spPr>
                      <wps:txbx>
                        <w:txbxContent>
                          <w:p w14:paraId="1964D6AF" w14:textId="77777777" w:rsidR="00E22D62" w:rsidRPr="00B26287" w:rsidRDefault="00E22D62" w:rsidP="00DF3CF3">
                            <w:pPr>
                              <w:rPr>
                                <w:sz w:val="18"/>
                                <w:szCs w:val="18"/>
                              </w:rPr>
                            </w:pPr>
                            <w:r w:rsidRPr="00B26287">
                              <w:rPr>
                                <w:sz w:val="18"/>
                                <w:szCs w:val="18"/>
                              </w:rPr>
                              <w:t>All</w:t>
                            </w:r>
                            <w:r>
                              <w:rPr>
                                <w:sz w:val="18"/>
                                <w:szCs w:val="18"/>
                              </w:rPr>
                              <w:t>e</w:t>
                            </w:r>
                            <w:r w:rsidRPr="00B26287">
                              <w:rPr>
                                <w:sz w:val="18"/>
                                <w:szCs w:val="18"/>
                              </w:rPr>
                              <w:t xml:space="preserve"> </w:t>
                            </w:r>
                            <w:r>
                              <w:rPr>
                                <w:sz w:val="18"/>
                                <w:szCs w:val="18"/>
                              </w:rPr>
                              <w:t>pasienter</w:t>
                            </w:r>
                          </w:p>
                          <w:p w14:paraId="1964D6B0" w14:textId="77777777" w:rsidR="00E22D62" w:rsidRDefault="00E22D62" w:rsidP="00DF3CF3">
                            <w:pPr>
                              <w:rPr>
                                <w:sz w:val="18"/>
                                <w:szCs w:val="18"/>
                              </w:rPr>
                            </w:pPr>
                          </w:p>
                          <w:p w14:paraId="1964D6B1" w14:textId="77777777" w:rsidR="00E22D62" w:rsidRDefault="00E22D62" w:rsidP="00DF3CF3">
                            <w:pPr>
                              <w:rPr>
                                <w:sz w:val="18"/>
                                <w:szCs w:val="18"/>
                              </w:rPr>
                            </w:pPr>
                          </w:p>
                          <w:p w14:paraId="1964D6B2" w14:textId="77777777" w:rsidR="00E22D62" w:rsidRDefault="00E22D62" w:rsidP="00DF3CF3">
                            <w:pPr>
                              <w:rPr>
                                <w:sz w:val="18"/>
                                <w:szCs w:val="18"/>
                              </w:rPr>
                            </w:pPr>
                            <w:r>
                              <w:rPr>
                                <w:sz w:val="18"/>
                                <w:szCs w:val="18"/>
                              </w:rPr>
                              <w:t>PD-L1 TC  ≥ 1 %</w:t>
                            </w:r>
                          </w:p>
                          <w:p w14:paraId="1964D6B3" w14:textId="77777777" w:rsidR="00E22D62" w:rsidRDefault="00E22D62" w:rsidP="00DF3CF3">
                            <w:pPr>
                              <w:rPr>
                                <w:sz w:val="18"/>
                                <w:szCs w:val="18"/>
                              </w:rPr>
                            </w:pPr>
                          </w:p>
                          <w:p w14:paraId="1964D6B4" w14:textId="77777777" w:rsidR="00E22D62" w:rsidRDefault="00E22D62" w:rsidP="00DF3CF3">
                            <w:pPr>
                              <w:rPr>
                                <w:sz w:val="18"/>
                                <w:szCs w:val="18"/>
                              </w:rPr>
                            </w:pPr>
                          </w:p>
                          <w:p w14:paraId="1964D6B5" w14:textId="77777777" w:rsidR="00E22D62" w:rsidRPr="00B26287" w:rsidRDefault="00E22D62" w:rsidP="00DF3CF3">
                            <w:pPr>
                              <w:rPr>
                                <w:sz w:val="18"/>
                                <w:szCs w:val="18"/>
                              </w:rPr>
                            </w:pPr>
                            <w:r w:rsidRPr="00B26287">
                              <w:rPr>
                                <w:sz w:val="18"/>
                                <w:szCs w:val="18"/>
                              </w:rPr>
                              <w:t xml:space="preserve">PD-L1 </w:t>
                            </w:r>
                            <w:r>
                              <w:rPr>
                                <w:sz w:val="18"/>
                                <w:szCs w:val="18"/>
                              </w:rPr>
                              <w:t xml:space="preserve">TC </w:t>
                            </w:r>
                            <w:r w:rsidRPr="00B26287">
                              <w:rPr>
                                <w:sz w:val="18"/>
                                <w:szCs w:val="18"/>
                              </w:rPr>
                              <w:t>≥ 25</w:t>
                            </w:r>
                            <w:r>
                              <w:rPr>
                                <w:sz w:val="18"/>
                                <w:szCs w:val="18"/>
                              </w:rPr>
                              <w:t> </w:t>
                            </w:r>
                            <w:r w:rsidRPr="00B26287">
                              <w:rPr>
                                <w:sz w:val="18"/>
                                <w:szCs w:val="18"/>
                              </w:rPr>
                              <w:t>%</w:t>
                            </w:r>
                          </w:p>
                          <w:p w14:paraId="1964D6B6" w14:textId="77777777" w:rsidR="00E22D62" w:rsidRDefault="00E22D62" w:rsidP="00DF3CF3">
                            <w:pPr>
                              <w:rPr>
                                <w:sz w:val="18"/>
                                <w:szCs w:val="18"/>
                              </w:rPr>
                            </w:pPr>
                          </w:p>
                          <w:p w14:paraId="1964D6B7" w14:textId="77777777" w:rsidR="00E22D62" w:rsidRPr="000A0EC1" w:rsidRDefault="00E22D62" w:rsidP="00DF3CF3">
                            <w:pPr>
                              <w:rPr>
                                <w:sz w:val="18"/>
                                <w:szCs w:val="18"/>
                              </w:rPr>
                            </w:pPr>
                          </w:p>
                          <w:p w14:paraId="1964D6B8" w14:textId="77777777" w:rsidR="00E22D62" w:rsidRPr="00B26287" w:rsidRDefault="00E22D62" w:rsidP="00DF3CF3">
                            <w:pPr>
                              <w:rPr>
                                <w:sz w:val="18"/>
                                <w:szCs w:val="18"/>
                              </w:rPr>
                            </w:pPr>
                            <w:r w:rsidRPr="00B26287">
                              <w:rPr>
                                <w:sz w:val="18"/>
                                <w:szCs w:val="18"/>
                              </w:rPr>
                              <w:t xml:space="preserve">PD-L1 </w:t>
                            </w:r>
                            <w:r>
                              <w:rPr>
                                <w:sz w:val="18"/>
                                <w:szCs w:val="18"/>
                              </w:rPr>
                              <w:t>TC 1-24 </w:t>
                            </w:r>
                            <w:r w:rsidRPr="00B26287">
                              <w:rPr>
                                <w:sz w:val="18"/>
                                <w:szCs w:val="18"/>
                              </w:rPr>
                              <w:t>%</w:t>
                            </w:r>
                          </w:p>
                          <w:p w14:paraId="1964D6B9" w14:textId="77777777" w:rsidR="00E22D62" w:rsidRDefault="00E22D62" w:rsidP="00DF3CF3">
                            <w:pPr>
                              <w:rPr>
                                <w:sz w:val="18"/>
                                <w:szCs w:val="18"/>
                              </w:rPr>
                            </w:pPr>
                          </w:p>
                          <w:p w14:paraId="1964D6BA" w14:textId="77777777" w:rsidR="00E22D62" w:rsidRPr="000A0EC1" w:rsidRDefault="00E22D62" w:rsidP="00DF3CF3">
                            <w:pPr>
                              <w:rPr>
                                <w:sz w:val="18"/>
                                <w:szCs w:val="18"/>
                              </w:rPr>
                            </w:pPr>
                          </w:p>
                          <w:p w14:paraId="1964D6BB" w14:textId="77777777" w:rsidR="00E22D62" w:rsidRPr="00B26287" w:rsidRDefault="00E22D62" w:rsidP="00DF3CF3">
                            <w:pPr>
                              <w:rPr>
                                <w:sz w:val="18"/>
                                <w:szCs w:val="18"/>
                              </w:rPr>
                            </w:pPr>
                            <w:r w:rsidRPr="00B26287">
                              <w:rPr>
                                <w:sz w:val="18"/>
                                <w:szCs w:val="18"/>
                              </w:rPr>
                              <w:t xml:space="preserve">PD-L1 </w:t>
                            </w:r>
                            <w:r>
                              <w:rPr>
                                <w:sz w:val="18"/>
                                <w:szCs w:val="18"/>
                              </w:rPr>
                              <w:t xml:space="preserve">TC </w:t>
                            </w:r>
                            <w:r w:rsidRPr="00B26287">
                              <w:rPr>
                                <w:sz w:val="18"/>
                                <w:szCs w:val="18"/>
                              </w:rPr>
                              <w:t>&lt; 1</w:t>
                            </w:r>
                            <w:r>
                              <w:rPr>
                                <w:sz w:val="18"/>
                                <w:szCs w:val="18"/>
                              </w:rPr>
                              <w:t> </w:t>
                            </w:r>
                            <w:r w:rsidRPr="00B26287">
                              <w:rPr>
                                <w:sz w:val="18"/>
                                <w:szCs w:val="18"/>
                              </w:rPr>
                              <w:t>%</w:t>
                            </w:r>
                          </w:p>
                          <w:p w14:paraId="1964D6BC" w14:textId="77777777" w:rsidR="00E22D62" w:rsidRDefault="00E22D62" w:rsidP="00DF3CF3">
                            <w:pPr>
                              <w:rPr>
                                <w:sz w:val="18"/>
                                <w:szCs w:val="18"/>
                              </w:rPr>
                            </w:pPr>
                          </w:p>
                          <w:p w14:paraId="1964D6BD" w14:textId="77777777" w:rsidR="00E22D62" w:rsidRPr="000A0EC1" w:rsidRDefault="00E22D62" w:rsidP="00DF3CF3">
                            <w:pPr>
                              <w:rPr>
                                <w:sz w:val="18"/>
                                <w:szCs w:val="18"/>
                              </w:rPr>
                            </w:pPr>
                          </w:p>
                          <w:p w14:paraId="1964D6BE" w14:textId="77777777" w:rsidR="00E22D62" w:rsidRPr="00B26287" w:rsidRDefault="00E22D62" w:rsidP="00DF3CF3">
                            <w:pPr>
                              <w:rPr>
                                <w:sz w:val="18"/>
                                <w:szCs w:val="18"/>
                              </w:rPr>
                            </w:pPr>
                            <w:r w:rsidRPr="00B26287">
                              <w:rPr>
                                <w:sz w:val="18"/>
                                <w:szCs w:val="18"/>
                              </w:rPr>
                              <w:t>PD-L</w:t>
                            </w:r>
                            <w:r>
                              <w:rPr>
                                <w:sz w:val="18"/>
                                <w:szCs w:val="18"/>
                              </w:rPr>
                              <w:t>1 ukjent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919E7" id="Text Box 739910274" o:spid="_x0000_s1048" type="#_x0000_t202" style="position:absolute;left:0;text-align:left;margin-left:11.05pt;margin-top:36.65pt;width:88.35pt;height:228.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" filled="f" stroked="f">
                <v:textbox>
                  <w:txbxContent>
                    <w:p w14:paraId="1964D6AF" w14:textId="77777777" w:rsidR="00E22D62" w:rsidRPr="00B26287" w:rsidRDefault="00E22D62" w:rsidP="00DF3CF3">
                      <w:pPr>
                        <w:rPr>
                          <w:sz w:val="18"/>
                          <w:szCs w:val="18"/>
                        </w:rPr>
                      </w:pPr>
                      <w:r w:rsidRPr="00B26287">
                        <w:rPr>
                          <w:sz w:val="18"/>
                          <w:szCs w:val="18"/>
                        </w:rPr>
                        <w:t>All</w:t>
                      </w:r>
                      <w:r>
                        <w:rPr>
                          <w:sz w:val="18"/>
                          <w:szCs w:val="18"/>
                        </w:rPr>
                        <w:t>e</w:t>
                      </w:r>
                      <w:r w:rsidRPr="00B26287">
                        <w:rPr>
                          <w:sz w:val="18"/>
                          <w:szCs w:val="18"/>
                        </w:rPr>
                        <w:t xml:space="preserve"> </w:t>
                      </w:r>
                      <w:r>
                        <w:rPr>
                          <w:sz w:val="18"/>
                          <w:szCs w:val="18"/>
                        </w:rPr>
                        <w:t>pasienter</w:t>
                      </w:r>
                    </w:p>
                    <w:p w14:paraId="1964D6B0" w14:textId="77777777" w:rsidR="00E22D62" w:rsidRDefault="00E22D62" w:rsidP="00DF3CF3">
                      <w:pPr>
                        <w:rPr>
                          <w:sz w:val="18"/>
                          <w:szCs w:val="18"/>
                        </w:rPr>
                      </w:pPr>
                    </w:p>
                    <w:p w14:paraId="1964D6B1" w14:textId="77777777" w:rsidR="00E22D62" w:rsidRDefault="00E22D62" w:rsidP="00DF3CF3">
                      <w:pPr>
                        <w:rPr>
                          <w:sz w:val="18"/>
                          <w:szCs w:val="18"/>
                        </w:rPr>
                      </w:pPr>
                    </w:p>
                    <w:p w14:paraId="1964D6B2" w14:textId="77777777" w:rsidR="00E22D62" w:rsidRDefault="00E22D62" w:rsidP="00DF3CF3">
                      <w:pPr>
                        <w:rPr>
                          <w:sz w:val="18"/>
                          <w:szCs w:val="18"/>
                        </w:rPr>
                      </w:pPr>
                      <w:r>
                        <w:rPr>
                          <w:sz w:val="18"/>
                          <w:szCs w:val="18"/>
                        </w:rPr>
                        <w:t>PD-L1 TC  ≥ 1 %</w:t>
                      </w:r>
                    </w:p>
                    <w:p w14:paraId="1964D6B3" w14:textId="77777777" w:rsidR="00E22D62" w:rsidRDefault="00E22D62" w:rsidP="00DF3CF3">
                      <w:pPr>
                        <w:rPr>
                          <w:sz w:val="18"/>
                          <w:szCs w:val="18"/>
                        </w:rPr>
                      </w:pPr>
                    </w:p>
                    <w:p w14:paraId="1964D6B4" w14:textId="77777777" w:rsidR="00E22D62" w:rsidRDefault="00E22D62" w:rsidP="00DF3CF3">
                      <w:pPr>
                        <w:rPr>
                          <w:sz w:val="18"/>
                          <w:szCs w:val="18"/>
                        </w:rPr>
                      </w:pPr>
                    </w:p>
                    <w:p w14:paraId="1964D6B5" w14:textId="77777777" w:rsidR="00E22D62" w:rsidRPr="00B26287" w:rsidRDefault="00E22D62" w:rsidP="00DF3CF3">
                      <w:pPr>
                        <w:rPr>
                          <w:sz w:val="18"/>
                          <w:szCs w:val="18"/>
                        </w:rPr>
                      </w:pPr>
                      <w:r w:rsidRPr="00B26287">
                        <w:rPr>
                          <w:sz w:val="18"/>
                          <w:szCs w:val="18"/>
                        </w:rPr>
                        <w:t xml:space="preserve">PD-L1 </w:t>
                      </w:r>
                      <w:r>
                        <w:rPr>
                          <w:sz w:val="18"/>
                          <w:szCs w:val="18"/>
                        </w:rPr>
                        <w:t xml:space="preserve">TC </w:t>
                      </w:r>
                      <w:r w:rsidRPr="00B26287">
                        <w:rPr>
                          <w:sz w:val="18"/>
                          <w:szCs w:val="18"/>
                        </w:rPr>
                        <w:t>≥ 25</w:t>
                      </w:r>
                      <w:r>
                        <w:rPr>
                          <w:sz w:val="18"/>
                          <w:szCs w:val="18"/>
                        </w:rPr>
                        <w:t> </w:t>
                      </w:r>
                      <w:r w:rsidRPr="00B26287">
                        <w:rPr>
                          <w:sz w:val="18"/>
                          <w:szCs w:val="18"/>
                        </w:rPr>
                        <w:t>%</w:t>
                      </w:r>
                    </w:p>
                    <w:p w14:paraId="1964D6B6" w14:textId="77777777" w:rsidR="00E22D62" w:rsidRDefault="00E22D62" w:rsidP="00DF3CF3">
                      <w:pPr>
                        <w:rPr>
                          <w:sz w:val="18"/>
                          <w:szCs w:val="18"/>
                        </w:rPr>
                      </w:pPr>
                    </w:p>
                    <w:p w14:paraId="1964D6B7" w14:textId="77777777" w:rsidR="00E22D62" w:rsidRPr="000A0EC1" w:rsidRDefault="00E22D62" w:rsidP="00DF3CF3">
                      <w:pPr>
                        <w:rPr>
                          <w:sz w:val="18"/>
                          <w:szCs w:val="18"/>
                        </w:rPr>
                      </w:pPr>
                    </w:p>
                    <w:p w14:paraId="1964D6B8" w14:textId="77777777" w:rsidR="00E22D62" w:rsidRPr="00B26287" w:rsidRDefault="00E22D62" w:rsidP="00DF3CF3">
                      <w:pPr>
                        <w:rPr>
                          <w:sz w:val="18"/>
                          <w:szCs w:val="18"/>
                        </w:rPr>
                      </w:pPr>
                      <w:r w:rsidRPr="00B26287">
                        <w:rPr>
                          <w:sz w:val="18"/>
                          <w:szCs w:val="18"/>
                        </w:rPr>
                        <w:t xml:space="preserve">PD-L1 </w:t>
                      </w:r>
                      <w:r>
                        <w:rPr>
                          <w:sz w:val="18"/>
                          <w:szCs w:val="18"/>
                        </w:rPr>
                        <w:t>TC 1-24 </w:t>
                      </w:r>
                      <w:r w:rsidRPr="00B26287">
                        <w:rPr>
                          <w:sz w:val="18"/>
                          <w:szCs w:val="18"/>
                        </w:rPr>
                        <w:t>%</w:t>
                      </w:r>
                    </w:p>
                    <w:p w14:paraId="1964D6B9" w14:textId="77777777" w:rsidR="00E22D62" w:rsidRDefault="00E22D62" w:rsidP="00DF3CF3">
                      <w:pPr>
                        <w:rPr>
                          <w:sz w:val="18"/>
                          <w:szCs w:val="18"/>
                        </w:rPr>
                      </w:pPr>
                    </w:p>
                    <w:p w14:paraId="1964D6BA" w14:textId="77777777" w:rsidR="00E22D62" w:rsidRPr="000A0EC1" w:rsidRDefault="00E22D62" w:rsidP="00DF3CF3">
                      <w:pPr>
                        <w:rPr>
                          <w:sz w:val="18"/>
                          <w:szCs w:val="18"/>
                        </w:rPr>
                      </w:pPr>
                    </w:p>
                    <w:p w14:paraId="1964D6BB" w14:textId="77777777" w:rsidR="00E22D62" w:rsidRPr="00B26287" w:rsidRDefault="00E22D62" w:rsidP="00DF3CF3">
                      <w:pPr>
                        <w:rPr>
                          <w:sz w:val="18"/>
                          <w:szCs w:val="18"/>
                        </w:rPr>
                      </w:pPr>
                      <w:r w:rsidRPr="00B26287">
                        <w:rPr>
                          <w:sz w:val="18"/>
                          <w:szCs w:val="18"/>
                        </w:rPr>
                        <w:t xml:space="preserve">PD-L1 </w:t>
                      </w:r>
                      <w:r>
                        <w:rPr>
                          <w:sz w:val="18"/>
                          <w:szCs w:val="18"/>
                        </w:rPr>
                        <w:t xml:space="preserve">TC </w:t>
                      </w:r>
                      <w:r w:rsidRPr="00B26287">
                        <w:rPr>
                          <w:sz w:val="18"/>
                          <w:szCs w:val="18"/>
                        </w:rPr>
                        <w:t>&lt; 1</w:t>
                      </w:r>
                      <w:r>
                        <w:rPr>
                          <w:sz w:val="18"/>
                          <w:szCs w:val="18"/>
                        </w:rPr>
                        <w:t> </w:t>
                      </w:r>
                      <w:r w:rsidRPr="00B26287">
                        <w:rPr>
                          <w:sz w:val="18"/>
                          <w:szCs w:val="18"/>
                        </w:rPr>
                        <w:t>%</w:t>
                      </w:r>
                    </w:p>
                    <w:p w14:paraId="1964D6BC" w14:textId="77777777" w:rsidR="00E22D62" w:rsidRDefault="00E22D62" w:rsidP="00DF3CF3">
                      <w:pPr>
                        <w:rPr>
                          <w:sz w:val="18"/>
                          <w:szCs w:val="18"/>
                        </w:rPr>
                      </w:pPr>
                    </w:p>
                    <w:p w14:paraId="1964D6BD" w14:textId="77777777" w:rsidR="00E22D62" w:rsidRPr="000A0EC1" w:rsidRDefault="00E22D62" w:rsidP="00DF3CF3">
                      <w:pPr>
                        <w:rPr>
                          <w:sz w:val="18"/>
                          <w:szCs w:val="18"/>
                        </w:rPr>
                      </w:pPr>
                    </w:p>
                    <w:p w14:paraId="1964D6BE" w14:textId="77777777" w:rsidR="00E22D62" w:rsidRPr="00B26287" w:rsidRDefault="00E22D62" w:rsidP="00DF3CF3">
                      <w:pPr>
                        <w:rPr>
                          <w:sz w:val="18"/>
                          <w:szCs w:val="18"/>
                        </w:rPr>
                      </w:pPr>
                      <w:r w:rsidRPr="00B26287">
                        <w:rPr>
                          <w:sz w:val="18"/>
                          <w:szCs w:val="18"/>
                        </w:rPr>
                        <w:t>PD-L</w:t>
                      </w:r>
                      <w:r>
                        <w:rPr>
                          <w:sz w:val="18"/>
                          <w:szCs w:val="18"/>
                        </w:rPr>
                        <w:t>1 ukjent</w:t>
                      </w:r>
                    </w:p>
                  </w:txbxContent>
                </v:textbox>
              </v:shape>
            </w:pict>
          </mc:Fallback>
        </mc:AlternateContent>
      </w:r>
      <w:r w:rsidRPr="000C7602">
        <w:rPr>
          <w:noProof/>
        </w:rPr>
        <mc:AlternateContent>
          <mc:Choice Requires="wps">
            <w:drawing>
              <wp:anchor distT="45720" distB="45720" distL="114300" distR="114300" simplePos="0" relativeHeight="251658243" behindDoc="0" locked="0" layoutInCell="1" allowOverlap="1" wp14:anchorId="574A2DE6" wp14:editId="43A5BF84">
                <wp:simplePos x="0" y="0"/>
                <wp:positionH relativeFrom="column">
                  <wp:posOffset>3855085</wp:posOffset>
                </wp:positionH>
                <wp:positionV relativeFrom="paragraph">
                  <wp:posOffset>22860</wp:posOffset>
                </wp:positionV>
                <wp:extent cx="2752725" cy="3228340"/>
                <wp:effectExtent l="0" t="0" r="0" b="0"/>
                <wp:wrapNone/>
                <wp:docPr id="1823256115" name="Text Box 1823256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28340"/>
                        </a:xfrm>
                        <a:prstGeom prst="rect">
                          <a:avLst/>
                        </a:prstGeom>
                        <a:noFill/>
                        <a:ln>
                          <a:noFill/>
                        </a:ln>
                      </wps:spPr>
                      <wps:txbx>
                        <w:txbxContent>
                          <w:p w14:paraId="1964D6BF" w14:textId="77777777" w:rsidR="00E22D62" w:rsidRPr="00DD317E" w:rsidRDefault="00E22D62" w:rsidP="00DF3CF3">
                            <w:pPr>
                              <w:rPr>
                                <w:b/>
                                <w:sz w:val="18"/>
                                <w:szCs w:val="18"/>
                              </w:rPr>
                            </w:pPr>
                            <w:r>
                              <w:rPr>
                                <w:b/>
                                <w:sz w:val="18"/>
                                <w:szCs w:val="18"/>
                              </w:rPr>
                              <w:t xml:space="preserve">               Hendelser</w:t>
                            </w:r>
                            <w:r w:rsidRPr="00DD317E">
                              <w:rPr>
                                <w:b/>
                                <w:sz w:val="18"/>
                                <w:szCs w:val="18"/>
                              </w:rPr>
                              <w:t>/N (%)</w:t>
                            </w:r>
                          </w:p>
                          <w:p w14:paraId="1964D6C0" w14:textId="77777777" w:rsidR="00E22D62" w:rsidRDefault="00E22D62" w:rsidP="00DF3CF3">
                            <w:pPr>
                              <w:rPr>
                                <w:b/>
                                <w:sz w:val="18"/>
                                <w:szCs w:val="18"/>
                              </w:rPr>
                            </w:pPr>
                            <w:r w:rsidRPr="005928BB">
                              <w:rPr>
                                <w:b/>
                                <w:sz w:val="18"/>
                                <w:szCs w:val="18"/>
                              </w:rPr>
                              <w:t>IMFINZI                Placebo</w:t>
                            </w:r>
                          </w:p>
                          <w:p w14:paraId="1964D6C1" w14:textId="77777777" w:rsidR="00E22D62" w:rsidRDefault="00E22D62" w:rsidP="00DF3CF3">
                            <w:pPr>
                              <w:rPr>
                                <w:b/>
                                <w:sz w:val="18"/>
                                <w:szCs w:val="18"/>
                              </w:rPr>
                            </w:pPr>
                          </w:p>
                          <w:p w14:paraId="1964D6C2" w14:textId="77777777" w:rsidR="00E22D62" w:rsidRPr="008F0838" w:rsidRDefault="00E22D62" w:rsidP="00DF3CF3">
                            <w:pPr>
                              <w:rPr>
                                <w:sz w:val="18"/>
                                <w:szCs w:val="18"/>
                              </w:rPr>
                            </w:pPr>
                            <w:r>
                              <w:rPr>
                                <w:sz w:val="18"/>
                                <w:szCs w:val="18"/>
                              </w:rPr>
                              <w:t xml:space="preserve">264/476 (55,5 %)  155/237 (65,4 %)     </w:t>
                            </w:r>
                          </w:p>
                          <w:p w14:paraId="1964D6C3" w14:textId="77777777" w:rsidR="00E22D62" w:rsidRPr="008F0838" w:rsidRDefault="00E22D62" w:rsidP="00DF3CF3">
                            <w:pPr>
                              <w:rPr>
                                <w:sz w:val="18"/>
                                <w:szCs w:val="18"/>
                              </w:rPr>
                            </w:pPr>
                          </w:p>
                          <w:p w14:paraId="1964D6C4" w14:textId="77777777" w:rsidR="00E22D62" w:rsidRPr="008F0838" w:rsidRDefault="00E22D62" w:rsidP="00DF3CF3">
                            <w:pPr>
                              <w:rPr>
                                <w:sz w:val="18"/>
                                <w:szCs w:val="18"/>
                              </w:rPr>
                            </w:pPr>
                          </w:p>
                          <w:p w14:paraId="1964D6C5" w14:textId="77777777" w:rsidR="00E22D62" w:rsidRDefault="00E22D62" w:rsidP="00DF3CF3">
                            <w:pPr>
                              <w:rPr>
                                <w:sz w:val="18"/>
                                <w:szCs w:val="18"/>
                              </w:rPr>
                            </w:pPr>
                            <w:r>
                              <w:rPr>
                                <w:sz w:val="18"/>
                                <w:szCs w:val="18"/>
                              </w:rPr>
                              <w:t xml:space="preserve">103/212 (48,6 %)      56/91 (61,5 %)       </w:t>
                            </w:r>
                          </w:p>
                          <w:p w14:paraId="1964D6C6" w14:textId="77777777" w:rsidR="00E22D62" w:rsidRDefault="00E22D62" w:rsidP="00DF3CF3">
                            <w:pPr>
                              <w:rPr>
                                <w:sz w:val="18"/>
                                <w:szCs w:val="18"/>
                              </w:rPr>
                            </w:pPr>
                          </w:p>
                          <w:p w14:paraId="1964D6C7" w14:textId="77777777" w:rsidR="00E22D62" w:rsidRDefault="00E22D62" w:rsidP="00DF3CF3">
                            <w:pPr>
                              <w:rPr>
                                <w:sz w:val="18"/>
                                <w:szCs w:val="18"/>
                              </w:rPr>
                            </w:pPr>
                          </w:p>
                          <w:p w14:paraId="1964D6C8" w14:textId="77777777" w:rsidR="00E22D62" w:rsidRPr="008F0838" w:rsidRDefault="00E22D62" w:rsidP="00DF3CF3">
                            <w:pPr>
                              <w:rPr>
                                <w:sz w:val="18"/>
                                <w:szCs w:val="18"/>
                              </w:rPr>
                            </w:pPr>
                            <w:r>
                              <w:rPr>
                                <w:sz w:val="18"/>
                                <w:szCs w:val="18"/>
                              </w:rPr>
                              <w:t>51</w:t>
                            </w:r>
                            <w:r w:rsidRPr="008F0838">
                              <w:rPr>
                                <w:sz w:val="18"/>
                                <w:szCs w:val="18"/>
                              </w:rPr>
                              <w:t>/115 (</w:t>
                            </w:r>
                            <w:r>
                              <w:rPr>
                                <w:sz w:val="18"/>
                                <w:szCs w:val="18"/>
                              </w:rPr>
                              <w:t>44,3 %</w:t>
                            </w:r>
                            <w:r w:rsidRPr="008F0838">
                              <w:rPr>
                                <w:sz w:val="18"/>
                                <w:szCs w:val="18"/>
                              </w:rPr>
                              <w:t xml:space="preserve">)    </w:t>
                            </w:r>
                            <w:r>
                              <w:rPr>
                                <w:sz w:val="18"/>
                                <w:szCs w:val="18"/>
                              </w:rPr>
                              <w:t xml:space="preserve"> 27/44 (61,4 %)        </w:t>
                            </w:r>
                          </w:p>
                          <w:p w14:paraId="1964D6C9" w14:textId="77777777" w:rsidR="00E22D62" w:rsidRDefault="00E22D62" w:rsidP="00DF3CF3">
                            <w:pPr>
                              <w:rPr>
                                <w:sz w:val="18"/>
                                <w:szCs w:val="18"/>
                              </w:rPr>
                            </w:pPr>
                          </w:p>
                          <w:p w14:paraId="1964D6CA" w14:textId="77777777" w:rsidR="00E22D62" w:rsidRPr="008F0838" w:rsidRDefault="00E22D62" w:rsidP="00DF3CF3">
                            <w:pPr>
                              <w:rPr>
                                <w:sz w:val="18"/>
                                <w:szCs w:val="18"/>
                              </w:rPr>
                            </w:pPr>
                          </w:p>
                          <w:p w14:paraId="1964D6CB" w14:textId="77777777" w:rsidR="00E22D62" w:rsidRDefault="00E22D62" w:rsidP="00DF3CF3">
                            <w:pPr>
                              <w:rPr>
                                <w:sz w:val="18"/>
                                <w:szCs w:val="18"/>
                              </w:rPr>
                            </w:pPr>
                            <w:r>
                              <w:rPr>
                                <w:sz w:val="18"/>
                                <w:szCs w:val="18"/>
                              </w:rPr>
                              <w:t>52/97 (53,6 %</w:t>
                            </w:r>
                            <w:r w:rsidRPr="008F0838">
                              <w:rPr>
                                <w:sz w:val="18"/>
                                <w:szCs w:val="18"/>
                              </w:rPr>
                              <w:t xml:space="preserve">)     </w:t>
                            </w:r>
                            <w:r>
                              <w:rPr>
                                <w:sz w:val="18"/>
                                <w:szCs w:val="18"/>
                              </w:rPr>
                              <w:t xml:space="preserve">  29/47 (61,7 %</w:t>
                            </w:r>
                            <w:r w:rsidRPr="008F0838">
                              <w:rPr>
                                <w:sz w:val="18"/>
                                <w:szCs w:val="18"/>
                              </w:rPr>
                              <w:t xml:space="preserve">)        </w:t>
                            </w:r>
                          </w:p>
                          <w:p w14:paraId="1964D6CC" w14:textId="77777777" w:rsidR="00E22D62" w:rsidRDefault="00E22D62" w:rsidP="00DF3CF3">
                            <w:pPr>
                              <w:rPr>
                                <w:sz w:val="18"/>
                                <w:szCs w:val="18"/>
                              </w:rPr>
                            </w:pPr>
                          </w:p>
                          <w:p w14:paraId="1964D6CD" w14:textId="77777777" w:rsidR="00E22D62" w:rsidRDefault="00E22D62" w:rsidP="00DF3CF3">
                            <w:pPr>
                              <w:rPr>
                                <w:sz w:val="18"/>
                                <w:szCs w:val="18"/>
                              </w:rPr>
                            </w:pPr>
                          </w:p>
                          <w:p w14:paraId="1964D6CE" w14:textId="77777777" w:rsidR="00E22D62" w:rsidRDefault="00E22D62" w:rsidP="00DF3CF3">
                            <w:pPr>
                              <w:rPr>
                                <w:sz w:val="18"/>
                                <w:szCs w:val="18"/>
                              </w:rPr>
                            </w:pPr>
                            <w:r>
                              <w:rPr>
                                <w:sz w:val="18"/>
                                <w:szCs w:val="18"/>
                              </w:rPr>
                              <w:t xml:space="preserve">59/90 (65,6 %)       35/58 (60,3 %)        </w:t>
                            </w:r>
                          </w:p>
                          <w:p w14:paraId="1964D6CF" w14:textId="77777777" w:rsidR="00E22D62" w:rsidRDefault="00E22D62" w:rsidP="00DF3CF3">
                            <w:pPr>
                              <w:rPr>
                                <w:sz w:val="18"/>
                                <w:szCs w:val="18"/>
                              </w:rPr>
                            </w:pPr>
                          </w:p>
                          <w:p w14:paraId="1964D6D0" w14:textId="77777777" w:rsidR="00E22D62" w:rsidRPr="00B04BBB" w:rsidRDefault="00E22D62" w:rsidP="00DF3CF3">
                            <w:pPr>
                              <w:rPr>
                                <w:sz w:val="18"/>
                                <w:szCs w:val="18"/>
                              </w:rPr>
                            </w:pPr>
                          </w:p>
                          <w:p w14:paraId="1964D6D1" w14:textId="77777777" w:rsidR="00E22D62" w:rsidRPr="0033345D" w:rsidRDefault="00E22D62" w:rsidP="00DF3CF3">
                            <w:pPr>
                              <w:rPr>
                                <w:sz w:val="18"/>
                                <w:szCs w:val="18"/>
                              </w:rPr>
                            </w:pPr>
                            <w:r>
                              <w:rPr>
                                <w:sz w:val="18"/>
                                <w:szCs w:val="18"/>
                              </w:rPr>
                              <w:t>102</w:t>
                            </w:r>
                            <w:r w:rsidRPr="0033345D">
                              <w:rPr>
                                <w:sz w:val="18"/>
                                <w:szCs w:val="18"/>
                              </w:rPr>
                              <w:t>/174 (</w:t>
                            </w:r>
                            <w:r>
                              <w:rPr>
                                <w:sz w:val="18"/>
                                <w:szCs w:val="18"/>
                              </w:rPr>
                              <w:t>58,6 %</w:t>
                            </w:r>
                            <w:r w:rsidRPr="0033345D">
                              <w:rPr>
                                <w:sz w:val="18"/>
                                <w:szCs w:val="18"/>
                              </w:rPr>
                              <w:t xml:space="preserve">)    </w:t>
                            </w:r>
                            <w:r>
                              <w:rPr>
                                <w:sz w:val="18"/>
                                <w:szCs w:val="18"/>
                              </w:rPr>
                              <w:t>64</w:t>
                            </w:r>
                            <w:r w:rsidRPr="0033345D">
                              <w:rPr>
                                <w:sz w:val="18"/>
                                <w:szCs w:val="18"/>
                              </w:rPr>
                              <w:t>/88 (</w:t>
                            </w:r>
                            <w:r>
                              <w:rPr>
                                <w:sz w:val="18"/>
                                <w:szCs w:val="18"/>
                              </w:rPr>
                              <w:t>72,7 %</w:t>
                            </w:r>
                            <w:r w:rsidRPr="0033345D">
                              <w:rPr>
                                <w:sz w:val="18"/>
                                <w:szCs w:val="18"/>
                              </w:rPr>
                              <w:t>)</w:t>
                            </w:r>
                            <w:r>
                              <w:rPr>
                                <w:sz w:val="18"/>
                                <w:szCs w:val="1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4A2DE6" id="Text Box 1823256115" o:spid="_x0000_s1049" type="#_x0000_t202" style="position:absolute;left:0;text-align:left;margin-left:303.55pt;margin-top:1.8pt;width:216.75pt;height:254.2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" filled="f" stroked="f">
                <v:textbox style="mso-fit-shape-to-text:t">
                  <w:txbxContent>
                    <w:p w14:paraId="1964D6BF" w14:textId="77777777" w:rsidR="00E22D62" w:rsidRPr="00DD317E" w:rsidRDefault="00E22D62" w:rsidP="00DF3CF3">
                      <w:pPr>
                        <w:rPr>
                          <w:b/>
                          <w:sz w:val="18"/>
                          <w:szCs w:val="18"/>
                        </w:rPr>
                      </w:pPr>
                      <w:r>
                        <w:rPr>
                          <w:b/>
                          <w:sz w:val="18"/>
                          <w:szCs w:val="18"/>
                        </w:rPr>
                        <w:t xml:space="preserve">               Hendelser</w:t>
                      </w:r>
                      <w:r w:rsidRPr="00DD317E">
                        <w:rPr>
                          <w:b/>
                          <w:sz w:val="18"/>
                          <w:szCs w:val="18"/>
                        </w:rPr>
                        <w:t>/N (%)</w:t>
                      </w:r>
                    </w:p>
                    <w:p w14:paraId="1964D6C0" w14:textId="77777777" w:rsidR="00E22D62" w:rsidRDefault="00E22D62" w:rsidP="00DF3CF3">
                      <w:pPr>
                        <w:rPr>
                          <w:b/>
                          <w:sz w:val="18"/>
                          <w:szCs w:val="18"/>
                        </w:rPr>
                      </w:pPr>
                      <w:r w:rsidRPr="005928BB">
                        <w:rPr>
                          <w:b/>
                          <w:sz w:val="18"/>
                          <w:szCs w:val="18"/>
                        </w:rPr>
                        <w:t>IMFINZI                Placebo</w:t>
                      </w:r>
                    </w:p>
                    <w:p w14:paraId="1964D6C1" w14:textId="77777777" w:rsidR="00E22D62" w:rsidRDefault="00E22D62" w:rsidP="00DF3CF3">
                      <w:pPr>
                        <w:rPr>
                          <w:b/>
                          <w:sz w:val="18"/>
                          <w:szCs w:val="18"/>
                        </w:rPr>
                      </w:pPr>
                    </w:p>
                    <w:p w14:paraId="1964D6C2" w14:textId="77777777" w:rsidR="00E22D62" w:rsidRPr="008F0838" w:rsidRDefault="00E22D62" w:rsidP="00DF3CF3">
                      <w:pPr>
                        <w:rPr>
                          <w:sz w:val="18"/>
                          <w:szCs w:val="18"/>
                        </w:rPr>
                      </w:pPr>
                      <w:r>
                        <w:rPr>
                          <w:sz w:val="18"/>
                          <w:szCs w:val="18"/>
                        </w:rPr>
                        <w:t xml:space="preserve">264/476 (55,5 %)  155/237 (65,4 %)     </w:t>
                      </w:r>
                    </w:p>
                    <w:p w14:paraId="1964D6C3" w14:textId="77777777" w:rsidR="00E22D62" w:rsidRPr="008F0838" w:rsidRDefault="00E22D62" w:rsidP="00DF3CF3">
                      <w:pPr>
                        <w:rPr>
                          <w:sz w:val="18"/>
                          <w:szCs w:val="18"/>
                        </w:rPr>
                      </w:pPr>
                    </w:p>
                    <w:p w14:paraId="1964D6C4" w14:textId="77777777" w:rsidR="00E22D62" w:rsidRPr="008F0838" w:rsidRDefault="00E22D62" w:rsidP="00DF3CF3">
                      <w:pPr>
                        <w:rPr>
                          <w:sz w:val="18"/>
                          <w:szCs w:val="18"/>
                        </w:rPr>
                      </w:pPr>
                    </w:p>
                    <w:p w14:paraId="1964D6C5" w14:textId="77777777" w:rsidR="00E22D62" w:rsidRDefault="00E22D62" w:rsidP="00DF3CF3">
                      <w:pPr>
                        <w:rPr>
                          <w:sz w:val="18"/>
                          <w:szCs w:val="18"/>
                        </w:rPr>
                      </w:pPr>
                      <w:r>
                        <w:rPr>
                          <w:sz w:val="18"/>
                          <w:szCs w:val="18"/>
                        </w:rPr>
                        <w:t xml:space="preserve">103/212 (48,6 %)      56/91 (61,5 %)       </w:t>
                      </w:r>
                    </w:p>
                    <w:p w14:paraId="1964D6C6" w14:textId="77777777" w:rsidR="00E22D62" w:rsidRDefault="00E22D62" w:rsidP="00DF3CF3">
                      <w:pPr>
                        <w:rPr>
                          <w:sz w:val="18"/>
                          <w:szCs w:val="18"/>
                        </w:rPr>
                      </w:pPr>
                    </w:p>
                    <w:p w14:paraId="1964D6C7" w14:textId="77777777" w:rsidR="00E22D62" w:rsidRDefault="00E22D62" w:rsidP="00DF3CF3">
                      <w:pPr>
                        <w:rPr>
                          <w:sz w:val="18"/>
                          <w:szCs w:val="18"/>
                        </w:rPr>
                      </w:pPr>
                    </w:p>
                    <w:p w14:paraId="1964D6C8" w14:textId="77777777" w:rsidR="00E22D62" w:rsidRPr="008F0838" w:rsidRDefault="00E22D62" w:rsidP="00DF3CF3">
                      <w:pPr>
                        <w:rPr>
                          <w:sz w:val="18"/>
                          <w:szCs w:val="18"/>
                        </w:rPr>
                      </w:pPr>
                      <w:r>
                        <w:rPr>
                          <w:sz w:val="18"/>
                          <w:szCs w:val="18"/>
                        </w:rPr>
                        <w:t>51</w:t>
                      </w:r>
                      <w:r w:rsidRPr="008F0838">
                        <w:rPr>
                          <w:sz w:val="18"/>
                          <w:szCs w:val="18"/>
                        </w:rPr>
                        <w:t>/115 (</w:t>
                      </w:r>
                      <w:r>
                        <w:rPr>
                          <w:sz w:val="18"/>
                          <w:szCs w:val="18"/>
                        </w:rPr>
                        <w:t>44,3 %</w:t>
                      </w:r>
                      <w:r w:rsidRPr="008F0838">
                        <w:rPr>
                          <w:sz w:val="18"/>
                          <w:szCs w:val="18"/>
                        </w:rPr>
                        <w:t xml:space="preserve">)    </w:t>
                      </w:r>
                      <w:r>
                        <w:rPr>
                          <w:sz w:val="18"/>
                          <w:szCs w:val="18"/>
                        </w:rPr>
                        <w:t xml:space="preserve"> 27/44 (61,4 %)        </w:t>
                      </w:r>
                    </w:p>
                    <w:p w14:paraId="1964D6C9" w14:textId="77777777" w:rsidR="00E22D62" w:rsidRDefault="00E22D62" w:rsidP="00DF3CF3">
                      <w:pPr>
                        <w:rPr>
                          <w:sz w:val="18"/>
                          <w:szCs w:val="18"/>
                        </w:rPr>
                      </w:pPr>
                    </w:p>
                    <w:p w14:paraId="1964D6CA" w14:textId="77777777" w:rsidR="00E22D62" w:rsidRPr="008F0838" w:rsidRDefault="00E22D62" w:rsidP="00DF3CF3">
                      <w:pPr>
                        <w:rPr>
                          <w:sz w:val="18"/>
                          <w:szCs w:val="18"/>
                        </w:rPr>
                      </w:pPr>
                    </w:p>
                    <w:p w14:paraId="1964D6CB" w14:textId="77777777" w:rsidR="00E22D62" w:rsidRDefault="00E22D62" w:rsidP="00DF3CF3">
                      <w:pPr>
                        <w:rPr>
                          <w:sz w:val="18"/>
                          <w:szCs w:val="18"/>
                        </w:rPr>
                      </w:pPr>
                      <w:r>
                        <w:rPr>
                          <w:sz w:val="18"/>
                          <w:szCs w:val="18"/>
                        </w:rPr>
                        <w:t>52/97 (53,6 %</w:t>
                      </w:r>
                      <w:r w:rsidRPr="008F0838">
                        <w:rPr>
                          <w:sz w:val="18"/>
                          <w:szCs w:val="18"/>
                        </w:rPr>
                        <w:t xml:space="preserve">)     </w:t>
                      </w:r>
                      <w:r>
                        <w:rPr>
                          <w:sz w:val="18"/>
                          <w:szCs w:val="18"/>
                        </w:rPr>
                        <w:t xml:space="preserve">  29/47 (61,7 %</w:t>
                      </w:r>
                      <w:r w:rsidRPr="008F0838">
                        <w:rPr>
                          <w:sz w:val="18"/>
                          <w:szCs w:val="18"/>
                        </w:rPr>
                        <w:t xml:space="preserve">)        </w:t>
                      </w:r>
                    </w:p>
                    <w:p w14:paraId="1964D6CC" w14:textId="77777777" w:rsidR="00E22D62" w:rsidRDefault="00E22D62" w:rsidP="00DF3CF3">
                      <w:pPr>
                        <w:rPr>
                          <w:sz w:val="18"/>
                          <w:szCs w:val="18"/>
                        </w:rPr>
                      </w:pPr>
                    </w:p>
                    <w:p w14:paraId="1964D6CD" w14:textId="77777777" w:rsidR="00E22D62" w:rsidRDefault="00E22D62" w:rsidP="00DF3CF3">
                      <w:pPr>
                        <w:rPr>
                          <w:sz w:val="18"/>
                          <w:szCs w:val="18"/>
                        </w:rPr>
                      </w:pPr>
                    </w:p>
                    <w:p w14:paraId="1964D6CE" w14:textId="77777777" w:rsidR="00E22D62" w:rsidRDefault="00E22D62" w:rsidP="00DF3CF3">
                      <w:pPr>
                        <w:rPr>
                          <w:sz w:val="18"/>
                          <w:szCs w:val="18"/>
                        </w:rPr>
                      </w:pPr>
                      <w:r>
                        <w:rPr>
                          <w:sz w:val="18"/>
                          <w:szCs w:val="18"/>
                        </w:rPr>
                        <w:t xml:space="preserve">59/90 (65,6 %)       35/58 (60,3 %)        </w:t>
                      </w:r>
                    </w:p>
                    <w:p w14:paraId="1964D6CF" w14:textId="77777777" w:rsidR="00E22D62" w:rsidRDefault="00E22D62" w:rsidP="00DF3CF3">
                      <w:pPr>
                        <w:rPr>
                          <w:sz w:val="18"/>
                          <w:szCs w:val="18"/>
                        </w:rPr>
                      </w:pPr>
                    </w:p>
                    <w:p w14:paraId="1964D6D0" w14:textId="77777777" w:rsidR="00E22D62" w:rsidRPr="00B04BBB" w:rsidRDefault="00E22D62" w:rsidP="00DF3CF3">
                      <w:pPr>
                        <w:rPr>
                          <w:sz w:val="18"/>
                          <w:szCs w:val="18"/>
                        </w:rPr>
                      </w:pPr>
                    </w:p>
                    <w:p w14:paraId="1964D6D1" w14:textId="77777777" w:rsidR="00E22D62" w:rsidRPr="0033345D" w:rsidRDefault="00E22D62" w:rsidP="00DF3CF3">
                      <w:pPr>
                        <w:rPr>
                          <w:sz w:val="18"/>
                          <w:szCs w:val="18"/>
                        </w:rPr>
                      </w:pPr>
                      <w:r>
                        <w:rPr>
                          <w:sz w:val="18"/>
                          <w:szCs w:val="18"/>
                        </w:rPr>
                        <w:t>102</w:t>
                      </w:r>
                      <w:r w:rsidRPr="0033345D">
                        <w:rPr>
                          <w:sz w:val="18"/>
                          <w:szCs w:val="18"/>
                        </w:rPr>
                        <w:t>/174 (</w:t>
                      </w:r>
                      <w:r>
                        <w:rPr>
                          <w:sz w:val="18"/>
                          <w:szCs w:val="18"/>
                        </w:rPr>
                        <w:t>58,6 %</w:t>
                      </w:r>
                      <w:r w:rsidRPr="0033345D">
                        <w:rPr>
                          <w:sz w:val="18"/>
                          <w:szCs w:val="18"/>
                        </w:rPr>
                        <w:t xml:space="preserve">)    </w:t>
                      </w:r>
                      <w:r>
                        <w:rPr>
                          <w:sz w:val="18"/>
                          <w:szCs w:val="18"/>
                        </w:rPr>
                        <w:t>64</w:t>
                      </w:r>
                      <w:r w:rsidRPr="0033345D">
                        <w:rPr>
                          <w:sz w:val="18"/>
                          <w:szCs w:val="18"/>
                        </w:rPr>
                        <w:t>/88 (</w:t>
                      </w:r>
                      <w:r>
                        <w:rPr>
                          <w:sz w:val="18"/>
                          <w:szCs w:val="18"/>
                        </w:rPr>
                        <w:t>72,7 %</w:t>
                      </w:r>
                      <w:r w:rsidRPr="0033345D">
                        <w:rPr>
                          <w:sz w:val="18"/>
                          <w:szCs w:val="18"/>
                        </w:rPr>
                        <w:t>)</w:t>
                      </w:r>
                      <w:r>
                        <w:rPr>
                          <w:sz w:val="18"/>
                          <w:szCs w:val="18"/>
                        </w:rPr>
                        <w:t xml:space="preserve">         </w:t>
                      </w:r>
                    </w:p>
                  </w:txbxContent>
                </v:textbox>
              </v:shape>
            </w:pict>
          </mc:Fallback>
        </mc:AlternateContent>
      </w:r>
      <w:r w:rsidR="002B7F58" w:rsidRPr="000C7602">
        <w:rPr>
          <w:noProof/>
          <w:szCs w:val="22"/>
        </w:rPr>
        <w:drawing>
          <wp:inline distT="0" distB="0" distL="0" distR="0" wp14:anchorId="1964D66C" wp14:editId="06B3AFE1">
            <wp:extent cx="2443480" cy="354076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35902" t="22688" r="42963" b="37527"/>
                    <a:stretch>
                      <a:fillRect/>
                    </a:stretch>
                  </pic:blipFill>
                  <pic:spPr bwMode="auto">
                    <a:xfrm>
                      <a:off x="0" y="0"/>
                      <a:ext cx="2443480" cy="3540760"/>
                    </a:xfrm>
                    <a:prstGeom prst="rect">
                      <a:avLst/>
                    </a:prstGeom>
                    <a:noFill/>
                    <a:ln>
                      <a:noFill/>
                    </a:ln>
                  </pic:spPr>
                </pic:pic>
              </a:graphicData>
            </a:graphic>
          </wp:inline>
        </w:drawing>
      </w:r>
    </w:p>
    <w:p w14:paraId="1964D293" w14:textId="77777777" w:rsidR="00DF3CF3" w:rsidRPr="000C7602" w:rsidRDefault="00DF3CF3" w:rsidP="00DF3CF3">
      <w:pPr>
        <w:numPr>
          <w:ilvl w:val="12"/>
          <w:numId w:val="0"/>
        </w:numPr>
        <w:spacing w:line="240" w:lineRule="auto"/>
        <w:ind w:left="2160" w:right="-2"/>
        <w:rPr>
          <w:iCs/>
          <w:szCs w:val="22"/>
        </w:rPr>
      </w:pPr>
      <w:r w:rsidRPr="000C7602">
        <w:t xml:space="preserve"> </w:t>
      </w:r>
    </w:p>
    <w:p w14:paraId="1964D295" w14:textId="77777777" w:rsidR="00C267CD" w:rsidRPr="000C7602" w:rsidRDefault="00C267CD" w:rsidP="00DE326D">
      <w:pPr>
        <w:autoSpaceDE w:val="0"/>
        <w:autoSpaceDN w:val="0"/>
        <w:adjustRightInd w:val="0"/>
        <w:rPr>
          <w:b/>
          <w:lang w:eastAsia="en-GB"/>
        </w:rPr>
      </w:pPr>
    </w:p>
    <w:p w14:paraId="1964D296" w14:textId="65D86342" w:rsidR="00DF3CF3" w:rsidRPr="000C7602" w:rsidRDefault="00DF3CF3" w:rsidP="00DF3CF3">
      <w:pPr>
        <w:keepNext/>
        <w:autoSpaceDE w:val="0"/>
        <w:autoSpaceDN w:val="0"/>
        <w:adjustRightInd w:val="0"/>
        <w:rPr>
          <w:b/>
          <w:lang w:eastAsia="en-GB"/>
        </w:rPr>
      </w:pPr>
      <w:r w:rsidRPr="000C7602">
        <w:rPr>
          <w:b/>
          <w:lang w:eastAsia="en-GB"/>
        </w:rPr>
        <w:lastRenderedPageBreak/>
        <w:t>Figur</w:t>
      </w:r>
      <w:r w:rsidR="009E1191" w:rsidRPr="000C7602">
        <w:rPr>
          <w:b/>
          <w:lang w:eastAsia="en-GB"/>
        </w:rPr>
        <w:t> </w:t>
      </w:r>
      <w:del w:id="2805" w:author="Translator1" w:date="2025-02-27T11:32:00Z">
        <w:r w:rsidRPr="000C7602" w:rsidDel="008D6527">
          <w:rPr>
            <w:b/>
            <w:lang w:eastAsia="en-GB"/>
          </w:rPr>
          <w:delText>6</w:delText>
        </w:r>
      </w:del>
      <w:ins w:id="2806" w:author="Translator1" w:date="2025-02-27T11:32:00Z">
        <w:r w:rsidR="008D6527">
          <w:rPr>
            <w:b/>
            <w:lang w:eastAsia="en-GB"/>
          </w:rPr>
          <w:t>7</w:t>
        </w:r>
      </w:ins>
      <w:r w:rsidRPr="000C7602">
        <w:rPr>
          <w:b/>
          <w:lang w:eastAsia="en-GB"/>
        </w:rPr>
        <w:t xml:space="preserve">. </w:t>
      </w:r>
      <w:r w:rsidR="009E1191" w:rsidRPr="000C7602">
        <w:rPr>
          <w:b/>
          <w:lang w:eastAsia="en-GB"/>
        </w:rPr>
        <w:t>Balansediagram (f</w:t>
      </w:r>
      <w:r w:rsidRPr="000C7602">
        <w:rPr>
          <w:b/>
          <w:lang w:eastAsia="en-GB"/>
        </w:rPr>
        <w:t>orest plot</w:t>
      </w:r>
      <w:r w:rsidR="009E1191" w:rsidRPr="000C7602">
        <w:rPr>
          <w:b/>
          <w:lang w:eastAsia="en-GB"/>
        </w:rPr>
        <w:t>)</w:t>
      </w:r>
      <w:r w:rsidRPr="000C7602">
        <w:rPr>
          <w:b/>
          <w:lang w:eastAsia="en-GB"/>
        </w:rPr>
        <w:t xml:space="preserve"> </w:t>
      </w:r>
      <w:r w:rsidR="009E1191" w:rsidRPr="000C7602">
        <w:rPr>
          <w:b/>
          <w:lang w:eastAsia="en-GB"/>
        </w:rPr>
        <w:t>av</w:t>
      </w:r>
      <w:r w:rsidRPr="000C7602">
        <w:rPr>
          <w:b/>
          <w:lang w:eastAsia="en-GB"/>
        </w:rPr>
        <w:t xml:space="preserve"> PFS </w:t>
      </w:r>
      <w:r w:rsidR="009E1191" w:rsidRPr="000C7602">
        <w:rPr>
          <w:b/>
          <w:lang w:eastAsia="en-GB"/>
        </w:rPr>
        <w:t>etter</w:t>
      </w:r>
      <w:r w:rsidRPr="000C7602">
        <w:rPr>
          <w:b/>
          <w:lang w:eastAsia="en-GB"/>
        </w:rPr>
        <w:t xml:space="preserve"> PD-L1</w:t>
      </w:r>
      <w:r w:rsidR="009E1191" w:rsidRPr="000C7602">
        <w:rPr>
          <w:b/>
          <w:lang w:eastAsia="en-GB"/>
        </w:rPr>
        <w:t>-ekspresjon</w:t>
      </w:r>
    </w:p>
    <w:p w14:paraId="1964D297" w14:textId="2BC31F29" w:rsidR="00214BEA" w:rsidRPr="000C7602" w:rsidRDefault="00347B23" w:rsidP="006E5FE8">
      <w:pPr>
        <w:keepNext/>
        <w:autoSpaceDE w:val="0"/>
        <w:autoSpaceDN w:val="0"/>
        <w:adjustRightInd w:val="0"/>
        <w:rPr>
          <w:b/>
          <w:lang w:eastAsia="en-GB"/>
        </w:rPr>
      </w:pPr>
      <w:r w:rsidRPr="000C7602">
        <w:rPr>
          <w:noProof/>
        </w:rPr>
        <mc:AlternateContent>
          <mc:Choice Requires="wps">
            <w:drawing>
              <wp:anchor distT="0" distB="0" distL="114300" distR="114300" simplePos="0" relativeHeight="251658276" behindDoc="0" locked="0" layoutInCell="1" allowOverlap="1" wp14:anchorId="0953DECD" wp14:editId="778E5E43">
                <wp:simplePos x="0" y="0"/>
                <wp:positionH relativeFrom="column">
                  <wp:posOffset>3940175</wp:posOffset>
                </wp:positionH>
                <wp:positionV relativeFrom="paragraph">
                  <wp:posOffset>50165</wp:posOffset>
                </wp:positionV>
                <wp:extent cx="1927225" cy="3600450"/>
                <wp:effectExtent l="0" t="0" r="0" b="0"/>
                <wp:wrapNone/>
                <wp:docPr id="879381" name="Text Box 879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3600450"/>
                        </a:xfrm>
                        <a:prstGeom prst="rect">
                          <a:avLst/>
                        </a:prstGeom>
                        <a:solidFill>
                          <a:srgbClr val="FFFFFF"/>
                        </a:solidFill>
                        <a:ln>
                          <a:noFill/>
                        </a:ln>
                      </wps:spPr>
                      <wps:txbx>
                        <w:txbxContent>
                          <w:p w14:paraId="1964D6D2" w14:textId="77777777" w:rsidR="00E22D62" w:rsidRPr="00DD317E" w:rsidRDefault="00E22D62" w:rsidP="0003711F">
                            <w:pPr>
                              <w:rPr>
                                <w:b/>
                                <w:sz w:val="18"/>
                                <w:szCs w:val="18"/>
                              </w:rPr>
                            </w:pPr>
                            <w:r>
                              <w:rPr>
                                <w:sz w:val="18"/>
                                <w:szCs w:val="18"/>
                              </w:rPr>
                              <w:t xml:space="preserve">              </w:t>
                            </w:r>
                            <w:r>
                              <w:rPr>
                                <w:b/>
                                <w:sz w:val="18"/>
                                <w:szCs w:val="18"/>
                              </w:rPr>
                              <w:t>Hendelser</w:t>
                            </w:r>
                            <w:r w:rsidRPr="00DD317E">
                              <w:rPr>
                                <w:b/>
                                <w:sz w:val="18"/>
                                <w:szCs w:val="18"/>
                              </w:rPr>
                              <w:t>/N (%)</w:t>
                            </w:r>
                          </w:p>
                          <w:p w14:paraId="1964D6D3" w14:textId="77777777" w:rsidR="00E22D62" w:rsidRDefault="00E22D62" w:rsidP="0003711F">
                            <w:pPr>
                              <w:rPr>
                                <w:b/>
                                <w:sz w:val="18"/>
                                <w:szCs w:val="18"/>
                              </w:rPr>
                            </w:pPr>
                            <w:r w:rsidRPr="005928BB">
                              <w:rPr>
                                <w:b/>
                                <w:sz w:val="18"/>
                                <w:szCs w:val="18"/>
                              </w:rPr>
                              <w:t>IMFINZI                Placebo</w:t>
                            </w:r>
                          </w:p>
                          <w:p w14:paraId="1964D6D4" w14:textId="77777777" w:rsidR="00E22D62" w:rsidRDefault="00E22D62" w:rsidP="0003711F">
                            <w:pPr>
                              <w:rPr>
                                <w:b/>
                                <w:sz w:val="18"/>
                                <w:szCs w:val="18"/>
                              </w:rPr>
                            </w:pPr>
                          </w:p>
                          <w:p w14:paraId="1964D6D5" w14:textId="77777777" w:rsidR="00E22D62" w:rsidRDefault="00E22D62" w:rsidP="0003711F">
                            <w:pPr>
                              <w:rPr>
                                <w:b/>
                                <w:sz w:val="18"/>
                                <w:szCs w:val="18"/>
                              </w:rPr>
                            </w:pPr>
                          </w:p>
                          <w:p w14:paraId="1964D6D6" w14:textId="77777777" w:rsidR="00E22D62" w:rsidRDefault="00E22D62" w:rsidP="0003711F">
                            <w:pPr>
                              <w:rPr>
                                <w:b/>
                                <w:sz w:val="18"/>
                                <w:szCs w:val="18"/>
                              </w:rPr>
                            </w:pPr>
                          </w:p>
                          <w:p w14:paraId="1964D6D7" w14:textId="77777777" w:rsidR="00E22D62" w:rsidRPr="008F0838" w:rsidRDefault="00E22D62" w:rsidP="0003711F">
                            <w:pPr>
                              <w:rPr>
                                <w:sz w:val="18"/>
                                <w:szCs w:val="18"/>
                              </w:rPr>
                            </w:pPr>
                            <w:r>
                              <w:rPr>
                                <w:sz w:val="18"/>
                                <w:szCs w:val="18"/>
                              </w:rPr>
                              <w:t>268/476 (56,3 %)    175/237 (73,8 %)</w:t>
                            </w:r>
                          </w:p>
                          <w:p w14:paraId="1964D6D8" w14:textId="77777777" w:rsidR="00E22D62" w:rsidRDefault="00E22D62" w:rsidP="0003711F">
                            <w:pPr>
                              <w:rPr>
                                <w:sz w:val="18"/>
                                <w:szCs w:val="18"/>
                              </w:rPr>
                            </w:pPr>
                          </w:p>
                          <w:p w14:paraId="1964D6D9" w14:textId="77777777" w:rsidR="00E22D62" w:rsidRDefault="00E22D62" w:rsidP="0003711F">
                            <w:pPr>
                              <w:rPr>
                                <w:sz w:val="18"/>
                                <w:szCs w:val="18"/>
                              </w:rPr>
                            </w:pPr>
                          </w:p>
                          <w:p w14:paraId="1964D6DA" w14:textId="77777777" w:rsidR="00E22D62" w:rsidRPr="008F0838" w:rsidRDefault="00E22D62" w:rsidP="0003711F">
                            <w:pPr>
                              <w:rPr>
                                <w:sz w:val="18"/>
                                <w:szCs w:val="18"/>
                              </w:rPr>
                            </w:pPr>
                            <w:r>
                              <w:rPr>
                                <w:sz w:val="18"/>
                                <w:szCs w:val="18"/>
                              </w:rPr>
                              <w:t>111/212 (52,4 %)     69/91 (75,8 %)</w:t>
                            </w:r>
                          </w:p>
                          <w:p w14:paraId="1964D6DB" w14:textId="77777777" w:rsidR="00E22D62" w:rsidRDefault="00E22D62" w:rsidP="0003711F">
                            <w:pPr>
                              <w:rPr>
                                <w:sz w:val="18"/>
                                <w:szCs w:val="18"/>
                              </w:rPr>
                            </w:pPr>
                          </w:p>
                          <w:p w14:paraId="1964D6DC" w14:textId="77777777" w:rsidR="00E22D62" w:rsidRPr="008F0838" w:rsidRDefault="00E22D62" w:rsidP="0003711F">
                            <w:pPr>
                              <w:rPr>
                                <w:sz w:val="18"/>
                                <w:szCs w:val="18"/>
                              </w:rPr>
                            </w:pPr>
                          </w:p>
                          <w:p w14:paraId="1964D6DD" w14:textId="77777777" w:rsidR="00E22D62" w:rsidRPr="008F0838" w:rsidRDefault="00E22D62" w:rsidP="0003711F">
                            <w:pPr>
                              <w:rPr>
                                <w:sz w:val="18"/>
                                <w:szCs w:val="18"/>
                              </w:rPr>
                            </w:pPr>
                            <w:r>
                              <w:rPr>
                                <w:sz w:val="18"/>
                                <w:szCs w:val="18"/>
                              </w:rPr>
                              <w:t>61</w:t>
                            </w:r>
                            <w:r w:rsidRPr="008F0838">
                              <w:rPr>
                                <w:sz w:val="18"/>
                                <w:szCs w:val="18"/>
                              </w:rPr>
                              <w:t>/115 (</w:t>
                            </w:r>
                            <w:r>
                              <w:rPr>
                                <w:sz w:val="18"/>
                                <w:szCs w:val="18"/>
                              </w:rPr>
                              <w:t>53,0 %</w:t>
                            </w:r>
                            <w:r w:rsidRPr="008F0838">
                              <w:rPr>
                                <w:sz w:val="18"/>
                                <w:szCs w:val="18"/>
                              </w:rPr>
                              <w:t xml:space="preserve">)    </w:t>
                            </w:r>
                            <w:r>
                              <w:rPr>
                                <w:sz w:val="18"/>
                                <w:szCs w:val="18"/>
                              </w:rPr>
                              <w:t xml:space="preserve">  33/44 (75,0 %)</w:t>
                            </w:r>
                          </w:p>
                          <w:p w14:paraId="1964D6DE" w14:textId="77777777" w:rsidR="00E22D62" w:rsidRDefault="00E22D62" w:rsidP="0003711F">
                            <w:pPr>
                              <w:rPr>
                                <w:sz w:val="18"/>
                                <w:szCs w:val="18"/>
                              </w:rPr>
                            </w:pPr>
                          </w:p>
                          <w:p w14:paraId="1964D6DF" w14:textId="77777777" w:rsidR="00E22D62" w:rsidRPr="008F0838" w:rsidRDefault="00E22D62" w:rsidP="0003711F">
                            <w:pPr>
                              <w:rPr>
                                <w:sz w:val="18"/>
                                <w:szCs w:val="18"/>
                              </w:rPr>
                            </w:pPr>
                          </w:p>
                          <w:p w14:paraId="1964D6E0" w14:textId="77777777" w:rsidR="00E22D62" w:rsidRDefault="00E22D62" w:rsidP="0003711F">
                            <w:pPr>
                              <w:rPr>
                                <w:sz w:val="18"/>
                                <w:szCs w:val="18"/>
                              </w:rPr>
                            </w:pPr>
                            <w:r>
                              <w:rPr>
                                <w:sz w:val="18"/>
                                <w:szCs w:val="18"/>
                              </w:rPr>
                              <w:t>50</w:t>
                            </w:r>
                            <w:r w:rsidRPr="008F0838">
                              <w:rPr>
                                <w:sz w:val="18"/>
                                <w:szCs w:val="18"/>
                              </w:rPr>
                              <w:t>/97 (</w:t>
                            </w:r>
                            <w:r>
                              <w:rPr>
                                <w:sz w:val="18"/>
                                <w:szCs w:val="18"/>
                              </w:rPr>
                              <w:t>51,5 %</w:t>
                            </w:r>
                            <w:r w:rsidRPr="008F0838">
                              <w:rPr>
                                <w:sz w:val="18"/>
                                <w:szCs w:val="18"/>
                              </w:rPr>
                              <w:t xml:space="preserve">)     </w:t>
                            </w:r>
                            <w:r>
                              <w:rPr>
                                <w:sz w:val="18"/>
                                <w:szCs w:val="18"/>
                              </w:rPr>
                              <w:t xml:space="preserve">   36</w:t>
                            </w:r>
                            <w:r w:rsidRPr="008F0838">
                              <w:rPr>
                                <w:sz w:val="18"/>
                                <w:szCs w:val="18"/>
                              </w:rPr>
                              <w:t>/47 (</w:t>
                            </w:r>
                            <w:r>
                              <w:rPr>
                                <w:sz w:val="18"/>
                                <w:szCs w:val="18"/>
                              </w:rPr>
                              <w:t>76,6 %</w:t>
                            </w:r>
                            <w:r w:rsidRPr="008F0838">
                              <w:rPr>
                                <w:sz w:val="18"/>
                                <w:szCs w:val="18"/>
                              </w:rPr>
                              <w:t>)</w:t>
                            </w:r>
                          </w:p>
                          <w:p w14:paraId="1964D6E1" w14:textId="77777777" w:rsidR="00E22D62" w:rsidRDefault="00E22D62" w:rsidP="0003711F">
                            <w:pPr>
                              <w:rPr>
                                <w:sz w:val="18"/>
                                <w:szCs w:val="18"/>
                              </w:rPr>
                            </w:pPr>
                          </w:p>
                          <w:p w14:paraId="1964D6E2" w14:textId="77777777" w:rsidR="00E22D62" w:rsidRDefault="00E22D62" w:rsidP="0003711F">
                            <w:pPr>
                              <w:rPr>
                                <w:sz w:val="18"/>
                                <w:szCs w:val="18"/>
                              </w:rPr>
                            </w:pPr>
                          </w:p>
                          <w:p w14:paraId="1964D6E3" w14:textId="77777777" w:rsidR="00E22D62" w:rsidRDefault="00E22D62" w:rsidP="0003711F">
                            <w:pPr>
                              <w:rPr>
                                <w:sz w:val="18"/>
                                <w:szCs w:val="18"/>
                              </w:rPr>
                            </w:pPr>
                            <w:r>
                              <w:rPr>
                                <w:sz w:val="18"/>
                                <w:szCs w:val="18"/>
                              </w:rPr>
                              <w:t>55/90 (61,1 %)        41/58 (70,7 %)</w:t>
                            </w:r>
                          </w:p>
                          <w:p w14:paraId="1964D6E4" w14:textId="77777777" w:rsidR="00E22D62" w:rsidRDefault="00E22D62" w:rsidP="0003711F">
                            <w:pPr>
                              <w:rPr>
                                <w:sz w:val="18"/>
                                <w:szCs w:val="18"/>
                              </w:rPr>
                            </w:pPr>
                          </w:p>
                          <w:p w14:paraId="1964D6E5" w14:textId="77777777" w:rsidR="00E22D62" w:rsidRDefault="00E22D62" w:rsidP="0003711F">
                            <w:pPr>
                              <w:rPr>
                                <w:sz w:val="18"/>
                                <w:szCs w:val="18"/>
                              </w:rPr>
                            </w:pPr>
                          </w:p>
                          <w:p w14:paraId="1964D6E6" w14:textId="77777777" w:rsidR="00E22D62" w:rsidRDefault="00E22D62">
                            <w:r>
                              <w:rPr>
                                <w:sz w:val="18"/>
                                <w:szCs w:val="18"/>
                              </w:rPr>
                              <w:t>102/174 (58,6 %)      65/88 (73,9 %)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DECD" id="Text Box 879381" o:spid="_x0000_s1050" type="#_x0000_t202" style="position:absolute;margin-left:310.25pt;margin-top:3.95pt;width:151.75pt;height:28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" stroked="f">
                <v:textbox>
                  <w:txbxContent>
                    <w:p w14:paraId="1964D6D2" w14:textId="77777777" w:rsidR="00E22D62" w:rsidRPr="00DD317E" w:rsidRDefault="00E22D62" w:rsidP="0003711F">
                      <w:pPr>
                        <w:rPr>
                          <w:b/>
                          <w:sz w:val="18"/>
                          <w:szCs w:val="18"/>
                        </w:rPr>
                      </w:pPr>
                      <w:r>
                        <w:rPr>
                          <w:sz w:val="18"/>
                          <w:szCs w:val="18"/>
                        </w:rPr>
                        <w:t xml:space="preserve">              </w:t>
                      </w:r>
                      <w:r>
                        <w:rPr>
                          <w:b/>
                          <w:sz w:val="18"/>
                          <w:szCs w:val="18"/>
                        </w:rPr>
                        <w:t>Hendelser</w:t>
                      </w:r>
                      <w:r w:rsidRPr="00DD317E">
                        <w:rPr>
                          <w:b/>
                          <w:sz w:val="18"/>
                          <w:szCs w:val="18"/>
                        </w:rPr>
                        <w:t>/N (%)</w:t>
                      </w:r>
                    </w:p>
                    <w:p w14:paraId="1964D6D3" w14:textId="77777777" w:rsidR="00E22D62" w:rsidRDefault="00E22D62" w:rsidP="0003711F">
                      <w:pPr>
                        <w:rPr>
                          <w:b/>
                          <w:sz w:val="18"/>
                          <w:szCs w:val="18"/>
                        </w:rPr>
                      </w:pPr>
                      <w:r w:rsidRPr="005928BB">
                        <w:rPr>
                          <w:b/>
                          <w:sz w:val="18"/>
                          <w:szCs w:val="18"/>
                        </w:rPr>
                        <w:t>IMFINZI                Placebo</w:t>
                      </w:r>
                    </w:p>
                    <w:p w14:paraId="1964D6D4" w14:textId="77777777" w:rsidR="00E22D62" w:rsidRDefault="00E22D62" w:rsidP="0003711F">
                      <w:pPr>
                        <w:rPr>
                          <w:b/>
                          <w:sz w:val="18"/>
                          <w:szCs w:val="18"/>
                        </w:rPr>
                      </w:pPr>
                    </w:p>
                    <w:p w14:paraId="1964D6D5" w14:textId="77777777" w:rsidR="00E22D62" w:rsidRDefault="00E22D62" w:rsidP="0003711F">
                      <w:pPr>
                        <w:rPr>
                          <w:b/>
                          <w:sz w:val="18"/>
                          <w:szCs w:val="18"/>
                        </w:rPr>
                      </w:pPr>
                    </w:p>
                    <w:p w14:paraId="1964D6D6" w14:textId="77777777" w:rsidR="00E22D62" w:rsidRDefault="00E22D62" w:rsidP="0003711F">
                      <w:pPr>
                        <w:rPr>
                          <w:b/>
                          <w:sz w:val="18"/>
                          <w:szCs w:val="18"/>
                        </w:rPr>
                      </w:pPr>
                    </w:p>
                    <w:p w14:paraId="1964D6D7" w14:textId="77777777" w:rsidR="00E22D62" w:rsidRPr="008F0838" w:rsidRDefault="00E22D62" w:rsidP="0003711F">
                      <w:pPr>
                        <w:rPr>
                          <w:sz w:val="18"/>
                          <w:szCs w:val="18"/>
                        </w:rPr>
                      </w:pPr>
                      <w:r>
                        <w:rPr>
                          <w:sz w:val="18"/>
                          <w:szCs w:val="18"/>
                        </w:rPr>
                        <w:t>268/476 (56,3 %)    175/237 (73,8 %)</w:t>
                      </w:r>
                    </w:p>
                    <w:p w14:paraId="1964D6D8" w14:textId="77777777" w:rsidR="00E22D62" w:rsidRDefault="00E22D62" w:rsidP="0003711F">
                      <w:pPr>
                        <w:rPr>
                          <w:sz w:val="18"/>
                          <w:szCs w:val="18"/>
                        </w:rPr>
                      </w:pPr>
                    </w:p>
                    <w:p w14:paraId="1964D6D9" w14:textId="77777777" w:rsidR="00E22D62" w:rsidRDefault="00E22D62" w:rsidP="0003711F">
                      <w:pPr>
                        <w:rPr>
                          <w:sz w:val="18"/>
                          <w:szCs w:val="18"/>
                        </w:rPr>
                      </w:pPr>
                    </w:p>
                    <w:p w14:paraId="1964D6DA" w14:textId="77777777" w:rsidR="00E22D62" w:rsidRPr="008F0838" w:rsidRDefault="00E22D62" w:rsidP="0003711F">
                      <w:pPr>
                        <w:rPr>
                          <w:sz w:val="18"/>
                          <w:szCs w:val="18"/>
                        </w:rPr>
                      </w:pPr>
                      <w:r>
                        <w:rPr>
                          <w:sz w:val="18"/>
                          <w:szCs w:val="18"/>
                        </w:rPr>
                        <w:t>111/212 (52,4 %)     69/91 (75,8 %)</w:t>
                      </w:r>
                    </w:p>
                    <w:p w14:paraId="1964D6DB" w14:textId="77777777" w:rsidR="00E22D62" w:rsidRDefault="00E22D62" w:rsidP="0003711F">
                      <w:pPr>
                        <w:rPr>
                          <w:sz w:val="18"/>
                          <w:szCs w:val="18"/>
                        </w:rPr>
                      </w:pPr>
                    </w:p>
                    <w:p w14:paraId="1964D6DC" w14:textId="77777777" w:rsidR="00E22D62" w:rsidRPr="008F0838" w:rsidRDefault="00E22D62" w:rsidP="0003711F">
                      <w:pPr>
                        <w:rPr>
                          <w:sz w:val="18"/>
                          <w:szCs w:val="18"/>
                        </w:rPr>
                      </w:pPr>
                    </w:p>
                    <w:p w14:paraId="1964D6DD" w14:textId="77777777" w:rsidR="00E22D62" w:rsidRPr="008F0838" w:rsidRDefault="00E22D62" w:rsidP="0003711F">
                      <w:pPr>
                        <w:rPr>
                          <w:sz w:val="18"/>
                          <w:szCs w:val="18"/>
                        </w:rPr>
                      </w:pPr>
                      <w:r>
                        <w:rPr>
                          <w:sz w:val="18"/>
                          <w:szCs w:val="18"/>
                        </w:rPr>
                        <w:t>61</w:t>
                      </w:r>
                      <w:r w:rsidRPr="008F0838">
                        <w:rPr>
                          <w:sz w:val="18"/>
                          <w:szCs w:val="18"/>
                        </w:rPr>
                        <w:t>/115 (</w:t>
                      </w:r>
                      <w:r>
                        <w:rPr>
                          <w:sz w:val="18"/>
                          <w:szCs w:val="18"/>
                        </w:rPr>
                        <w:t>53,0 %</w:t>
                      </w:r>
                      <w:r w:rsidRPr="008F0838">
                        <w:rPr>
                          <w:sz w:val="18"/>
                          <w:szCs w:val="18"/>
                        </w:rPr>
                        <w:t xml:space="preserve">)    </w:t>
                      </w:r>
                      <w:r>
                        <w:rPr>
                          <w:sz w:val="18"/>
                          <w:szCs w:val="18"/>
                        </w:rPr>
                        <w:t xml:space="preserve">  33/44 (75,0 %)</w:t>
                      </w:r>
                    </w:p>
                    <w:p w14:paraId="1964D6DE" w14:textId="77777777" w:rsidR="00E22D62" w:rsidRDefault="00E22D62" w:rsidP="0003711F">
                      <w:pPr>
                        <w:rPr>
                          <w:sz w:val="18"/>
                          <w:szCs w:val="18"/>
                        </w:rPr>
                      </w:pPr>
                    </w:p>
                    <w:p w14:paraId="1964D6DF" w14:textId="77777777" w:rsidR="00E22D62" w:rsidRPr="008F0838" w:rsidRDefault="00E22D62" w:rsidP="0003711F">
                      <w:pPr>
                        <w:rPr>
                          <w:sz w:val="18"/>
                          <w:szCs w:val="18"/>
                        </w:rPr>
                      </w:pPr>
                    </w:p>
                    <w:p w14:paraId="1964D6E0" w14:textId="77777777" w:rsidR="00E22D62" w:rsidRDefault="00E22D62" w:rsidP="0003711F">
                      <w:pPr>
                        <w:rPr>
                          <w:sz w:val="18"/>
                          <w:szCs w:val="18"/>
                        </w:rPr>
                      </w:pPr>
                      <w:r>
                        <w:rPr>
                          <w:sz w:val="18"/>
                          <w:szCs w:val="18"/>
                        </w:rPr>
                        <w:t>50</w:t>
                      </w:r>
                      <w:r w:rsidRPr="008F0838">
                        <w:rPr>
                          <w:sz w:val="18"/>
                          <w:szCs w:val="18"/>
                        </w:rPr>
                        <w:t>/97 (</w:t>
                      </w:r>
                      <w:r>
                        <w:rPr>
                          <w:sz w:val="18"/>
                          <w:szCs w:val="18"/>
                        </w:rPr>
                        <w:t>51,5 %</w:t>
                      </w:r>
                      <w:r w:rsidRPr="008F0838">
                        <w:rPr>
                          <w:sz w:val="18"/>
                          <w:szCs w:val="18"/>
                        </w:rPr>
                        <w:t xml:space="preserve">)     </w:t>
                      </w:r>
                      <w:r>
                        <w:rPr>
                          <w:sz w:val="18"/>
                          <w:szCs w:val="18"/>
                        </w:rPr>
                        <w:t xml:space="preserve">   36</w:t>
                      </w:r>
                      <w:r w:rsidRPr="008F0838">
                        <w:rPr>
                          <w:sz w:val="18"/>
                          <w:szCs w:val="18"/>
                        </w:rPr>
                        <w:t>/47 (</w:t>
                      </w:r>
                      <w:r>
                        <w:rPr>
                          <w:sz w:val="18"/>
                          <w:szCs w:val="18"/>
                        </w:rPr>
                        <w:t>76,6 %</w:t>
                      </w:r>
                      <w:r w:rsidRPr="008F0838">
                        <w:rPr>
                          <w:sz w:val="18"/>
                          <w:szCs w:val="18"/>
                        </w:rPr>
                        <w:t>)</w:t>
                      </w:r>
                    </w:p>
                    <w:p w14:paraId="1964D6E1" w14:textId="77777777" w:rsidR="00E22D62" w:rsidRDefault="00E22D62" w:rsidP="0003711F">
                      <w:pPr>
                        <w:rPr>
                          <w:sz w:val="18"/>
                          <w:szCs w:val="18"/>
                        </w:rPr>
                      </w:pPr>
                    </w:p>
                    <w:p w14:paraId="1964D6E2" w14:textId="77777777" w:rsidR="00E22D62" w:rsidRDefault="00E22D62" w:rsidP="0003711F">
                      <w:pPr>
                        <w:rPr>
                          <w:sz w:val="18"/>
                          <w:szCs w:val="18"/>
                        </w:rPr>
                      </w:pPr>
                    </w:p>
                    <w:p w14:paraId="1964D6E3" w14:textId="77777777" w:rsidR="00E22D62" w:rsidRDefault="00E22D62" w:rsidP="0003711F">
                      <w:pPr>
                        <w:rPr>
                          <w:sz w:val="18"/>
                          <w:szCs w:val="18"/>
                        </w:rPr>
                      </w:pPr>
                      <w:r>
                        <w:rPr>
                          <w:sz w:val="18"/>
                          <w:szCs w:val="18"/>
                        </w:rPr>
                        <w:t>55/90 (61,1 %)        41/58 (70,7 %)</w:t>
                      </w:r>
                    </w:p>
                    <w:p w14:paraId="1964D6E4" w14:textId="77777777" w:rsidR="00E22D62" w:rsidRDefault="00E22D62" w:rsidP="0003711F">
                      <w:pPr>
                        <w:rPr>
                          <w:sz w:val="18"/>
                          <w:szCs w:val="18"/>
                        </w:rPr>
                      </w:pPr>
                    </w:p>
                    <w:p w14:paraId="1964D6E5" w14:textId="77777777" w:rsidR="00E22D62" w:rsidRDefault="00E22D62" w:rsidP="0003711F">
                      <w:pPr>
                        <w:rPr>
                          <w:sz w:val="18"/>
                          <w:szCs w:val="18"/>
                        </w:rPr>
                      </w:pPr>
                    </w:p>
                    <w:p w14:paraId="1964D6E6" w14:textId="77777777" w:rsidR="00E22D62" w:rsidRDefault="00E22D62">
                      <w:r>
                        <w:rPr>
                          <w:sz w:val="18"/>
                          <w:szCs w:val="18"/>
                        </w:rPr>
                        <w:t>102/174 (58,6 %)      65/88 (73,9 %)</w:t>
                      </w:r>
                    </w:p>
                  </w:txbxContent>
                </v:textbox>
              </v:shape>
            </w:pict>
          </mc:Fallback>
        </mc:AlternateContent>
      </w:r>
    </w:p>
    <w:p w14:paraId="1964D298" w14:textId="65250DCC" w:rsidR="00DF3CF3" w:rsidRPr="000C7602" w:rsidRDefault="00347B23" w:rsidP="00DF3CF3">
      <w:pPr>
        <w:keepNext/>
        <w:numPr>
          <w:ilvl w:val="12"/>
          <w:numId w:val="0"/>
        </w:numPr>
        <w:spacing w:line="240" w:lineRule="auto"/>
        <w:ind w:right="-2"/>
        <w:rPr>
          <w:iCs/>
          <w:szCs w:val="22"/>
        </w:rPr>
      </w:pPr>
      <w:r w:rsidRPr="000C7602">
        <w:rPr>
          <w:noProof/>
        </w:rPr>
        <mc:AlternateContent>
          <mc:Choice Requires="wps">
            <w:drawing>
              <wp:anchor distT="0" distB="0" distL="114300" distR="114300" simplePos="0" relativeHeight="251658277" behindDoc="0" locked="0" layoutInCell="1" allowOverlap="1" wp14:anchorId="75AA977C" wp14:editId="5E65095D">
                <wp:simplePos x="0" y="0"/>
                <wp:positionH relativeFrom="column">
                  <wp:posOffset>-5080</wp:posOffset>
                </wp:positionH>
                <wp:positionV relativeFrom="paragraph">
                  <wp:posOffset>696595</wp:posOffset>
                </wp:positionV>
                <wp:extent cx="1257300" cy="2905125"/>
                <wp:effectExtent l="0" t="0" r="0" b="0"/>
                <wp:wrapNone/>
                <wp:docPr id="698050460" name="Text Box 698050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05125"/>
                        </a:xfrm>
                        <a:prstGeom prst="rect">
                          <a:avLst/>
                        </a:prstGeom>
                        <a:solidFill>
                          <a:srgbClr val="FFFFFF"/>
                        </a:solidFill>
                        <a:ln>
                          <a:noFill/>
                        </a:ln>
                      </wps:spPr>
                      <wps:txbx>
                        <w:txbxContent>
                          <w:p w14:paraId="1964D6E7" w14:textId="77777777" w:rsidR="00E22D62" w:rsidRDefault="00E22D62" w:rsidP="006E5FE8">
                            <w:pPr>
                              <w:rPr>
                                <w:sz w:val="18"/>
                                <w:szCs w:val="18"/>
                              </w:rPr>
                            </w:pPr>
                            <w:r w:rsidRPr="00B26287">
                              <w:rPr>
                                <w:sz w:val="18"/>
                                <w:szCs w:val="18"/>
                              </w:rPr>
                              <w:t>All</w:t>
                            </w:r>
                            <w:r>
                              <w:rPr>
                                <w:sz w:val="18"/>
                                <w:szCs w:val="18"/>
                              </w:rPr>
                              <w:t>e</w:t>
                            </w:r>
                            <w:r w:rsidRPr="00B26287">
                              <w:rPr>
                                <w:sz w:val="18"/>
                                <w:szCs w:val="18"/>
                              </w:rPr>
                              <w:t xml:space="preserve"> </w:t>
                            </w:r>
                            <w:r>
                              <w:rPr>
                                <w:sz w:val="18"/>
                                <w:szCs w:val="18"/>
                              </w:rPr>
                              <w:t>pasienter</w:t>
                            </w:r>
                          </w:p>
                          <w:p w14:paraId="1964D6E8" w14:textId="77777777" w:rsidR="00E22D62" w:rsidRDefault="00E22D62" w:rsidP="006E5FE8">
                            <w:pPr>
                              <w:rPr>
                                <w:sz w:val="18"/>
                                <w:szCs w:val="18"/>
                              </w:rPr>
                            </w:pPr>
                          </w:p>
                          <w:p w14:paraId="1964D6E9" w14:textId="77777777" w:rsidR="00E22D62" w:rsidRDefault="00E22D62" w:rsidP="006E5FE8">
                            <w:pPr>
                              <w:rPr>
                                <w:sz w:val="18"/>
                                <w:szCs w:val="18"/>
                              </w:rPr>
                            </w:pPr>
                          </w:p>
                          <w:p w14:paraId="1964D6EA" w14:textId="77777777" w:rsidR="00E22D62" w:rsidRDefault="00E22D62" w:rsidP="006E5FE8">
                            <w:pPr>
                              <w:rPr>
                                <w:sz w:val="18"/>
                                <w:szCs w:val="18"/>
                              </w:rPr>
                            </w:pPr>
                            <w:r>
                              <w:rPr>
                                <w:sz w:val="18"/>
                                <w:szCs w:val="18"/>
                              </w:rPr>
                              <w:t>PD-L1 TC  ≥ 1 %</w:t>
                            </w:r>
                          </w:p>
                          <w:p w14:paraId="1964D6EB" w14:textId="77777777" w:rsidR="00E22D62" w:rsidRPr="000A0EC1" w:rsidRDefault="00E22D62" w:rsidP="006E5FE8">
                            <w:pPr>
                              <w:rPr>
                                <w:sz w:val="18"/>
                                <w:szCs w:val="18"/>
                              </w:rPr>
                            </w:pPr>
                          </w:p>
                          <w:p w14:paraId="1964D6EC" w14:textId="77777777" w:rsidR="00E22D62" w:rsidRPr="000A0EC1" w:rsidRDefault="00E22D62" w:rsidP="006E5FE8">
                            <w:pPr>
                              <w:rPr>
                                <w:sz w:val="18"/>
                                <w:szCs w:val="18"/>
                              </w:rPr>
                            </w:pPr>
                          </w:p>
                          <w:p w14:paraId="1964D6ED" w14:textId="77777777" w:rsidR="00E22D62" w:rsidRPr="00B26287" w:rsidRDefault="00E22D62" w:rsidP="006E5FE8">
                            <w:pPr>
                              <w:rPr>
                                <w:sz w:val="18"/>
                                <w:szCs w:val="18"/>
                              </w:rPr>
                            </w:pPr>
                            <w:r w:rsidRPr="00B26287">
                              <w:rPr>
                                <w:sz w:val="18"/>
                                <w:szCs w:val="18"/>
                              </w:rPr>
                              <w:t xml:space="preserve">PD-L1 </w:t>
                            </w:r>
                            <w:r>
                              <w:rPr>
                                <w:sz w:val="18"/>
                                <w:szCs w:val="18"/>
                              </w:rPr>
                              <w:t xml:space="preserve">TC </w:t>
                            </w:r>
                            <w:r w:rsidRPr="00B26287">
                              <w:rPr>
                                <w:sz w:val="18"/>
                                <w:szCs w:val="18"/>
                              </w:rPr>
                              <w:t>≥ 25</w:t>
                            </w:r>
                            <w:r>
                              <w:rPr>
                                <w:sz w:val="18"/>
                                <w:szCs w:val="18"/>
                              </w:rPr>
                              <w:t> </w:t>
                            </w:r>
                            <w:r w:rsidRPr="00B26287">
                              <w:rPr>
                                <w:sz w:val="18"/>
                                <w:szCs w:val="18"/>
                              </w:rPr>
                              <w:t>%</w:t>
                            </w:r>
                          </w:p>
                          <w:p w14:paraId="1964D6EE" w14:textId="77777777" w:rsidR="00E22D62" w:rsidRDefault="00E22D62" w:rsidP="006E5FE8">
                            <w:pPr>
                              <w:rPr>
                                <w:sz w:val="18"/>
                                <w:szCs w:val="18"/>
                              </w:rPr>
                            </w:pPr>
                          </w:p>
                          <w:p w14:paraId="1964D6EF" w14:textId="77777777" w:rsidR="00E22D62" w:rsidRPr="000A0EC1" w:rsidRDefault="00E22D62" w:rsidP="006E5FE8">
                            <w:pPr>
                              <w:rPr>
                                <w:sz w:val="18"/>
                                <w:szCs w:val="18"/>
                              </w:rPr>
                            </w:pPr>
                          </w:p>
                          <w:p w14:paraId="1964D6F0" w14:textId="77777777" w:rsidR="00E22D62" w:rsidRPr="00B26287" w:rsidRDefault="00E22D62" w:rsidP="006E5FE8">
                            <w:pPr>
                              <w:rPr>
                                <w:sz w:val="18"/>
                                <w:szCs w:val="18"/>
                              </w:rPr>
                            </w:pPr>
                            <w:r w:rsidRPr="00B26287">
                              <w:rPr>
                                <w:sz w:val="18"/>
                                <w:szCs w:val="18"/>
                              </w:rPr>
                              <w:t xml:space="preserve">PD-L1 </w:t>
                            </w:r>
                            <w:r>
                              <w:rPr>
                                <w:sz w:val="18"/>
                                <w:szCs w:val="18"/>
                              </w:rPr>
                              <w:t>TC 1-24 </w:t>
                            </w:r>
                            <w:r w:rsidRPr="00B26287">
                              <w:rPr>
                                <w:sz w:val="18"/>
                                <w:szCs w:val="18"/>
                              </w:rPr>
                              <w:t>%</w:t>
                            </w:r>
                          </w:p>
                          <w:p w14:paraId="1964D6F1" w14:textId="77777777" w:rsidR="00E22D62" w:rsidRDefault="00E22D62" w:rsidP="006E5FE8">
                            <w:pPr>
                              <w:rPr>
                                <w:sz w:val="18"/>
                                <w:szCs w:val="18"/>
                              </w:rPr>
                            </w:pPr>
                          </w:p>
                          <w:p w14:paraId="1964D6F2" w14:textId="77777777" w:rsidR="00E22D62" w:rsidRPr="000A0EC1" w:rsidRDefault="00E22D62" w:rsidP="006E5FE8">
                            <w:pPr>
                              <w:rPr>
                                <w:sz w:val="18"/>
                                <w:szCs w:val="18"/>
                              </w:rPr>
                            </w:pPr>
                          </w:p>
                          <w:p w14:paraId="1964D6F3" w14:textId="77777777" w:rsidR="00E22D62" w:rsidRPr="00B26287" w:rsidRDefault="00E22D62" w:rsidP="006E5FE8">
                            <w:pPr>
                              <w:rPr>
                                <w:sz w:val="18"/>
                                <w:szCs w:val="18"/>
                              </w:rPr>
                            </w:pPr>
                            <w:r w:rsidRPr="00B26287">
                              <w:rPr>
                                <w:sz w:val="18"/>
                                <w:szCs w:val="18"/>
                              </w:rPr>
                              <w:t xml:space="preserve">PD-L1 </w:t>
                            </w:r>
                            <w:r>
                              <w:rPr>
                                <w:sz w:val="18"/>
                                <w:szCs w:val="18"/>
                              </w:rPr>
                              <w:t xml:space="preserve">TC </w:t>
                            </w:r>
                            <w:r w:rsidRPr="00B26287">
                              <w:rPr>
                                <w:sz w:val="18"/>
                                <w:szCs w:val="18"/>
                              </w:rPr>
                              <w:t>&lt; 1</w:t>
                            </w:r>
                            <w:r>
                              <w:rPr>
                                <w:sz w:val="18"/>
                                <w:szCs w:val="18"/>
                              </w:rPr>
                              <w:t> </w:t>
                            </w:r>
                            <w:r w:rsidRPr="00B26287">
                              <w:rPr>
                                <w:sz w:val="18"/>
                                <w:szCs w:val="18"/>
                              </w:rPr>
                              <w:t>%</w:t>
                            </w:r>
                          </w:p>
                          <w:p w14:paraId="1964D6F4" w14:textId="77777777" w:rsidR="00E22D62" w:rsidRDefault="00E22D62" w:rsidP="006E5FE8">
                            <w:pPr>
                              <w:rPr>
                                <w:sz w:val="18"/>
                                <w:szCs w:val="18"/>
                              </w:rPr>
                            </w:pPr>
                          </w:p>
                          <w:p w14:paraId="1964D6F5" w14:textId="77777777" w:rsidR="00E22D62" w:rsidRPr="000A0EC1" w:rsidRDefault="00E22D62" w:rsidP="006E5FE8">
                            <w:pPr>
                              <w:rPr>
                                <w:sz w:val="18"/>
                                <w:szCs w:val="18"/>
                              </w:rPr>
                            </w:pPr>
                          </w:p>
                          <w:p w14:paraId="1964D6F6" w14:textId="77777777" w:rsidR="00E22D62" w:rsidRPr="00B26287" w:rsidRDefault="00E22D62" w:rsidP="006E5FE8">
                            <w:pPr>
                              <w:rPr>
                                <w:sz w:val="18"/>
                                <w:szCs w:val="18"/>
                              </w:rPr>
                            </w:pPr>
                            <w:r w:rsidRPr="00B26287">
                              <w:rPr>
                                <w:sz w:val="18"/>
                                <w:szCs w:val="18"/>
                              </w:rPr>
                              <w:t>PD-L</w:t>
                            </w:r>
                            <w:r>
                              <w:rPr>
                                <w:sz w:val="18"/>
                                <w:szCs w:val="18"/>
                              </w:rPr>
                              <w:t>1 ukjent</w:t>
                            </w:r>
                          </w:p>
                          <w:p w14:paraId="1964D6F7" w14:textId="77777777" w:rsidR="00E22D62" w:rsidRDefault="00E22D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A977C" id="Text Box 698050460" o:spid="_x0000_s1051" type="#_x0000_t202" style="position:absolute;margin-left:-.4pt;margin-top:54.85pt;width:99pt;height:228.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" stroked="f">
                <v:textbox>
                  <w:txbxContent>
                    <w:p w14:paraId="1964D6E7" w14:textId="77777777" w:rsidR="00E22D62" w:rsidRDefault="00E22D62" w:rsidP="006E5FE8">
                      <w:pPr>
                        <w:rPr>
                          <w:sz w:val="18"/>
                          <w:szCs w:val="18"/>
                        </w:rPr>
                      </w:pPr>
                      <w:r w:rsidRPr="00B26287">
                        <w:rPr>
                          <w:sz w:val="18"/>
                          <w:szCs w:val="18"/>
                        </w:rPr>
                        <w:t>All</w:t>
                      </w:r>
                      <w:r>
                        <w:rPr>
                          <w:sz w:val="18"/>
                          <w:szCs w:val="18"/>
                        </w:rPr>
                        <w:t>e</w:t>
                      </w:r>
                      <w:r w:rsidRPr="00B26287">
                        <w:rPr>
                          <w:sz w:val="18"/>
                          <w:szCs w:val="18"/>
                        </w:rPr>
                        <w:t xml:space="preserve"> </w:t>
                      </w:r>
                      <w:r>
                        <w:rPr>
                          <w:sz w:val="18"/>
                          <w:szCs w:val="18"/>
                        </w:rPr>
                        <w:t>pasienter</w:t>
                      </w:r>
                    </w:p>
                    <w:p w14:paraId="1964D6E8" w14:textId="77777777" w:rsidR="00E22D62" w:rsidRDefault="00E22D62" w:rsidP="006E5FE8">
                      <w:pPr>
                        <w:rPr>
                          <w:sz w:val="18"/>
                          <w:szCs w:val="18"/>
                        </w:rPr>
                      </w:pPr>
                    </w:p>
                    <w:p w14:paraId="1964D6E9" w14:textId="77777777" w:rsidR="00E22D62" w:rsidRDefault="00E22D62" w:rsidP="006E5FE8">
                      <w:pPr>
                        <w:rPr>
                          <w:sz w:val="18"/>
                          <w:szCs w:val="18"/>
                        </w:rPr>
                      </w:pPr>
                    </w:p>
                    <w:p w14:paraId="1964D6EA" w14:textId="77777777" w:rsidR="00E22D62" w:rsidRDefault="00E22D62" w:rsidP="006E5FE8">
                      <w:pPr>
                        <w:rPr>
                          <w:sz w:val="18"/>
                          <w:szCs w:val="18"/>
                        </w:rPr>
                      </w:pPr>
                      <w:r>
                        <w:rPr>
                          <w:sz w:val="18"/>
                          <w:szCs w:val="18"/>
                        </w:rPr>
                        <w:t>PD-L1 TC  ≥ 1 %</w:t>
                      </w:r>
                    </w:p>
                    <w:p w14:paraId="1964D6EB" w14:textId="77777777" w:rsidR="00E22D62" w:rsidRPr="000A0EC1" w:rsidRDefault="00E22D62" w:rsidP="006E5FE8">
                      <w:pPr>
                        <w:rPr>
                          <w:sz w:val="18"/>
                          <w:szCs w:val="18"/>
                        </w:rPr>
                      </w:pPr>
                    </w:p>
                    <w:p w14:paraId="1964D6EC" w14:textId="77777777" w:rsidR="00E22D62" w:rsidRPr="000A0EC1" w:rsidRDefault="00E22D62" w:rsidP="006E5FE8">
                      <w:pPr>
                        <w:rPr>
                          <w:sz w:val="18"/>
                          <w:szCs w:val="18"/>
                        </w:rPr>
                      </w:pPr>
                    </w:p>
                    <w:p w14:paraId="1964D6ED" w14:textId="77777777" w:rsidR="00E22D62" w:rsidRPr="00B26287" w:rsidRDefault="00E22D62" w:rsidP="006E5FE8">
                      <w:pPr>
                        <w:rPr>
                          <w:sz w:val="18"/>
                          <w:szCs w:val="18"/>
                        </w:rPr>
                      </w:pPr>
                      <w:r w:rsidRPr="00B26287">
                        <w:rPr>
                          <w:sz w:val="18"/>
                          <w:szCs w:val="18"/>
                        </w:rPr>
                        <w:t xml:space="preserve">PD-L1 </w:t>
                      </w:r>
                      <w:r>
                        <w:rPr>
                          <w:sz w:val="18"/>
                          <w:szCs w:val="18"/>
                        </w:rPr>
                        <w:t xml:space="preserve">TC </w:t>
                      </w:r>
                      <w:r w:rsidRPr="00B26287">
                        <w:rPr>
                          <w:sz w:val="18"/>
                          <w:szCs w:val="18"/>
                        </w:rPr>
                        <w:t>≥ 25</w:t>
                      </w:r>
                      <w:r>
                        <w:rPr>
                          <w:sz w:val="18"/>
                          <w:szCs w:val="18"/>
                        </w:rPr>
                        <w:t> </w:t>
                      </w:r>
                      <w:r w:rsidRPr="00B26287">
                        <w:rPr>
                          <w:sz w:val="18"/>
                          <w:szCs w:val="18"/>
                        </w:rPr>
                        <w:t>%</w:t>
                      </w:r>
                    </w:p>
                    <w:p w14:paraId="1964D6EE" w14:textId="77777777" w:rsidR="00E22D62" w:rsidRDefault="00E22D62" w:rsidP="006E5FE8">
                      <w:pPr>
                        <w:rPr>
                          <w:sz w:val="18"/>
                          <w:szCs w:val="18"/>
                        </w:rPr>
                      </w:pPr>
                    </w:p>
                    <w:p w14:paraId="1964D6EF" w14:textId="77777777" w:rsidR="00E22D62" w:rsidRPr="000A0EC1" w:rsidRDefault="00E22D62" w:rsidP="006E5FE8">
                      <w:pPr>
                        <w:rPr>
                          <w:sz w:val="18"/>
                          <w:szCs w:val="18"/>
                        </w:rPr>
                      </w:pPr>
                    </w:p>
                    <w:p w14:paraId="1964D6F0" w14:textId="77777777" w:rsidR="00E22D62" w:rsidRPr="00B26287" w:rsidRDefault="00E22D62" w:rsidP="006E5FE8">
                      <w:pPr>
                        <w:rPr>
                          <w:sz w:val="18"/>
                          <w:szCs w:val="18"/>
                        </w:rPr>
                      </w:pPr>
                      <w:r w:rsidRPr="00B26287">
                        <w:rPr>
                          <w:sz w:val="18"/>
                          <w:szCs w:val="18"/>
                        </w:rPr>
                        <w:t xml:space="preserve">PD-L1 </w:t>
                      </w:r>
                      <w:r>
                        <w:rPr>
                          <w:sz w:val="18"/>
                          <w:szCs w:val="18"/>
                        </w:rPr>
                        <w:t>TC 1-24 </w:t>
                      </w:r>
                      <w:r w:rsidRPr="00B26287">
                        <w:rPr>
                          <w:sz w:val="18"/>
                          <w:szCs w:val="18"/>
                        </w:rPr>
                        <w:t>%</w:t>
                      </w:r>
                    </w:p>
                    <w:p w14:paraId="1964D6F1" w14:textId="77777777" w:rsidR="00E22D62" w:rsidRDefault="00E22D62" w:rsidP="006E5FE8">
                      <w:pPr>
                        <w:rPr>
                          <w:sz w:val="18"/>
                          <w:szCs w:val="18"/>
                        </w:rPr>
                      </w:pPr>
                    </w:p>
                    <w:p w14:paraId="1964D6F2" w14:textId="77777777" w:rsidR="00E22D62" w:rsidRPr="000A0EC1" w:rsidRDefault="00E22D62" w:rsidP="006E5FE8">
                      <w:pPr>
                        <w:rPr>
                          <w:sz w:val="18"/>
                          <w:szCs w:val="18"/>
                        </w:rPr>
                      </w:pPr>
                    </w:p>
                    <w:p w14:paraId="1964D6F3" w14:textId="77777777" w:rsidR="00E22D62" w:rsidRPr="00B26287" w:rsidRDefault="00E22D62" w:rsidP="006E5FE8">
                      <w:pPr>
                        <w:rPr>
                          <w:sz w:val="18"/>
                          <w:szCs w:val="18"/>
                        </w:rPr>
                      </w:pPr>
                      <w:r w:rsidRPr="00B26287">
                        <w:rPr>
                          <w:sz w:val="18"/>
                          <w:szCs w:val="18"/>
                        </w:rPr>
                        <w:t xml:space="preserve">PD-L1 </w:t>
                      </w:r>
                      <w:r>
                        <w:rPr>
                          <w:sz w:val="18"/>
                          <w:szCs w:val="18"/>
                        </w:rPr>
                        <w:t xml:space="preserve">TC </w:t>
                      </w:r>
                      <w:r w:rsidRPr="00B26287">
                        <w:rPr>
                          <w:sz w:val="18"/>
                          <w:szCs w:val="18"/>
                        </w:rPr>
                        <w:t>&lt; 1</w:t>
                      </w:r>
                      <w:r>
                        <w:rPr>
                          <w:sz w:val="18"/>
                          <w:szCs w:val="18"/>
                        </w:rPr>
                        <w:t> </w:t>
                      </w:r>
                      <w:r w:rsidRPr="00B26287">
                        <w:rPr>
                          <w:sz w:val="18"/>
                          <w:szCs w:val="18"/>
                        </w:rPr>
                        <w:t>%</w:t>
                      </w:r>
                    </w:p>
                    <w:p w14:paraId="1964D6F4" w14:textId="77777777" w:rsidR="00E22D62" w:rsidRDefault="00E22D62" w:rsidP="006E5FE8">
                      <w:pPr>
                        <w:rPr>
                          <w:sz w:val="18"/>
                          <w:szCs w:val="18"/>
                        </w:rPr>
                      </w:pPr>
                    </w:p>
                    <w:p w14:paraId="1964D6F5" w14:textId="77777777" w:rsidR="00E22D62" w:rsidRPr="000A0EC1" w:rsidRDefault="00E22D62" w:rsidP="006E5FE8">
                      <w:pPr>
                        <w:rPr>
                          <w:sz w:val="18"/>
                          <w:szCs w:val="18"/>
                        </w:rPr>
                      </w:pPr>
                    </w:p>
                    <w:p w14:paraId="1964D6F6" w14:textId="77777777" w:rsidR="00E22D62" w:rsidRPr="00B26287" w:rsidRDefault="00E22D62" w:rsidP="006E5FE8">
                      <w:pPr>
                        <w:rPr>
                          <w:sz w:val="18"/>
                          <w:szCs w:val="18"/>
                        </w:rPr>
                      </w:pPr>
                      <w:r w:rsidRPr="00B26287">
                        <w:rPr>
                          <w:sz w:val="18"/>
                          <w:szCs w:val="18"/>
                        </w:rPr>
                        <w:t>PD-L</w:t>
                      </w:r>
                      <w:r>
                        <w:rPr>
                          <w:sz w:val="18"/>
                          <w:szCs w:val="18"/>
                        </w:rPr>
                        <w:t>1 ukjent</w:t>
                      </w:r>
                    </w:p>
                    <w:p w14:paraId="1964D6F7" w14:textId="77777777" w:rsidR="00E22D62" w:rsidRDefault="00E22D62"/>
                  </w:txbxContent>
                </v:textbox>
              </v:shape>
            </w:pict>
          </mc:Fallback>
        </mc:AlternateContent>
      </w:r>
      <w:r w:rsidR="004861A8" w:rsidRPr="000C7602">
        <w:rPr>
          <w:iCs/>
          <w:szCs w:val="22"/>
        </w:rPr>
        <w:tab/>
      </w:r>
      <w:r w:rsidR="004861A8" w:rsidRPr="000C7602">
        <w:rPr>
          <w:iCs/>
          <w:szCs w:val="22"/>
        </w:rPr>
        <w:tab/>
      </w:r>
      <w:r w:rsidR="004861A8" w:rsidRPr="000C7602">
        <w:rPr>
          <w:iCs/>
          <w:szCs w:val="22"/>
        </w:rPr>
        <w:tab/>
      </w:r>
      <w:r w:rsidR="004861A8" w:rsidRPr="000C7602">
        <w:rPr>
          <w:iCs/>
          <w:szCs w:val="22"/>
        </w:rPr>
        <w:tab/>
      </w:r>
      <w:r w:rsidR="002B7F58" w:rsidRPr="000C7602">
        <w:rPr>
          <w:noProof/>
          <w:szCs w:val="22"/>
        </w:rPr>
        <w:drawing>
          <wp:inline distT="0" distB="0" distL="0" distR="0" wp14:anchorId="1964D66F" wp14:editId="366EEEB4">
            <wp:extent cx="2443480" cy="391350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36505" t="24088" r="43204" b="37064"/>
                    <a:stretch>
                      <a:fillRect/>
                    </a:stretch>
                  </pic:blipFill>
                  <pic:spPr bwMode="auto">
                    <a:xfrm>
                      <a:off x="0" y="0"/>
                      <a:ext cx="2443480" cy="3913505"/>
                    </a:xfrm>
                    <a:prstGeom prst="rect">
                      <a:avLst/>
                    </a:prstGeom>
                    <a:noFill/>
                    <a:ln>
                      <a:noFill/>
                    </a:ln>
                  </pic:spPr>
                </pic:pic>
              </a:graphicData>
            </a:graphic>
          </wp:inline>
        </w:drawing>
      </w:r>
    </w:p>
    <w:p w14:paraId="1964D299" w14:textId="77777777" w:rsidR="004861A8" w:rsidRPr="000C7602" w:rsidRDefault="004861A8" w:rsidP="00C12D28">
      <w:pPr>
        <w:numPr>
          <w:ilvl w:val="12"/>
          <w:numId w:val="0"/>
        </w:numPr>
        <w:spacing w:line="240" w:lineRule="auto"/>
        <w:rPr>
          <w:iCs/>
          <w:szCs w:val="22"/>
        </w:rPr>
      </w:pPr>
    </w:p>
    <w:p w14:paraId="1964D29A" w14:textId="77777777" w:rsidR="00FB6B66" w:rsidRPr="000C7602" w:rsidRDefault="009E1191" w:rsidP="00FB6B66">
      <w:pPr>
        <w:autoSpaceDE w:val="0"/>
        <w:autoSpaceDN w:val="0"/>
        <w:adjustRightInd w:val="0"/>
        <w:rPr>
          <w:lang w:eastAsia="en-GB"/>
        </w:rPr>
      </w:pPr>
      <w:r w:rsidRPr="000C7602">
        <w:t>Samlet sett var sikkerhetsprofilen til durvalumab i undergruppen med PD</w:t>
      </w:r>
      <w:r w:rsidRPr="000C7602">
        <w:noBreakHyphen/>
        <w:t xml:space="preserve">L1 TC ≥ 1 % </w:t>
      </w:r>
      <w:r w:rsidRPr="000C7602">
        <w:rPr>
          <w:lang w:eastAsia="en-GB"/>
        </w:rPr>
        <w:t xml:space="preserve">samsvarende med «intent to treat»-populasjonen. Dette var også </w:t>
      </w:r>
      <w:r w:rsidR="00B22EEA" w:rsidRPr="000C7602">
        <w:rPr>
          <w:lang w:eastAsia="en-GB"/>
        </w:rPr>
        <w:t xml:space="preserve">tilfellet for </w:t>
      </w:r>
      <w:r w:rsidRPr="000C7602">
        <w:rPr>
          <w:lang w:eastAsia="en-GB"/>
        </w:rPr>
        <w:t>undergruppen med PD</w:t>
      </w:r>
      <w:r w:rsidRPr="000C7602">
        <w:rPr>
          <w:lang w:eastAsia="en-GB"/>
        </w:rPr>
        <w:noBreakHyphen/>
        <w:t>L1 TC &lt; 1 %.</w:t>
      </w:r>
    </w:p>
    <w:p w14:paraId="1964D29B" w14:textId="77777777" w:rsidR="009E1191" w:rsidRPr="000C7602" w:rsidRDefault="009E1191" w:rsidP="00FB6B66">
      <w:pPr>
        <w:autoSpaceDE w:val="0"/>
        <w:autoSpaceDN w:val="0"/>
        <w:adjustRightInd w:val="0"/>
        <w:rPr>
          <w:lang w:eastAsia="en-GB"/>
        </w:rPr>
      </w:pPr>
    </w:p>
    <w:p w14:paraId="1964D29C" w14:textId="634CDE1A" w:rsidR="00FB6B66" w:rsidRPr="000C7602" w:rsidRDefault="00FB6B66" w:rsidP="001E57D9">
      <w:pPr>
        <w:keepNext/>
        <w:autoSpaceDE w:val="0"/>
        <w:autoSpaceDN w:val="0"/>
        <w:adjustRightInd w:val="0"/>
        <w:spacing w:line="240" w:lineRule="auto"/>
        <w:rPr>
          <w:bCs/>
          <w:i/>
          <w:iCs/>
        </w:rPr>
      </w:pPr>
      <w:r w:rsidRPr="000C7602">
        <w:rPr>
          <w:bCs/>
          <w:i/>
          <w:iCs/>
        </w:rPr>
        <w:t xml:space="preserve">Pasientrapporterte </w:t>
      </w:r>
      <w:r w:rsidR="00CF204E" w:rsidRPr="000C7602">
        <w:rPr>
          <w:bCs/>
          <w:i/>
          <w:iCs/>
        </w:rPr>
        <w:t>data</w:t>
      </w:r>
      <w:r w:rsidR="009C6227" w:rsidRPr="000C7602">
        <w:rPr>
          <w:bCs/>
          <w:i/>
          <w:iCs/>
        </w:rPr>
        <w:t xml:space="preserve"> (PRO)</w:t>
      </w:r>
    </w:p>
    <w:p w14:paraId="1964D29D" w14:textId="77777777" w:rsidR="00FB6B66" w:rsidRPr="000C7602" w:rsidRDefault="00FB6B66" w:rsidP="001E57D9">
      <w:pPr>
        <w:keepNext/>
        <w:autoSpaceDE w:val="0"/>
        <w:autoSpaceDN w:val="0"/>
        <w:adjustRightInd w:val="0"/>
      </w:pPr>
      <w:r w:rsidRPr="000C7602">
        <w:t>Pasientrapporterte symptomer, funksjon og helserelatert livskvalitet (HRQoL) ble innsamlet ved bruk av EORTC QLQ</w:t>
      </w:r>
      <w:r w:rsidRPr="000C7602">
        <w:noBreakHyphen/>
        <w:t>C30 og dennes lungekreftmodul (EORTC QLQ</w:t>
      </w:r>
      <w:r w:rsidRPr="000C7602">
        <w:noBreakHyphen/>
        <w:t xml:space="preserve">LC13). LC13 og C30 ble </w:t>
      </w:r>
      <w:r w:rsidR="005B4FFD" w:rsidRPr="000C7602">
        <w:t xml:space="preserve">benyttet </w:t>
      </w:r>
      <w:r w:rsidRPr="000C7602">
        <w:t xml:space="preserve">ved baseline, hver 4. uke de første 8 ukene, og deretter hver 8. uke inntil behandlingsperioden var fullført eller seponering av IMFINZI på grunn av toksisitet eller sykdomsprogresjon. </w:t>
      </w:r>
      <w:r w:rsidR="005B4FFD" w:rsidRPr="000C7602">
        <w:t xml:space="preserve">Innrapporteringsgraden </w:t>
      </w:r>
      <w:r w:rsidRPr="000C7602">
        <w:t>var lik mellom gruppene som fikk IMFINZI og placebo (samlet sett ble 83 % vs. 85,1 % av evaluerbare skjemaer fullført).</w:t>
      </w:r>
    </w:p>
    <w:p w14:paraId="1964D29E" w14:textId="77777777" w:rsidR="00FB6B66" w:rsidRPr="000C7602" w:rsidRDefault="00FB6B66" w:rsidP="00FB6B66">
      <w:pPr>
        <w:autoSpaceDE w:val="0"/>
        <w:autoSpaceDN w:val="0"/>
        <w:adjustRightInd w:val="0"/>
        <w:rPr>
          <w:lang w:eastAsia="en-GB"/>
        </w:rPr>
      </w:pPr>
    </w:p>
    <w:p w14:paraId="1964D29F" w14:textId="77777777" w:rsidR="00FB6B66" w:rsidRPr="000C7602" w:rsidRDefault="00FB6B66" w:rsidP="00FB6B66">
      <w:pPr>
        <w:autoSpaceDE w:val="0"/>
        <w:autoSpaceDN w:val="0"/>
        <w:adjustRightInd w:val="0"/>
      </w:pPr>
      <w:r w:rsidRPr="000C7602">
        <w:t>Ved baseline ble det ikke observert forskjeller i pasientrapporterte symptomer, funksjon og HRQoL mellom IMFINZI- og placebo-gruppene. Gjennom studiens varighet til uke 48 var det ingen klinisk betydningsfull forskjell mellom IMFINZI- og placebo-gruppene i symptomer, funksjon eller HRQoL (vurdert som en forskjell større enn eller lik 10 poeng).</w:t>
      </w:r>
    </w:p>
    <w:p w14:paraId="1964D2A0" w14:textId="0D0E8155" w:rsidR="006A7938" w:rsidRPr="000C7602" w:rsidRDefault="006A7938" w:rsidP="00FB6B66">
      <w:pPr>
        <w:autoSpaceDE w:val="0"/>
        <w:autoSpaceDN w:val="0"/>
        <w:adjustRightInd w:val="0"/>
      </w:pPr>
    </w:p>
    <w:p w14:paraId="44036A4E" w14:textId="77777777" w:rsidR="009C5B27" w:rsidRPr="000C7602" w:rsidRDefault="009C5B27" w:rsidP="009C5B27">
      <w:pPr>
        <w:textAlignment w:val="baseline"/>
        <w:rPr>
          <w:szCs w:val="24"/>
        </w:rPr>
      </w:pPr>
      <w:r w:rsidRPr="000C7602">
        <w:rPr>
          <w:i/>
          <w:iCs/>
          <w:szCs w:val="24"/>
          <w:u w:val="single"/>
        </w:rPr>
        <w:t>NSCLC – POSEIDON-studien</w:t>
      </w:r>
      <w:r w:rsidRPr="000C7602">
        <w:rPr>
          <w:szCs w:val="24"/>
        </w:rPr>
        <w:t> </w:t>
      </w:r>
    </w:p>
    <w:p w14:paraId="52121CCF" w14:textId="2FFB65A2" w:rsidR="009C5B27" w:rsidRPr="000C7602" w:rsidRDefault="009C5B27" w:rsidP="009C5B27">
      <w:pPr>
        <w:keepNext/>
      </w:pPr>
      <w:r w:rsidRPr="000C7602">
        <w:t>POSEIDON var en studie som var utformet for å evaluere effekten av IMFINZI med eller uten tr</w:t>
      </w:r>
      <w:r w:rsidR="002B2430" w:rsidRPr="000C7602">
        <w:t>e</w:t>
      </w:r>
      <w:r w:rsidRPr="000C7602">
        <w:t>melimumab i kombinasjon med platinabasert kjemoterapi. POSEIDON var en randomisert, åpen multisenterstudie med 1013 pasienter med metastastisk NSCLC uten sensibiliserende epidermal vekstfaktorreseptor (EGFR)-mutasjon eller genomiske tumoravvik i anaplastisk lymfomkinase (ALK). Pasienter med histologisk eller cytologisk dokumentert metastatisk NSCLC var kvalifisert for deltakelse. Pasientene hadde ikke tidligere fått kjemoterapi eller annen systemisk behandling for metastatisk NSCLC. Før randomisering fikk pasientene tumor PD L1-status bekreftet ved bruk av Ventana PD-L1 (SP263)-analysen. Pasientene hadde en ytelsesstatus per Verdens helseorganisasjon (WHO)/ «Eastern Cooperative Oncology Group» (ECOG) på 0 eller 1 ved registrering.</w:t>
      </w:r>
    </w:p>
    <w:p w14:paraId="1BE80F50" w14:textId="77777777" w:rsidR="009C5B27" w:rsidRPr="000C7602" w:rsidRDefault="009C5B27" w:rsidP="009C5B27">
      <w:pPr>
        <w:keepNext/>
      </w:pPr>
    </w:p>
    <w:p w14:paraId="30A028EF" w14:textId="77777777" w:rsidR="009C5B27" w:rsidRPr="000C7602" w:rsidRDefault="009C5B27" w:rsidP="009C5B27">
      <w:pPr>
        <w:textAlignment w:val="baseline"/>
        <w:rPr>
          <w:szCs w:val="24"/>
        </w:rPr>
      </w:pPr>
      <w:r w:rsidRPr="000C7602">
        <w:rPr>
          <w:szCs w:val="24"/>
        </w:rPr>
        <w:t xml:space="preserve">Studien ekskluderte pasienter med aktiv eller tidligere dokumentert autoimmun sykdom, aktive og/eller ubehandlede hjernemetastaser, tidligere immunsvikt, administrering av systemisk </w:t>
      </w:r>
      <w:r w:rsidRPr="000C7602">
        <w:rPr>
          <w:szCs w:val="24"/>
        </w:rPr>
        <w:lastRenderedPageBreak/>
        <w:t>immunsuppresjon innen 14 dager før oppstart av IMFINZI eller tremelimumab (bortsett fra fysiologiske doser av systemiske kortikosteroider), aktiv tuberkulose eller hepatitt B eller C eller hiv-infeksjon, eller pasienter som fikk levende svekket vaksine innen 30 dager før eller etter oppstart av IMFINZI og/eller tremelimumab (se pkt. 4.4).</w:t>
      </w:r>
    </w:p>
    <w:p w14:paraId="0B4F2D7F" w14:textId="77777777" w:rsidR="009C5B27" w:rsidRPr="000C7602" w:rsidRDefault="009C5B27" w:rsidP="009C5B27">
      <w:pPr>
        <w:textAlignment w:val="baseline"/>
        <w:rPr>
          <w:szCs w:val="22"/>
        </w:rPr>
      </w:pPr>
    </w:p>
    <w:p w14:paraId="77911E5A" w14:textId="77777777" w:rsidR="009C5B27" w:rsidRPr="000C7602" w:rsidRDefault="009C5B27" w:rsidP="009C5B27">
      <w:pPr>
        <w:textAlignment w:val="baseline"/>
        <w:rPr>
          <w:szCs w:val="24"/>
        </w:rPr>
      </w:pPr>
      <w:bookmarkStart w:id="2807" w:name="_Hlk75284240"/>
      <w:r w:rsidRPr="000C7602">
        <w:rPr>
          <w:szCs w:val="24"/>
        </w:rPr>
        <w:t>Randomiseringen ble stratifisert etter tumorceller (TC) PD-L1-ekspresjon (TC ≥ 50 % vs. TC &lt; 50 %), sykdomsstadium (stadium IVA vs. stadium IVB, i henhold til 8. utgave av American Joint Committee on Cancer) og histologi (ikke-plateepitel vs. plateepitel).</w:t>
      </w:r>
    </w:p>
    <w:p w14:paraId="15464BE6" w14:textId="77777777" w:rsidR="009C5B27" w:rsidRPr="000C7602" w:rsidRDefault="009C5B27" w:rsidP="009C5B27">
      <w:pPr>
        <w:textAlignment w:val="baseline"/>
        <w:rPr>
          <w:szCs w:val="24"/>
        </w:rPr>
      </w:pPr>
    </w:p>
    <w:p w14:paraId="44DA6AEE" w14:textId="77777777" w:rsidR="009C5B27" w:rsidRPr="000C7602" w:rsidRDefault="009C5B27" w:rsidP="009C5B27">
      <w:pPr>
        <w:textAlignment w:val="baseline"/>
        <w:rPr>
          <w:rFonts w:ascii="Segoe UI" w:hAnsi="Segoe UI" w:cs="Segoe UI"/>
          <w:sz w:val="18"/>
          <w:szCs w:val="18"/>
        </w:rPr>
      </w:pPr>
      <w:r w:rsidRPr="000C7602">
        <w:rPr>
          <w:szCs w:val="24"/>
        </w:rPr>
        <w:t xml:space="preserve">Pasientene ble randomisert 1:1:1 til å få: </w:t>
      </w:r>
    </w:p>
    <w:p w14:paraId="0A450508" w14:textId="1FE8E51D" w:rsidR="009C5B27" w:rsidRPr="000C7602" w:rsidRDefault="009C5B27" w:rsidP="009C5B27">
      <w:pPr>
        <w:numPr>
          <w:ilvl w:val="0"/>
          <w:numId w:val="20"/>
        </w:numPr>
        <w:tabs>
          <w:tab w:val="clear" w:pos="567"/>
        </w:tabs>
        <w:spacing w:line="240" w:lineRule="auto"/>
        <w:ind w:left="360" w:firstLine="0"/>
        <w:textAlignment w:val="baseline"/>
        <w:rPr>
          <w:szCs w:val="24"/>
        </w:rPr>
      </w:pPr>
      <w:r w:rsidRPr="000C7602">
        <w:rPr>
          <w:szCs w:val="24"/>
        </w:rPr>
        <w:t>Arm 1: 1</w:t>
      </w:r>
      <w:r w:rsidR="00EA36F2" w:rsidRPr="000C7602">
        <w:rPr>
          <w:szCs w:val="24"/>
        </w:rPr>
        <w:t> </w:t>
      </w:r>
      <w:r w:rsidRPr="000C7602">
        <w:rPr>
          <w:szCs w:val="24"/>
        </w:rPr>
        <w:t>500 mg IMFINZI med 75</w:t>
      </w:r>
      <w:r w:rsidRPr="000C7602">
        <w:t> </w:t>
      </w:r>
      <w:r w:rsidRPr="000C7602">
        <w:rPr>
          <w:szCs w:val="24"/>
        </w:rPr>
        <w:t>mg tremelimumab og platinabasert kjemoterapi hver 3. uke i 4 sykluser, etterfulgt av 1</w:t>
      </w:r>
      <w:r w:rsidR="00E00C3C" w:rsidRPr="000C7602">
        <w:rPr>
          <w:szCs w:val="24"/>
        </w:rPr>
        <w:t> </w:t>
      </w:r>
      <w:r w:rsidRPr="000C7602">
        <w:rPr>
          <w:szCs w:val="24"/>
        </w:rPr>
        <w:t>500 mg IMFINZI hver 4. uke som monoterapi. En femte dose med 75</w:t>
      </w:r>
      <w:r w:rsidRPr="000C7602">
        <w:t> </w:t>
      </w:r>
      <w:r w:rsidRPr="000C7602">
        <w:rPr>
          <w:szCs w:val="24"/>
        </w:rPr>
        <w:t>mg tremelimumab ble gitt i uke 16 sammen med IMFINZI-dose nr. 6.</w:t>
      </w:r>
    </w:p>
    <w:p w14:paraId="14DEABD9" w14:textId="3CAFB34F" w:rsidR="009C5B27" w:rsidRPr="000C7602" w:rsidRDefault="009C5B27" w:rsidP="009C5B27">
      <w:pPr>
        <w:numPr>
          <w:ilvl w:val="0"/>
          <w:numId w:val="20"/>
        </w:numPr>
        <w:tabs>
          <w:tab w:val="clear" w:pos="567"/>
        </w:tabs>
        <w:spacing w:line="240" w:lineRule="auto"/>
        <w:ind w:left="360" w:firstLine="0"/>
        <w:textAlignment w:val="baseline"/>
        <w:rPr>
          <w:szCs w:val="24"/>
        </w:rPr>
      </w:pPr>
      <w:r w:rsidRPr="000C7602">
        <w:rPr>
          <w:szCs w:val="24"/>
        </w:rPr>
        <w:t>Arm 2: 1</w:t>
      </w:r>
      <w:r w:rsidR="00B64CBB" w:rsidRPr="000C7602">
        <w:rPr>
          <w:szCs w:val="24"/>
        </w:rPr>
        <w:t> </w:t>
      </w:r>
      <w:r w:rsidRPr="000C7602">
        <w:rPr>
          <w:szCs w:val="24"/>
        </w:rPr>
        <w:t>500 mg IMFINZI og platinabasert kjemoterapi hver 3. uke i 4 sykluser, etterfulgt av 1</w:t>
      </w:r>
      <w:r w:rsidR="00B64CBB" w:rsidRPr="000C7602">
        <w:rPr>
          <w:szCs w:val="24"/>
        </w:rPr>
        <w:t> </w:t>
      </w:r>
      <w:r w:rsidRPr="000C7602">
        <w:rPr>
          <w:szCs w:val="24"/>
        </w:rPr>
        <w:t>500 mg IMFINZI hver 4. uke som monoterapi.</w:t>
      </w:r>
    </w:p>
    <w:p w14:paraId="3D735031" w14:textId="77777777" w:rsidR="009C5B27" w:rsidRPr="000C7602" w:rsidRDefault="009C5B27" w:rsidP="009C5B27">
      <w:pPr>
        <w:numPr>
          <w:ilvl w:val="0"/>
          <w:numId w:val="20"/>
        </w:numPr>
        <w:tabs>
          <w:tab w:val="clear" w:pos="567"/>
        </w:tabs>
        <w:spacing w:line="240" w:lineRule="auto"/>
        <w:ind w:left="360" w:firstLine="0"/>
        <w:textAlignment w:val="baseline"/>
        <w:rPr>
          <w:szCs w:val="24"/>
        </w:rPr>
      </w:pPr>
      <w:r w:rsidRPr="000C7602">
        <w:rPr>
          <w:szCs w:val="24"/>
        </w:rPr>
        <w:t>Arm 3: Platinabasert kjemoterapi hver 3. uke i 4 sykluser. Pasientene kunne få 2 ekstra sykluser (totalt 6 sykluser etter randomisering), iht. klinisk indikasjon, etter utprøvers skjønn.</w:t>
      </w:r>
    </w:p>
    <w:p w14:paraId="0BD82FA9" w14:textId="77777777" w:rsidR="009C5B27" w:rsidRPr="000C7602" w:rsidRDefault="009C5B27" w:rsidP="009C5B27">
      <w:pPr>
        <w:textAlignment w:val="baseline"/>
        <w:rPr>
          <w:szCs w:val="22"/>
        </w:rPr>
      </w:pPr>
    </w:p>
    <w:p w14:paraId="7FA92149" w14:textId="77777777" w:rsidR="009C5B27" w:rsidRPr="000C7602" w:rsidRDefault="009C5B27" w:rsidP="009C5B27">
      <w:pPr>
        <w:textAlignment w:val="baseline"/>
        <w:rPr>
          <w:rFonts w:ascii="Segoe UI" w:hAnsi="Segoe UI" w:cs="Segoe UI"/>
          <w:sz w:val="18"/>
          <w:szCs w:val="18"/>
        </w:rPr>
      </w:pPr>
      <w:r w:rsidRPr="000C7602">
        <w:rPr>
          <w:szCs w:val="24"/>
        </w:rPr>
        <w:t>I de 3 behandlingsarmene fikk pasientene ett av følgende histologibaserte kjemoterapiregimer:</w:t>
      </w:r>
    </w:p>
    <w:p w14:paraId="166EE4E2" w14:textId="77777777" w:rsidR="009C5B27" w:rsidRPr="000C7602" w:rsidRDefault="009C5B27" w:rsidP="009C5B27">
      <w:pPr>
        <w:numPr>
          <w:ilvl w:val="0"/>
          <w:numId w:val="21"/>
        </w:numPr>
        <w:shd w:val="clear" w:color="auto" w:fill="FFFFFF"/>
        <w:tabs>
          <w:tab w:val="clear" w:pos="567"/>
        </w:tabs>
        <w:spacing w:line="240" w:lineRule="auto"/>
        <w:rPr>
          <w:color w:val="242424"/>
          <w:sz w:val="21"/>
          <w:szCs w:val="21"/>
        </w:rPr>
      </w:pPr>
      <w:bookmarkStart w:id="2808" w:name="_Hlk75284124"/>
      <w:r w:rsidRPr="000C7602">
        <w:rPr>
          <w:color w:val="242424"/>
        </w:rPr>
        <w:t>Ikke-plateepitel NSCLC</w:t>
      </w:r>
    </w:p>
    <w:p w14:paraId="374F7337" w14:textId="5D1645D1" w:rsidR="009C5B27" w:rsidRPr="000C7602" w:rsidRDefault="009C5B27" w:rsidP="009C5B27">
      <w:pPr>
        <w:numPr>
          <w:ilvl w:val="1"/>
          <w:numId w:val="21"/>
        </w:numPr>
        <w:shd w:val="clear" w:color="auto" w:fill="FFFFFF"/>
        <w:tabs>
          <w:tab w:val="clear" w:pos="567"/>
        </w:tabs>
        <w:spacing w:line="240" w:lineRule="auto"/>
        <w:rPr>
          <w:color w:val="242424"/>
          <w:sz w:val="21"/>
          <w:szCs w:val="21"/>
        </w:rPr>
      </w:pPr>
      <w:r w:rsidRPr="000C7602">
        <w:rPr>
          <w:color w:val="242424"/>
        </w:rPr>
        <w:t>500 mg/m</w:t>
      </w:r>
      <w:r w:rsidRPr="000C7602">
        <w:rPr>
          <w:color w:val="242424"/>
          <w:vertAlign w:val="superscript"/>
        </w:rPr>
        <w:t>2</w:t>
      </w:r>
      <w:r w:rsidRPr="000C7602">
        <w:rPr>
          <w:color w:val="242424"/>
        </w:rPr>
        <w:t xml:space="preserve"> pemetrexed med karboplatin AUC 5</w:t>
      </w:r>
      <w:r w:rsidR="001338FD" w:rsidRPr="000C7602">
        <w:rPr>
          <w:szCs w:val="22"/>
        </w:rPr>
        <w:noBreakHyphen/>
      </w:r>
      <w:r w:rsidRPr="000C7602">
        <w:rPr>
          <w:color w:val="242424"/>
        </w:rPr>
        <w:t>6 eller 75 mg/m</w:t>
      </w:r>
      <w:r w:rsidRPr="000C7602">
        <w:rPr>
          <w:color w:val="242424"/>
          <w:vertAlign w:val="superscript"/>
        </w:rPr>
        <w:t>2</w:t>
      </w:r>
      <w:r w:rsidRPr="000C7602">
        <w:rPr>
          <w:color w:val="242424"/>
        </w:rPr>
        <w:t xml:space="preserve"> cisplatin hver 3. uke. Med mindre det var kontraindisert av utprøver kunne pemetrexed-vedlikeholdsbehandling gis</w:t>
      </w:r>
      <w:r w:rsidRPr="000C7602">
        <w:rPr>
          <w:szCs w:val="24"/>
        </w:rPr>
        <w:t>.</w:t>
      </w:r>
    </w:p>
    <w:p w14:paraId="7E03D8E6" w14:textId="77777777" w:rsidR="009C5B27" w:rsidRPr="000C7602" w:rsidRDefault="009C5B27" w:rsidP="009C5B27">
      <w:pPr>
        <w:numPr>
          <w:ilvl w:val="0"/>
          <w:numId w:val="21"/>
        </w:numPr>
        <w:shd w:val="clear" w:color="auto" w:fill="FFFFFF"/>
        <w:tabs>
          <w:tab w:val="clear" w:pos="567"/>
        </w:tabs>
        <w:spacing w:before="100" w:beforeAutospacing="1" w:line="240" w:lineRule="auto"/>
        <w:rPr>
          <w:color w:val="242424"/>
          <w:sz w:val="21"/>
          <w:szCs w:val="21"/>
        </w:rPr>
      </w:pPr>
      <w:r w:rsidRPr="000C7602">
        <w:rPr>
          <w:color w:val="242424"/>
        </w:rPr>
        <w:t>Plateepitel NSCLC</w:t>
      </w:r>
    </w:p>
    <w:p w14:paraId="74A4DA2D" w14:textId="3A813A98" w:rsidR="009C5B27" w:rsidRPr="000C7602" w:rsidRDefault="009C5B27" w:rsidP="009C5B27">
      <w:pPr>
        <w:numPr>
          <w:ilvl w:val="1"/>
          <w:numId w:val="21"/>
        </w:numPr>
        <w:shd w:val="clear" w:color="auto" w:fill="FFFFFF"/>
        <w:tabs>
          <w:tab w:val="clear" w:pos="567"/>
        </w:tabs>
        <w:spacing w:line="240" w:lineRule="auto"/>
        <w:rPr>
          <w:color w:val="242424"/>
          <w:sz w:val="21"/>
          <w:szCs w:val="21"/>
        </w:rPr>
      </w:pPr>
      <w:r w:rsidRPr="000C7602">
        <w:rPr>
          <w:color w:val="242424"/>
        </w:rPr>
        <w:t>1</w:t>
      </w:r>
      <w:r w:rsidR="0048056A" w:rsidRPr="000C7602">
        <w:rPr>
          <w:color w:val="242424"/>
        </w:rPr>
        <w:t> </w:t>
      </w:r>
      <w:r w:rsidRPr="000C7602">
        <w:rPr>
          <w:color w:val="242424"/>
        </w:rPr>
        <w:t>000 eller 1</w:t>
      </w:r>
      <w:r w:rsidR="0048056A" w:rsidRPr="000C7602">
        <w:rPr>
          <w:color w:val="242424"/>
        </w:rPr>
        <w:t> </w:t>
      </w:r>
      <w:r w:rsidRPr="000C7602">
        <w:rPr>
          <w:color w:val="242424"/>
        </w:rPr>
        <w:t>250 mg/m</w:t>
      </w:r>
      <w:r w:rsidRPr="000C7602">
        <w:rPr>
          <w:color w:val="242424"/>
          <w:vertAlign w:val="superscript"/>
        </w:rPr>
        <w:t>2</w:t>
      </w:r>
      <w:r w:rsidRPr="000C7602">
        <w:rPr>
          <w:color w:val="242424"/>
        </w:rPr>
        <w:t xml:space="preserve"> gemcitabin på dag 1 og 8 med 75 mg/m</w:t>
      </w:r>
      <w:r w:rsidRPr="000C7602">
        <w:rPr>
          <w:color w:val="242424"/>
          <w:vertAlign w:val="superscript"/>
        </w:rPr>
        <w:t>2</w:t>
      </w:r>
      <w:r w:rsidRPr="000C7602">
        <w:rPr>
          <w:color w:val="242424"/>
        </w:rPr>
        <w:t xml:space="preserve"> cisplatin eller karboplatin AUC 5</w:t>
      </w:r>
      <w:r w:rsidR="00D55E63" w:rsidRPr="000C7602">
        <w:rPr>
          <w:color w:val="242424"/>
        </w:rPr>
        <w:noBreakHyphen/>
      </w:r>
      <w:r w:rsidRPr="000C7602">
        <w:rPr>
          <w:color w:val="242424"/>
        </w:rPr>
        <w:t>6 på dag 1 hver 3. uke.</w:t>
      </w:r>
    </w:p>
    <w:p w14:paraId="7352DC77" w14:textId="77777777" w:rsidR="009C5B27" w:rsidRPr="000C7602" w:rsidRDefault="009C5B27" w:rsidP="009C5B27">
      <w:pPr>
        <w:numPr>
          <w:ilvl w:val="0"/>
          <w:numId w:val="21"/>
        </w:numPr>
        <w:shd w:val="clear" w:color="auto" w:fill="FFFFFF"/>
        <w:tabs>
          <w:tab w:val="clear" w:pos="567"/>
        </w:tabs>
        <w:spacing w:before="100" w:beforeAutospacing="1" w:line="240" w:lineRule="auto"/>
        <w:rPr>
          <w:color w:val="242424"/>
          <w:sz w:val="21"/>
          <w:szCs w:val="21"/>
        </w:rPr>
      </w:pPr>
      <w:r w:rsidRPr="000C7602">
        <w:rPr>
          <w:color w:val="242424"/>
        </w:rPr>
        <w:t>Ikke-plateepitel eller plateepitel NSCLC</w:t>
      </w:r>
    </w:p>
    <w:p w14:paraId="4CE0C5A1" w14:textId="77777777" w:rsidR="009C5B27" w:rsidRPr="000C7602" w:rsidRDefault="009C5B27" w:rsidP="009C5B27">
      <w:pPr>
        <w:numPr>
          <w:ilvl w:val="1"/>
          <w:numId w:val="21"/>
        </w:numPr>
        <w:shd w:val="clear" w:color="auto" w:fill="FFFFFF"/>
        <w:tabs>
          <w:tab w:val="clear" w:pos="567"/>
        </w:tabs>
        <w:spacing w:line="240" w:lineRule="auto"/>
        <w:rPr>
          <w:szCs w:val="24"/>
        </w:rPr>
      </w:pPr>
      <w:r w:rsidRPr="000C7602">
        <w:rPr>
          <w:color w:val="242424"/>
        </w:rPr>
        <w:t>100 mg/m</w:t>
      </w:r>
      <w:r w:rsidRPr="000C7602">
        <w:rPr>
          <w:color w:val="242424"/>
          <w:vertAlign w:val="superscript"/>
        </w:rPr>
        <w:t>2</w:t>
      </w:r>
      <w:r w:rsidRPr="000C7602">
        <w:rPr>
          <w:color w:val="242424"/>
        </w:rPr>
        <w:t xml:space="preserve"> nab-paklitaksel på dag 1, 8 og 15 med karboplatin AUC 5-6 på dag 1 hver 3. uke.</w:t>
      </w:r>
      <w:bookmarkEnd w:id="2807"/>
      <w:bookmarkEnd w:id="2808"/>
    </w:p>
    <w:p w14:paraId="660A89D4" w14:textId="77777777" w:rsidR="009C5B27" w:rsidRPr="000C7602" w:rsidRDefault="009C5B27" w:rsidP="009C5B27"/>
    <w:p w14:paraId="3D5669C6" w14:textId="77777777" w:rsidR="009C5B27" w:rsidRPr="000C7602" w:rsidRDefault="009C5B27" w:rsidP="009C5B27">
      <w:pPr>
        <w:rPr>
          <w:szCs w:val="24"/>
        </w:rPr>
      </w:pPr>
      <w:r w:rsidRPr="000C7602">
        <w:t xml:space="preserve">Tremelimumab </w:t>
      </w:r>
      <w:r w:rsidRPr="000C7602">
        <w:rPr>
          <w:szCs w:val="24"/>
        </w:rPr>
        <w:t xml:space="preserve">ble gitt i opptil maksimalt 5 doser, med mindre det var sykdomsprogresjon eller uakseptabel toksisitet. IMFINZI og histologibasert vedlikeholdsbehandling med pemetrexed (når aktuelt) ble fortsatt inntil sykdomsprogresjon eller uakseptabel toksisitet. </w:t>
      </w:r>
    </w:p>
    <w:p w14:paraId="3724B004" w14:textId="77777777" w:rsidR="009C5B27" w:rsidRPr="000C7602" w:rsidRDefault="009C5B27" w:rsidP="009C5B27">
      <w:pPr>
        <w:rPr>
          <w:szCs w:val="24"/>
        </w:rPr>
      </w:pPr>
    </w:p>
    <w:p w14:paraId="15815030" w14:textId="77777777" w:rsidR="009C5B27" w:rsidRPr="000C7602" w:rsidRDefault="009C5B27" w:rsidP="009C5B27">
      <w:r w:rsidRPr="000C7602">
        <w:t>Evaluering av tumor ble gjennomført i uke 6 og 12 fra randomiseringsdato, og deretter hver 8. uke til bekreftet objektiv sykdomsprogresjon. Overlevelsesvurderinger ble utført annenhver måned etter seponering av behandlingen.</w:t>
      </w:r>
    </w:p>
    <w:p w14:paraId="1CEE06E6" w14:textId="77777777" w:rsidR="009C5B27" w:rsidRPr="000C7602" w:rsidRDefault="009C5B27" w:rsidP="009C5B27"/>
    <w:p w14:paraId="728B67A4" w14:textId="5139A1A7" w:rsidR="009C5B27" w:rsidRPr="000C7602" w:rsidRDefault="009C5B27" w:rsidP="009C5B27">
      <w:pPr>
        <w:rPr>
          <w:szCs w:val="24"/>
        </w:rPr>
      </w:pPr>
      <w:r w:rsidRPr="000C7602">
        <w:rPr>
          <w:szCs w:val="24"/>
        </w:rPr>
        <w:t>De doble primære endepunktene i studien var PFS og OS for IMFINZI + platinabasert kjemoterapi vs. platinabasert kjemoterapi alene. De viktigste sekundære endepunktene i studien var PFS og OS for IMFINZI + tremelimumab + platinabasert kjemoterapi og platinabasert kjemoterapi alene. De sekundære endepunktene inkluderte objektiv responsrate («objective response rate», ORR) og responsens varighet («duration of response», DoR). PFS, ORR og DoR ble vurdert ved bruk av BICR i henhold til RECIST v1.1</w:t>
      </w:r>
      <w:r w:rsidR="007F12E5" w:rsidRPr="000C7602">
        <w:rPr>
          <w:szCs w:val="24"/>
        </w:rPr>
        <w:t>.</w:t>
      </w:r>
    </w:p>
    <w:p w14:paraId="6913E05B" w14:textId="77777777" w:rsidR="009C5B27" w:rsidRPr="000C7602" w:rsidRDefault="009C5B27" w:rsidP="009C5B27">
      <w:pPr>
        <w:textAlignment w:val="baseline"/>
        <w:rPr>
          <w:szCs w:val="22"/>
        </w:rPr>
      </w:pPr>
    </w:p>
    <w:p w14:paraId="3A9304E9" w14:textId="77777777" w:rsidR="009C5B27" w:rsidRPr="000C7602" w:rsidRDefault="009C5B27" w:rsidP="009C5B27">
      <w:pPr>
        <w:textAlignment w:val="baseline"/>
        <w:rPr>
          <w:rFonts w:ascii="Segoe UI" w:hAnsi="Segoe UI" w:cs="Segoe UI"/>
          <w:sz w:val="18"/>
          <w:szCs w:val="18"/>
        </w:rPr>
      </w:pPr>
      <w:r w:rsidRPr="000C7602">
        <w:rPr>
          <w:szCs w:val="24"/>
        </w:rPr>
        <w:t xml:space="preserve">Demografi og sykdomskarakteristika ved baseline var godt balansert mellom studiearmene. </w:t>
      </w:r>
      <w:r w:rsidRPr="000C7602">
        <w:rPr>
          <w:lang w:eastAsia="en-GB"/>
        </w:rPr>
        <w:t xml:space="preserve">Demografien til den samlede studiepopulasjonen ved </w:t>
      </w:r>
      <w:r w:rsidRPr="000C7602">
        <w:rPr>
          <w:szCs w:val="24"/>
        </w:rPr>
        <w:t>baseline</w:t>
      </w:r>
      <w:r w:rsidRPr="000C7602">
        <w:rPr>
          <w:lang w:eastAsia="en-GB"/>
        </w:rPr>
        <w:t xml:space="preserve"> var som følger</w:t>
      </w:r>
      <w:r w:rsidRPr="000C7602">
        <w:rPr>
          <w:szCs w:val="24"/>
        </w:rPr>
        <w:t xml:space="preserve">: menn (76,0 %), alder ≥ 65 år (47,1 %), alder ≥ 75 år (11,3 %), median alder 64 år (intervall: 27 til 87 år), hvite (55,9 %), asiatiske (34,6 %), </w:t>
      </w:r>
      <w:r w:rsidRPr="000C7602">
        <w:t xml:space="preserve">afrikanske eller afrikansk-amerikanske </w:t>
      </w:r>
      <w:r w:rsidRPr="000C7602">
        <w:rPr>
          <w:szCs w:val="24"/>
        </w:rPr>
        <w:t xml:space="preserve">(2,0 %), andre (7,6 %), </w:t>
      </w:r>
      <w:r w:rsidRPr="000C7602">
        <w:t>ikke latinamerikanske («non-hispanic»)</w:t>
      </w:r>
      <w:r w:rsidRPr="000C7602">
        <w:rPr>
          <w:szCs w:val="24"/>
        </w:rPr>
        <w:t xml:space="preserve"> (84,2 %), nåværende eller tidligere røyker (78,0 %), WHO/ECOG PS 0 (33,4 %), WHO/ECOG PS 1 (66,5 %). Sykdomskarakteristika var som følger: stadium IVA (50,0 %), stadium IVB (49,6 %), histologiske undergrupper av plateepitel (36,9 %), ikke-plateepitel (62,9 %), hjernemetastaser (10,5 %) PD-L1 ekspresjons-TC ≥ 50 % (28,8 %), PD-L1 ekspresjons-TC &lt; 50 % (71,1 %).</w:t>
      </w:r>
    </w:p>
    <w:p w14:paraId="3530302B" w14:textId="77777777" w:rsidR="009C5B27" w:rsidRPr="000C7602" w:rsidRDefault="009C5B27" w:rsidP="009C5B27">
      <w:pPr>
        <w:textAlignment w:val="baseline"/>
        <w:rPr>
          <w:szCs w:val="22"/>
        </w:rPr>
      </w:pPr>
    </w:p>
    <w:p w14:paraId="14B4AD14" w14:textId="77777777" w:rsidR="009C5B27" w:rsidRPr="000C7602" w:rsidRDefault="009C5B27" w:rsidP="009C5B27">
      <w:pPr>
        <w:textAlignment w:val="baseline"/>
        <w:rPr>
          <w:szCs w:val="24"/>
        </w:rPr>
      </w:pPr>
      <w:r w:rsidRPr="000C7602">
        <w:rPr>
          <w:szCs w:val="24"/>
        </w:rPr>
        <w:lastRenderedPageBreak/>
        <w:t>Studien viste en statistisk signifikant forbedring i OS med IMFINZI + tremelimumab + platinabasert kjemoterapi vs. platinabasert kjemoterapi. IMFINZI + tremelimumab + platinabasert kjemoterapi viste en statistisk signifikant forbedring i PFS vs. platinabasert kjemoterapi alene. Resultatene er oppsummert nedenfor.</w:t>
      </w:r>
    </w:p>
    <w:p w14:paraId="7260885E" w14:textId="77777777" w:rsidR="009C5B27" w:rsidRPr="000C7602" w:rsidRDefault="009C5B27" w:rsidP="009C5B27">
      <w:pPr>
        <w:textAlignment w:val="baseline"/>
        <w:rPr>
          <w:rFonts w:ascii="Segoe UI" w:hAnsi="Segoe UI" w:cs="Segoe UI"/>
          <w:sz w:val="18"/>
          <w:szCs w:val="18"/>
        </w:rPr>
      </w:pPr>
    </w:p>
    <w:p w14:paraId="7C5C6F83" w14:textId="5EA2EAFC" w:rsidR="009C5B27" w:rsidRPr="000C7602" w:rsidRDefault="009C5B27" w:rsidP="009C5B27">
      <w:pPr>
        <w:textAlignment w:val="baseline"/>
        <w:rPr>
          <w:rFonts w:ascii="Segoe UI" w:hAnsi="Segoe UI" w:cs="Segoe UI"/>
          <w:sz w:val="18"/>
          <w:szCs w:val="18"/>
        </w:rPr>
      </w:pPr>
      <w:r w:rsidRPr="000C7602">
        <w:rPr>
          <w:b/>
          <w:bCs/>
          <w:szCs w:val="24"/>
        </w:rPr>
        <w:t>Tabell </w:t>
      </w:r>
      <w:ins w:id="2809" w:author="Translator1" w:date="2025-02-27T11:32:00Z">
        <w:r w:rsidR="009852E4">
          <w:rPr>
            <w:b/>
            <w:bCs/>
            <w:szCs w:val="24"/>
          </w:rPr>
          <w:t>7</w:t>
        </w:r>
      </w:ins>
      <w:del w:id="2810" w:author="Translator1" w:date="2025-02-27T11:32:00Z">
        <w:r w:rsidRPr="000C7602" w:rsidDel="009852E4">
          <w:rPr>
            <w:b/>
            <w:bCs/>
            <w:szCs w:val="24"/>
          </w:rPr>
          <w:delText>6</w:delText>
        </w:r>
      </w:del>
      <w:r w:rsidRPr="000C7602">
        <w:rPr>
          <w:b/>
          <w:bCs/>
          <w:szCs w:val="24"/>
        </w:rPr>
        <w:t xml:space="preserve">. </w:t>
      </w:r>
      <w:r w:rsidRPr="000C7602">
        <w:rPr>
          <w:b/>
          <w:bCs/>
        </w:rPr>
        <w:t xml:space="preserve">Effektresultater for </w:t>
      </w:r>
      <w:r w:rsidRPr="000C7602">
        <w:rPr>
          <w:b/>
          <w:bCs/>
          <w:szCs w:val="24"/>
        </w:rPr>
        <w:t>POSEIDON-studien</w:t>
      </w:r>
    </w:p>
    <w:tbl>
      <w:tblPr>
        <w:tblW w:w="887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10"/>
        <w:gridCol w:w="3139"/>
        <w:gridCol w:w="2325"/>
      </w:tblGrid>
      <w:tr w:rsidR="009C5B27" w:rsidRPr="000C7602" w14:paraId="17D3E4B7" w14:textId="77777777" w:rsidTr="00401F7A">
        <w:trPr>
          <w:trHeight w:val="1257"/>
        </w:trPr>
        <w:tc>
          <w:tcPr>
            <w:tcW w:w="3410" w:type="dxa"/>
            <w:tcBorders>
              <w:top w:val="single" w:sz="6" w:space="0" w:color="auto"/>
              <w:left w:val="single" w:sz="6" w:space="0" w:color="auto"/>
              <w:bottom w:val="single" w:sz="6" w:space="0" w:color="auto"/>
              <w:right w:val="single" w:sz="6" w:space="0" w:color="auto"/>
            </w:tcBorders>
            <w:shd w:val="clear" w:color="auto" w:fill="auto"/>
            <w:hideMark/>
          </w:tcPr>
          <w:p w14:paraId="012EEE0E" w14:textId="77777777" w:rsidR="009C5B27" w:rsidRPr="000C7602" w:rsidRDefault="009C5B27" w:rsidP="00C94FB6">
            <w:pPr>
              <w:textAlignment w:val="baseline"/>
              <w:rPr>
                <w:szCs w:val="24"/>
              </w:rPr>
            </w:pPr>
            <w:r w:rsidRPr="000C7602">
              <w:rPr>
                <w:szCs w:val="24"/>
              </w:rPr>
              <w:t> </w:t>
            </w:r>
          </w:p>
        </w:tc>
        <w:tc>
          <w:tcPr>
            <w:tcW w:w="3139" w:type="dxa"/>
            <w:tcBorders>
              <w:top w:val="single" w:sz="6" w:space="0" w:color="auto"/>
              <w:left w:val="nil"/>
              <w:bottom w:val="single" w:sz="6" w:space="0" w:color="auto"/>
              <w:right w:val="single" w:sz="6" w:space="0" w:color="auto"/>
            </w:tcBorders>
            <w:shd w:val="clear" w:color="auto" w:fill="auto"/>
            <w:hideMark/>
          </w:tcPr>
          <w:p w14:paraId="006F2D23" w14:textId="77777777" w:rsidR="009C5B27" w:rsidRPr="000C7602" w:rsidRDefault="009C5B27" w:rsidP="00C94FB6">
            <w:pPr>
              <w:jc w:val="center"/>
              <w:textAlignment w:val="baseline"/>
              <w:rPr>
                <w:b/>
                <w:bCs/>
                <w:szCs w:val="24"/>
              </w:rPr>
            </w:pPr>
            <w:r w:rsidRPr="000C7602">
              <w:rPr>
                <w:b/>
                <w:bCs/>
                <w:szCs w:val="24"/>
              </w:rPr>
              <w:t>Arm 1: </w:t>
            </w:r>
          </w:p>
          <w:p w14:paraId="442344F9" w14:textId="77777777" w:rsidR="009C5B27" w:rsidRPr="000C7602" w:rsidRDefault="009C5B27" w:rsidP="00C94FB6">
            <w:pPr>
              <w:jc w:val="center"/>
              <w:textAlignment w:val="baseline"/>
              <w:rPr>
                <w:szCs w:val="24"/>
              </w:rPr>
            </w:pPr>
            <w:r w:rsidRPr="000C7602">
              <w:rPr>
                <w:b/>
                <w:bCs/>
                <w:szCs w:val="24"/>
              </w:rPr>
              <w:t>IMFINZI + tremelimumab+ platinabasert kjemoterapi (n=338)</w:t>
            </w:r>
            <w:r w:rsidRPr="000C7602">
              <w:rPr>
                <w:szCs w:val="24"/>
              </w:rPr>
              <w:t> </w:t>
            </w:r>
          </w:p>
        </w:tc>
        <w:tc>
          <w:tcPr>
            <w:tcW w:w="2325" w:type="dxa"/>
            <w:tcBorders>
              <w:top w:val="single" w:sz="6" w:space="0" w:color="auto"/>
              <w:left w:val="nil"/>
              <w:bottom w:val="single" w:sz="6" w:space="0" w:color="auto"/>
              <w:right w:val="single" w:sz="6" w:space="0" w:color="auto"/>
            </w:tcBorders>
            <w:shd w:val="clear" w:color="auto" w:fill="auto"/>
            <w:hideMark/>
          </w:tcPr>
          <w:p w14:paraId="1819DEB5" w14:textId="77777777" w:rsidR="009C5B27" w:rsidRPr="000C7602" w:rsidRDefault="009C5B27" w:rsidP="00C94FB6">
            <w:pPr>
              <w:jc w:val="center"/>
              <w:textAlignment w:val="baseline"/>
              <w:rPr>
                <w:b/>
                <w:bCs/>
                <w:szCs w:val="24"/>
              </w:rPr>
            </w:pPr>
            <w:r w:rsidRPr="000C7602">
              <w:rPr>
                <w:b/>
                <w:bCs/>
                <w:szCs w:val="24"/>
              </w:rPr>
              <w:t>Arm 3: </w:t>
            </w:r>
          </w:p>
          <w:p w14:paraId="3381939B" w14:textId="77777777" w:rsidR="009C5B27" w:rsidRPr="000C7602" w:rsidRDefault="009C5B27" w:rsidP="00C94FB6">
            <w:pPr>
              <w:jc w:val="center"/>
              <w:textAlignment w:val="baseline"/>
              <w:rPr>
                <w:szCs w:val="24"/>
              </w:rPr>
            </w:pPr>
            <w:r w:rsidRPr="000C7602">
              <w:rPr>
                <w:b/>
                <w:bCs/>
                <w:szCs w:val="24"/>
              </w:rPr>
              <w:t>Platinabasert kjemoterapi</w:t>
            </w:r>
            <w:r w:rsidRPr="000C7602">
              <w:rPr>
                <w:szCs w:val="24"/>
              </w:rPr>
              <w:t> </w:t>
            </w:r>
          </w:p>
          <w:p w14:paraId="0D087096" w14:textId="77777777" w:rsidR="009C5B27" w:rsidRPr="000C7602" w:rsidRDefault="009C5B27" w:rsidP="00C94FB6">
            <w:pPr>
              <w:jc w:val="center"/>
              <w:textAlignment w:val="baseline"/>
              <w:rPr>
                <w:szCs w:val="24"/>
              </w:rPr>
            </w:pPr>
            <w:r w:rsidRPr="000C7602">
              <w:rPr>
                <w:b/>
                <w:bCs/>
                <w:szCs w:val="24"/>
              </w:rPr>
              <w:t>(n=337)</w:t>
            </w:r>
            <w:r w:rsidRPr="000C7602">
              <w:rPr>
                <w:szCs w:val="24"/>
              </w:rPr>
              <w:t> </w:t>
            </w:r>
          </w:p>
        </w:tc>
      </w:tr>
      <w:tr w:rsidR="009C5B27" w:rsidRPr="000C7602" w14:paraId="22270561" w14:textId="77777777" w:rsidTr="00401F7A">
        <w:trPr>
          <w:trHeight w:val="260"/>
        </w:trPr>
        <w:tc>
          <w:tcPr>
            <w:tcW w:w="3410" w:type="dxa"/>
            <w:tcBorders>
              <w:top w:val="nil"/>
              <w:left w:val="single" w:sz="6" w:space="0" w:color="auto"/>
              <w:bottom w:val="single" w:sz="6" w:space="0" w:color="auto"/>
              <w:right w:val="single" w:sz="6" w:space="0" w:color="auto"/>
            </w:tcBorders>
            <w:shd w:val="clear" w:color="auto" w:fill="auto"/>
            <w:hideMark/>
          </w:tcPr>
          <w:p w14:paraId="36F9F921" w14:textId="77777777" w:rsidR="009C5B27" w:rsidRPr="000C7602" w:rsidRDefault="009C5B27" w:rsidP="00C94FB6">
            <w:pPr>
              <w:textAlignment w:val="baseline"/>
              <w:rPr>
                <w:szCs w:val="24"/>
              </w:rPr>
            </w:pPr>
            <w:r w:rsidRPr="000C7602">
              <w:rPr>
                <w:b/>
                <w:bCs/>
                <w:szCs w:val="24"/>
              </w:rPr>
              <w:t>OS</w:t>
            </w:r>
            <w:r w:rsidRPr="000C7602">
              <w:rPr>
                <w:szCs w:val="24"/>
                <w:vertAlign w:val="superscript"/>
              </w:rPr>
              <w:t>a</w:t>
            </w:r>
            <w:r w:rsidRPr="000C7602">
              <w:rPr>
                <w:szCs w:val="24"/>
              </w:rPr>
              <w:t> </w:t>
            </w:r>
          </w:p>
        </w:tc>
        <w:tc>
          <w:tcPr>
            <w:tcW w:w="3139" w:type="dxa"/>
            <w:tcBorders>
              <w:top w:val="nil"/>
              <w:left w:val="single" w:sz="6" w:space="0" w:color="auto"/>
              <w:bottom w:val="single" w:sz="6" w:space="0" w:color="auto"/>
              <w:right w:val="single" w:sz="6" w:space="0" w:color="auto"/>
            </w:tcBorders>
            <w:shd w:val="clear" w:color="auto" w:fill="auto"/>
          </w:tcPr>
          <w:p w14:paraId="2ED726C1" w14:textId="77777777" w:rsidR="009C5B27" w:rsidRPr="000C7602" w:rsidRDefault="009C5B27" w:rsidP="00C94FB6">
            <w:pPr>
              <w:textAlignment w:val="baseline"/>
              <w:rPr>
                <w:szCs w:val="24"/>
              </w:rPr>
            </w:pPr>
          </w:p>
        </w:tc>
        <w:tc>
          <w:tcPr>
            <w:tcW w:w="2325" w:type="dxa"/>
            <w:tcBorders>
              <w:top w:val="nil"/>
              <w:left w:val="single" w:sz="6" w:space="0" w:color="auto"/>
              <w:bottom w:val="single" w:sz="6" w:space="0" w:color="auto"/>
              <w:right w:val="single" w:sz="6" w:space="0" w:color="auto"/>
            </w:tcBorders>
            <w:shd w:val="clear" w:color="auto" w:fill="auto"/>
          </w:tcPr>
          <w:p w14:paraId="0EF683B2" w14:textId="77777777" w:rsidR="009C5B27" w:rsidRPr="000C7602" w:rsidRDefault="009C5B27" w:rsidP="00C94FB6">
            <w:pPr>
              <w:textAlignment w:val="baseline"/>
              <w:rPr>
                <w:szCs w:val="24"/>
              </w:rPr>
            </w:pPr>
          </w:p>
        </w:tc>
      </w:tr>
      <w:tr w:rsidR="009C5B27" w:rsidRPr="000C7602" w14:paraId="71736732" w14:textId="77777777" w:rsidTr="00401F7A">
        <w:trPr>
          <w:trHeight w:val="260"/>
        </w:trPr>
        <w:tc>
          <w:tcPr>
            <w:tcW w:w="3410" w:type="dxa"/>
            <w:tcBorders>
              <w:top w:val="nil"/>
              <w:left w:val="single" w:sz="6" w:space="0" w:color="auto"/>
              <w:bottom w:val="single" w:sz="6" w:space="0" w:color="auto"/>
              <w:right w:val="single" w:sz="6" w:space="0" w:color="auto"/>
            </w:tcBorders>
            <w:shd w:val="clear" w:color="auto" w:fill="auto"/>
            <w:hideMark/>
          </w:tcPr>
          <w:p w14:paraId="4E06192D" w14:textId="77777777" w:rsidR="009C5B27" w:rsidRPr="000C7602" w:rsidRDefault="009C5B27" w:rsidP="00C94FB6">
            <w:pPr>
              <w:ind w:left="240"/>
              <w:textAlignment w:val="baseline"/>
              <w:rPr>
                <w:szCs w:val="24"/>
              </w:rPr>
            </w:pPr>
            <w:r w:rsidRPr="000C7602">
              <w:rPr>
                <w:rFonts w:eastAsia="Calibri"/>
              </w:rPr>
              <w:t xml:space="preserve">Antall dødsfall </w:t>
            </w:r>
            <w:r w:rsidRPr="000C7602">
              <w:rPr>
                <w:szCs w:val="24"/>
              </w:rPr>
              <w:t>(%) </w:t>
            </w:r>
          </w:p>
        </w:tc>
        <w:tc>
          <w:tcPr>
            <w:tcW w:w="3139" w:type="dxa"/>
            <w:tcBorders>
              <w:top w:val="nil"/>
              <w:left w:val="nil"/>
              <w:bottom w:val="single" w:sz="6" w:space="0" w:color="auto"/>
              <w:right w:val="single" w:sz="6" w:space="0" w:color="auto"/>
            </w:tcBorders>
            <w:shd w:val="clear" w:color="auto" w:fill="auto"/>
            <w:hideMark/>
          </w:tcPr>
          <w:p w14:paraId="5B00C35D" w14:textId="77777777" w:rsidR="009C5B27" w:rsidRPr="000C7602" w:rsidRDefault="009C5B27" w:rsidP="00C94FB6">
            <w:pPr>
              <w:jc w:val="center"/>
              <w:textAlignment w:val="baseline"/>
              <w:rPr>
                <w:szCs w:val="24"/>
              </w:rPr>
            </w:pPr>
            <w:r w:rsidRPr="000C7602">
              <w:rPr>
                <w:szCs w:val="24"/>
              </w:rPr>
              <w:t>251 (74,3)</w:t>
            </w:r>
          </w:p>
        </w:tc>
        <w:tc>
          <w:tcPr>
            <w:tcW w:w="2325" w:type="dxa"/>
            <w:tcBorders>
              <w:top w:val="nil"/>
              <w:left w:val="nil"/>
              <w:bottom w:val="single" w:sz="6" w:space="0" w:color="auto"/>
              <w:right w:val="single" w:sz="6" w:space="0" w:color="auto"/>
            </w:tcBorders>
            <w:shd w:val="clear" w:color="auto" w:fill="auto"/>
            <w:hideMark/>
          </w:tcPr>
          <w:p w14:paraId="4753B5D4" w14:textId="77777777" w:rsidR="009C5B27" w:rsidRPr="000C7602" w:rsidRDefault="009C5B27" w:rsidP="00C94FB6">
            <w:pPr>
              <w:jc w:val="center"/>
              <w:textAlignment w:val="baseline"/>
              <w:rPr>
                <w:szCs w:val="24"/>
              </w:rPr>
            </w:pPr>
            <w:r w:rsidRPr="000C7602">
              <w:rPr>
                <w:szCs w:val="24"/>
              </w:rPr>
              <w:t>285 (84,6)</w:t>
            </w:r>
          </w:p>
        </w:tc>
      </w:tr>
      <w:tr w:rsidR="009C5B27" w:rsidRPr="000C7602" w14:paraId="061CA935" w14:textId="77777777" w:rsidTr="00401F7A">
        <w:trPr>
          <w:trHeight w:val="499"/>
        </w:trPr>
        <w:tc>
          <w:tcPr>
            <w:tcW w:w="3410" w:type="dxa"/>
            <w:tcBorders>
              <w:top w:val="nil"/>
              <w:left w:val="single" w:sz="6" w:space="0" w:color="auto"/>
              <w:bottom w:val="single" w:sz="6" w:space="0" w:color="auto"/>
              <w:right w:val="single" w:sz="6" w:space="0" w:color="auto"/>
            </w:tcBorders>
            <w:shd w:val="clear" w:color="auto" w:fill="auto"/>
            <w:hideMark/>
          </w:tcPr>
          <w:p w14:paraId="734AD98E" w14:textId="77777777" w:rsidR="009C5B27" w:rsidRPr="000C7602" w:rsidRDefault="009C5B27" w:rsidP="00C94FB6">
            <w:pPr>
              <w:ind w:left="240"/>
              <w:textAlignment w:val="baseline"/>
              <w:rPr>
                <w:szCs w:val="24"/>
              </w:rPr>
            </w:pPr>
            <w:r w:rsidRPr="000C7602">
              <w:rPr>
                <w:szCs w:val="24"/>
              </w:rPr>
              <w:t>Median OS (måneder)</w:t>
            </w:r>
          </w:p>
          <w:p w14:paraId="1989081C" w14:textId="77777777" w:rsidR="009C5B27" w:rsidRPr="000C7602" w:rsidRDefault="009C5B27" w:rsidP="00C94FB6">
            <w:pPr>
              <w:ind w:left="240"/>
              <w:textAlignment w:val="baseline"/>
              <w:rPr>
                <w:szCs w:val="24"/>
              </w:rPr>
            </w:pPr>
            <w:r w:rsidRPr="000C7602">
              <w:rPr>
                <w:szCs w:val="24"/>
              </w:rPr>
              <w:t>(95 % KI) </w:t>
            </w:r>
          </w:p>
        </w:tc>
        <w:tc>
          <w:tcPr>
            <w:tcW w:w="3139" w:type="dxa"/>
            <w:tcBorders>
              <w:top w:val="nil"/>
              <w:left w:val="nil"/>
              <w:bottom w:val="single" w:sz="6" w:space="0" w:color="auto"/>
              <w:right w:val="single" w:sz="6" w:space="0" w:color="auto"/>
            </w:tcBorders>
            <w:shd w:val="clear" w:color="auto" w:fill="auto"/>
            <w:hideMark/>
          </w:tcPr>
          <w:p w14:paraId="3908E6D3" w14:textId="77777777" w:rsidR="009C5B27" w:rsidRPr="000C7602" w:rsidRDefault="009C5B27" w:rsidP="00C94FB6">
            <w:pPr>
              <w:jc w:val="center"/>
              <w:textAlignment w:val="baseline"/>
              <w:rPr>
                <w:szCs w:val="24"/>
              </w:rPr>
            </w:pPr>
            <w:r w:rsidRPr="000C7602">
              <w:rPr>
                <w:szCs w:val="24"/>
              </w:rPr>
              <w:t>14,0</w:t>
            </w:r>
          </w:p>
          <w:p w14:paraId="258BFF86" w14:textId="77777777" w:rsidR="009C5B27" w:rsidRPr="000C7602" w:rsidRDefault="009C5B27" w:rsidP="00C94FB6">
            <w:pPr>
              <w:jc w:val="center"/>
              <w:textAlignment w:val="baseline"/>
              <w:rPr>
                <w:szCs w:val="24"/>
              </w:rPr>
            </w:pPr>
            <w:r w:rsidRPr="000C7602">
              <w:rPr>
                <w:szCs w:val="24"/>
              </w:rPr>
              <w:t xml:space="preserve"> (11,7, 16,1)</w:t>
            </w:r>
          </w:p>
        </w:tc>
        <w:tc>
          <w:tcPr>
            <w:tcW w:w="2325" w:type="dxa"/>
            <w:tcBorders>
              <w:top w:val="nil"/>
              <w:left w:val="nil"/>
              <w:bottom w:val="single" w:sz="6" w:space="0" w:color="auto"/>
              <w:right w:val="single" w:sz="6" w:space="0" w:color="auto"/>
            </w:tcBorders>
            <w:shd w:val="clear" w:color="auto" w:fill="auto"/>
            <w:hideMark/>
          </w:tcPr>
          <w:p w14:paraId="06D68D7A" w14:textId="77777777" w:rsidR="009C5B27" w:rsidRPr="000C7602" w:rsidRDefault="009C5B27" w:rsidP="00C94FB6">
            <w:pPr>
              <w:jc w:val="center"/>
              <w:textAlignment w:val="baseline"/>
              <w:rPr>
                <w:szCs w:val="24"/>
              </w:rPr>
            </w:pPr>
            <w:r w:rsidRPr="000C7602">
              <w:rPr>
                <w:szCs w:val="24"/>
              </w:rPr>
              <w:t>11,7</w:t>
            </w:r>
          </w:p>
          <w:p w14:paraId="6FFE33F8" w14:textId="77777777" w:rsidR="009C5B27" w:rsidRPr="000C7602" w:rsidRDefault="009C5B27" w:rsidP="00C94FB6">
            <w:pPr>
              <w:jc w:val="center"/>
              <w:textAlignment w:val="baseline"/>
              <w:rPr>
                <w:szCs w:val="24"/>
              </w:rPr>
            </w:pPr>
            <w:r w:rsidRPr="000C7602">
              <w:rPr>
                <w:szCs w:val="24"/>
              </w:rPr>
              <w:t>(10,5, 13,1)</w:t>
            </w:r>
          </w:p>
        </w:tc>
      </w:tr>
      <w:tr w:rsidR="009C5B27" w:rsidRPr="000C7602" w14:paraId="1AF8A614" w14:textId="77777777" w:rsidTr="00C94FB6">
        <w:trPr>
          <w:trHeight w:val="260"/>
        </w:trPr>
        <w:tc>
          <w:tcPr>
            <w:tcW w:w="3410" w:type="dxa"/>
            <w:tcBorders>
              <w:top w:val="nil"/>
              <w:left w:val="single" w:sz="6" w:space="0" w:color="auto"/>
              <w:bottom w:val="single" w:sz="6" w:space="0" w:color="auto"/>
              <w:right w:val="single" w:sz="6" w:space="0" w:color="auto"/>
            </w:tcBorders>
            <w:shd w:val="clear" w:color="auto" w:fill="auto"/>
            <w:hideMark/>
          </w:tcPr>
          <w:p w14:paraId="14941054" w14:textId="77777777" w:rsidR="009C5B27" w:rsidRPr="000C7602" w:rsidRDefault="009C5B27" w:rsidP="00C94FB6">
            <w:pPr>
              <w:ind w:left="240"/>
              <w:textAlignment w:val="baseline"/>
              <w:rPr>
                <w:szCs w:val="24"/>
              </w:rPr>
            </w:pPr>
            <w:r w:rsidRPr="000C7602">
              <w:rPr>
                <w:szCs w:val="24"/>
              </w:rPr>
              <w:t>HR (95 % KI)</w:t>
            </w:r>
            <w:r w:rsidRPr="000C7602">
              <w:rPr>
                <w:szCs w:val="24"/>
                <w:vertAlign w:val="superscript"/>
              </w:rPr>
              <w:t>b</w:t>
            </w:r>
            <w:r w:rsidRPr="000C7602">
              <w:rPr>
                <w:szCs w:val="24"/>
              </w:rPr>
              <w:t> </w:t>
            </w:r>
          </w:p>
        </w:tc>
        <w:tc>
          <w:tcPr>
            <w:tcW w:w="5464" w:type="dxa"/>
            <w:gridSpan w:val="2"/>
            <w:tcBorders>
              <w:top w:val="nil"/>
              <w:left w:val="nil"/>
              <w:bottom w:val="single" w:sz="6" w:space="0" w:color="auto"/>
              <w:right w:val="single" w:sz="6" w:space="0" w:color="auto"/>
            </w:tcBorders>
            <w:shd w:val="clear" w:color="auto" w:fill="auto"/>
            <w:hideMark/>
          </w:tcPr>
          <w:p w14:paraId="0F43113A" w14:textId="77777777" w:rsidR="009C5B27" w:rsidRPr="000C7602" w:rsidRDefault="009C5B27" w:rsidP="00C94FB6">
            <w:pPr>
              <w:jc w:val="center"/>
              <w:textAlignment w:val="baseline"/>
              <w:rPr>
                <w:szCs w:val="24"/>
              </w:rPr>
            </w:pPr>
            <w:r w:rsidRPr="000C7602">
              <w:rPr>
                <w:szCs w:val="24"/>
              </w:rPr>
              <w:t>0,77 (0,650, 0,916)</w:t>
            </w:r>
          </w:p>
        </w:tc>
      </w:tr>
      <w:tr w:rsidR="009C5B27" w:rsidRPr="000C7602" w14:paraId="1CCF4AE5" w14:textId="77777777" w:rsidTr="00C94FB6">
        <w:trPr>
          <w:trHeight w:val="260"/>
        </w:trPr>
        <w:tc>
          <w:tcPr>
            <w:tcW w:w="3410" w:type="dxa"/>
            <w:tcBorders>
              <w:top w:val="nil"/>
              <w:left w:val="single" w:sz="6" w:space="0" w:color="auto"/>
              <w:bottom w:val="single" w:sz="6" w:space="0" w:color="auto"/>
              <w:right w:val="single" w:sz="6" w:space="0" w:color="auto"/>
            </w:tcBorders>
            <w:shd w:val="clear" w:color="auto" w:fill="auto"/>
            <w:hideMark/>
          </w:tcPr>
          <w:p w14:paraId="50081618" w14:textId="77777777" w:rsidR="009C5B27" w:rsidRPr="000C7602" w:rsidRDefault="009C5B27" w:rsidP="00C94FB6">
            <w:pPr>
              <w:ind w:left="240"/>
              <w:textAlignment w:val="baseline"/>
              <w:rPr>
                <w:szCs w:val="24"/>
              </w:rPr>
            </w:pPr>
            <w:r w:rsidRPr="000C7602">
              <w:rPr>
                <w:szCs w:val="24"/>
              </w:rPr>
              <w:t>p-verdi</w:t>
            </w:r>
            <w:r w:rsidRPr="000C7602">
              <w:rPr>
                <w:szCs w:val="24"/>
                <w:vertAlign w:val="superscript"/>
              </w:rPr>
              <w:t>c</w:t>
            </w:r>
            <w:r w:rsidRPr="000C7602">
              <w:rPr>
                <w:szCs w:val="24"/>
              </w:rPr>
              <w:t> </w:t>
            </w:r>
          </w:p>
        </w:tc>
        <w:tc>
          <w:tcPr>
            <w:tcW w:w="5464" w:type="dxa"/>
            <w:gridSpan w:val="2"/>
            <w:tcBorders>
              <w:top w:val="nil"/>
              <w:left w:val="nil"/>
              <w:bottom w:val="single" w:sz="6" w:space="0" w:color="auto"/>
              <w:right w:val="single" w:sz="6" w:space="0" w:color="auto"/>
            </w:tcBorders>
            <w:shd w:val="clear" w:color="auto" w:fill="auto"/>
          </w:tcPr>
          <w:p w14:paraId="614485D6" w14:textId="77777777" w:rsidR="009C5B27" w:rsidRPr="000C7602" w:rsidRDefault="009C5B27" w:rsidP="00C94FB6">
            <w:pPr>
              <w:jc w:val="center"/>
              <w:textAlignment w:val="baseline"/>
              <w:rPr>
                <w:szCs w:val="24"/>
              </w:rPr>
            </w:pPr>
            <w:r w:rsidRPr="000C7602">
              <w:rPr>
                <w:szCs w:val="24"/>
              </w:rPr>
              <w:t>0,00304</w:t>
            </w:r>
          </w:p>
        </w:tc>
      </w:tr>
      <w:tr w:rsidR="009C5B27" w:rsidRPr="000C7602" w14:paraId="53FA42B8" w14:textId="77777777" w:rsidTr="004A6AAB">
        <w:trPr>
          <w:trHeight w:val="260"/>
        </w:trPr>
        <w:tc>
          <w:tcPr>
            <w:tcW w:w="3410" w:type="dxa"/>
            <w:tcBorders>
              <w:top w:val="nil"/>
              <w:left w:val="single" w:sz="6" w:space="0" w:color="auto"/>
              <w:bottom w:val="single" w:sz="6" w:space="0" w:color="auto"/>
              <w:right w:val="single" w:sz="6" w:space="0" w:color="auto"/>
            </w:tcBorders>
            <w:shd w:val="clear" w:color="auto" w:fill="auto"/>
            <w:hideMark/>
          </w:tcPr>
          <w:p w14:paraId="535EFCB7" w14:textId="77777777" w:rsidR="009C5B27" w:rsidRPr="000C7602" w:rsidRDefault="009C5B27" w:rsidP="00C94FB6">
            <w:pPr>
              <w:textAlignment w:val="baseline"/>
              <w:rPr>
                <w:szCs w:val="24"/>
              </w:rPr>
            </w:pPr>
            <w:r w:rsidRPr="000C7602">
              <w:rPr>
                <w:b/>
                <w:bCs/>
                <w:szCs w:val="24"/>
              </w:rPr>
              <w:t>PFS</w:t>
            </w:r>
            <w:r w:rsidRPr="000C7602">
              <w:rPr>
                <w:szCs w:val="24"/>
                <w:vertAlign w:val="superscript"/>
              </w:rPr>
              <w:t>a</w:t>
            </w:r>
            <w:r w:rsidRPr="000C7602">
              <w:rPr>
                <w:b/>
                <w:bCs/>
                <w:szCs w:val="24"/>
              </w:rPr>
              <w:t xml:space="preserve"> </w:t>
            </w:r>
          </w:p>
        </w:tc>
        <w:tc>
          <w:tcPr>
            <w:tcW w:w="3139" w:type="dxa"/>
            <w:tcBorders>
              <w:top w:val="nil"/>
              <w:left w:val="single" w:sz="6" w:space="0" w:color="auto"/>
              <w:bottom w:val="single" w:sz="6" w:space="0" w:color="auto"/>
              <w:right w:val="single" w:sz="6" w:space="0" w:color="auto"/>
            </w:tcBorders>
            <w:shd w:val="clear" w:color="auto" w:fill="auto"/>
          </w:tcPr>
          <w:p w14:paraId="7E11D16B" w14:textId="77777777" w:rsidR="009C5B27" w:rsidRPr="000C7602" w:rsidRDefault="009C5B27" w:rsidP="00C94FB6">
            <w:pPr>
              <w:jc w:val="center"/>
              <w:textAlignment w:val="baseline"/>
              <w:rPr>
                <w:szCs w:val="24"/>
              </w:rPr>
            </w:pPr>
          </w:p>
        </w:tc>
        <w:tc>
          <w:tcPr>
            <w:tcW w:w="2325" w:type="dxa"/>
            <w:tcBorders>
              <w:top w:val="nil"/>
              <w:left w:val="single" w:sz="6" w:space="0" w:color="auto"/>
              <w:bottom w:val="single" w:sz="6" w:space="0" w:color="auto"/>
              <w:right w:val="single" w:sz="6" w:space="0" w:color="auto"/>
            </w:tcBorders>
            <w:shd w:val="clear" w:color="auto" w:fill="auto"/>
          </w:tcPr>
          <w:p w14:paraId="0C9BE704" w14:textId="77777777" w:rsidR="009C5B27" w:rsidRPr="000C7602" w:rsidRDefault="009C5B27" w:rsidP="00C94FB6">
            <w:pPr>
              <w:jc w:val="center"/>
              <w:textAlignment w:val="baseline"/>
              <w:rPr>
                <w:szCs w:val="24"/>
              </w:rPr>
            </w:pPr>
          </w:p>
        </w:tc>
      </w:tr>
      <w:tr w:rsidR="009C5B27" w:rsidRPr="000C7602" w14:paraId="5B55DF23" w14:textId="77777777" w:rsidTr="004A6AAB">
        <w:trPr>
          <w:trHeight w:val="249"/>
        </w:trPr>
        <w:tc>
          <w:tcPr>
            <w:tcW w:w="3410" w:type="dxa"/>
            <w:tcBorders>
              <w:top w:val="nil"/>
              <w:left w:val="single" w:sz="6" w:space="0" w:color="auto"/>
              <w:bottom w:val="single" w:sz="6" w:space="0" w:color="auto"/>
              <w:right w:val="single" w:sz="6" w:space="0" w:color="auto"/>
            </w:tcBorders>
            <w:shd w:val="clear" w:color="auto" w:fill="auto"/>
            <w:hideMark/>
          </w:tcPr>
          <w:p w14:paraId="42DE6483" w14:textId="77777777" w:rsidR="009C5B27" w:rsidRPr="000C7602" w:rsidRDefault="009C5B27" w:rsidP="00C94FB6">
            <w:pPr>
              <w:ind w:left="240"/>
              <w:textAlignment w:val="baseline"/>
              <w:rPr>
                <w:szCs w:val="24"/>
              </w:rPr>
            </w:pPr>
            <w:r w:rsidRPr="000C7602">
              <w:rPr>
                <w:rFonts w:eastAsia="Times New Roman,Times New Roman"/>
              </w:rPr>
              <w:t xml:space="preserve">Antall hendelser </w:t>
            </w:r>
            <w:r w:rsidRPr="000C7602">
              <w:rPr>
                <w:szCs w:val="24"/>
              </w:rPr>
              <w:t>(%)</w:t>
            </w:r>
          </w:p>
        </w:tc>
        <w:tc>
          <w:tcPr>
            <w:tcW w:w="3139" w:type="dxa"/>
            <w:tcBorders>
              <w:top w:val="nil"/>
              <w:left w:val="nil"/>
              <w:bottom w:val="single" w:sz="6" w:space="0" w:color="auto"/>
              <w:right w:val="single" w:sz="6" w:space="0" w:color="auto"/>
            </w:tcBorders>
            <w:shd w:val="clear" w:color="auto" w:fill="auto"/>
            <w:hideMark/>
          </w:tcPr>
          <w:p w14:paraId="68C2BCFF" w14:textId="77777777" w:rsidR="009C5B27" w:rsidRPr="000C7602" w:rsidRDefault="009C5B27" w:rsidP="00C94FB6">
            <w:pPr>
              <w:jc w:val="center"/>
              <w:textAlignment w:val="baseline"/>
              <w:rPr>
                <w:szCs w:val="24"/>
              </w:rPr>
            </w:pPr>
            <w:r w:rsidRPr="000C7602">
              <w:rPr>
                <w:szCs w:val="24"/>
              </w:rPr>
              <w:t>238 (70,4)</w:t>
            </w:r>
          </w:p>
        </w:tc>
        <w:tc>
          <w:tcPr>
            <w:tcW w:w="2325" w:type="dxa"/>
            <w:tcBorders>
              <w:top w:val="nil"/>
              <w:left w:val="nil"/>
              <w:bottom w:val="single" w:sz="6" w:space="0" w:color="auto"/>
              <w:right w:val="single" w:sz="6" w:space="0" w:color="auto"/>
            </w:tcBorders>
            <w:shd w:val="clear" w:color="auto" w:fill="auto"/>
            <w:hideMark/>
          </w:tcPr>
          <w:p w14:paraId="11D96073" w14:textId="77777777" w:rsidR="009C5B27" w:rsidRPr="000C7602" w:rsidRDefault="009C5B27" w:rsidP="00C94FB6">
            <w:pPr>
              <w:jc w:val="center"/>
              <w:textAlignment w:val="baseline"/>
              <w:rPr>
                <w:szCs w:val="24"/>
              </w:rPr>
            </w:pPr>
            <w:r w:rsidRPr="000C7602">
              <w:rPr>
                <w:szCs w:val="24"/>
              </w:rPr>
              <w:t>258 (76,6)</w:t>
            </w:r>
          </w:p>
        </w:tc>
      </w:tr>
      <w:tr w:rsidR="009C5B27" w:rsidRPr="000C7602" w14:paraId="056A7071" w14:textId="77777777" w:rsidTr="004A6AAB">
        <w:trPr>
          <w:trHeight w:val="260"/>
        </w:trPr>
        <w:tc>
          <w:tcPr>
            <w:tcW w:w="3410" w:type="dxa"/>
            <w:tcBorders>
              <w:top w:val="nil"/>
              <w:left w:val="single" w:sz="6" w:space="0" w:color="auto"/>
              <w:bottom w:val="single" w:sz="6" w:space="0" w:color="auto"/>
              <w:right w:val="single" w:sz="6" w:space="0" w:color="auto"/>
            </w:tcBorders>
            <w:shd w:val="clear" w:color="auto" w:fill="auto"/>
            <w:hideMark/>
          </w:tcPr>
          <w:p w14:paraId="085E26DF" w14:textId="77777777" w:rsidR="009C5B27" w:rsidRPr="000C7602" w:rsidRDefault="009C5B27" w:rsidP="00C94FB6">
            <w:pPr>
              <w:ind w:left="240"/>
              <w:textAlignment w:val="baseline"/>
              <w:rPr>
                <w:szCs w:val="24"/>
              </w:rPr>
            </w:pPr>
            <w:r w:rsidRPr="000C7602">
              <w:rPr>
                <w:szCs w:val="24"/>
              </w:rPr>
              <w:t>Median PFS (måneder)</w:t>
            </w:r>
          </w:p>
          <w:p w14:paraId="1F05F4BB" w14:textId="77777777" w:rsidR="009C5B27" w:rsidRPr="000C7602" w:rsidRDefault="009C5B27" w:rsidP="00C94FB6">
            <w:pPr>
              <w:ind w:left="240"/>
              <w:textAlignment w:val="baseline"/>
              <w:rPr>
                <w:szCs w:val="24"/>
              </w:rPr>
            </w:pPr>
            <w:r w:rsidRPr="000C7602">
              <w:rPr>
                <w:szCs w:val="24"/>
              </w:rPr>
              <w:t>(95 % KI) </w:t>
            </w:r>
          </w:p>
        </w:tc>
        <w:tc>
          <w:tcPr>
            <w:tcW w:w="3139" w:type="dxa"/>
            <w:tcBorders>
              <w:top w:val="nil"/>
              <w:left w:val="nil"/>
              <w:bottom w:val="single" w:sz="6" w:space="0" w:color="auto"/>
              <w:right w:val="single" w:sz="6" w:space="0" w:color="auto"/>
            </w:tcBorders>
            <w:shd w:val="clear" w:color="auto" w:fill="auto"/>
            <w:hideMark/>
          </w:tcPr>
          <w:p w14:paraId="428A7ADB" w14:textId="77777777" w:rsidR="009C5B27" w:rsidRPr="000C7602" w:rsidRDefault="009C5B27" w:rsidP="00C94FB6">
            <w:pPr>
              <w:jc w:val="center"/>
              <w:textAlignment w:val="baseline"/>
              <w:rPr>
                <w:szCs w:val="24"/>
              </w:rPr>
            </w:pPr>
            <w:r w:rsidRPr="000C7602">
              <w:rPr>
                <w:szCs w:val="24"/>
              </w:rPr>
              <w:t xml:space="preserve">6,2 </w:t>
            </w:r>
          </w:p>
          <w:p w14:paraId="559803FE" w14:textId="77777777" w:rsidR="009C5B27" w:rsidRPr="000C7602" w:rsidRDefault="009C5B27" w:rsidP="00C94FB6">
            <w:pPr>
              <w:jc w:val="center"/>
              <w:textAlignment w:val="baseline"/>
              <w:rPr>
                <w:szCs w:val="24"/>
              </w:rPr>
            </w:pPr>
            <w:r w:rsidRPr="000C7602">
              <w:rPr>
                <w:szCs w:val="24"/>
              </w:rPr>
              <w:t>(5,0, 6,5)</w:t>
            </w:r>
          </w:p>
        </w:tc>
        <w:tc>
          <w:tcPr>
            <w:tcW w:w="2325" w:type="dxa"/>
            <w:tcBorders>
              <w:top w:val="nil"/>
              <w:left w:val="nil"/>
              <w:bottom w:val="single" w:sz="6" w:space="0" w:color="auto"/>
              <w:right w:val="single" w:sz="6" w:space="0" w:color="auto"/>
            </w:tcBorders>
            <w:shd w:val="clear" w:color="auto" w:fill="auto"/>
            <w:hideMark/>
          </w:tcPr>
          <w:p w14:paraId="43DDF859" w14:textId="77777777" w:rsidR="009C5B27" w:rsidRPr="000C7602" w:rsidRDefault="009C5B27" w:rsidP="00C94FB6">
            <w:pPr>
              <w:jc w:val="center"/>
              <w:textAlignment w:val="baseline"/>
              <w:rPr>
                <w:szCs w:val="24"/>
              </w:rPr>
            </w:pPr>
            <w:r w:rsidRPr="000C7602">
              <w:rPr>
                <w:szCs w:val="24"/>
              </w:rPr>
              <w:t xml:space="preserve">4,8 </w:t>
            </w:r>
          </w:p>
          <w:p w14:paraId="358D3657" w14:textId="77777777" w:rsidR="009C5B27" w:rsidRPr="000C7602" w:rsidRDefault="009C5B27" w:rsidP="00C94FB6">
            <w:pPr>
              <w:jc w:val="center"/>
              <w:textAlignment w:val="baseline"/>
              <w:rPr>
                <w:szCs w:val="24"/>
              </w:rPr>
            </w:pPr>
            <w:r w:rsidRPr="000C7602">
              <w:rPr>
                <w:szCs w:val="24"/>
              </w:rPr>
              <w:t>(4,6, 5,8)</w:t>
            </w:r>
          </w:p>
        </w:tc>
      </w:tr>
      <w:tr w:rsidR="009C5B27" w:rsidRPr="000C7602" w14:paraId="42ADB4CD" w14:textId="77777777" w:rsidTr="00C94FB6">
        <w:trPr>
          <w:trHeight w:val="260"/>
        </w:trPr>
        <w:tc>
          <w:tcPr>
            <w:tcW w:w="3410" w:type="dxa"/>
            <w:tcBorders>
              <w:top w:val="nil"/>
              <w:left w:val="single" w:sz="6" w:space="0" w:color="auto"/>
              <w:bottom w:val="single" w:sz="6" w:space="0" w:color="auto"/>
              <w:right w:val="single" w:sz="6" w:space="0" w:color="auto"/>
            </w:tcBorders>
            <w:shd w:val="clear" w:color="auto" w:fill="auto"/>
            <w:hideMark/>
          </w:tcPr>
          <w:p w14:paraId="5F684171" w14:textId="77777777" w:rsidR="009C5B27" w:rsidRPr="000C7602" w:rsidRDefault="009C5B27" w:rsidP="00C94FB6">
            <w:pPr>
              <w:ind w:left="240"/>
              <w:textAlignment w:val="baseline"/>
              <w:rPr>
                <w:szCs w:val="24"/>
              </w:rPr>
            </w:pPr>
            <w:r w:rsidRPr="000C7602">
              <w:rPr>
                <w:szCs w:val="24"/>
              </w:rPr>
              <w:t>HR (95 % KI)</w:t>
            </w:r>
            <w:r w:rsidRPr="000C7602">
              <w:rPr>
                <w:szCs w:val="24"/>
                <w:vertAlign w:val="superscript"/>
              </w:rPr>
              <w:t>b</w:t>
            </w:r>
          </w:p>
        </w:tc>
        <w:tc>
          <w:tcPr>
            <w:tcW w:w="5464" w:type="dxa"/>
            <w:gridSpan w:val="2"/>
            <w:tcBorders>
              <w:top w:val="nil"/>
              <w:left w:val="nil"/>
              <w:bottom w:val="single" w:sz="6" w:space="0" w:color="auto"/>
              <w:right w:val="single" w:sz="6" w:space="0" w:color="auto"/>
            </w:tcBorders>
            <w:shd w:val="clear" w:color="auto" w:fill="auto"/>
            <w:hideMark/>
          </w:tcPr>
          <w:p w14:paraId="3DA37434" w14:textId="77777777" w:rsidR="009C5B27" w:rsidRPr="000C7602" w:rsidRDefault="009C5B27" w:rsidP="00C94FB6">
            <w:pPr>
              <w:jc w:val="center"/>
              <w:textAlignment w:val="baseline"/>
              <w:rPr>
                <w:szCs w:val="24"/>
              </w:rPr>
            </w:pPr>
            <w:r w:rsidRPr="000C7602">
              <w:rPr>
                <w:szCs w:val="24"/>
              </w:rPr>
              <w:t>0,72 (0,600, 0,860)</w:t>
            </w:r>
          </w:p>
        </w:tc>
      </w:tr>
      <w:tr w:rsidR="009C5B27" w:rsidRPr="000C7602" w14:paraId="3139E951" w14:textId="77777777" w:rsidTr="00C94FB6">
        <w:trPr>
          <w:trHeight w:val="62"/>
        </w:trPr>
        <w:tc>
          <w:tcPr>
            <w:tcW w:w="3410" w:type="dxa"/>
            <w:tcBorders>
              <w:top w:val="nil"/>
              <w:left w:val="single" w:sz="6" w:space="0" w:color="auto"/>
              <w:bottom w:val="single" w:sz="6" w:space="0" w:color="auto"/>
              <w:right w:val="single" w:sz="6" w:space="0" w:color="auto"/>
            </w:tcBorders>
            <w:shd w:val="clear" w:color="auto" w:fill="auto"/>
            <w:hideMark/>
          </w:tcPr>
          <w:p w14:paraId="1CFDE202" w14:textId="77777777" w:rsidR="009C5B27" w:rsidRPr="000C7602" w:rsidRDefault="009C5B27" w:rsidP="00C94FB6">
            <w:pPr>
              <w:ind w:left="240"/>
              <w:textAlignment w:val="baseline"/>
              <w:rPr>
                <w:szCs w:val="24"/>
              </w:rPr>
            </w:pPr>
            <w:r w:rsidRPr="000C7602">
              <w:rPr>
                <w:szCs w:val="24"/>
              </w:rPr>
              <w:t>p-verdi</w:t>
            </w:r>
            <w:r w:rsidRPr="000C7602">
              <w:rPr>
                <w:szCs w:val="24"/>
                <w:vertAlign w:val="superscript"/>
              </w:rPr>
              <w:t>c</w:t>
            </w:r>
            <w:r w:rsidRPr="000C7602">
              <w:rPr>
                <w:szCs w:val="24"/>
              </w:rPr>
              <w:t> </w:t>
            </w:r>
          </w:p>
        </w:tc>
        <w:tc>
          <w:tcPr>
            <w:tcW w:w="5464" w:type="dxa"/>
            <w:gridSpan w:val="2"/>
            <w:tcBorders>
              <w:top w:val="nil"/>
              <w:left w:val="single" w:sz="6" w:space="0" w:color="auto"/>
              <w:bottom w:val="single" w:sz="6" w:space="0" w:color="auto"/>
              <w:right w:val="single" w:sz="6" w:space="0" w:color="auto"/>
            </w:tcBorders>
            <w:shd w:val="clear" w:color="auto" w:fill="auto"/>
          </w:tcPr>
          <w:p w14:paraId="52D42FC8" w14:textId="77777777" w:rsidR="009C5B27" w:rsidRPr="000C7602" w:rsidRDefault="009C5B27" w:rsidP="00C94FB6">
            <w:pPr>
              <w:jc w:val="center"/>
              <w:textAlignment w:val="baseline"/>
              <w:rPr>
                <w:szCs w:val="24"/>
              </w:rPr>
            </w:pPr>
            <w:r w:rsidRPr="000C7602">
              <w:rPr>
                <w:szCs w:val="24"/>
              </w:rPr>
              <w:t>0,00031</w:t>
            </w:r>
          </w:p>
        </w:tc>
      </w:tr>
      <w:tr w:rsidR="009C5B27" w:rsidRPr="000C7602" w14:paraId="4C231E21" w14:textId="77777777" w:rsidTr="004A6AAB">
        <w:trPr>
          <w:trHeight w:val="277"/>
        </w:trPr>
        <w:tc>
          <w:tcPr>
            <w:tcW w:w="3410" w:type="dxa"/>
            <w:tcBorders>
              <w:top w:val="single" w:sz="6" w:space="0" w:color="auto"/>
              <w:left w:val="single" w:sz="6" w:space="0" w:color="auto"/>
              <w:bottom w:val="single" w:sz="4" w:space="0" w:color="auto"/>
              <w:right w:val="single" w:sz="6" w:space="0" w:color="auto"/>
            </w:tcBorders>
            <w:shd w:val="clear" w:color="auto" w:fill="auto"/>
            <w:hideMark/>
          </w:tcPr>
          <w:p w14:paraId="4C21A4E7" w14:textId="77777777" w:rsidR="009C5B27" w:rsidRPr="000C7602" w:rsidRDefault="009C5B27" w:rsidP="00C94FB6">
            <w:pPr>
              <w:textAlignment w:val="baseline"/>
              <w:rPr>
                <w:b/>
                <w:bCs/>
                <w:szCs w:val="24"/>
              </w:rPr>
            </w:pPr>
            <w:r w:rsidRPr="000C7602">
              <w:rPr>
                <w:b/>
                <w:bCs/>
                <w:szCs w:val="24"/>
              </w:rPr>
              <w:t>ORR n (%)</w:t>
            </w:r>
            <w:r w:rsidRPr="000C7602">
              <w:rPr>
                <w:b/>
                <w:bCs/>
                <w:szCs w:val="24"/>
                <w:vertAlign w:val="superscript"/>
              </w:rPr>
              <w:t>d,e</w:t>
            </w:r>
          </w:p>
        </w:tc>
        <w:tc>
          <w:tcPr>
            <w:tcW w:w="3139" w:type="dxa"/>
            <w:tcBorders>
              <w:top w:val="single" w:sz="6" w:space="0" w:color="auto"/>
              <w:left w:val="single" w:sz="6" w:space="0" w:color="auto"/>
              <w:bottom w:val="single" w:sz="4" w:space="0" w:color="auto"/>
              <w:right w:val="single" w:sz="6" w:space="0" w:color="auto"/>
            </w:tcBorders>
            <w:shd w:val="clear" w:color="auto" w:fill="auto"/>
          </w:tcPr>
          <w:p w14:paraId="41C0090F" w14:textId="77777777" w:rsidR="009C5B27" w:rsidRPr="000C7602" w:rsidRDefault="009C5B27" w:rsidP="00C94FB6">
            <w:pPr>
              <w:ind w:left="240"/>
              <w:jc w:val="center"/>
              <w:textAlignment w:val="baseline"/>
              <w:rPr>
                <w:szCs w:val="24"/>
              </w:rPr>
            </w:pPr>
            <w:r w:rsidRPr="000C7602">
              <w:rPr>
                <w:szCs w:val="24"/>
              </w:rPr>
              <w:t>130 (38,8)</w:t>
            </w:r>
          </w:p>
        </w:tc>
        <w:tc>
          <w:tcPr>
            <w:tcW w:w="2325" w:type="dxa"/>
            <w:tcBorders>
              <w:top w:val="single" w:sz="6" w:space="0" w:color="auto"/>
              <w:left w:val="single" w:sz="6" w:space="0" w:color="auto"/>
              <w:bottom w:val="single" w:sz="4" w:space="0" w:color="auto"/>
              <w:right w:val="single" w:sz="6" w:space="0" w:color="auto"/>
            </w:tcBorders>
            <w:shd w:val="clear" w:color="auto" w:fill="auto"/>
          </w:tcPr>
          <w:p w14:paraId="7F2867CD" w14:textId="77777777" w:rsidR="009C5B27" w:rsidRPr="000C7602" w:rsidRDefault="009C5B27" w:rsidP="00C94FB6">
            <w:pPr>
              <w:ind w:left="240"/>
              <w:jc w:val="center"/>
              <w:textAlignment w:val="baseline"/>
              <w:rPr>
                <w:szCs w:val="24"/>
              </w:rPr>
            </w:pPr>
            <w:r w:rsidRPr="000C7602">
              <w:rPr>
                <w:szCs w:val="24"/>
              </w:rPr>
              <w:t>81 (24,4)</w:t>
            </w:r>
          </w:p>
        </w:tc>
      </w:tr>
      <w:tr w:rsidR="009C5B27" w:rsidRPr="000C7602" w14:paraId="094D18D6" w14:textId="77777777" w:rsidTr="004A6AAB">
        <w:trPr>
          <w:trHeight w:val="249"/>
        </w:trPr>
        <w:tc>
          <w:tcPr>
            <w:tcW w:w="3410" w:type="dxa"/>
            <w:tcBorders>
              <w:top w:val="single" w:sz="4" w:space="0" w:color="auto"/>
              <w:left w:val="single" w:sz="6" w:space="0" w:color="auto"/>
              <w:bottom w:val="single" w:sz="6" w:space="0" w:color="auto"/>
              <w:right w:val="single" w:sz="6" w:space="0" w:color="auto"/>
            </w:tcBorders>
            <w:shd w:val="clear" w:color="auto" w:fill="auto"/>
            <w:hideMark/>
          </w:tcPr>
          <w:p w14:paraId="7A47BF29" w14:textId="77777777" w:rsidR="009C5B27" w:rsidRPr="000C7602" w:rsidRDefault="009C5B27" w:rsidP="00C94FB6">
            <w:pPr>
              <w:ind w:left="240"/>
              <w:textAlignment w:val="baseline"/>
              <w:rPr>
                <w:szCs w:val="24"/>
              </w:rPr>
            </w:pPr>
            <w:r w:rsidRPr="000C7602">
              <w:rPr>
                <w:szCs w:val="24"/>
              </w:rPr>
              <w:t>Komplett respons n (%)</w:t>
            </w:r>
          </w:p>
        </w:tc>
        <w:tc>
          <w:tcPr>
            <w:tcW w:w="3139" w:type="dxa"/>
            <w:tcBorders>
              <w:top w:val="single" w:sz="4" w:space="0" w:color="auto"/>
              <w:left w:val="nil"/>
              <w:bottom w:val="single" w:sz="6" w:space="0" w:color="auto"/>
              <w:right w:val="single" w:sz="6" w:space="0" w:color="auto"/>
            </w:tcBorders>
            <w:shd w:val="clear" w:color="auto" w:fill="auto"/>
            <w:hideMark/>
          </w:tcPr>
          <w:p w14:paraId="2D7D8CAB" w14:textId="77777777" w:rsidR="009C5B27" w:rsidRPr="000C7602" w:rsidRDefault="009C5B27" w:rsidP="00C94FB6">
            <w:pPr>
              <w:jc w:val="center"/>
              <w:textAlignment w:val="baseline"/>
              <w:rPr>
                <w:szCs w:val="24"/>
              </w:rPr>
            </w:pPr>
            <w:r w:rsidRPr="000C7602">
              <w:rPr>
                <w:szCs w:val="24"/>
              </w:rPr>
              <w:t>2 (0,6)</w:t>
            </w:r>
          </w:p>
        </w:tc>
        <w:tc>
          <w:tcPr>
            <w:tcW w:w="2325" w:type="dxa"/>
            <w:tcBorders>
              <w:top w:val="single" w:sz="4" w:space="0" w:color="auto"/>
              <w:left w:val="nil"/>
              <w:bottom w:val="single" w:sz="6" w:space="0" w:color="auto"/>
              <w:right w:val="single" w:sz="6" w:space="0" w:color="auto"/>
            </w:tcBorders>
            <w:shd w:val="clear" w:color="auto" w:fill="auto"/>
            <w:hideMark/>
          </w:tcPr>
          <w:p w14:paraId="448A50DD" w14:textId="77777777" w:rsidR="009C5B27" w:rsidRPr="000C7602" w:rsidRDefault="009C5B27" w:rsidP="00C94FB6">
            <w:pPr>
              <w:jc w:val="center"/>
              <w:textAlignment w:val="baseline"/>
              <w:rPr>
                <w:szCs w:val="24"/>
              </w:rPr>
            </w:pPr>
            <w:r w:rsidRPr="000C7602">
              <w:rPr>
                <w:szCs w:val="24"/>
              </w:rPr>
              <w:t>0</w:t>
            </w:r>
          </w:p>
        </w:tc>
      </w:tr>
      <w:tr w:rsidR="009C5B27" w:rsidRPr="000C7602" w14:paraId="10986C1D" w14:textId="77777777" w:rsidTr="004A6AAB">
        <w:trPr>
          <w:trHeight w:val="62"/>
        </w:trPr>
        <w:tc>
          <w:tcPr>
            <w:tcW w:w="3410" w:type="dxa"/>
            <w:tcBorders>
              <w:top w:val="nil"/>
              <w:left w:val="single" w:sz="6" w:space="0" w:color="auto"/>
              <w:bottom w:val="single" w:sz="6" w:space="0" w:color="auto"/>
              <w:right w:val="single" w:sz="6" w:space="0" w:color="auto"/>
            </w:tcBorders>
            <w:shd w:val="clear" w:color="auto" w:fill="auto"/>
            <w:hideMark/>
          </w:tcPr>
          <w:p w14:paraId="6DBE8874" w14:textId="77777777" w:rsidR="009C5B27" w:rsidRPr="000C7602" w:rsidRDefault="009C5B27" w:rsidP="00C94FB6">
            <w:pPr>
              <w:ind w:left="240"/>
              <w:textAlignment w:val="baseline"/>
              <w:rPr>
                <w:szCs w:val="24"/>
              </w:rPr>
            </w:pPr>
            <w:r w:rsidRPr="000C7602">
              <w:rPr>
                <w:szCs w:val="24"/>
              </w:rPr>
              <w:t>Delvis respons n (%)</w:t>
            </w:r>
          </w:p>
        </w:tc>
        <w:tc>
          <w:tcPr>
            <w:tcW w:w="3139" w:type="dxa"/>
            <w:tcBorders>
              <w:top w:val="nil"/>
              <w:left w:val="single" w:sz="6" w:space="0" w:color="auto"/>
              <w:bottom w:val="single" w:sz="6" w:space="0" w:color="auto"/>
              <w:right w:val="single" w:sz="6" w:space="0" w:color="auto"/>
            </w:tcBorders>
            <w:shd w:val="clear" w:color="auto" w:fill="auto"/>
          </w:tcPr>
          <w:p w14:paraId="4185CB9E" w14:textId="77777777" w:rsidR="009C5B27" w:rsidRPr="000C7602" w:rsidRDefault="009C5B27" w:rsidP="00C94FB6">
            <w:pPr>
              <w:jc w:val="center"/>
              <w:textAlignment w:val="baseline"/>
              <w:rPr>
                <w:szCs w:val="24"/>
              </w:rPr>
            </w:pPr>
            <w:r w:rsidRPr="000C7602">
              <w:rPr>
                <w:szCs w:val="24"/>
              </w:rPr>
              <w:t>128 (38,2)</w:t>
            </w:r>
          </w:p>
        </w:tc>
        <w:tc>
          <w:tcPr>
            <w:tcW w:w="2325" w:type="dxa"/>
            <w:tcBorders>
              <w:top w:val="nil"/>
              <w:left w:val="single" w:sz="6" w:space="0" w:color="auto"/>
              <w:bottom w:val="single" w:sz="6" w:space="0" w:color="auto"/>
              <w:right w:val="single" w:sz="6" w:space="0" w:color="auto"/>
            </w:tcBorders>
            <w:shd w:val="clear" w:color="auto" w:fill="auto"/>
          </w:tcPr>
          <w:p w14:paraId="44E14171" w14:textId="77777777" w:rsidR="009C5B27" w:rsidRPr="000C7602" w:rsidRDefault="009C5B27" w:rsidP="00C94FB6">
            <w:pPr>
              <w:jc w:val="center"/>
              <w:textAlignment w:val="baseline"/>
              <w:rPr>
                <w:szCs w:val="24"/>
              </w:rPr>
            </w:pPr>
            <w:r w:rsidRPr="000C7602">
              <w:rPr>
                <w:szCs w:val="24"/>
              </w:rPr>
              <w:t>81 (24,4)</w:t>
            </w:r>
          </w:p>
        </w:tc>
      </w:tr>
      <w:tr w:rsidR="009C5B27" w:rsidRPr="000C7602" w14:paraId="6683C981" w14:textId="77777777" w:rsidTr="004A6AAB">
        <w:trPr>
          <w:trHeight w:val="536"/>
        </w:trPr>
        <w:tc>
          <w:tcPr>
            <w:tcW w:w="3410" w:type="dxa"/>
            <w:tcBorders>
              <w:top w:val="nil"/>
              <w:left w:val="single" w:sz="6" w:space="0" w:color="auto"/>
              <w:bottom w:val="single" w:sz="6" w:space="0" w:color="auto"/>
              <w:right w:val="single" w:sz="6" w:space="0" w:color="auto"/>
            </w:tcBorders>
            <w:shd w:val="clear" w:color="auto" w:fill="auto"/>
            <w:hideMark/>
          </w:tcPr>
          <w:p w14:paraId="427842C4" w14:textId="77777777" w:rsidR="009C5B27" w:rsidRPr="000C7602" w:rsidRDefault="009C5B27" w:rsidP="00C94FB6">
            <w:pPr>
              <w:textAlignment w:val="baseline"/>
              <w:rPr>
                <w:szCs w:val="24"/>
              </w:rPr>
            </w:pPr>
            <w:r w:rsidRPr="000C7602">
              <w:rPr>
                <w:b/>
                <w:bCs/>
                <w:szCs w:val="24"/>
              </w:rPr>
              <w:t>Median DoR (måneder)</w:t>
            </w:r>
          </w:p>
          <w:p w14:paraId="1AA635D1" w14:textId="77777777" w:rsidR="009C5B27" w:rsidRPr="000C7602" w:rsidRDefault="009C5B27" w:rsidP="00C94FB6">
            <w:pPr>
              <w:ind w:left="-30"/>
              <w:textAlignment w:val="baseline"/>
              <w:rPr>
                <w:szCs w:val="24"/>
              </w:rPr>
            </w:pPr>
            <w:r w:rsidRPr="000C7602">
              <w:rPr>
                <w:b/>
                <w:bCs/>
                <w:szCs w:val="24"/>
              </w:rPr>
              <w:t>(95 % KI)</w:t>
            </w:r>
            <w:r w:rsidRPr="000C7602">
              <w:rPr>
                <w:szCs w:val="24"/>
                <w:vertAlign w:val="superscript"/>
              </w:rPr>
              <w:t xml:space="preserve"> d,e</w:t>
            </w:r>
          </w:p>
        </w:tc>
        <w:tc>
          <w:tcPr>
            <w:tcW w:w="3139" w:type="dxa"/>
            <w:tcBorders>
              <w:top w:val="nil"/>
              <w:left w:val="nil"/>
              <w:bottom w:val="single" w:sz="6" w:space="0" w:color="auto"/>
              <w:right w:val="single" w:sz="6" w:space="0" w:color="auto"/>
            </w:tcBorders>
            <w:shd w:val="clear" w:color="auto" w:fill="auto"/>
            <w:hideMark/>
          </w:tcPr>
          <w:p w14:paraId="756B59E1" w14:textId="77777777" w:rsidR="009C5B27" w:rsidRPr="000C7602" w:rsidRDefault="009C5B27" w:rsidP="00C94FB6">
            <w:pPr>
              <w:jc w:val="center"/>
              <w:textAlignment w:val="baseline"/>
              <w:rPr>
                <w:szCs w:val="24"/>
              </w:rPr>
            </w:pPr>
            <w:r w:rsidRPr="000C7602">
              <w:rPr>
                <w:szCs w:val="24"/>
              </w:rPr>
              <w:t xml:space="preserve">9,5 </w:t>
            </w:r>
          </w:p>
          <w:p w14:paraId="32640D77" w14:textId="77777777" w:rsidR="009C5B27" w:rsidRPr="000C7602" w:rsidRDefault="009C5B27" w:rsidP="00C94FB6">
            <w:pPr>
              <w:jc w:val="center"/>
              <w:textAlignment w:val="baseline"/>
              <w:rPr>
                <w:szCs w:val="24"/>
              </w:rPr>
            </w:pPr>
            <w:r w:rsidRPr="000C7602">
              <w:rPr>
                <w:szCs w:val="24"/>
              </w:rPr>
              <w:t>(7,2, NR)</w:t>
            </w:r>
          </w:p>
        </w:tc>
        <w:tc>
          <w:tcPr>
            <w:tcW w:w="2325" w:type="dxa"/>
            <w:tcBorders>
              <w:top w:val="nil"/>
              <w:left w:val="nil"/>
              <w:bottom w:val="single" w:sz="6" w:space="0" w:color="auto"/>
              <w:right w:val="single" w:sz="6" w:space="0" w:color="auto"/>
            </w:tcBorders>
            <w:shd w:val="clear" w:color="auto" w:fill="auto"/>
            <w:hideMark/>
          </w:tcPr>
          <w:p w14:paraId="43656A78" w14:textId="77777777" w:rsidR="009C5B27" w:rsidRPr="000C7602" w:rsidRDefault="009C5B27" w:rsidP="00C94FB6">
            <w:pPr>
              <w:jc w:val="center"/>
              <w:textAlignment w:val="baseline"/>
              <w:rPr>
                <w:szCs w:val="24"/>
              </w:rPr>
            </w:pPr>
            <w:r w:rsidRPr="000C7602">
              <w:rPr>
                <w:szCs w:val="24"/>
              </w:rPr>
              <w:t xml:space="preserve">5,1 </w:t>
            </w:r>
          </w:p>
          <w:p w14:paraId="24B24813" w14:textId="77777777" w:rsidR="009C5B27" w:rsidRPr="000C7602" w:rsidRDefault="009C5B27" w:rsidP="00C94FB6">
            <w:pPr>
              <w:jc w:val="center"/>
              <w:textAlignment w:val="baseline"/>
              <w:rPr>
                <w:szCs w:val="24"/>
              </w:rPr>
            </w:pPr>
            <w:r w:rsidRPr="000C7602">
              <w:rPr>
                <w:szCs w:val="24"/>
              </w:rPr>
              <w:t>(4,4, 6,0)</w:t>
            </w:r>
          </w:p>
        </w:tc>
      </w:tr>
    </w:tbl>
    <w:p w14:paraId="68D65A70" w14:textId="1672AEAB" w:rsidR="009C5B27" w:rsidRPr="000C7602" w:rsidRDefault="009C5B27" w:rsidP="009C5B27">
      <w:pPr>
        <w:autoSpaceDE w:val="0"/>
        <w:autoSpaceDN w:val="0"/>
        <w:adjustRightInd w:val="0"/>
        <w:rPr>
          <w:rStyle w:val="xnormaltextrun"/>
          <w:iCs/>
          <w:sz w:val="20"/>
          <w:lang w:eastAsia="en-GB"/>
        </w:rPr>
      </w:pPr>
      <w:r w:rsidRPr="000C7602">
        <w:rPr>
          <w:sz w:val="20"/>
          <w:vertAlign w:val="superscript"/>
        </w:rPr>
        <w:t xml:space="preserve">a </w:t>
      </w:r>
      <w:r w:rsidRPr="000C7602">
        <w:rPr>
          <w:iCs/>
          <w:sz w:val="20"/>
          <w:lang w:eastAsia="en-GB"/>
        </w:rPr>
        <w:t>Analyse av PFS ved «data-cut-off» 24. juli 2019</w:t>
      </w:r>
      <w:r w:rsidR="0050169A" w:rsidRPr="000C7602">
        <w:rPr>
          <w:iCs/>
          <w:sz w:val="20"/>
          <w:lang w:eastAsia="en-GB"/>
        </w:rPr>
        <w:t xml:space="preserve"> </w:t>
      </w:r>
      <w:r w:rsidR="0050169A" w:rsidRPr="000C7602">
        <w:rPr>
          <w:rStyle w:val="xnormaltextrun"/>
          <w:color w:val="000000"/>
          <w:sz w:val="20"/>
          <w:bdr w:val="none" w:sz="0" w:space="0" w:color="auto" w:frame="1"/>
        </w:rPr>
        <w:t>(median oppfølging 10,15 måneder)</w:t>
      </w:r>
      <w:r w:rsidRPr="000C7602">
        <w:rPr>
          <w:iCs/>
          <w:sz w:val="20"/>
          <w:lang w:eastAsia="en-GB"/>
        </w:rPr>
        <w:t>. Analyse av OS ved «data-cut-off» 12. mars 2021</w:t>
      </w:r>
      <w:r w:rsidR="009154E4" w:rsidRPr="000C7602">
        <w:rPr>
          <w:iCs/>
          <w:sz w:val="20"/>
          <w:lang w:eastAsia="en-GB"/>
        </w:rPr>
        <w:t xml:space="preserve"> </w:t>
      </w:r>
      <w:r w:rsidR="009154E4" w:rsidRPr="000C7602">
        <w:rPr>
          <w:rStyle w:val="xnormaltextrun"/>
          <w:color w:val="000000"/>
          <w:sz w:val="20"/>
          <w:bdr w:val="none" w:sz="0" w:space="0" w:color="auto" w:frame="1"/>
        </w:rPr>
        <w:t>(median oppfølging 34,86 måneder)</w:t>
      </w:r>
      <w:r w:rsidRPr="000C7602">
        <w:rPr>
          <w:iCs/>
          <w:sz w:val="20"/>
          <w:lang w:eastAsia="en-GB"/>
        </w:rPr>
        <w:t xml:space="preserve">. </w:t>
      </w:r>
      <w:r w:rsidRPr="000C7602">
        <w:rPr>
          <w:rStyle w:val="xnormaltextrun"/>
          <w:color w:val="000000"/>
          <w:sz w:val="20"/>
          <w:bdr w:val="none" w:sz="0" w:space="0" w:color="auto" w:frame="1"/>
        </w:rPr>
        <w:t xml:space="preserve">Grensene for å definere effekt (arm 1 vs. arm 3: PFS </w:t>
      </w:r>
      <w:r w:rsidRPr="000C7602">
        <w:rPr>
          <w:sz w:val="20"/>
        </w:rPr>
        <w:t>0,00735, OS 0,00797, 2-sidig)</w:t>
      </w:r>
      <w:r w:rsidRPr="000C7602">
        <w:rPr>
          <w:rStyle w:val="xnormaltextrun"/>
          <w:color w:val="000000"/>
          <w:sz w:val="20"/>
          <w:bdr w:val="none" w:sz="0" w:space="0" w:color="auto" w:frame="1"/>
        </w:rPr>
        <w:t xml:space="preserve"> ble bestemt ved en «alpha spending function» av Lan-DeMets med en O’Brien Fleming-tilnærming. PFS ble bestemt ved BICR i henhold til RECIST v1.1.</w:t>
      </w:r>
    </w:p>
    <w:p w14:paraId="02586F35" w14:textId="77777777" w:rsidR="009C5B27" w:rsidRPr="000C7602" w:rsidRDefault="009C5B27" w:rsidP="009C5B27">
      <w:pPr>
        <w:rPr>
          <w:sz w:val="20"/>
        </w:rPr>
      </w:pPr>
      <w:r w:rsidRPr="000C7602">
        <w:rPr>
          <w:rStyle w:val="xnormaltextrun"/>
          <w:color w:val="000000" w:themeColor="text1"/>
          <w:sz w:val="20"/>
          <w:vertAlign w:val="superscript"/>
        </w:rPr>
        <w:t>b</w:t>
      </w:r>
      <w:r w:rsidRPr="000C7602">
        <w:rPr>
          <w:sz w:val="20"/>
        </w:rPr>
        <w:t xml:space="preserve"> HR er beregnet med en Cox pH modell stratifisert etter PD-L1, histologi og sykdomsstadium.</w:t>
      </w:r>
    </w:p>
    <w:p w14:paraId="15AEE2AD" w14:textId="77777777" w:rsidR="009C5B27" w:rsidRPr="000C7602" w:rsidRDefault="009C5B27" w:rsidP="009C5B27">
      <w:pPr>
        <w:rPr>
          <w:sz w:val="20"/>
        </w:rPr>
      </w:pPr>
      <w:r w:rsidRPr="000C7602">
        <w:rPr>
          <w:rStyle w:val="xnormaltextrun"/>
          <w:color w:val="000000"/>
          <w:sz w:val="20"/>
          <w:bdr w:val="none" w:sz="0" w:space="0" w:color="auto" w:frame="1"/>
          <w:vertAlign w:val="superscript"/>
        </w:rPr>
        <w:t xml:space="preserve">c </w:t>
      </w:r>
      <w:r w:rsidRPr="000C7602">
        <w:rPr>
          <w:rStyle w:val="xnormaltextrun"/>
          <w:color w:val="000000"/>
          <w:sz w:val="20"/>
          <w:bdr w:val="none" w:sz="0" w:space="0" w:color="auto" w:frame="1"/>
        </w:rPr>
        <w:t>2-sidig p-verdi basert på en log-rank-test stratifisert etter PD-L1, histologi og sykdomsstadium.</w:t>
      </w:r>
    </w:p>
    <w:p w14:paraId="713AD6F2" w14:textId="77777777" w:rsidR="009C5B27" w:rsidRPr="000C7602" w:rsidRDefault="009C5B27" w:rsidP="009C5B27">
      <w:pPr>
        <w:rPr>
          <w:sz w:val="20"/>
        </w:rPr>
      </w:pPr>
      <w:r w:rsidRPr="000C7602">
        <w:rPr>
          <w:sz w:val="20"/>
          <w:vertAlign w:val="superscript"/>
        </w:rPr>
        <w:t xml:space="preserve">d </w:t>
      </w:r>
      <w:r w:rsidRPr="000C7602">
        <w:rPr>
          <w:sz w:val="20"/>
        </w:rPr>
        <w:t>Bekreftet objektiv respons.</w:t>
      </w:r>
    </w:p>
    <w:p w14:paraId="7954F96C" w14:textId="77777777" w:rsidR="009C5B27" w:rsidRPr="000C7602" w:rsidRDefault="009C5B27" w:rsidP="009C5B27">
      <w:pPr>
        <w:rPr>
          <w:sz w:val="20"/>
        </w:rPr>
      </w:pPr>
      <w:r w:rsidRPr="000C7602">
        <w:rPr>
          <w:sz w:val="20"/>
          <w:vertAlign w:val="superscript"/>
        </w:rPr>
        <w:t>e</w:t>
      </w:r>
      <w:r w:rsidRPr="000C7602">
        <w:rPr>
          <w:sz w:val="20"/>
        </w:rPr>
        <w:t xml:space="preserve"> Post-hoc-analyse</w:t>
      </w:r>
    </w:p>
    <w:p w14:paraId="4BF199A6" w14:textId="1E8D64A2" w:rsidR="009C5B27" w:rsidRPr="000C7602" w:rsidRDefault="009C5B27" w:rsidP="009C5B27">
      <w:pPr>
        <w:autoSpaceDE w:val="0"/>
        <w:autoSpaceDN w:val="0"/>
        <w:adjustRightInd w:val="0"/>
        <w:rPr>
          <w:sz w:val="20"/>
        </w:rPr>
      </w:pPr>
      <w:r w:rsidRPr="000C7602">
        <w:rPr>
          <w:sz w:val="20"/>
        </w:rPr>
        <w:t>NR</w:t>
      </w:r>
      <w:ins w:id="2811" w:author="Translator1" w:date="2025-02-27T11:33:00Z">
        <w:r w:rsidR="008966FC">
          <w:rPr>
            <w:sz w:val="20"/>
          </w:rPr>
          <w:t> </w:t>
        </w:r>
      </w:ins>
      <w:r w:rsidRPr="000C7602">
        <w:rPr>
          <w:sz w:val="20"/>
        </w:rPr>
        <w:t>=</w:t>
      </w:r>
      <w:ins w:id="2812" w:author="Translator1" w:date="2025-02-27T11:33:00Z">
        <w:r w:rsidR="008966FC">
          <w:rPr>
            <w:sz w:val="20"/>
          </w:rPr>
          <w:t> </w:t>
        </w:r>
      </w:ins>
      <w:r w:rsidRPr="000C7602">
        <w:rPr>
          <w:sz w:val="20"/>
        </w:rPr>
        <w:t>Ikke oppnådd, KI</w:t>
      </w:r>
      <w:ins w:id="2813" w:author="Translator1" w:date="2025-02-27T11:33:00Z">
        <w:r w:rsidR="008966FC">
          <w:rPr>
            <w:sz w:val="20"/>
          </w:rPr>
          <w:t> </w:t>
        </w:r>
      </w:ins>
      <w:r w:rsidRPr="000C7602">
        <w:rPr>
          <w:sz w:val="20"/>
        </w:rPr>
        <w:t>=</w:t>
      </w:r>
      <w:ins w:id="2814" w:author="Translator1" w:date="2025-02-27T11:33:00Z">
        <w:r w:rsidR="008966FC">
          <w:rPr>
            <w:sz w:val="20"/>
          </w:rPr>
          <w:t> </w:t>
        </w:r>
      </w:ins>
      <w:r w:rsidRPr="000C7602">
        <w:rPr>
          <w:sz w:val="20"/>
        </w:rPr>
        <w:t>Konfidensintervall</w:t>
      </w:r>
    </w:p>
    <w:p w14:paraId="0EA0410F" w14:textId="77777777" w:rsidR="009C5B27" w:rsidRPr="000C7602" w:rsidRDefault="009C5B27" w:rsidP="009C5B27">
      <w:pPr>
        <w:autoSpaceDE w:val="0"/>
        <w:autoSpaceDN w:val="0"/>
        <w:adjustRightInd w:val="0"/>
      </w:pPr>
    </w:p>
    <w:p w14:paraId="08A93E72" w14:textId="77777777" w:rsidR="00D37608" w:rsidRDefault="00D37608">
      <w:pPr>
        <w:tabs>
          <w:tab w:val="clear" w:pos="567"/>
        </w:tabs>
        <w:spacing w:line="240" w:lineRule="auto"/>
        <w:rPr>
          <w:ins w:id="2815" w:author="OR_TR_7" w:date="2025-02-28T19:18:00Z"/>
          <w:b/>
          <w:bCs/>
          <w:szCs w:val="24"/>
        </w:rPr>
      </w:pPr>
      <w:ins w:id="2816" w:author="OR_TR_7" w:date="2025-02-28T19:18:00Z">
        <w:r>
          <w:rPr>
            <w:b/>
            <w:bCs/>
            <w:szCs w:val="24"/>
          </w:rPr>
          <w:br w:type="page"/>
        </w:r>
      </w:ins>
    </w:p>
    <w:p w14:paraId="76063E7A" w14:textId="04DC0B46" w:rsidR="009C5B27" w:rsidRPr="00427ABE" w:rsidRDefault="009C5B27" w:rsidP="009C5B27">
      <w:pPr>
        <w:keepNext/>
        <w:spacing w:line="240" w:lineRule="auto"/>
        <w:textAlignment w:val="baseline"/>
        <w:rPr>
          <w:szCs w:val="24"/>
        </w:rPr>
      </w:pPr>
      <w:r w:rsidRPr="00427ABE">
        <w:rPr>
          <w:b/>
          <w:bCs/>
          <w:szCs w:val="24"/>
        </w:rPr>
        <w:lastRenderedPageBreak/>
        <w:t>Figur </w:t>
      </w:r>
      <w:del w:id="2817" w:author="Translator1" w:date="2025-02-27T11:33:00Z">
        <w:r w:rsidRPr="00427ABE" w:rsidDel="008966FC">
          <w:rPr>
            <w:b/>
            <w:bCs/>
            <w:szCs w:val="24"/>
          </w:rPr>
          <w:delText>7</w:delText>
        </w:r>
      </w:del>
      <w:ins w:id="2818" w:author="Translator1" w:date="2025-02-27T11:33:00Z">
        <w:r w:rsidR="008966FC" w:rsidRPr="00427ABE">
          <w:rPr>
            <w:b/>
            <w:bCs/>
            <w:szCs w:val="24"/>
          </w:rPr>
          <w:t>8</w:t>
        </w:r>
      </w:ins>
      <w:r w:rsidRPr="00427ABE">
        <w:rPr>
          <w:b/>
          <w:bCs/>
          <w:szCs w:val="24"/>
        </w:rPr>
        <w:t>. Kaplan-Meier-kurve for OS </w:t>
      </w:r>
      <w:r w:rsidRPr="00427ABE">
        <w:rPr>
          <w:szCs w:val="24"/>
        </w:rPr>
        <w:t> </w:t>
      </w:r>
    </w:p>
    <w:p w14:paraId="6897C933" w14:textId="7F45C343" w:rsidR="009C5B27" w:rsidRPr="000C7602" w:rsidRDefault="00347B23" w:rsidP="009C5B27">
      <w:pPr>
        <w:spacing w:line="240" w:lineRule="auto"/>
        <w:ind w:left="567"/>
        <w:textAlignment w:val="baseline"/>
        <w:rPr>
          <w:szCs w:val="24"/>
        </w:rPr>
      </w:pPr>
      <w:bookmarkStart w:id="2819" w:name="_Hlk86946553"/>
      <w:r w:rsidRPr="000C7602">
        <w:rPr>
          <w:noProof/>
        </w:rPr>
        <mc:AlternateContent>
          <mc:Choice Requires="wps">
            <w:drawing>
              <wp:anchor distT="45720" distB="45720" distL="114300" distR="114300" simplePos="0" relativeHeight="251658286" behindDoc="0" locked="0" layoutInCell="1" allowOverlap="1" wp14:anchorId="737EAEC4" wp14:editId="1E38ACB1">
                <wp:simplePos x="0" y="0"/>
                <wp:positionH relativeFrom="column">
                  <wp:posOffset>1946275</wp:posOffset>
                </wp:positionH>
                <wp:positionV relativeFrom="paragraph">
                  <wp:posOffset>320675</wp:posOffset>
                </wp:positionV>
                <wp:extent cx="3258820" cy="815340"/>
                <wp:effectExtent l="0" t="0" r="0" b="0"/>
                <wp:wrapNone/>
                <wp:docPr id="1308210605" name="Text Box 1308210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815340"/>
                        </a:xfrm>
                        <a:prstGeom prst="rect">
                          <a:avLst/>
                        </a:prstGeom>
                        <a:noFill/>
                        <a:ln w="9525">
                          <a:noFill/>
                          <a:miter lim="800000"/>
                          <a:headEnd/>
                          <a:tailEnd/>
                        </a:ln>
                      </wps:spPr>
                      <wps:txb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804"/>
                              <w:gridCol w:w="902"/>
                            </w:tblGrid>
                            <w:tr w:rsidR="00E22D62" w14:paraId="0E856ABB" w14:textId="77777777" w:rsidTr="00C94FB6">
                              <w:tc>
                                <w:tcPr>
                                  <w:tcW w:w="3209" w:type="pct"/>
                                  <w:tcBorders>
                                    <w:bottom w:val="single" w:sz="4" w:space="0" w:color="auto"/>
                                  </w:tcBorders>
                                </w:tcPr>
                                <w:p w14:paraId="27FB4D44" w14:textId="77777777" w:rsidR="00E22D62" w:rsidRPr="005A6AD0" w:rsidRDefault="00E22D62" w:rsidP="00C94FB6">
                                  <w:pPr>
                                    <w:spacing w:line="240" w:lineRule="auto"/>
                                    <w:rPr>
                                      <w:sz w:val="12"/>
                                      <w:szCs w:val="12"/>
                                    </w:rPr>
                                  </w:pPr>
                                </w:p>
                              </w:tc>
                              <w:tc>
                                <w:tcPr>
                                  <w:tcW w:w="844" w:type="pct"/>
                                  <w:tcBorders>
                                    <w:bottom w:val="single" w:sz="4" w:space="0" w:color="auto"/>
                                  </w:tcBorders>
                                </w:tcPr>
                                <w:p w14:paraId="6ECFFC32" w14:textId="77777777" w:rsidR="00E22D62" w:rsidRPr="005A6AD0" w:rsidRDefault="00E22D62" w:rsidP="00C94FB6">
                                  <w:pPr>
                                    <w:spacing w:line="240" w:lineRule="auto"/>
                                    <w:rPr>
                                      <w:sz w:val="12"/>
                                      <w:szCs w:val="12"/>
                                    </w:rPr>
                                  </w:pPr>
                                  <w:r w:rsidRPr="005A6AD0">
                                    <w:rPr>
                                      <w:sz w:val="12"/>
                                      <w:szCs w:val="12"/>
                                    </w:rPr>
                                    <w:t>Median OS</w:t>
                                  </w:r>
                                </w:p>
                              </w:tc>
                              <w:tc>
                                <w:tcPr>
                                  <w:tcW w:w="947" w:type="pct"/>
                                  <w:tcBorders>
                                    <w:bottom w:val="single" w:sz="4" w:space="0" w:color="auto"/>
                                  </w:tcBorders>
                                </w:tcPr>
                                <w:p w14:paraId="3C0B09D8" w14:textId="77777777" w:rsidR="00E22D62" w:rsidRPr="005A6AD0" w:rsidRDefault="00E22D62" w:rsidP="00C94FB6">
                                  <w:pPr>
                                    <w:spacing w:line="240" w:lineRule="auto"/>
                                    <w:rPr>
                                      <w:sz w:val="12"/>
                                      <w:szCs w:val="12"/>
                                    </w:rPr>
                                  </w:pPr>
                                  <w:r w:rsidRPr="005A6AD0">
                                    <w:rPr>
                                      <w:sz w:val="12"/>
                                      <w:szCs w:val="12"/>
                                    </w:rPr>
                                    <w:t>(95</w:t>
                                  </w:r>
                                  <w:r>
                                    <w:rPr>
                                      <w:sz w:val="12"/>
                                      <w:szCs w:val="12"/>
                                    </w:rPr>
                                    <w:t> </w:t>
                                  </w:r>
                                  <w:r w:rsidRPr="005A6AD0">
                                    <w:rPr>
                                      <w:sz w:val="12"/>
                                      <w:szCs w:val="12"/>
                                    </w:rPr>
                                    <w:t xml:space="preserve">% </w:t>
                                  </w:r>
                                  <w:r>
                                    <w:rPr>
                                      <w:sz w:val="12"/>
                                      <w:szCs w:val="12"/>
                                    </w:rPr>
                                    <w:t>K</w:t>
                                  </w:r>
                                  <w:r w:rsidRPr="005A6AD0">
                                    <w:rPr>
                                      <w:sz w:val="12"/>
                                      <w:szCs w:val="12"/>
                                    </w:rPr>
                                    <w:t>I</w:t>
                                  </w:r>
                                  <w:r>
                                    <w:rPr>
                                      <w:sz w:val="12"/>
                                      <w:szCs w:val="12"/>
                                    </w:rPr>
                                    <w:t>)</w:t>
                                  </w:r>
                                </w:p>
                              </w:tc>
                            </w:tr>
                            <w:tr w:rsidR="00E22D62" w14:paraId="7E49C1AE" w14:textId="77777777" w:rsidTr="00C94FB6">
                              <w:trPr>
                                <w:trHeight w:val="150"/>
                              </w:trPr>
                              <w:tc>
                                <w:tcPr>
                                  <w:tcW w:w="3209" w:type="pct"/>
                                  <w:tcBorders>
                                    <w:top w:val="single" w:sz="4" w:space="0" w:color="auto"/>
                                  </w:tcBorders>
                                </w:tcPr>
                                <w:p w14:paraId="2F5C3172" w14:textId="77777777" w:rsidR="00E22D62" w:rsidRPr="005A6AD0" w:rsidRDefault="00E22D62" w:rsidP="00C94FB6">
                                  <w:pPr>
                                    <w:spacing w:line="240" w:lineRule="auto"/>
                                    <w:rPr>
                                      <w:sz w:val="12"/>
                                      <w:szCs w:val="12"/>
                                    </w:rPr>
                                  </w:pPr>
                                  <w:r w:rsidRPr="005A6AD0">
                                    <w:rPr>
                                      <w:b/>
                                      <w:bCs/>
                                      <w:sz w:val="12"/>
                                      <w:szCs w:val="12"/>
                                    </w:rPr>
                                    <w:t>IMFINZI</w:t>
                                  </w:r>
                                  <w:r>
                                    <w:rPr>
                                      <w:b/>
                                      <w:bCs/>
                                      <w:sz w:val="12"/>
                                      <w:szCs w:val="12"/>
                                    </w:rPr>
                                    <w:t> </w:t>
                                  </w:r>
                                  <w:r w:rsidRPr="005A6AD0">
                                    <w:rPr>
                                      <w:b/>
                                      <w:bCs/>
                                      <w:sz w:val="12"/>
                                      <w:szCs w:val="12"/>
                                    </w:rPr>
                                    <w:t>+</w:t>
                                  </w:r>
                                  <w:r>
                                    <w:rPr>
                                      <w:b/>
                                      <w:bCs/>
                                      <w:sz w:val="12"/>
                                      <w:szCs w:val="12"/>
                                    </w:rPr>
                                    <w:t> </w:t>
                                  </w:r>
                                  <w:r w:rsidRPr="005A6AD0">
                                    <w:rPr>
                                      <w:b/>
                                      <w:bCs/>
                                      <w:sz w:val="12"/>
                                      <w:szCs w:val="12"/>
                                    </w:rPr>
                                    <w:t>tremelimumab+platin</w:t>
                                  </w:r>
                                  <w:r>
                                    <w:rPr>
                                      <w:b/>
                                      <w:bCs/>
                                      <w:sz w:val="12"/>
                                      <w:szCs w:val="12"/>
                                    </w:rPr>
                                    <w:t>a</w:t>
                                  </w:r>
                                  <w:r w:rsidRPr="005A6AD0">
                                    <w:rPr>
                                      <w:b/>
                                      <w:bCs/>
                                      <w:sz w:val="12"/>
                                      <w:szCs w:val="12"/>
                                    </w:rPr>
                                    <w:t>base</w:t>
                                  </w:r>
                                  <w:r>
                                    <w:rPr>
                                      <w:b/>
                                      <w:bCs/>
                                      <w:sz w:val="12"/>
                                      <w:szCs w:val="12"/>
                                    </w:rPr>
                                    <w:t>rt</w:t>
                                  </w:r>
                                  <w:r w:rsidRPr="005A6AD0">
                                    <w:rPr>
                                      <w:b/>
                                      <w:bCs/>
                                      <w:sz w:val="12"/>
                                      <w:szCs w:val="12"/>
                                    </w:rPr>
                                    <w:t xml:space="preserve"> </w:t>
                                  </w:r>
                                  <w:r>
                                    <w:rPr>
                                      <w:b/>
                                      <w:bCs/>
                                      <w:sz w:val="12"/>
                                      <w:szCs w:val="12"/>
                                    </w:rPr>
                                    <w:t>kj</w:t>
                                  </w:r>
                                  <w:r w:rsidRPr="005A6AD0">
                                    <w:rPr>
                                      <w:b/>
                                      <w:bCs/>
                                      <w:sz w:val="12"/>
                                      <w:szCs w:val="12"/>
                                    </w:rPr>
                                    <w:t>emoterap</w:t>
                                  </w:r>
                                  <w:r>
                                    <w:rPr>
                                      <w:b/>
                                      <w:bCs/>
                                      <w:sz w:val="12"/>
                                      <w:szCs w:val="12"/>
                                    </w:rPr>
                                    <w:t>i</w:t>
                                  </w:r>
                                </w:p>
                              </w:tc>
                              <w:tc>
                                <w:tcPr>
                                  <w:tcW w:w="844" w:type="pct"/>
                                  <w:tcBorders>
                                    <w:top w:val="single" w:sz="4" w:space="0" w:color="auto"/>
                                  </w:tcBorders>
                                </w:tcPr>
                                <w:p w14:paraId="7EE1AE03" w14:textId="77777777" w:rsidR="00E22D62" w:rsidRPr="005A6AD0" w:rsidRDefault="00E22D62" w:rsidP="00C94FB6">
                                  <w:pPr>
                                    <w:spacing w:line="240" w:lineRule="auto"/>
                                    <w:rPr>
                                      <w:sz w:val="12"/>
                                      <w:szCs w:val="12"/>
                                    </w:rPr>
                                  </w:pPr>
                                  <w:r w:rsidRPr="005A6AD0">
                                    <w:rPr>
                                      <w:sz w:val="12"/>
                                      <w:szCs w:val="12"/>
                                    </w:rPr>
                                    <w:t>14</w:t>
                                  </w:r>
                                  <w:r>
                                    <w:rPr>
                                      <w:sz w:val="12"/>
                                      <w:szCs w:val="12"/>
                                    </w:rPr>
                                    <w:t>,</w:t>
                                  </w:r>
                                  <w:r w:rsidRPr="005A6AD0">
                                    <w:rPr>
                                      <w:sz w:val="12"/>
                                      <w:szCs w:val="12"/>
                                    </w:rPr>
                                    <w:t>0</w:t>
                                  </w:r>
                                </w:p>
                              </w:tc>
                              <w:tc>
                                <w:tcPr>
                                  <w:tcW w:w="947" w:type="pct"/>
                                  <w:tcBorders>
                                    <w:top w:val="single" w:sz="4" w:space="0" w:color="auto"/>
                                  </w:tcBorders>
                                </w:tcPr>
                                <w:p w14:paraId="32DDB3DC" w14:textId="77777777" w:rsidR="00E22D62" w:rsidRPr="005A6AD0" w:rsidRDefault="00E22D62" w:rsidP="00C94FB6">
                                  <w:pPr>
                                    <w:spacing w:line="240" w:lineRule="auto"/>
                                    <w:rPr>
                                      <w:sz w:val="12"/>
                                      <w:szCs w:val="12"/>
                                    </w:rPr>
                                  </w:pPr>
                                  <w:r w:rsidRPr="005A6AD0">
                                    <w:rPr>
                                      <w:sz w:val="12"/>
                                      <w:szCs w:val="12"/>
                                    </w:rPr>
                                    <w:t>(11</w:t>
                                  </w:r>
                                  <w:r>
                                    <w:rPr>
                                      <w:sz w:val="12"/>
                                      <w:szCs w:val="12"/>
                                    </w:rPr>
                                    <w:t>,</w:t>
                                  </w:r>
                                  <w:r w:rsidRPr="005A6AD0">
                                    <w:rPr>
                                      <w:sz w:val="12"/>
                                      <w:szCs w:val="12"/>
                                    </w:rPr>
                                    <w:t>7, 16</w:t>
                                  </w:r>
                                  <w:r>
                                    <w:rPr>
                                      <w:sz w:val="12"/>
                                      <w:szCs w:val="12"/>
                                    </w:rPr>
                                    <w:t>,</w:t>
                                  </w:r>
                                  <w:r w:rsidRPr="005A6AD0">
                                    <w:rPr>
                                      <w:sz w:val="12"/>
                                      <w:szCs w:val="12"/>
                                    </w:rPr>
                                    <w:t>1)</w:t>
                                  </w:r>
                                </w:p>
                              </w:tc>
                            </w:tr>
                            <w:tr w:rsidR="00E22D62" w14:paraId="15C150E7" w14:textId="77777777" w:rsidTr="00C94FB6">
                              <w:trPr>
                                <w:trHeight w:val="172"/>
                              </w:trPr>
                              <w:tc>
                                <w:tcPr>
                                  <w:tcW w:w="3209" w:type="pct"/>
                                </w:tcPr>
                                <w:p w14:paraId="6E982A57" w14:textId="77777777" w:rsidR="00E22D62" w:rsidRPr="005A6AD0" w:rsidRDefault="00E22D62" w:rsidP="00C94FB6">
                                  <w:pPr>
                                    <w:spacing w:line="240" w:lineRule="auto"/>
                                    <w:rPr>
                                      <w:sz w:val="12"/>
                                      <w:szCs w:val="12"/>
                                    </w:rPr>
                                  </w:pPr>
                                  <w:r>
                                    <w:rPr>
                                      <w:b/>
                                      <w:bCs/>
                                      <w:sz w:val="12"/>
                                      <w:szCs w:val="12"/>
                                    </w:rPr>
                                    <w:t>P</w:t>
                                  </w:r>
                                  <w:r w:rsidRPr="005A6AD0">
                                    <w:rPr>
                                      <w:b/>
                                      <w:bCs/>
                                      <w:sz w:val="12"/>
                                      <w:szCs w:val="12"/>
                                    </w:rPr>
                                    <w:t>latin</w:t>
                                  </w:r>
                                  <w:r>
                                    <w:rPr>
                                      <w:b/>
                                      <w:bCs/>
                                      <w:sz w:val="12"/>
                                      <w:szCs w:val="12"/>
                                    </w:rPr>
                                    <w:t>a</w:t>
                                  </w:r>
                                  <w:r w:rsidRPr="005A6AD0">
                                    <w:rPr>
                                      <w:b/>
                                      <w:bCs/>
                                      <w:sz w:val="12"/>
                                      <w:szCs w:val="12"/>
                                    </w:rPr>
                                    <w:t>base</w:t>
                                  </w:r>
                                  <w:r>
                                    <w:rPr>
                                      <w:b/>
                                      <w:bCs/>
                                      <w:sz w:val="12"/>
                                      <w:szCs w:val="12"/>
                                    </w:rPr>
                                    <w:t>rt</w:t>
                                  </w:r>
                                  <w:r w:rsidRPr="005A6AD0">
                                    <w:rPr>
                                      <w:b/>
                                      <w:bCs/>
                                      <w:sz w:val="12"/>
                                      <w:szCs w:val="12"/>
                                    </w:rPr>
                                    <w:t xml:space="preserve"> </w:t>
                                  </w:r>
                                  <w:r>
                                    <w:rPr>
                                      <w:b/>
                                      <w:bCs/>
                                      <w:sz w:val="12"/>
                                      <w:szCs w:val="12"/>
                                    </w:rPr>
                                    <w:t>kj</w:t>
                                  </w:r>
                                  <w:r w:rsidRPr="005A6AD0">
                                    <w:rPr>
                                      <w:b/>
                                      <w:bCs/>
                                      <w:sz w:val="12"/>
                                      <w:szCs w:val="12"/>
                                    </w:rPr>
                                    <w:t>emoterap</w:t>
                                  </w:r>
                                  <w:r>
                                    <w:rPr>
                                      <w:b/>
                                      <w:bCs/>
                                      <w:sz w:val="12"/>
                                      <w:szCs w:val="12"/>
                                    </w:rPr>
                                    <w:t>i</w:t>
                                  </w:r>
                                </w:p>
                              </w:tc>
                              <w:tc>
                                <w:tcPr>
                                  <w:tcW w:w="844" w:type="pct"/>
                                </w:tcPr>
                                <w:p w14:paraId="5E9D4ECE" w14:textId="77777777" w:rsidR="00E22D62" w:rsidRPr="005A6AD0" w:rsidRDefault="00E22D62" w:rsidP="00C94FB6">
                                  <w:pPr>
                                    <w:spacing w:line="240" w:lineRule="auto"/>
                                    <w:rPr>
                                      <w:sz w:val="12"/>
                                      <w:szCs w:val="12"/>
                                    </w:rPr>
                                  </w:pPr>
                                  <w:r w:rsidRPr="005A6AD0">
                                    <w:rPr>
                                      <w:sz w:val="12"/>
                                      <w:szCs w:val="12"/>
                                    </w:rPr>
                                    <w:t>11</w:t>
                                  </w:r>
                                  <w:r>
                                    <w:rPr>
                                      <w:sz w:val="12"/>
                                      <w:szCs w:val="12"/>
                                    </w:rPr>
                                    <w:t>,</w:t>
                                  </w:r>
                                  <w:r w:rsidRPr="005A6AD0">
                                    <w:rPr>
                                      <w:sz w:val="12"/>
                                      <w:szCs w:val="12"/>
                                    </w:rPr>
                                    <w:t>7</w:t>
                                  </w:r>
                                </w:p>
                              </w:tc>
                              <w:tc>
                                <w:tcPr>
                                  <w:tcW w:w="947" w:type="pct"/>
                                </w:tcPr>
                                <w:p w14:paraId="53E510C6" w14:textId="77777777" w:rsidR="00E22D62" w:rsidRPr="005A6AD0" w:rsidRDefault="00E22D62" w:rsidP="00C94FB6">
                                  <w:pPr>
                                    <w:spacing w:line="240" w:lineRule="auto"/>
                                    <w:rPr>
                                      <w:sz w:val="12"/>
                                      <w:szCs w:val="12"/>
                                    </w:rPr>
                                  </w:pPr>
                                  <w:r w:rsidRPr="005A6AD0">
                                    <w:rPr>
                                      <w:sz w:val="12"/>
                                      <w:szCs w:val="12"/>
                                    </w:rPr>
                                    <w:t>(10</w:t>
                                  </w:r>
                                  <w:r>
                                    <w:rPr>
                                      <w:sz w:val="12"/>
                                      <w:szCs w:val="12"/>
                                    </w:rPr>
                                    <w:t>,</w:t>
                                  </w:r>
                                  <w:r w:rsidRPr="005A6AD0">
                                    <w:rPr>
                                      <w:sz w:val="12"/>
                                      <w:szCs w:val="12"/>
                                    </w:rPr>
                                    <w:t>5, 13</w:t>
                                  </w:r>
                                  <w:r>
                                    <w:rPr>
                                      <w:sz w:val="12"/>
                                      <w:szCs w:val="12"/>
                                    </w:rPr>
                                    <w:t>,</w:t>
                                  </w:r>
                                  <w:r w:rsidRPr="005A6AD0">
                                    <w:rPr>
                                      <w:sz w:val="12"/>
                                      <w:szCs w:val="12"/>
                                    </w:rPr>
                                    <w:t>1)</w:t>
                                  </w:r>
                                </w:p>
                              </w:tc>
                            </w:tr>
                            <w:tr w:rsidR="00E22D62" w14:paraId="10F6E8A0" w14:textId="77777777" w:rsidTr="00C94FB6">
                              <w:tc>
                                <w:tcPr>
                                  <w:tcW w:w="3209" w:type="pct"/>
                                  <w:tcBorders>
                                    <w:bottom w:val="single" w:sz="4" w:space="0" w:color="auto"/>
                                  </w:tcBorders>
                                </w:tcPr>
                                <w:p w14:paraId="344960A5" w14:textId="77777777" w:rsidR="00E22D62" w:rsidRPr="005A6AD0" w:rsidRDefault="00E22D62" w:rsidP="00C94FB6">
                                  <w:pPr>
                                    <w:spacing w:line="240" w:lineRule="auto"/>
                                    <w:rPr>
                                      <w:sz w:val="12"/>
                                      <w:szCs w:val="12"/>
                                    </w:rPr>
                                  </w:pPr>
                                  <w:r w:rsidRPr="005A6AD0">
                                    <w:rPr>
                                      <w:sz w:val="12"/>
                                      <w:szCs w:val="12"/>
                                    </w:rPr>
                                    <w:t xml:space="preserve">Hazard </w:t>
                                  </w:r>
                                  <w:r>
                                    <w:rPr>
                                      <w:sz w:val="12"/>
                                      <w:szCs w:val="12"/>
                                    </w:rPr>
                                    <w:t>r</w:t>
                                  </w:r>
                                  <w:r w:rsidRPr="005A6AD0">
                                    <w:rPr>
                                      <w:sz w:val="12"/>
                                      <w:szCs w:val="12"/>
                                    </w:rPr>
                                    <w:t>atio (95</w:t>
                                  </w:r>
                                  <w:r>
                                    <w:rPr>
                                      <w:sz w:val="12"/>
                                      <w:szCs w:val="12"/>
                                    </w:rPr>
                                    <w:t> </w:t>
                                  </w:r>
                                  <w:r w:rsidRPr="005A6AD0">
                                    <w:rPr>
                                      <w:sz w:val="12"/>
                                      <w:szCs w:val="12"/>
                                    </w:rPr>
                                    <w:t xml:space="preserve">% </w:t>
                                  </w:r>
                                  <w:r>
                                    <w:rPr>
                                      <w:sz w:val="12"/>
                                      <w:szCs w:val="12"/>
                                    </w:rPr>
                                    <w:t>K</w:t>
                                  </w:r>
                                  <w:r w:rsidRPr="005A6AD0">
                                    <w:rPr>
                                      <w:sz w:val="12"/>
                                      <w:szCs w:val="12"/>
                                    </w:rPr>
                                    <w:t>I)</w:t>
                                  </w:r>
                                </w:p>
                              </w:tc>
                              <w:tc>
                                <w:tcPr>
                                  <w:tcW w:w="844" w:type="pct"/>
                                  <w:tcBorders>
                                    <w:bottom w:val="single" w:sz="4" w:space="0" w:color="auto"/>
                                  </w:tcBorders>
                                </w:tcPr>
                                <w:p w14:paraId="7E0D72A7" w14:textId="77777777" w:rsidR="00E22D62" w:rsidRPr="005A6AD0" w:rsidRDefault="00E22D62" w:rsidP="00C94FB6">
                                  <w:pPr>
                                    <w:spacing w:line="240" w:lineRule="auto"/>
                                    <w:rPr>
                                      <w:sz w:val="12"/>
                                      <w:szCs w:val="12"/>
                                    </w:rPr>
                                  </w:pPr>
                                </w:p>
                              </w:tc>
                              <w:tc>
                                <w:tcPr>
                                  <w:tcW w:w="947" w:type="pct"/>
                                  <w:tcBorders>
                                    <w:bottom w:val="single" w:sz="4" w:space="0" w:color="auto"/>
                                  </w:tcBorders>
                                </w:tcPr>
                                <w:p w14:paraId="64F47344" w14:textId="77777777" w:rsidR="00E22D62" w:rsidRPr="005A6AD0" w:rsidRDefault="00E22D62" w:rsidP="00C94FB6">
                                  <w:pPr>
                                    <w:spacing w:line="240" w:lineRule="auto"/>
                                    <w:rPr>
                                      <w:sz w:val="12"/>
                                      <w:szCs w:val="12"/>
                                    </w:rPr>
                                  </w:pPr>
                                </w:p>
                              </w:tc>
                            </w:tr>
                            <w:tr w:rsidR="00E22D62" w14:paraId="408A4BB3" w14:textId="77777777" w:rsidTr="00C94FB6">
                              <w:tc>
                                <w:tcPr>
                                  <w:tcW w:w="3209" w:type="pct"/>
                                  <w:tcBorders>
                                    <w:top w:val="single" w:sz="4" w:space="0" w:color="auto"/>
                                  </w:tcBorders>
                                </w:tcPr>
                                <w:p w14:paraId="6B46EB55" w14:textId="77777777" w:rsidR="00E22D62" w:rsidRPr="005A6AD0" w:rsidRDefault="00E22D62" w:rsidP="00C94FB6">
                                  <w:pPr>
                                    <w:spacing w:line="240" w:lineRule="auto"/>
                                    <w:rPr>
                                      <w:sz w:val="12"/>
                                      <w:szCs w:val="12"/>
                                    </w:rPr>
                                  </w:pPr>
                                  <w:r w:rsidRPr="005A6AD0">
                                    <w:rPr>
                                      <w:b/>
                                      <w:bCs/>
                                      <w:sz w:val="12"/>
                                      <w:szCs w:val="12"/>
                                    </w:rPr>
                                    <w:t>IMFINZI</w:t>
                                  </w:r>
                                  <w:r>
                                    <w:rPr>
                                      <w:b/>
                                      <w:bCs/>
                                      <w:sz w:val="12"/>
                                      <w:szCs w:val="12"/>
                                    </w:rPr>
                                    <w:t> </w:t>
                                  </w:r>
                                  <w:r w:rsidRPr="005A6AD0">
                                    <w:rPr>
                                      <w:b/>
                                      <w:bCs/>
                                      <w:sz w:val="12"/>
                                      <w:szCs w:val="12"/>
                                    </w:rPr>
                                    <w:t>+</w:t>
                                  </w:r>
                                  <w:r>
                                    <w:rPr>
                                      <w:b/>
                                      <w:bCs/>
                                      <w:sz w:val="12"/>
                                      <w:szCs w:val="12"/>
                                    </w:rPr>
                                    <w:t> </w:t>
                                  </w:r>
                                  <w:r w:rsidRPr="005A6AD0">
                                    <w:rPr>
                                      <w:b/>
                                      <w:bCs/>
                                      <w:sz w:val="12"/>
                                      <w:szCs w:val="12"/>
                                    </w:rPr>
                                    <w:t>tremelimumab</w:t>
                                  </w:r>
                                  <w:r>
                                    <w:rPr>
                                      <w:b/>
                                      <w:bCs/>
                                      <w:sz w:val="12"/>
                                      <w:szCs w:val="12"/>
                                    </w:rPr>
                                    <w:t> </w:t>
                                  </w:r>
                                  <w:r w:rsidRPr="005A6AD0">
                                    <w:rPr>
                                      <w:b/>
                                      <w:bCs/>
                                      <w:sz w:val="12"/>
                                      <w:szCs w:val="12"/>
                                    </w:rPr>
                                    <w:t>+</w:t>
                                  </w:r>
                                  <w:r>
                                    <w:rPr>
                                      <w:b/>
                                      <w:bCs/>
                                      <w:sz w:val="12"/>
                                      <w:szCs w:val="12"/>
                                    </w:rPr>
                                    <w:t> </w:t>
                                  </w:r>
                                  <w:r w:rsidRPr="005A6AD0">
                                    <w:rPr>
                                      <w:b/>
                                      <w:bCs/>
                                      <w:sz w:val="12"/>
                                      <w:szCs w:val="12"/>
                                    </w:rPr>
                                    <w:t>platin</w:t>
                                  </w:r>
                                  <w:r>
                                    <w:rPr>
                                      <w:b/>
                                      <w:bCs/>
                                      <w:sz w:val="12"/>
                                      <w:szCs w:val="12"/>
                                    </w:rPr>
                                    <w:t>a</w:t>
                                  </w:r>
                                  <w:r w:rsidRPr="005A6AD0">
                                    <w:rPr>
                                      <w:b/>
                                      <w:bCs/>
                                      <w:sz w:val="12"/>
                                      <w:szCs w:val="12"/>
                                    </w:rPr>
                                    <w:t>base</w:t>
                                  </w:r>
                                  <w:r>
                                    <w:rPr>
                                      <w:b/>
                                      <w:bCs/>
                                      <w:sz w:val="12"/>
                                      <w:szCs w:val="12"/>
                                    </w:rPr>
                                    <w:t>rt</w:t>
                                  </w:r>
                                  <w:r w:rsidRPr="005A6AD0">
                                    <w:rPr>
                                      <w:b/>
                                      <w:bCs/>
                                      <w:sz w:val="12"/>
                                      <w:szCs w:val="12"/>
                                    </w:rPr>
                                    <w:t xml:space="preserve"> </w:t>
                                  </w:r>
                                  <w:r>
                                    <w:rPr>
                                      <w:b/>
                                      <w:bCs/>
                                      <w:sz w:val="12"/>
                                      <w:szCs w:val="12"/>
                                    </w:rPr>
                                    <w:t>kj</w:t>
                                  </w:r>
                                  <w:r w:rsidRPr="005A6AD0">
                                    <w:rPr>
                                      <w:b/>
                                      <w:bCs/>
                                      <w:sz w:val="12"/>
                                      <w:szCs w:val="12"/>
                                    </w:rPr>
                                    <w:t>emoterap</w:t>
                                  </w:r>
                                  <w:r>
                                    <w:rPr>
                                      <w:b/>
                                      <w:bCs/>
                                      <w:sz w:val="12"/>
                                      <w:szCs w:val="12"/>
                                    </w:rPr>
                                    <w:t>i</w:t>
                                  </w:r>
                                </w:p>
                              </w:tc>
                              <w:tc>
                                <w:tcPr>
                                  <w:tcW w:w="844" w:type="pct"/>
                                  <w:tcBorders>
                                    <w:top w:val="single" w:sz="4" w:space="0" w:color="auto"/>
                                  </w:tcBorders>
                                </w:tcPr>
                                <w:p w14:paraId="1ABF1856" w14:textId="77777777" w:rsidR="00E22D62" w:rsidRPr="005A6AD0" w:rsidRDefault="00E22D62" w:rsidP="00C94FB6">
                                  <w:pPr>
                                    <w:spacing w:line="240" w:lineRule="auto"/>
                                    <w:rPr>
                                      <w:sz w:val="12"/>
                                      <w:szCs w:val="12"/>
                                    </w:rPr>
                                  </w:pPr>
                                  <w:r w:rsidRPr="005A6AD0">
                                    <w:rPr>
                                      <w:sz w:val="12"/>
                                      <w:szCs w:val="12"/>
                                    </w:rPr>
                                    <w:t>0</w:t>
                                  </w:r>
                                  <w:r>
                                    <w:rPr>
                                      <w:sz w:val="12"/>
                                      <w:szCs w:val="12"/>
                                    </w:rPr>
                                    <w:t>,</w:t>
                                  </w:r>
                                  <w:r w:rsidRPr="005A6AD0">
                                    <w:rPr>
                                      <w:sz w:val="12"/>
                                      <w:szCs w:val="12"/>
                                    </w:rPr>
                                    <w:t>77</w:t>
                                  </w:r>
                                </w:p>
                              </w:tc>
                              <w:tc>
                                <w:tcPr>
                                  <w:tcW w:w="947" w:type="pct"/>
                                  <w:tcBorders>
                                    <w:top w:val="single" w:sz="4" w:space="0" w:color="auto"/>
                                  </w:tcBorders>
                                </w:tcPr>
                                <w:p w14:paraId="301569D8" w14:textId="77777777" w:rsidR="00E22D62" w:rsidRPr="005A6AD0" w:rsidRDefault="00E22D62" w:rsidP="00C94FB6">
                                  <w:pPr>
                                    <w:spacing w:line="240" w:lineRule="auto"/>
                                    <w:rPr>
                                      <w:sz w:val="12"/>
                                      <w:szCs w:val="12"/>
                                    </w:rPr>
                                  </w:pPr>
                                  <w:r w:rsidRPr="005A6AD0">
                                    <w:rPr>
                                      <w:sz w:val="12"/>
                                      <w:szCs w:val="12"/>
                                    </w:rPr>
                                    <w:t>(0</w:t>
                                  </w:r>
                                  <w:r>
                                    <w:rPr>
                                      <w:sz w:val="12"/>
                                      <w:szCs w:val="12"/>
                                    </w:rPr>
                                    <w:t>,</w:t>
                                  </w:r>
                                  <w:r w:rsidRPr="005A6AD0">
                                    <w:rPr>
                                      <w:sz w:val="12"/>
                                      <w:szCs w:val="12"/>
                                    </w:rPr>
                                    <w:t>650, 0</w:t>
                                  </w:r>
                                  <w:r>
                                    <w:rPr>
                                      <w:sz w:val="12"/>
                                      <w:szCs w:val="12"/>
                                    </w:rPr>
                                    <w:t>,</w:t>
                                  </w:r>
                                  <w:r w:rsidRPr="005A6AD0">
                                    <w:rPr>
                                      <w:sz w:val="12"/>
                                      <w:szCs w:val="12"/>
                                    </w:rPr>
                                    <w:t>916)</w:t>
                                  </w:r>
                                </w:p>
                              </w:tc>
                            </w:tr>
                          </w:tbl>
                          <w:p w14:paraId="1486EFC4" w14:textId="77777777" w:rsidR="00E22D62" w:rsidRDefault="00E22D62" w:rsidP="009C5B27"/>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AEC4" id="Text Box 1308210605" o:spid="_x0000_s1052" type="#_x0000_t202" style="position:absolute;left:0;text-align:left;margin-left:153.25pt;margin-top:25.25pt;width:256.6pt;height:64.2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" filled="f" stroked="f">
                <v:textbo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804"/>
                        <w:gridCol w:w="902"/>
                      </w:tblGrid>
                      <w:tr w:rsidR="00E22D62" w14:paraId="0E856ABB" w14:textId="77777777" w:rsidTr="00C94FB6">
                        <w:tc>
                          <w:tcPr>
                            <w:tcW w:w="3209" w:type="pct"/>
                            <w:tcBorders>
                              <w:bottom w:val="single" w:sz="4" w:space="0" w:color="auto"/>
                            </w:tcBorders>
                          </w:tcPr>
                          <w:p w14:paraId="27FB4D44" w14:textId="77777777" w:rsidR="00E22D62" w:rsidRPr="005A6AD0" w:rsidRDefault="00E22D62" w:rsidP="00C94FB6">
                            <w:pPr>
                              <w:spacing w:line="240" w:lineRule="auto"/>
                              <w:rPr>
                                <w:sz w:val="12"/>
                                <w:szCs w:val="12"/>
                              </w:rPr>
                            </w:pPr>
                          </w:p>
                        </w:tc>
                        <w:tc>
                          <w:tcPr>
                            <w:tcW w:w="844" w:type="pct"/>
                            <w:tcBorders>
                              <w:bottom w:val="single" w:sz="4" w:space="0" w:color="auto"/>
                            </w:tcBorders>
                          </w:tcPr>
                          <w:p w14:paraId="6ECFFC32" w14:textId="77777777" w:rsidR="00E22D62" w:rsidRPr="005A6AD0" w:rsidRDefault="00E22D62" w:rsidP="00C94FB6">
                            <w:pPr>
                              <w:spacing w:line="240" w:lineRule="auto"/>
                              <w:rPr>
                                <w:sz w:val="12"/>
                                <w:szCs w:val="12"/>
                              </w:rPr>
                            </w:pPr>
                            <w:r w:rsidRPr="005A6AD0">
                              <w:rPr>
                                <w:sz w:val="12"/>
                                <w:szCs w:val="12"/>
                              </w:rPr>
                              <w:t>Median OS</w:t>
                            </w:r>
                          </w:p>
                        </w:tc>
                        <w:tc>
                          <w:tcPr>
                            <w:tcW w:w="947" w:type="pct"/>
                            <w:tcBorders>
                              <w:bottom w:val="single" w:sz="4" w:space="0" w:color="auto"/>
                            </w:tcBorders>
                          </w:tcPr>
                          <w:p w14:paraId="3C0B09D8" w14:textId="77777777" w:rsidR="00E22D62" w:rsidRPr="005A6AD0" w:rsidRDefault="00E22D62" w:rsidP="00C94FB6">
                            <w:pPr>
                              <w:spacing w:line="240" w:lineRule="auto"/>
                              <w:rPr>
                                <w:sz w:val="12"/>
                                <w:szCs w:val="12"/>
                              </w:rPr>
                            </w:pPr>
                            <w:r w:rsidRPr="005A6AD0">
                              <w:rPr>
                                <w:sz w:val="12"/>
                                <w:szCs w:val="12"/>
                              </w:rPr>
                              <w:t>(95</w:t>
                            </w:r>
                            <w:r>
                              <w:rPr>
                                <w:sz w:val="12"/>
                                <w:szCs w:val="12"/>
                              </w:rPr>
                              <w:t> </w:t>
                            </w:r>
                            <w:r w:rsidRPr="005A6AD0">
                              <w:rPr>
                                <w:sz w:val="12"/>
                                <w:szCs w:val="12"/>
                              </w:rPr>
                              <w:t xml:space="preserve">% </w:t>
                            </w:r>
                            <w:r>
                              <w:rPr>
                                <w:sz w:val="12"/>
                                <w:szCs w:val="12"/>
                              </w:rPr>
                              <w:t>K</w:t>
                            </w:r>
                            <w:r w:rsidRPr="005A6AD0">
                              <w:rPr>
                                <w:sz w:val="12"/>
                                <w:szCs w:val="12"/>
                              </w:rPr>
                              <w:t>I</w:t>
                            </w:r>
                            <w:r>
                              <w:rPr>
                                <w:sz w:val="12"/>
                                <w:szCs w:val="12"/>
                              </w:rPr>
                              <w:t>)</w:t>
                            </w:r>
                          </w:p>
                        </w:tc>
                      </w:tr>
                      <w:tr w:rsidR="00E22D62" w14:paraId="7E49C1AE" w14:textId="77777777" w:rsidTr="00C94FB6">
                        <w:trPr>
                          <w:trHeight w:val="150"/>
                        </w:trPr>
                        <w:tc>
                          <w:tcPr>
                            <w:tcW w:w="3209" w:type="pct"/>
                            <w:tcBorders>
                              <w:top w:val="single" w:sz="4" w:space="0" w:color="auto"/>
                            </w:tcBorders>
                          </w:tcPr>
                          <w:p w14:paraId="2F5C3172" w14:textId="77777777" w:rsidR="00E22D62" w:rsidRPr="005A6AD0" w:rsidRDefault="00E22D62" w:rsidP="00C94FB6">
                            <w:pPr>
                              <w:spacing w:line="240" w:lineRule="auto"/>
                              <w:rPr>
                                <w:sz w:val="12"/>
                                <w:szCs w:val="12"/>
                              </w:rPr>
                            </w:pPr>
                            <w:r w:rsidRPr="005A6AD0">
                              <w:rPr>
                                <w:b/>
                                <w:bCs/>
                                <w:sz w:val="12"/>
                                <w:szCs w:val="12"/>
                              </w:rPr>
                              <w:t>IMFINZI</w:t>
                            </w:r>
                            <w:r>
                              <w:rPr>
                                <w:b/>
                                <w:bCs/>
                                <w:sz w:val="12"/>
                                <w:szCs w:val="12"/>
                              </w:rPr>
                              <w:t> </w:t>
                            </w:r>
                            <w:r w:rsidRPr="005A6AD0">
                              <w:rPr>
                                <w:b/>
                                <w:bCs/>
                                <w:sz w:val="12"/>
                                <w:szCs w:val="12"/>
                              </w:rPr>
                              <w:t>+</w:t>
                            </w:r>
                            <w:r>
                              <w:rPr>
                                <w:b/>
                                <w:bCs/>
                                <w:sz w:val="12"/>
                                <w:szCs w:val="12"/>
                              </w:rPr>
                              <w:t> </w:t>
                            </w:r>
                            <w:r w:rsidRPr="005A6AD0">
                              <w:rPr>
                                <w:b/>
                                <w:bCs/>
                                <w:sz w:val="12"/>
                                <w:szCs w:val="12"/>
                              </w:rPr>
                              <w:t>tremelimumab+platin</w:t>
                            </w:r>
                            <w:r>
                              <w:rPr>
                                <w:b/>
                                <w:bCs/>
                                <w:sz w:val="12"/>
                                <w:szCs w:val="12"/>
                              </w:rPr>
                              <w:t>a</w:t>
                            </w:r>
                            <w:r w:rsidRPr="005A6AD0">
                              <w:rPr>
                                <w:b/>
                                <w:bCs/>
                                <w:sz w:val="12"/>
                                <w:szCs w:val="12"/>
                              </w:rPr>
                              <w:t>base</w:t>
                            </w:r>
                            <w:r>
                              <w:rPr>
                                <w:b/>
                                <w:bCs/>
                                <w:sz w:val="12"/>
                                <w:szCs w:val="12"/>
                              </w:rPr>
                              <w:t>rt</w:t>
                            </w:r>
                            <w:r w:rsidRPr="005A6AD0">
                              <w:rPr>
                                <w:b/>
                                <w:bCs/>
                                <w:sz w:val="12"/>
                                <w:szCs w:val="12"/>
                              </w:rPr>
                              <w:t xml:space="preserve"> </w:t>
                            </w:r>
                            <w:r>
                              <w:rPr>
                                <w:b/>
                                <w:bCs/>
                                <w:sz w:val="12"/>
                                <w:szCs w:val="12"/>
                              </w:rPr>
                              <w:t>kj</w:t>
                            </w:r>
                            <w:r w:rsidRPr="005A6AD0">
                              <w:rPr>
                                <w:b/>
                                <w:bCs/>
                                <w:sz w:val="12"/>
                                <w:szCs w:val="12"/>
                              </w:rPr>
                              <w:t>emoterap</w:t>
                            </w:r>
                            <w:r>
                              <w:rPr>
                                <w:b/>
                                <w:bCs/>
                                <w:sz w:val="12"/>
                                <w:szCs w:val="12"/>
                              </w:rPr>
                              <w:t>i</w:t>
                            </w:r>
                          </w:p>
                        </w:tc>
                        <w:tc>
                          <w:tcPr>
                            <w:tcW w:w="844" w:type="pct"/>
                            <w:tcBorders>
                              <w:top w:val="single" w:sz="4" w:space="0" w:color="auto"/>
                            </w:tcBorders>
                          </w:tcPr>
                          <w:p w14:paraId="7EE1AE03" w14:textId="77777777" w:rsidR="00E22D62" w:rsidRPr="005A6AD0" w:rsidRDefault="00E22D62" w:rsidP="00C94FB6">
                            <w:pPr>
                              <w:spacing w:line="240" w:lineRule="auto"/>
                              <w:rPr>
                                <w:sz w:val="12"/>
                                <w:szCs w:val="12"/>
                              </w:rPr>
                            </w:pPr>
                            <w:r w:rsidRPr="005A6AD0">
                              <w:rPr>
                                <w:sz w:val="12"/>
                                <w:szCs w:val="12"/>
                              </w:rPr>
                              <w:t>14</w:t>
                            </w:r>
                            <w:r>
                              <w:rPr>
                                <w:sz w:val="12"/>
                                <w:szCs w:val="12"/>
                              </w:rPr>
                              <w:t>,</w:t>
                            </w:r>
                            <w:r w:rsidRPr="005A6AD0">
                              <w:rPr>
                                <w:sz w:val="12"/>
                                <w:szCs w:val="12"/>
                              </w:rPr>
                              <w:t>0</w:t>
                            </w:r>
                          </w:p>
                        </w:tc>
                        <w:tc>
                          <w:tcPr>
                            <w:tcW w:w="947" w:type="pct"/>
                            <w:tcBorders>
                              <w:top w:val="single" w:sz="4" w:space="0" w:color="auto"/>
                            </w:tcBorders>
                          </w:tcPr>
                          <w:p w14:paraId="32DDB3DC" w14:textId="77777777" w:rsidR="00E22D62" w:rsidRPr="005A6AD0" w:rsidRDefault="00E22D62" w:rsidP="00C94FB6">
                            <w:pPr>
                              <w:spacing w:line="240" w:lineRule="auto"/>
                              <w:rPr>
                                <w:sz w:val="12"/>
                                <w:szCs w:val="12"/>
                              </w:rPr>
                            </w:pPr>
                            <w:r w:rsidRPr="005A6AD0">
                              <w:rPr>
                                <w:sz w:val="12"/>
                                <w:szCs w:val="12"/>
                              </w:rPr>
                              <w:t>(11</w:t>
                            </w:r>
                            <w:r>
                              <w:rPr>
                                <w:sz w:val="12"/>
                                <w:szCs w:val="12"/>
                              </w:rPr>
                              <w:t>,</w:t>
                            </w:r>
                            <w:r w:rsidRPr="005A6AD0">
                              <w:rPr>
                                <w:sz w:val="12"/>
                                <w:szCs w:val="12"/>
                              </w:rPr>
                              <w:t>7, 16</w:t>
                            </w:r>
                            <w:r>
                              <w:rPr>
                                <w:sz w:val="12"/>
                                <w:szCs w:val="12"/>
                              </w:rPr>
                              <w:t>,</w:t>
                            </w:r>
                            <w:r w:rsidRPr="005A6AD0">
                              <w:rPr>
                                <w:sz w:val="12"/>
                                <w:szCs w:val="12"/>
                              </w:rPr>
                              <w:t>1)</w:t>
                            </w:r>
                          </w:p>
                        </w:tc>
                      </w:tr>
                      <w:tr w:rsidR="00E22D62" w14:paraId="15C150E7" w14:textId="77777777" w:rsidTr="00C94FB6">
                        <w:trPr>
                          <w:trHeight w:val="172"/>
                        </w:trPr>
                        <w:tc>
                          <w:tcPr>
                            <w:tcW w:w="3209" w:type="pct"/>
                          </w:tcPr>
                          <w:p w14:paraId="6E982A57" w14:textId="77777777" w:rsidR="00E22D62" w:rsidRPr="005A6AD0" w:rsidRDefault="00E22D62" w:rsidP="00C94FB6">
                            <w:pPr>
                              <w:spacing w:line="240" w:lineRule="auto"/>
                              <w:rPr>
                                <w:sz w:val="12"/>
                                <w:szCs w:val="12"/>
                              </w:rPr>
                            </w:pPr>
                            <w:r>
                              <w:rPr>
                                <w:b/>
                                <w:bCs/>
                                <w:sz w:val="12"/>
                                <w:szCs w:val="12"/>
                              </w:rPr>
                              <w:t>P</w:t>
                            </w:r>
                            <w:r w:rsidRPr="005A6AD0">
                              <w:rPr>
                                <w:b/>
                                <w:bCs/>
                                <w:sz w:val="12"/>
                                <w:szCs w:val="12"/>
                              </w:rPr>
                              <w:t>latin</w:t>
                            </w:r>
                            <w:r>
                              <w:rPr>
                                <w:b/>
                                <w:bCs/>
                                <w:sz w:val="12"/>
                                <w:szCs w:val="12"/>
                              </w:rPr>
                              <w:t>a</w:t>
                            </w:r>
                            <w:r w:rsidRPr="005A6AD0">
                              <w:rPr>
                                <w:b/>
                                <w:bCs/>
                                <w:sz w:val="12"/>
                                <w:szCs w:val="12"/>
                              </w:rPr>
                              <w:t>base</w:t>
                            </w:r>
                            <w:r>
                              <w:rPr>
                                <w:b/>
                                <w:bCs/>
                                <w:sz w:val="12"/>
                                <w:szCs w:val="12"/>
                              </w:rPr>
                              <w:t>rt</w:t>
                            </w:r>
                            <w:r w:rsidRPr="005A6AD0">
                              <w:rPr>
                                <w:b/>
                                <w:bCs/>
                                <w:sz w:val="12"/>
                                <w:szCs w:val="12"/>
                              </w:rPr>
                              <w:t xml:space="preserve"> </w:t>
                            </w:r>
                            <w:r>
                              <w:rPr>
                                <w:b/>
                                <w:bCs/>
                                <w:sz w:val="12"/>
                                <w:szCs w:val="12"/>
                              </w:rPr>
                              <w:t>kj</w:t>
                            </w:r>
                            <w:r w:rsidRPr="005A6AD0">
                              <w:rPr>
                                <w:b/>
                                <w:bCs/>
                                <w:sz w:val="12"/>
                                <w:szCs w:val="12"/>
                              </w:rPr>
                              <w:t>emoterap</w:t>
                            </w:r>
                            <w:r>
                              <w:rPr>
                                <w:b/>
                                <w:bCs/>
                                <w:sz w:val="12"/>
                                <w:szCs w:val="12"/>
                              </w:rPr>
                              <w:t>i</w:t>
                            </w:r>
                          </w:p>
                        </w:tc>
                        <w:tc>
                          <w:tcPr>
                            <w:tcW w:w="844" w:type="pct"/>
                          </w:tcPr>
                          <w:p w14:paraId="5E9D4ECE" w14:textId="77777777" w:rsidR="00E22D62" w:rsidRPr="005A6AD0" w:rsidRDefault="00E22D62" w:rsidP="00C94FB6">
                            <w:pPr>
                              <w:spacing w:line="240" w:lineRule="auto"/>
                              <w:rPr>
                                <w:sz w:val="12"/>
                                <w:szCs w:val="12"/>
                              </w:rPr>
                            </w:pPr>
                            <w:r w:rsidRPr="005A6AD0">
                              <w:rPr>
                                <w:sz w:val="12"/>
                                <w:szCs w:val="12"/>
                              </w:rPr>
                              <w:t>11</w:t>
                            </w:r>
                            <w:r>
                              <w:rPr>
                                <w:sz w:val="12"/>
                                <w:szCs w:val="12"/>
                              </w:rPr>
                              <w:t>,</w:t>
                            </w:r>
                            <w:r w:rsidRPr="005A6AD0">
                              <w:rPr>
                                <w:sz w:val="12"/>
                                <w:szCs w:val="12"/>
                              </w:rPr>
                              <w:t>7</w:t>
                            </w:r>
                          </w:p>
                        </w:tc>
                        <w:tc>
                          <w:tcPr>
                            <w:tcW w:w="947" w:type="pct"/>
                          </w:tcPr>
                          <w:p w14:paraId="53E510C6" w14:textId="77777777" w:rsidR="00E22D62" w:rsidRPr="005A6AD0" w:rsidRDefault="00E22D62" w:rsidP="00C94FB6">
                            <w:pPr>
                              <w:spacing w:line="240" w:lineRule="auto"/>
                              <w:rPr>
                                <w:sz w:val="12"/>
                                <w:szCs w:val="12"/>
                              </w:rPr>
                            </w:pPr>
                            <w:r w:rsidRPr="005A6AD0">
                              <w:rPr>
                                <w:sz w:val="12"/>
                                <w:szCs w:val="12"/>
                              </w:rPr>
                              <w:t>(10</w:t>
                            </w:r>
                            <w:r>
                              <w:rPr>
                                <w:sz w:val="12"/>
                                <w:szCs w:val="12"/>
                              </w:rPr>
                              <w:t>,</w:t>
                            </w:r>
                            <w:r w:rsidRPr="005A6AD0">
                              <w:rPr>
                                <w:sz w:val="12"/>
                                <w:szCs w:val="12"/>
                              </w:rPr>
                              <w:t>5, 13</w:t>
                            </w:r>
                            <w:r>
                              <w:rPr>
                                <w:sz w:val="12"/>
                                <w:szCs w:val="12"/>
                              </w:rPr>
                              <w:t>,</w:t>
                            </w:r>
                            <w:r w:rsidRPr="005A6AD0">
                              <w:rPr>
                                <w:sz w:val="12"/>
                                <w:szCs w:val="12"/>
                              </w:rPr>
                              <w:t>1)</w:t>
                            </w:r>
                          </w:p>
                        </w:tc>
                      </w:tr>
                      <w:tr w:rsidR="00E22D62" w14:paraId="10F6E8A0" w14:textId="77777777" w:rsidTr="00C94FB6">
                        <w:tc>
                          <w:tcPr>
                            <w:tcW w:w="3209" w:type="pct"/>
                            <w:tcBorders>
                              <w:bottom w:val="single" w:sz="4" w:space="0" w:color="auto"/>
                            </w:tcBorders>
                          </w:tcPr>
                          <w:p w14:paraId="344960A5" w14:textId="77777777" w:rsidR="00E22D62" w:rsidRPr="005A6AD0" w:rsidRDefault="00E22D62" w:rsidP="00C94FB6">
                            <w:pPr>
                              <w:spacing w:line="240" w:lineRule="auto"/>
                              <w:rPr>
                                <w:sz w:val="12"/>
                                <w:szCs w:val="12"/>
                              </w:rPr>
                            </w:pPr>
                            <w:r w:rsidRPr="005A6AD0">
                              <w:rPr>
                                <w:sz w:val="12"/>
                                <w:szCs w:val="12"/>
                              </w:rPr>
                              <w:t xml:space="preserve">Hazard </w:t>
                            </w:r>
                            <w:r>
                              <w:rPr>
                                <w:sz w:val="12"/>
                                <w:szCs w:val="12"/>
                              </w:rPr>
                              <w:t>r</w:t>
                            </w:r>
                            <w:r w:rsidRPr="005A6AD0">
                              <w:rPr>
                                <w:sz w:val="12"/>
                                <w:szCs w:val="12"/>
                              </w:rPr>
                              <w:t>atio (95</w:t>
                            </w:r>
                            <w:r>
                              <w:rPr>
                                <w:sz w:val="12"/>
                                <w:szCs w:val="12"/>
                              </w:rPr>
                              <w:t> </w:t>
                            </w:r>
                            <w:r w:rsidRPr="005A6AD0">
                              <w:rPr>
                                <w:sz w:val="12"/>
                                <w:szCs w:val="12"/>
                              </w:rPr>
                              <w:t xml:space="preserve">% </w:t>
                            </w:r>
                            <w:r>
                              <w:rPr>
                                <w:sz w:val="12"/>
                                <w:szCs w:val="12"/>
                              </w:rPr>
                              <w:t>K</w:t>
                            </w:r>
                            <w:r w:rsidRPr="005A6AD0">
                              <w:rPr>
                                <w:sz w:val="12"/>
                                <w:szCs w:val="12"/>
                              </w:rPr>
                              <w:t>I)</w:t>
                            </w:r>
                          </w:p>
                        </w:tc>
                        <w:tc>
                          <w:tcPr>
                            <w:tcW w:w="844" w:type="pct"/>
                            <w:tcBorders>
                              <w:bottom w:val="single" w:sz="4" w:space="0" w:color="auto"/>
                            </w:tcBorders>
                          </w:tcPr>
                          <w:p w14:paraId="7E0D72A7" w14:textId="77777777" w:rsidR="00E22D62" w:rsidRPr="005A6AD0" w:rsidRDefault="00E22D62" w:rsidP="00C94FB6">
                            <w:pPr>
                              <w:spacing w:line="240" w:lineRule="auto"/>
                              <w:rPr>
                                <w:sz w:val="12"/>
                                <w:szCs w:val="12"/>
                              </w:rPr>
                            </w:pPr>
                          </w:p>
                        </w:tc>
                        <w:tc>
                          <w:tcPr>
                            <w:tcW w:w="947" w:type="pct"/>
                            <w:tcBorders>
                              <w:bottom w:val="single" w:sz="4" w:space="0" w:color="auto"/>
                            </w:tcBorders>
                          </w:tcPr>
                          <w:p w14:paraId="64F47344" w14:textId="77777777" w:rsidR="00E22D62" w:rsidRPr="005A6AD0" w:rsidRDefault="00E22D62" w:rsidP="00C94FB6">
                            <w:pPr>
                              <w:spacing w:line="240" w:lineRule="auto"/>
                              <w:rPr>
                                <w:sz w:val="12"/>
                                <w:szCs w:val="12"/>
                              </w:rPr>
                            </w:pPr>
                          </w:p>
                        </w:tc>
                      </w:tr>
                      <w:tr w:rsidR="00E22D62" w14:paraId="408A4BB3" w14:textId="77777777" w:rsidTr="00C94FB6">
                        <w:tc>
                          <w:tcPr>
                            <w:tcW w:w="3209" w:type="pct"/>
                            <w:tcBorders>
                              <w:top w:val="single" w:sz="4" w:space="0" w:color="auto"/>
                            </w:tcBorders>
                          </w:tcPr>
                          <w:p w14:paraId="6B46EB55" w14:textId="77777777" w:rsidR="00E22D62" w:rsidRPr="005A6AD0" w:rsidRDefault="00E22D62" w:rsidP="00C94FB6">
                            <w:pPr>
                              <w:spacing w:line="240" w:lineRule="auto"/>
                              <w:rPr>
                                <w:sz w:val="12"/>
                                <w:szCs w:val="12"/>
                              </w:rPr>
                            </w:pPr>
                            <w:r w:rsidRPr="005A6AD0">
                              <w:rPr>
                                <w:b/>
                                <w:bCs/>
                                <w:sz w:val="12"/>
                                <w:szCs w:val="12"/>
                              </w:rPr>
                              <w:t>IMFINZI</w:t>
                            </w:r>
                            <w:r>
                              <w:rPr>
                                <w:b/>
                                <w:bCs/>
                                <w:sz w:val="12"/>
                                <w:szCs w:val="12"/>
                              </w:rPr>
                              <w:t> </w:t>
                            </w:r>
                            <w:r w:rsidRPr="005A6AD0">
                              <w:rPr>
                                <w:b/>
                                <w:bCs/>
                                <w:sz w:val="12"/>
                                <w:szCs w:val="12"/>
                              </w:rPr>
                              <w:t>+</w:t>
                            </w:r>
                            <w:r>
                              <w:rPr>
                                <w:b/>
                                <w:bCs/>
                                <w:sz w:val="12"/>
                                <w:szCs w:val="12"/>
                              </w:rPr>
                              <w:t> </w:t>
                            </w:r>
                            <w:r w:rsidRPr="005A6AD0">
                              <w:rPr>
                                <w:b/>
                                <w:bCs/>
                                <w:sz w:val="12"/>
                                <w:szCs w:val="12"/>
                              </w:rPr>
                              <w:t>tremelimumab</w:t>
                            </w:r>
                            <w:r>
                              <w:rPr>
                                <w:b/>
                                <w:bCs/>
                                <w:sz w:val="12"/>
                                <w:szCs w:val="12"/>
                              </w:rPr>
                              <w:t> </w:t>
                            </w:r>
                            <w:r w:rsidRPr="005A6AD0">
                              <w:rPr>
                                <w:b/>
                                <w:bCs/>
                                <w:sz w:val="12"/>
                                <w:szCs w:val="12"/>
                              </w:rPr>
                              <w:t>+</w:t>
                            </w:r>
                            <w:r>
                              <w:rPr>
                                <w:b/>
                                <w:bCs/>
                                <w:sz w:val="12"/>
                                <w:szCs w:val="12"/>
                              </w:rPr>
                              <w:t> </w:t>
                            </w:r>
                            <w:r w:rsidRPr="005A6AD0">
                              <w:rPr>
                                <w:b/>
                                <w:bCs/>
                                <w:sz w:val="12"/>
                                <w:szCs w:val="12"/>
                              </w:rPr>
                              <w:t>platin</w:t>
                            </w:r>
                            <w:r>
                              <w:rPr>
                                <w:b/>
                                <w:bCs/>
                                <w:sz w:val="12"/>
                                <w:szCs w:val="12"/>
                              </w:rPr>
                              <w:t>a</w:t>
                            </w:r>
                            <w:r w:rsidRPr="005A6AD0">
                              <w:rPr>
                                <w:b/>
                                <w:bCs/>
                                <w:sz w:val="12"/>
                                <w:szCs w:val="12"/>
                              </w:rPr>
                              <w:t>base</w:t>
                            </w:r>
                            <w:r>
                              <w:rPr>
                                <w:b/>
                                <w:bCs/>
                                <w:sz w:val="12"/>
                                <w:szCs w:val="12"/>
                              </w:rPr>
                              <w:t>rt</w:t>
                            </w:r>
                            <w:r w:rsidRPr="005A6AD0">
                              <w:rPr>
                                <w:b/>
                                <w:bCs/>
                                <w:sz w:val="12"/>
                                <w:szCs w:val="12"/>
                              </w:rPr>
                              <w:t xml:space="preserve"> </w:t>
                            </w:r>
                            <w:r>
                              <w:rPr>
                                <w:b/>
                                <w:bCs/>
                                <w:sz w:val="12"/>
                                <w:szCs w:val="12"/>
                              </w:rPr>
                              <w:t>kj</w:t>
                            </w:r>
                            <w:r w:rsidRPr="005A6AD0">
                              <w:rPr>
                                <w:b/>
                                <w:bCs/>
                                <w:sz w:val="12"/>
                                <w:szCs w:val="12"/>
                              </w:rPr>
                              <w:t>emoterap</w:t>
                            </w:r>
                            <w:r>
                              <w:rPr>
                                <w:b/>
                                <w:bCs/>
                                <w:sz w:val="12"/>
                                <w:szCs w:val="12"/>
                              </w:rPr>
                              <w:t>i</w:t>
                            </w:r>
                          </w:p>
                        </w:tc>
                        <w:tc>
                          <w:tcPr>
                            <w:tcW w:w="844" w:type="pct"/>
                            <w:tcBorders>
                              <w:top w:val="single" w:sz="4" w:space="0" w:color="auto"/>
                            </w:tcBorders>
                          </w:tcPr>
                          <w:p w14:paraId="1ABF1856" w14:textId="77777777" w:rsidR="00E22D62" w:rsidRPr="005A6AD0" w:rsidRDefault="00E22D62" w:rsidP="00C94FB6">
                            <w:pPr>
                              <w:spacing w:line="240" w:lineRule="auto"/>
                              <w:rPr>
                                <w:sz w:val="12"/>
                                <w:szCs w:val="12"/>
                              </w:rPr>
                            </w:pPr>
                            <w:r w:rsidRPr="005A6AD0">
                              <w:rPr>
                                <w:sz w:val="12"/>
                                <w:szCs w:val="12"/>
                              </w:rPr>
                              <w:t>0</w:t>
                            </w:r>
                            <w:r>
                              <w:rPr>
                                <w:sz w:val="12"/>
                                <w:szCs w:val="12"/>
                              </w:rPr>
                              <w:t>,</w:t>
                            </w:r>
                            <w:r w:rsidRPr="005A6AD0">
                              <w:rPr>
                                <w:sz w:val="12"/>
                                <w:szCs w:val="12"/>
                              </w:rPr>
                              <w:t>77</w:t>
                            </w:r>
                          </w:p>
                        </w:tc>
                        <w:tc>
                          <w:tcPr>
                            <w:tcW w:w="947" w:type="pct"/>
                            <w:tcBorders>
                              <w:top w:val="single" w:sz="4" w:space="0" w:color="auto"/>
                            </w:tcBorders>
                          </w:tcPr>
                          <w:p w14:paraId="301569D8" w14:textId="77777777" w:rsidR="00E22D62" w:rsidRPr="005A6AD0" w:rsidRDefault="00E22D62" w:rsidP="00C94FB6">
                            <w:pPr>
                              <w:spacing w:line="240" w:lineRule="auto"/>
                              <w:rPr>
                                <w:sz w:val="12"/>
                                <w:szCs w:val="12"/>
                              </w:rPr>
                            </w:pPr>
                            <w:r w:rsidRPr="005A6AD0">
                              <w:rPr>
                                <w:sz w:val="12"/>
                                <w:szCs w:val="12"/>
                              </w:rPr>
                              <w:t>(0</w:t>
                            </w:r>
                            <w:r>
                              <w:rPr>
                                <w:sz w:val="12"/>
                                <w:szCs w:val="12"/>
                              </w:rPr>
                              <w:t>,</w:t>
                            </w:r>
                            <w:r w:rsidRPr="005A6AD0">
                              <w:rPr>
                                <w:sz w:val="12"/>
                                <w:szCs w:val="12"/>
                              </w:rPr>
                              <w:t>650, 0</w:t>
                            </w:r>
                            <w:r>
                              <w:rPr>
                                <w:sz w:val="12"/>
                                <w:szCs w:val="12"/>
                              </w:rPr>
                              <w:t>,</w:t>
                            </w:r>
                            <w:r w:rsidRPr="005A6AD0">
                              <w:rPr>
                                <w:sz w:val="12"/>
                                <w:szCs w:val="12"/>
                              </w:rPr>
                              <w:t>916)</w:t>
                            </w:r>
                          </w:p>
                        </w:tc>
                      </w:tr>
                    </w:tbl>
                    <w:p w14:paraId="1486EFC4" w14:textId="77777777" w:rsidR="00E22D62" w:rsidRDefault="00E22D62" w:rsidP="009C5B27"/>
                  </w:txbxContent>
                </v:textbox>
              </v:shape>
            </w:pict>
          </mc:Fallback>
        </mc:AlternateContent>
      </w:r>
      <w:r w:rsidRPr="000C7602">
        <w:rPr>
          <w:noProof/>
        </w:rPr>
        <mc:AlternateContent>
          <mc:Choice Requires="wps">
            <w:drawing>
              <wp:anchor distT="45720" distB="45720" distL="114300" distR="114300" simplePos="0" relativeHeight="251658289" behindDoc="0" locked="0" layoutInCell="1" allowOverlap="1" wp14:anchorId="1D22F313" wp14:editId="3DF320CE">
                <wp:simplePos x="0" y="0"/>
                <wp:positionH relativeFrom="column">
                  <wp:posOffset>1804035</wp:posOffset>
                </wp:positionH>
                <wp:positionV relativeFrom="paragraph">
                  <wp:posOffset>2449195</wp:posOffset>
                </wp:positionV>
                <wp:extent cx="2296795" cy="586740"/>
                <wp:effectExtent l="0" t="0" r="0" b="0"/>
                <wp:wrapNone/>
                <wp:docPr id="2013167738" name="Text Box 2013167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586740"/>
                        </a:xfrm>
                        <a:prstGeom prst="rect">
                          <a:avLst/>
                        </a:prstGeom>
                        <a:noFill/>
                        <a:ln w="9525">
                          <a:noFill/>
                          <a:miter lim="800000"/>
                          <a:headEnd/>
                          <a:tailEnd/>
                        </a:ln>
                      </wps:spPr>
                      <wps:txbx>
                        <w:txbxContent>
                          <w:p w14:paraId="46D6267E" w14:textId="77777777" w:rsidR="00E22D62" w:rsidRPr="0058330A" w:rsidRDefault="00E22D62" w:rsidP="009C5B27">
                            <w:pPr>
                              <w:jc w:val="center"/>
                              <w:rPr>
                                <w:sz w:val="20"/>
                              </w:rPr>
                            </w:pPr>
                            <w:r w:rsidRPr="00853386">
                              <w:rPr>
                                <w:sz w:val="20"/>
                              </w:rPr>
                              <w:t>Ti</w:t>
                            </w:r>
                            <w:r>
                              <w:rPr>
                                <w:sz w:val="20"/>
                              </w:rPr>
                              <w:t>d</w:t>
                            </w:r>
                            <w:r w:rsidRPr="00853386">
                              <w:rPr>
                                <w:sz w:val="20"/>
                              </w:rPr>
                              <w:t xml:space="preserve"> fr</w:t>
                            </w:r>
                            <w:r>
                              <w:rPr>
                                <w:sz w:val="20"/>
                              </w:rPr>
                              <w:t>a</w:t>
                            </w:r>
                            <w:r w:rsidRPr="00853386">
                              <w:rPr>
                                <w:sz w:val="20"/>
                              </w:rPr>
                              <w:t xml:space="preserve"> randomi</w:t>
                            </w:r>
                            <w:r>
                              <w:rPr>
                                <w:sz w:val="20"/>
                              </w:rPr>
                              <w:t xml:space="preserve">sering </w:t>
                            </w:r>
                            <w:r w:rsidRPr="00853386">
                              <w:rPr>
                                <w:sz w:val="20"/>
                              </w:rPr>
                              <w:t>(</w:t>
                            </w:r>
                            <w:r>
                              <w:rPr>
                                <w:sz w:val="20"/>
                              </w:rPr>
                              <w:t>måneder</w:t>
                            </w:r>
                            <w:r w:rsidRPr="00853386">
                              <w:rPr>
                                <w:sz w:val="20"/>
                              </w:rPr>
                              <w:t>)</w:t>
                            </w:r>
                          </w:p>
                          <w:p w14:paraId="208F917B" w14:textId="77777777" w:rsidR="00E22D62" w:rsidRPr="0058330A" w:rsidRDefault="00E22D62" w:rsidP="009C5B27">
                            <w:pPr>
                              <w:jc w:val="center"/>
                              <w:rPr>
                                <w:sz w:val="20"/>
                              </w:rPr>
                            </w:pPr>
                          </w:p>
                          <w:p w14:paraId="3ECCF021" w14:textId="77777777" w:rsidR="00E22D62" w:rsidRDefault="00E22D62" w:rsidP="009C5B27"/>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22F313" id="Text Box 2013167738" o:spid="_x0000_s1053" type="#_x0000_t202" style="position:absolute;left:0;text-align:left;margin-left:142.05pt;margin-top:192.85pt;width:180.85pt;height:46.2pt;z-index:25165828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" filled="f" stroked="f">
                <v:textbox style="mso-fit-shape-to-text:t">
                  <w:txbxContent>
                    <w:p w14:paraId="46D6267E" w14:textId="77777777" w:rsidR="00E22D62" w:rsidRPr="0058330A" w:rsidRDefault="00E22D62" w:rsidP="009C5B27">
                      <w:pPr>
                        <w:jc w:val="center"/>
                        <w:rPr>
                          <w:sz w:val="20"/>
                        </w:rPr>
                      </w:pPr>
                      <w:r w:rsidRPr="00853386">
                        <w:rPr>
                          <w:sz w:val="20"/>
                        </w:rPr>
                        <w:t>Ti</w:t>
                      </w:r>
                      <w:r>
                        <w:rPr>
                          <w:sz w:val="20"/>
                        </w:rPr>
                        <w:t>d</w:t>
                      </w:r>
                      <w:r w:rsidRPr="00853386">
                        <w:rPr>
                          <w:sz w:val="20"/>
                        </w:rPr>
                        <w:t xml:space="preserve"> fr</w:t>
                      </w:r>
                      <w:r>
                        <w:rPr>
                          <w:sz w:val="20"/>
                        </w:rPr>
                        <w:t>a</w:t>
                      </w:r>
                      <w:r w:rsidRPr="00853386">
                        <w:rPr>
                          <w:sz w:val="20"/>
                        </w:rPr>
                        <w:t xml:space="preserve"> randomi</w:t>
                      </w:r>
                      <w:r>
                        <w:rPr>
                          <w:sz w:val="20"/>
                        </w:rPr>
                        <w:t xml:space="preserve">sering </w:t>
                      </w:r>
                      <w:r w:rsidRPr="00853386">
                        <w:rPr>
                          <w:sz w:val="20"/>
                        </w:rPr>
                        <w:t>(</w:t>
                      </w:r>
                      <w:r>
                        <w:rPr>
                          <w:sz w:val="20"/>
                        </w:rPr>
                        <w:t>måneder</w:t>
                      </w:r>
                      <w:r w:rsidRPr="00853386">
                        <w:rPr>
                          <w:sz w:val="20"/>
                        </w:rPr>
                        <w:t>)</w:t>
                      </w:r>
                    </w:p>
                    <w:p w14:paraId="208F917B" w14:textId="77777777" w:rsidR="00E22D62" w:rsidRPr="0058330A" w:rsidRDefault="00E22D62" w:rsidP="009C5B27">
                      <w:pPr>
                        <w:jc w:val="center"/>
                        <w:rPr>
                          <w:sz w:val="20"/>
                        </w:rPr>
                      </w:pPr>
                    </w:p>
                    <w:p w14:paraId="3ECCF021" w14:textId="77777777" w:rsidR="00E22D62" w:rsidRDefault="00E22D62" w:rsidP="009C5B27"/>
                  </w:txbxContent>
                </v:textbox>
              </v:shape>
            </w:pict>
          </mc:Fallback>
        </mc:AlternateContent>
      </w:r>
      <w:r w:rsidRPr="000C7602">
        <w:rPr>
          <w:noProof/>
        </w:rPr>
        <mc:AlternateContent>
          <mc:Choice Requires="wps">
            <w:drawing>
              <wp:anchor distT="45720" distB="45720" distL="114300" distR="114300" simplePos="0" relativeHeight="251658287" behindDoc="0" locked="0" layoutInCell="1" allowOverlap="1" wp14:anchorId="6F82FE33" wp14:editId="57AFEC2D">
                <wp:simplePos x="0" y="0"/>
                <wp:positionH relativeFrom="column">
                  <wp:posOffset>862965</wp:posOffset>
                </wp:positionH>
                <wp:positionV relativeFrom="paragraph">
                  <wp:posOffset>2026920</wp:posOffset>
                </wp:positionV>
                <wp:extent cx="2302510" cy="266700"/>
                <wp:effectExtent l="0" t="0" r="0" b="0"/>
                <wp:wrapNone/>
                <wp:docPr id="645711533" name="Text Box 64571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66700"/>
                        </a:xfrm>
                        <a:prstGeom prst="rect">
                          <a:avLst/>
                        </a:prstGeom>
                        <a:noFill/>
                        <a:ln w="9525">
                          <a:noFill/>
                          <a:miter lim="800000"/>
                          <a:headEnd/>
                          <a:tailEnd/>
                        </a:ln>
                      </wps:spPr>
                      <wps:txbx>
                        <w:txbxContent>
                          <w:p w14:paraId="3F3178F5" w14:textId="77777777" w:rsidR="00E22D62" w:rsidRPr="007C0E98" w:rsidRDefault="00E22D62" w:rsidP="009C5B27">
                            <w:pPr>
                              <w:spacing w:line="240" w:lineRule="auto"/>
                              <w:rPr>
                                <w:b/>
                                <w:bCs/>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w:t>
                            </w:r>
                            <w:r>
                              <w:rPr>
                                <w:b/>
                                <w:bCs/>
                                <w:sz w:val="12"/>
                                <w:szCs w:val="12"/>
                              </w:rPr>
                              <w:t> </w:t>
                            </w:r>
                            <w:r w:rsidRPr="005A6AD0">
                              <w:rPr>
                                <w:b/>
                                <w:bCs/>
                                <w:sz w:val="12"/>
                                <w:szCs w:val="12"/>
                              </w:rPr>
                              <w:t>+</w:t>
                            </w:r>
                            <w:r>
                              <w:rPr>
                                <w:b/>
                                <w:bCs/>
                                <w:sz w:val="12"/>
                                <w:szCs w:val="12"/>
                              </w:rPr>
                              <w:t> </w:t>
                            </w:r>
                            <w:r w:rsidRPr="007C0E98">
                              <w:rPr>
                                <w:b/>
                                <w:bCs/>
                                <w:sz w:val="12"/>
                                <w:szCs w:val="12"/>
                              </w:rPr>
                              <w:t>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p w14:paraId="67FA289E" w14:textId="77777777" w:rsidR="00E22D62" w:rsidRDefault="00E22D62" w:rsidP="009C5B27">
                            <w:pPr>
                              <w:spacing w:line="240" w:lineRule="auto"/>
                            </w:pPr>
                            <w:r w:rsidRPr="007C0E98">
                              <w:rPr>
                                <w:b/>
                                <w:bCs/>
                                <w:sz w:val="12"/>
                                <w:szCs w:val="12"/>
                              </w:rPr>
                              <w:t>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82FE33" id="Text Box 645711533" o:spid="_x0000_s1054" type="#_x0000_t202" style="position:absolute;left:0;text-align:left;margin-left:67.95pt;margin-top:159.6pt;width:181.3pt;height:21pt;z-index:25165828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" filled="f" stroked="f">
                <v:textbox style="mso-fit-shape-to-text:t">
                  <w:txbxContent>
                    <w:p w14:paraId="3F3178F5" w14:textId="77777777" w:rsidR="00E22D62" w:rsidRPr="007C0E98" w:rsidRDefault="00E22D62" w:rsidP="009C5B27">
                      <w:pPr>
                        <w:spacing w:line="240" w:lineRule="auto"/>
                        <w:rPr>
                          <w:b/>
                          <w:bCs/>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w:t>
                      </w:r>
                      <w:r>
                        <w:rPr>
                          <w:b/>
                          <w:bCs/>
                          <w:sz w:val="12"/>
                          <w:szCs w:val="12"/>
                        </w:rPr>
                        <w:t> </w:t>
                      </w:r>
                      <w:r w:rsidRPr="005A6AD0">
                        <w:rPr>
                          <w:b/>
                          <w:bCs/>
                          <w:sz w:val="12"/>
                          <w:szCs w:val="12"/>
                        </w:rPr>
                        <w:t>+</w:t>
                      </w:r>
                      <w:r>
                        <w:rPr>
                          <w:b/>
                          <w:bCs/>
                          <w:sz w:val="12"/>
                          <w:szCs w:val="12"/>
                        </w:rPr>
                        <w:t> </w:t>
                      </w:r>
                      <w:r w:rsidRPr="007C0E98">
                        <w:rPr>
                          <w:b/>
                          <w:bCs/>
                          <w:sz w:val="12"/>
                          <w:szCs w:val="12"/>
                        </w:rPr>
                        <w:t>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p w14:paraId="67FA289E" w14:textId="77777777" w:rsidR="00E22D62" w:rsidRDefault="00E22D62" w:rsidP="009C5B27">
                      <w:pPr>
                        <w:spacing w:line="240" w:lineRule="auto"/>
                      </w:pPr>
                      <w:r w:rsidRPr="007C0E98">
                        <w:rPr>
                          <w:b/>
                          <w:bCs/>
                          <w:sz w:val="12"/>
                          <w:szCs w:val="12"/>
                        </w:rPr>
                        <w:t>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xbxContent>
                </v:textbox>
              </v:shape>
            </w:pict>
          </mc:Fallback>
        </mc:AlternateContent>
      </w:r>
      <w:r w:rsidRPr="000C7602">
        <w:rPr>
          <w:noProof/>
        </w:rPr>
        <mc:AlternateContent>
          <mc:Choice Requires="wps">
            <w:drawing>
              <wp:anchor distT="45720" distB="45720" distL="114300" distR="114300" simplePos="0" relativeHeight="251658288" behindDoc="0" locked="0" layoutInCell="1" allowOverlap="1" wp14:anchorId="6DFF1977" wp14:editId="6089594A">
                <wp:simplePos x="0" y="0"/>
                <wp:positionH relativeFrom="column">
                  <wp:posOffset>-478790</wp:posOffset>
                </wp:positionH>
                <wp:positionV relativeFrom="paragraph">
                  <wp:posOffset>954405</wp:posOffset>
                </wp:positionV>
                <wp:extent cx="1449070" cy="353695"/>
                <wp:effectExtent l="0" t="0" r="1270" b="3175"/>
                <wp:wrapNone/>
                <wp:docPr id="83619673" name="Text Box 83619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4907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D8CD" w14:textId="77777777" w:rsidR="00E22D62" w:rsidRPr="0058330A" w:rsidRDefault="00E22D62" w:rsidP="009C5B27">
                            <w:pPr>
                              <w:jc w:val="center"/>
                              <w:rPr>
                                <w:sz w:val="20"/>
                              </w:rPr>
                            </w:pPr>
                            <w:r>
                              <w:rPr>
                                <w:sz w:val="20"/>
                              </w:rPr>
                              <w:t>Sannsynlighet for</w:t>
                            </w:r>
                            <w:r w:rsidRPr="00853386">
                              <w:rPr>
                                <w:sz w:val="20"/>
                              </w:rPr>
                              <w:t xml:space="preserve"> OS </w:t>
                            </w:r>
                          </w:p>
                          <w:p w14:paraId="0E1BD737" w14:textId="77777777" w:rsidR="00E22D62" w:rsidRPr="0058330A" w:rsidRDefault="00E22D62" w:rsidP="009C5B27">
                            <w:pPr>
                              <w:jc w:val="center"/>
                              <w:rPr>
                                <w:sz w:val="20"/>
                              </w:rPr>
                            </w:pPr>
                            <w:r w:rsidRPr="00853386">
                              <w:rPr>
                                <w:sz w:val="20"/>
                              </w:rPr>
                              <w:t xml:space="preserve"> </w:t>
                            </w:r>
                          </w:p>
                          <w:p w14:paraId="5D1C1FF0" w14:textId="77777777" w:rsidR="00E22D62" w:rsidRDefault="00E22D62" w:rsidP="009C5B27"/>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F1977" id="Text Box 83619673" o:spid="_x0000_s1055" type="#_x0000_t202" style="position:absolute;left:0;text-align:left;margin-left:-37.7pt;margin-top:75.15pt;width:114.1pt;height:27.85pt;rotation:-90;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" filled="f" stroked="f">
                <v:textbox style="layout-flow:vertical;mso-layout-flow-alt:bottom-to-top">
                  <w:txbxContent>
                    <w:p w14:paraId="0FBAD8CD" w14:textId="77777777" w:rsidR="00E22D62" w:rsidRPr="0058330A" w:rsidRDefault="00E22D62" w:rsidP="009C5B27">
                      <w:pPr>
                        <w:jc w:val="center"/>
                        <w:rPr>
                          <w:sz w:val="20"/>
                        </w:rPr>
                      </w:pPr>
                      <w:r>
                        <w:rPr>
                          <w:sz w:val="20"/>
                        </w:rPr>
                        <w:t>Sannsynlighet for</w:t>
                      </w:r>
                      <w:r w:rsidRPr="00853386">
                        <w:rPr>
                          <w:sz w:val="20"/>
                        </w:rPr>
                        <w:t xml:space="preserve"> OS </w:t>
                      </w:r>
                    </w:p>
                    <w:p w14:paraId="0E1BD737" w14:textId="77777777" w:rsidR="00E22D62" w:rsidRPr="0058330A" w:rsidRDefault="00E22D62" w:rsidP="009C5B27">
                      <w:pPr>
                        <w:jc w:val="center"/>
                        <w:rPr>
                          <w:sz w:val="20"/>
                        </w:rPr>
                      </w:pPr>
                      <w:r w:rsidRPr="00853386">
                        <w:rPr>
                          <w:sz w:val="20"/>
                        </w:rPr>
                        <w:t xml:space="preserve"> </w:t>
                      </w:r>
                    </w:p>
                    <w:p w14:paraId="5D1C1FF0" w14:textId="77777777" w:rsidR="00E22D62" w:rsidRDefault="00E22D62" w:rsidP="009C5B27"/>
                  </w:txbxContent>
                </v:textbox>
              </v:shape>
            </w:pict>
          </mc:Fallback>
        </mc:AlternateContent>
      </w:r>
      <w:r w:rsidR="009C5B27" w:rsidRPr="000C7602">
        <w:rPr>
          <w:noProof/>
          <w:szCs w:val="24"/>
        </w:rPr>
        <w:drawing>
          <wp:inline distT="0" distB="0" distL="0" distR="0" wp14:anchorId="500150AA" wp14:editId="58C8506C">
            <wp:extent cx="4998720" cy="2468880"/>
            <wp:effectExtent l="0" t="0" r="0" b="762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rotWithShape="1">
                    <a:blip r:embed="rId22" cstate="print">
                      <a:extLst>
                        <a:ext uri="{28A0092B-C50C-407E-A947-70E740481C1C}">
                          <a14:useLocalDpi xmlns:a14="http://schemas.microsoft.com/office/drawing/2010/main" val="0"/>
                        </a:ext>
                      </a:extLst>
                    </a:blip>
                    <a:srcRect l="8717" t="8411" r="4634" b="31028"/>
                    <a:stretch/>
                  </pic:blipFill>
                  <pic:spPr bwMode="auto">
                    <a:xfrm>
                      <a:off x="0" y="0"/>
                      <a:ext cx="4998720" cy="2468880"/>
                    </a:xfrm>
                    <a:prstGeom prst="rect">
                      <a:avLst/>
                    </a:prstGeom>
                    <a:ln>
                      <a:noFill/>
                    </a:ln>
                    <a:extLst>
                      <a:ext uri="{53640926-AAD7-44D8-BBD7-CCE9431645EC}">
                        <a14:shadowObscured xmlns:a14="http://schemas.microsoft.com/office/drawing/2010/main"/>
                      </a:ext>
                    </a:extLst>
                  </pic:spPr>
                </pic:pic>
              </a:graphicData>
            </a:graphic>
          </wp:inline>
        </w:drawing>
      </w:r>
    </w:p>
    <w:p w14:paraId="220EA589" w14:textId="77777777" w:rsidR="009C5B27" w:rsidRPr="000C7602" w:rsidRDefault="009C5B27" w:rsidP="009C5B27">
      <w:pPr>
        <w:keepNext/>
        <w:spacing w:line="240" w:lineRule="auto"/>
        <w:textAlignment w:val="baseline"/>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532"/>
        <w:gridCol w:w="532"/>
        <w:gridCol w:w="532"/>
        <w:gridCol w:w="532"/>
        <w:gridCol w:w="532"/>
        <w:gridCol w:w="532"/>
        <w:gridCol w:w="532"/>
        <w:gridCol w:w="532"/>
        <w:gridCol w:w="532"/>
        <w:gridCol w:w="477"/>
        <w:gridCol w:w="477"/>
        <w:gridCol w:w="477"/>
        <w:gridCol w:w="477"/>
        <w:gridCol w:w="477"/>
        <w:gridCol w:w="477"/>
        <w:gridCol w:w="477"/>
      </w:tblGrid>
      <w:tr w:rsidR="009C5B27" w:rsidRPr="000C7602" w14:paraId="10C4B5D3" w14:textId="77777777" w:rsidTr="00C94FB6">
        <w:tc>
          <w:tcPr>
            <w:tcW w:w="9085" w:type="dxa"/>
            <w:gridSpan w:val="17"/>
            <w:tcBorders>
              <w:bottom w:val="single" w:sz="4" w:space="0" w:color="auto"/>
            </w:tcBorders>
          </w:tcPr>
          <w:p w14:paraId="26F143D9" w14:textId="77777777" w:rsidR="009C5B27" w:rsidRPr="000C7602" w:rsidRDefault="009C5B27" w:rsidP="00C94FB6">
            <w:pPr>
              <w:spacing w:line="240" w:lineRule="auto"/>
              <w:textAlignment w:val="baseline"/>
              <w:rPr>
                <w:sz w:val="18"/>
                <w:szCs w:val="18"/>
              </w:rPr>
            </w:pPr>
            <w:r w:rsidRPr="000C7602">
              <w:rPr>
                <w:sz w:val="18"/>
                <w:szCs w:val="18"/>
              </w:rPr>
              <w:t>Antall pasienter med risiko</w:t>
            </w:r>
          </w:p>
        </w:tc>
      </w:tr>
      <w:tr w:rsidR="009C5B27" w:rsidRPr="000C7602" w14:paraId="7E4800B3" w14:textId="77777777" w:rsidTr="00C94FB6">
        <w:tc>
          <w:tcPr>
            <w:tcW w:w="9085" w:type="dxa"/>
            <w:gridSpan w:val="17"/>
            <w:tcBorders>
              <w:top w:val="single" w:sz="4" w:space="0" w:color="auto"/>
            </w:tcBorders>
          </w:tcPr>
          <w:p w14:paraId="658018E5" w14:textId="77777777" w:rsidR="009C5B27" w:rsidRPr="000C7602" w:rsidRDefault="009C5B27" w:rsidP="00C94FB6">
            <w:pPr>
              <w:spacing w:line="240" w:lineRule="auto"/>
              <w:textAlignment w:val="baseline"/>
              <w:rPr>
                <w:sz w:val="18"/>
                <w:szCs w:val="18"/>
              </w:rPr>
            </w:pPr>
            <w:r w:rsidRPr="000C7602">
              <w:rPr>
                <w:sz w:val="18"/>
                <w:szCs w:val="18"/>
              </w:rPr>
              <w:t>Måned</w:t>
            </w:r>
          </w:p>
        </w:tc>
      </w:tr>
      <w:tr w:rsidR="009C5B27" w:rsidRPr="000C7602" w14:paraId="76931D8E" w14:textId="77777777" w:rsidTr="00C94FB6">
        <w:tc>
          <w:tcPr>
            <w:tcW w:w="951" w:type="dxa"/>
          </w:tcPr>
          <w:p w14:paraId="2B4FC85E" w14:textId="77777777" w:rsidR="009C5B27" w:rsidRPr="000C7602" w:rsidRDefault="009C5B27" w:rsidP="00C94FB6">
            <w:pPr>
              <w:spacing w:line="240" w:lineRule="auto"/>
              <w:textAlignment w:val="baseline"/>
              <w:rPr>
                <w:sz w:val="18"/>
                <w:szCs w:val="18"/>
              </w:rPr>
            </w:pPr>
          </w:p>
        </w:tc>
        <w:tc>
          <w:tcPr>
            <w:tcW w:w="532" w:type="dxa"/>
          </w:tcPr>
          <w:p w14:paraId="2EC68302" w14:textId="77777777" w:rsidR="009C5B27" w:rsidRPr="000C7602" w:rsidRDefault="009C5B27" w:rsidP="00C94FB6">
            <w:pPr>
              <w:spacing w:line="240" w:lineRule="auto"/>
              <w:textAlignment w:val="baseline"/>
              <w:rPr>
                <w:sz w:val="18"/>
                <w:szCs w:val="18"/>
              </w:rPr>
            </w:pPr>
            <w:r w:rsidRPr="000C7602">
              <w:rPr>
                <w:sz w:val="18"/>
                <w:szCs w:val="18"/>
              </w:rPr>
              <w:t>0</w:t>
            </w:r>
          </w:p>
        </w:tc>
        <w:tc>
          <w:tcPr>
            <w:tcW w:w="532" w:type="dxa"/>
          </w:tcPr>
          <w:p w14:paraId="109CBACC" w14:textId="77777777" w:rsidR="009C5B27" w:rsidRPr="000C7602" w:rsidRDefault="009C5B27" w:rsidP="00C94FB6">
            <w:pPr>
              <w:spacing w:line="240" w:lineRule="auto"/>
              <w:textAlignment w:val="baseline"/>
              <w:rPr>
                <w:sz w:val="18"/>
                <w:szCs w:val="18"/>
              </w:rPr>
            </w:pPr>
            <w:r w:rsidRPr="000C7602">
              <w:rPr>
                <w:sz w:val="18"/>
                <w:szCs w:val="18"/>
              </w:rPr>
              <w:t>3</w:t>
            </w:r>
          </w:p>
        </w:tc>
        <w:tc>
          <w:tcPr>
            <w:tcW w:w="532" w:type="dxa"/>
          </w:tcPr>
          <w:p w14:paraId="67B6DA21" w14:textId="77777777" w:rsidR="009C5B27" w:rsidRPr="000C7602" w:rsidRDefault="009C5B27" w:rsidP="00C94FB6">
            <w:pPr>
              <w:spacing w:line="240" w:lineRule="auto"/>
              <w:textAlignment w:val="baseline"/>
              <w:rPr>
                <w:sz w:val="18"/>
                <w:szCs w:val="18"/>
              </w:rPr>
            </w:pPr>
            <w:r w:rsidRPr="000C7602">
              <w:rPr>
                <w:sz w:val="18"/>
                <w:szCs w:val="18"/>
              </w:rPr>
              <w:t>6</w:t>
            </w:r>
          </w:p>
        </w:tc>
        <w:tc>
          <w:tcPr>
            <w:tcW w:w="532" w:type="dxa"/>
          </w:tcPr>
          <w:p w14:paraId="6CDB22C4" w14:textId="77777777" w:rsidR="009C5B27" w:rsidRPr="000C7602" w:rsidRDefault="009C5B27" w:rsidP="00C94FB6">
            <w:pPr>
              <w:spacing w:line="240" w:lineRule="auto"/>
              <w:textAlignment w:val="baseline"/>
              <w:rPr>
                <w:sz w:val="18"/>
                <w:szCs w:val="18"/>
              </w:rPr>
            </w:pPr>
            <w:r w:rsidRPr="000C7602">
              <w:rPr>
                <w:sz w:val="18"/>
                <w:szCs w:val="18"/>
              </w:rPr>
              <w:t>9</w:t>
            </w:r>
          </w:p>
        </w:tc>
        <w:tc>
          <w:tcPr>
            <w:tcW w:w="532" w:type="dxa"/>
          </w:tcPr>
          <w:p w14:paraId="2DD19FEE" w14:textId="77777777" w:rsidR="009C5B27" w:rsidRPr="000C7602" w:rsidRDefault="009C5B27" w:rsidP="00C94FB6">
            <w:pPr>
              <w:spacing w:line="240" w:lineRule="auto"/>
              <w:textAlignment w:val="baseline"/>
              <w:rPr>
                <w:sz w:val="18"/>
                <w:szCs w:val="18"/>
              </w:rPr>
            </w:pPr>
            <w:r w:rsidRPr="000C7602">
              <w:rPr>
                <w:sz w:val="18"/>
                <w:szCs w:val="18"/>
              </w:rPr>
              <w:t>12</w:t>
            </w:r>
          </w:p>
        </w:tc>
        <w:tc>
          <w:tcPr>
            <w:tcW w:w="532" w:type="dxa"/>
          </w:tcPr>
          <w:p w14:paraId="5DF1487F" w14:textId="77777777" w:rsidR="009C5B27" w:rsidRPr="000C7602" w:rsidRDefault="009C5B27" w:rsidP="00C94FB6">
            <w:pPr>
              <w:spacing w:line="240" w:lineRule="auto"/>
              <w:textAlignment w:val="baseline"/>
              <w:rPr>
                <w:sz w:val="18"/>
                <w:szCs w:val="18"/>
              </w:rPr>
            </w:pPr>
            <w:r w:rsidRPr="000C7602">
              <w:rPr>
                <w:sz w:val="18"/>
                <w:szCs w:val="18"/>
              </w:rPr>
              <w:t>15</w:t>
            </w:r>
          </w:p>
        </w:tc>
        <w:tc>
          <w:tcPr>
            <w:tcW w:w="532" w:type="dxa"/>
          </w:tcPr>
          <w:p w14:paraId="0C772494" w14:textId="77777777" w:rsidR="009C5B27" w:rsidRPr="000C7602" w:rsidRDefault="009C5B27" w:rsidP="00C94FB6">
            <w:pPr>
              <w:spacing w:line="240" w:lineRule="auto"/>
              <w:textAlignment w:val="baseline"/>
              <w:rPr>
                <w:sz w:val="18"/>
                <w:szCs w:val="18"/>
              </w:rPr>
            </w:pPr>
            <w:r w:rsidRPr="000C7602">
              <w:rPr>
                <w:sz w:val="18"/>
                <w:szCs w:val="18"/>
              </w:rPr>
              <w:t>18</w:t>
            </w:r>
          </w:p>
        </w:tc>
        <w:tc>
          <w:tcPr>
            <w:tcW w:w="532" w:type="dxa"/>
          </w:tcPr>
          <w:p w14:paraId="51C2FF95" w14:textId="77777777" w:rsidR="009C5B27" w:rsidRPr="000C7602" w:rsidRDefault="009C5B27" w:rsidP="00C94FB6">
            <w:pPr>
              <w:spacing w:line="240" w:lineRule="auto"/>
              <w:textAlignment w:val="baseline"/>
              <w:rPr>
                <w:sz w:val="18"/>
                <w:szCs w:val="18"/>
              </w:rPr>
            </w:pPr>
            <w:r w:rsidRPr="000C7602">
              <w:rPr>
                <w:sz w:val="18"/>
                <w:szCs w:val="18"/>
              </w:rPr>
              <w:t>21</w:t>
            </w:r>
          </w:p>
        </w:tc>
        <w:tc>
          <w:tcPr>
            <w:tcW w:w="532" w:type="dxa"/>
          </w:tcPr>
          <w:p w14:paraId="40D3CB59" w14:textId="77777777" w:rsidR="009C5B27" w:rsidRPr="000C7602" w:rsidRDefault="009C5B27" w:rsidP="00C94FB6">
            <w:pPr>
              <w:spacing w:line="240" w:lineRule="auto"/>
              <w:textAlignment w:val="baseline"/>
              <w:rPr>
                <w:sz w:val="18"/>
                <w:szCs w:val="18"/>
              </w:rPr>
            </w:pPr>
            <w:r w:rsidRPr="000C7602">
              <w:rPr>
                <w:sz w:val="18"/>
                <w:szCs w:val="18"/>
              </w:rPr>
              <w:t>24</w:t>
            </w:r>
          </w:p>
        </w:tc>
        <w:tc>
          <w:tcPr>
            <w:tcW w:w="478" w:type="dxa"/>
          </w:tcPr>
          <w:p w14:paraId="182CF578" w14:textId="77777777" w:rsidR="009C5B27" w:rsidRPr="000C7602" w:rsidRDefault="009C5B27" w:rsidP="00C94FB6">
            <w:pPr>
              <w:spacing w:line="240" w:lineRule="auto"/>
              <w:textAlignment w:val="baseline"/>
              <w:rPr>
                <w:sz w:val="18"/>
                <w:szCs w:val="18"/>
              </w:rPr>
            </w:pPr>
            <w:r w:rsidRPr="000C7602">
              <w:rPr>
                <w:sz w:val="18"/>
                <w:szCs w:val="18"/>
              </w:rPr>
              <w:t>27</w:t>
            </w:r>
          </w:p>
        </w:tc>
        <w:tc>
          <w:tcPr>
            <w:tcW w:w="478" w:type="dxa"/>
          </w:tcPr>
          <w:p w14:paraId="0FD1B1CC" w14:textId="77777777" w:rsidR="009C5B27" w:rsidRPr="000C7602" w:rsidRDefault="009C5B27" w:rsidP="00C94FB6">
            <w:pPr>
              <w:spacing w:line="240" w:lineRule="auto"/>
              <w:textAlignment w:val="baseline"/>
              <w:rPr>
                <w:sz w:val="18"/>
                <w:szCs w:val="18"/>
              </w:rPr>
            </w:pPr>
            <w:r w:rsidRPr="000C7602">
              <w:rPr>
                <w:sz w:val="18"/>
                <w:szCs w:val="18"/>
              </w:rPr>
              <w:t>30</w:t>
            </w:r>
          </w:p>
        </w:tc>
        <w:tc>
          <w:tcPr>
            <w:tcW w:w="478" w:type="dxa"/>
          </w:tcPr>
          <w:p w14:paraId="7A9E913C" w14:textId="77777777" w:rsidR="009C5B27" w:rsidRPr="000C7602" w:rsidRDefault="009C5B27" w:rsidP="00C94FB6">
            <w:pPr>
              <w:spacing w:line="240" w:lineRule="auto"/>
              <w:textAlignment w:val="baseline"/>
              <w:rPr>
                <w:sz w:val="18"/>
                <w:szCs w:val="18"/>
              </w:rPr>
            </w:pPr>
            <w:r w:rsidRPr="000C7602">
              <w:rPr>
                <w:sz w:val="18"/>
                <w:szCs w:val="18"/>
              </w:rPr>
              <w:t>33</w:t>
            </w:r>
          </w:p>
        </w:tc>
        <w:tc>
          <w:tcPr>
            <w:tcW w:w="478" w:type="dxa"/>
          </w:tcPr>
          <w:p w14:paraId="3036987E" w14:textId="77777777" w:rsidR="009C5B27" w:rsidRPr="000C7602" w:rsidRDefault="009C5B27" w:rsidP="00C94FB6">
            <w:pPr>
              <w:spacing w:line="240" w:lineRule="auto"/>
              <w:textAlignment w:val="baseline"/>
              <w:rPr>
                <w:sz w:val="18"/>
                <w:szCs w:val="18"/>
              </w:rPr>
            </w:pPr>
            <w:r w:rsidRPr="000C7602">
              <w:rPr>
                <w:sz w:val="18"/>
                <w:szCs w:val="18"/>
              </w:rPr>
              <w:t>36</w:t>
            </w:r>
          </w:p>
        </w:tc>
        <w:tc>
          <w:tcPr>
            <w:tcW w:w="478" w:type="dxa"/>
          </w:tcPr>
          <w:p w14:paraId="3984F09E" w14:textId="77777777" w:rsidR="009C5B27" w:rsidRPr="000C7602" w:rsidRDefault="009C5B27" w:rsidP="00C94FB6">
            <w:pPr>
              <w:spacing w:line="240" w:lineRule="auto"/>
              <w:textAlignment w:val="baseline"/>
              <w:rPr>
                <w:sz w:val="18"/>
                <w:szCs w:val="18"/>
              </w:rPr>
            </w:pPr>
            <w:r w:rsidRPr="000C7602">
              <w:rPr>
                <w:sz w:val="18"/>
                <w:szCs w:val="18"/>
              </w:rPr>
              <w:t>39</w:t>
            </w:r>
          </w:p>
        </w:tc>
        <w:tc>
          <w:tcPr>
            <w:tcW w:w="478" w:type="dxa"/>
          </w:tcPr>
          <w:p w14:paraId="3C0FA4E1" w14:textId="77777777" w:rsidR="009C5B27" w:rsidRPr="000C7602" w:rsidRDefault="009C5B27" w:rsidP="00C94FB6">
            <w:pPr>
              <w:spacing w:line="240" w:lineRule="auto"/>
              <w:textAlignment w:val="baseline"/>
              <w:rPr>
                <w:sz w:val="18"/>
                <w:szCs w:val="18"/>
              </w:rPr>
            </w:pPr>
            <w:r w:rsidRPr="000C7602">
              <w:rPr>
                <w:sz w:val="18"/>
                <w:szCs w:val="18"/>
              </w:rPr>
              <w:t>42</w:t>
            </w:r>
          </w:p>
        </w:tc>
        <w:tc>
          <w:tcPr>
            <w:tcW w:w="478" w:type="dxa"/>
          </w:tcPr>
          <w:p w14:paraId="3F353084" w14:textId="77777777" w:rsidR="009C5B27" w:rsidRPr="000C7602" w:rsidRDefault="009C5B27" w:rsidP="00C94FB6">
            <w:pPr>
              <w:spacing w:line="240" w:lineRule="auto"/>
              <w:textAlignment w:val="baseline"/>
              <w:rPr>
                <w:sz w:val="18"/>
                <w:szCs w:val="18"/>
              </w:rPr>
            </w:pPr>
            <w:r w:rsidRPr="000C7602">
              <w:rPr>
                <w:sz w:val="18"/>
                <w:szCs w:val="18"/>
              </w:rPr>
              <w:t>45</w:t>
            </w:r>
          </w:p>
        </w:tc>
      </w:tr>
      <w:tr w:rsidR="009C5B27" w:rsidRPr="000C7602" w14:paraId="6214552B" w14:textId="77777777" w:rsidTr="00C94FB6">
        <w:tc>
          <w:tcPr>
            <w:tcW w:w="9085" w:type="dxa"/>
            <w:gridSpan w:val="17"/>
          </w:tcPr>
          <w:p w14:paraId="04E1B61E" w14:textId="77777777" w:rsidR="009C5B27" w:rsidRPr="000C7602" w:rsidRDefault="009C5B27" w:rsidP="00C94FB6">
            <w:pPr>
              <w:spacing w:line="240" w:lineRule="auto"/>
              <w:textAlignment w:val="baseline"/>
              <w:rPr>
                <w:sz w:val="18"/>
                <w:szCs w:val="18"/>
              </w:rPr>
            </w:pPr>
            <w:r w:rsidRPr="000C7602">
              <w:rPr>
                <w:sz w:val="18"/>
                <w:szCs w:val="18"/>
              </w:rPr>
              <w:t>IMFINZI + tremelimumab + platinabasert kjemoterapi</w:t>
            </w:r>
          </w:p>
        </w:tc>
      </w:tr>
      <w:tr w:rsidR="009C5B27" w:rsidRPr="000C7602" w14:paraId="6103F8BB" w14:textId="77777777" w:rsidTr="00C94FB6">
        <w:tc>
          <w:tcPr>
            <w:tcW w:w="951" w:type="dxa"/>
          </w:tcPr>
          <w:p w14:paraId="41143C45" w14:textId="77777777" w:rsidR="009C5B27" w:rsidRPr="000C7602" w:rsidRDefault="009C5B27" w:rsidP="00C94FB6">
            <w:pPr>
              <w:spacing w:line="240" w:lineRule="auto"/>
              <w:textAlignment w:val="baseline"/>
              <w:rPr>
                <w:sz w:val="18"/>
                <w:szCs w:val="18"/>
              </w:rPr>
            </w:pPr>
          </w:p>
        </w:tc>
        <w:tc>
          <w:tcPr>
            <w:tcW w:w="532" w:type="dxa"/>
          </w:tcPr>
          <w:p w14:paraId="40590140" w14:textId="77777777" w:rsidR="009C5B27" w:rsidRPr="000C7602" w:rsidRDefault="009C5B27" w:rsidP="00C94FB6">
            <w:pPr>
              <w:spacing w:line="240" w:lineRule="auto"/>
              <w:textAlignment w:val="baseline"/>
              <w:rPr>
                <w:sz w:val="18"/>
                <w:szCs w:val="18"/>
              </w:rPr>
            </w:pPr>
            <w:r w:rsidRPr="000C7602">
              <w:rPr>
                <w:sz w:val="18"/>
                <w:szCs w:val="18"/>
              </w:rPr>
              <w:t>338</w:t>
            </w:r>
          </w:p>
        </w:tc>
        <w:tc>
          <w:tcPr>
            <w:tcW w:w="532" w:type="dxa"/>
          </w:tcPr>
          <w:p w14:paraId="3191DA74" w14:textId="77777777" w:rsidR="009C5B27" w:rsidRPr="000C7602" w:rsidRDefault="009C5B27" w:rsidP="00C94FB6">
            <w:pPr>
              <w:spacing w:line="240" w:lineRule="auto"/>
              <w:textAlignment w:val="baseline"/>
              <w:rPr>
                <w:sz w:val="18"/>
                <w:szCs w:val="18"/>
              </w:rPr>
            </w:pPr>
            <w:r w:rsidRPr="000C7602">
              <w:rPr>
                <w:sz w:val="18"/>
                <w:szCs w:val="18"/>
              </w:rPr>
              <w:t>298</w:t>
            </w:r>
          </w:p>
        </w:tc>
        <w:tc>
          <w:tcPr>
            <w:tcW w:w="532" w:type="dxa"/>
          </w:tcPr>
          <w:p w14:paraId="437664B0" w14:textId="77777777" w:rsidR="009C5B27" w:rsidRPr="000C7602" w:rsidRDefault="009C5B27" w:rsidP="00C94FB6">
            <w:pPr>
              <w:spacing w:line="240" w:lineRule="auto"/>
              <w:textAlignment w:val="baseline"/>
              <w:rPr>
                <w:sz w:val="18"/>
                <w:szCs w:val="18"/>
              </w:rPr>
            </w:pPr>
            <w:r w:rsidRPr="000C7602">
              <w:rPr>
                <w:sz w:val="18"/>
                <w:szCs w:val="18"/>
              </w:rPr>
              <w:t>256</w:t>
            </w:r>
          </w:p>
        </w:tc>
        <w:tc>
          <w:tcPr>
            <w:tcW w:w="532" w:type="dxa"/>
          </w:tcPr>
          <w:p w14:paraId="300197E5" w14:textId="77777777" w:rsidR="009C5B27" w:rsidRPr="000C7602" w:rsidRDefault="009C5B27" w:rsidP="00C94FB6">
            <w:pPr>
              <w:spacing w:line="240" w:lineRule="auto"/>
              <w:textAlignment w:val="baseline"/>
              <w:rPr>
                <w:sz w:val="18"/>
                <w:szCs w:val="18"/>
              </w:rPr>
            </w:pPr>
            <w:r w:rsidRPr="000C7602">
              <w:rPr>
                <w:sz w:val="18"/>
                <w:szCs w:val="18"/>
              </w:rPr>
              <w:t>217</w:t>
            </w:r>
          </w:p>
        </w:tc>
        <w:tc>
          <w:tcPr>
            <w:tcW w:w="532" w:type="dxa"/>
          </w:tcPr>
          <w:p w14:paraId="482CEB81" w14:textId="77777777" w:rsidR="009C5B27" w:rsidRPr="000C7602" w:rsidRDefault="009C5B27" w:rsidP="00C94FB6">
            <w:pPr>
              <w:spacing w:line="240" w:lineRule="auto"/>
              <w:textAlignment w:val="baseline"/>
              <w:rPr>
                <w:sz w:val="18"/>
                <w:szCs w:val="18"/>
              </w:rPr>
            </w:pPr>
            <w:r w:rsidRPr="000C7602">
              <w:rPr>
                <w:sz w:val="18"/>
                <w:szCs w:val="18"/>
              </w:rPr>
              <w:t>183</w:t>
            </w:r>
          </w:p>
        </w:tc>
        <w:tc>
          <w:tcPr>
            <w:tcW w:w="532" w:type="dxa"/>
          </w:tcPr>
          <w:p w14:paraId="7E53A05B" w14:textId="77777777" w:rsidR="009C5B27" w:rsidRPr="000C7602" w:rsidRDefault="009C5B27" w:rsidP="00C94FB6">
            <w:pPr>
              <w:spacing w:line="240" w:lineRule="auto"/>
              <w:textAlignment w:val="baseline"/>
              <w:rPr>
                <w:sz w:val="18"/>
                <w:szCs w:val="18"/>
              </w:rPr>
            </w:pPr>
            <w:r w:rsidRPr="000C7602">
              <w:rPr>
                <w:sz w:val="18"/>
                <w:szCs w:val="18"/>
              </w:rPr>
              <w:t>159</w:t>
            </w:r>
          </w:p>
        </w:tc>
        <w:tc>
          <w:tcPr>
            <w:tcW w:w="532" w:type="dxa"/>
          </w:tcPr>
          <w:p w14:paraId="693BC3DC" w14:textId="77777777" w:rsidR="009C5B27" w:rsidRPr="000C7602" w:rsidRDefault="009C5B27" w:rsidP="00C94FB6">
            <w:pPr>
              <w:spacing w:line="240" w:lineRule="auto"/>
              <w:textAlignment w:val="baseline"/>
              <w:rPr>
                <w:sz w:val="18"/>
                <w:szCs w:val="18"/>
              </w:rPr>
            </w:pPr>
            <w:r w:rsidRPr="000C7602">
              <w:rPr>
                <w:sz w:val="18"/>
                <w:szCs w:val="18"/>
              </w:rPr>
              <w:t>137</w:t>
            </w:r>
          </w:p>
        </w:tc>
        <w:tc>
          <w:tcPr>
            <w:tcW w:w="532" w:type="dxa"/>
          </w:tcPr>
          <w:p w14:paraId="34D5B20E" w14:textId="77777777" w:rsidR="009C5B27" w:rsidRPr="000C7602" w:rsidRDefault="009C5B27" w:rsidP="00C94FB6">
            <w:pPr>
              <w:spacing w:line="240" w:lineRule="auto"/>
              <w:textAlignment w:val="baseline"/>
              <w:rPr>
                <w:sz w:val="18"/>
                <w:szCs w:val="18"/>
              </w:rPr>
            </w:pPr>
            <w:r w:rsidRPr="000C7602">
              <w:rPr>
                <w:sz w:val="18"/>
                <w:szCs w:val="18"/>
              </w:rPr>
              <w:t>120</w:t>
            </w:r>
          </w:p>
        </w:tc>
        <w:tc>
          <w:tcPr>
            <w:tcW w:w="532" w:type="dxa"/>
          </w:tcPr>
          <w:p w14:paraId="051C827B" w14:textId="77777777" w:rsidR="009C5B27" w:rsidRPr="000C7602" w:rsidRDefault="009C5B27" w:rsidP="00C94FB6">
            <w:pPr>
              <w:spacing w:line="240" w:lineRule="auto"/>
              <w:textAlignment w:val="baseline"/>
              <w:rPr>
                <w:sz w:val="18"/>
                <w:szCs w:val="18"/>
              </w:rPr>
            </w:pPr>
            <w:r w:rsidRPr="000C7602">
              <w:rPr>
                <w:sz w:val="18"/>
                <w:szCs w:val="18"/>
              </w:rPr>
              <w:t>109</w:t>
            </w:r>
          </w:p>
        </w:tc>
        <w:tc>
          <w:tcPr>
            <w:tcW w:w="478" w:type="dxa"/>
          </w:tcPr>
          <w:p w14:paraId="31C64F6C" w14:textId="77777777" w:rsidR="009C5B27" w:rsidRPr="000C7602" w:rsidRDefault="009C5B27" w:rsidP="00C94FB6">
            <w:pPr>
              <w:spacing w:line="240" w:lineRule="auto"/>
              <w:textAlignment w:val="baseline"/>
              <w:rPr>
                <w:sz w:val="18"/>
                <w:szCs w:val="18"/>
              </w:rPr>
            </w:pPr>
            <w:r w:rsidRPr="000C7602">
              <w:rPr>
                <w:sz w:val="18"/>
                <w:szCs w:val="18"/>
              </w:rPr>
              <w:t>95</w:t>
            </w:r>
          </w:p>
        </w:tc>
        <w:tc>
          <w:tcPr>
            <w:tcW w:w="478" w:type="dxa"/>
          </w:tcPr>
          <w:p w14:paraId="1FE1B88E" w14:textId="77777777" w:rsidR="009C5B27" w:rsidRPr="000C7602" w:rsidRDefault="009C5B27" w:rsidP="00C94FB6">
            <w:pPr>
              <w:spacing w:line="240" w:lineRule="auto"/>
              <w:textAlignment w:val="baseline"/>
              <w:rPr>
                <w:sz w:val="18"/>
                <w:szCs w:val="18"/>
              </w:rPr>
            </w:pPr>
            <w:r w:rsidRPr="000C7602">
              <w:rPr>
                <w:sz w:val="18"/>
                <w:szCs w:val="18"/>
              </w:rPr>
              <w:t>88</w:t>
            </w:r>
          </w:p>
        </w:tc>
        <w:tc>
          <w:tcPr>
            <w:tcW w:w="478" w:type="dxa"/>
          </w:tcPr>
          <w:p w14:paraId="3171DCA7" w14:textId="77777777" w:rsidR="009C5B27" w:rsidRPr="000C7602" w:rsidRDefault="009C5B27" w:rsidP="00C94FB6">
            <w:pPr>
              <w:spacing w:line="240" w:lineRule="auto"/>
              <w:textAlignment w:val="baseline"/>
              <w:rPr>
                <w:sz w:val="18"/>
                <w:szCs w:val="18"/>
              </w:rPr>
            </w:pPr>
            <w:r w:rsidRPr="000C7602">
              <w:rPr>
                <w:sz w:val="18"/>
                <w:szCs w:val="18"/>
              </w:rPr>
              <w:t>64</w:t>
            </w:r>
          </w:p>
        </w:tc>
        <w:tc>
          <w:tcPr>
            <w:tcW w:w="478" w:type="dxa"/>
          </w:tcPr>
          <w:p w14:paraId="782ACDED" w14:textId="77777777" w:rsidR="009C5B27" w:rsidRPr="000C7602" w:rsidRDefault="009C5B27" w:rsidP="00C94FB6">
            <w:pPr>
              <w:spacing w:line="240" w:lineRule="auto"/>
              <w:textAlignment w:val="baseline"/>
              <w:rPr>
                <w:sz w:val="18"/>
                <w:szCs w:val="18"/>
              </w:rPr>
            </w:pPr>
            <w:r w:rsidRPr="000C7602">
              <w:rPr>
                <w:sz w:val="18"/>
                <w:szCs w:val="18"/>
              </w:rPr>
              <w:t>41</w:t>
            </w:r>
          </w:p>
        </w:tc>
        <w:tc>
          <w:tcPr>
            <w:tcW w:w="478" w:type="dxa"/>
          </w:tcPr>
          <w:p w14:paraId="1D2B0672" w14:textId="77777777" w:rsidR="009C5B27" w:rsidRPr="000C7602" w:rsidRDefault="009C5B27" w:rsidP="00C94FB6">
            <w:pPr>
              <w:spacing w:line="240" w:lineRule="auto"/>
              <w:textAlignment w:val="baseline"/>
              <w:rPr>
                <w:sz w:val="18"/>
                <w:szCs w:val="18"/>
              </w:rPr>
            </w:pPr>
            <w:r w:rsidRPr="000C7602">
              <w:rPr>
                <w:sz w:val="18"/>
                <w:szCs w:val="18"/>
              </w:rPr>
              <w:t>20</w:t>
            </w:r>
          </w:p>
        </w:tc>
        <w:tc>
          <w:tcPr>
            <w:tcW w:w="478" w:type="dxa"/>
          </w:tcPr>
          <w:p w14:paraId="16A2F4F2" w14:textId="77777777" w:rsidR="009C5B27" w:rsidRPr="000C7602" w:rsidRDefault="009C5B27" w:rsidP="00C94FB6">
            <w:pPr>
              <w:spacing w:line="240" w:lineRule="auto"/>
              <w:textAlignment w:val="baseline"/>
              <w:rPr>
                <w:sz w:val="18"/>
                <w:szCs w:val="18"/>
              </w:rPr>
            </w:pPr>
            <w:r w:rsidRPr="000C7602">
              <w:rPr>
                <w:sz w:val="18"/>
                <w:szCs w:val="18"/>
              </w:rPr>
              <w:t>9</w:t>
            </w:r>
          </w:p>
        </w:tc>
        <w:tc>
          <w:tcPr>
            <w:tcW w:w="478" w:type="dxa"/>
          </w:tcPr>
          <w:p w14:paraId="049B9DDE" w14:textId="77777777" w:rsidR="009C5B27" w:rsidRPr="000C7602" w:rsidRDefault="009C5B27" w:rsidP="00C94FB6">
            <w:pPr>
              <w:spacing w:line="240" w:lineRule="auto"/>
              <w:textAlignment w:val="baseline"/>
              <w:rPr>
                <w:sz w:val="18"/>
                <w:szCs w:val="18"/>
              </w:rPr>
            </w:pPr>
            <w:r w:rsidRPr="000C7602">
              <w:rPr>
                <w:sz w:val="18"/>
                <w:szCs w:val="18"/>
              </w:rPr>
              <w:t>0</w:t>
            </w:r>
          </w:p>
        </w:tc>
      </w:tr>
      <w:tr w:rsidR="009C5B27" w:rsidRPr="000C7602" w14:paraId="2EDFBB3F" w14:textId="77777777" w:rsidTr="00C94FB6">
        <w:tc>
          <w:tcPr>
            <w:tcW w:w="9085" w:type="dxa"/>
            <w:gridSpan w:val="17"/>
          </w:tcPr>
          <w:p w14:paraId="706A08C7" w14:textId="77777777" w:rsidR="009C5B27" w:rsidRPr="000C7602" w:rsidRDefault="009C5B27" w:rsidP="00C94FB6">
            <w:pPr>
              <w:spacing w:line="240" w:lineRule="auto"/>
              <w:textAlignment w:val="baseline"/>
              <w:rPr>
                <w:sz w:val="18"/>
                <w:szCs w:val="18"/>
              </w:rPr>
            </w:pPr>
            <w:r w:rsidRPr="000C7602">
              <w:rPr>
                <w:sz w:val="18"/>
                <w:szCs w:val="18"/>
              </w:rPr>
              <w:t>Platinabasert kjemoterapi</w:t>
            </w:r>
          </w:p>
        </w:tc>
      </w:tr>
      <w:tr w:rsidR="009C5B27" w:rsidRPr="000C7602" w14:paraId="3601D24E" w14:textId="77777777" w:rsidTr="00C94FB6">
        <w:tc>
          <w:tcPr>
            <w:tcW w:w="951" w:type="dxa"/>
          </w:tcPr>
          <w:p w14:paraId="581F2A97" w14:textId="77777777" w:rsidR="009C5B27" w:rsidRPr="000C7602" w:rsidRDefault="009C5B27" w:rsidP="00C94FB6">
            <w:pPr>
              <w:spacing w:line="240" w:lineRule="auto"/>
              <w:textAlignment w:val="baseline"/>
              <w:rPr>
                <w:sz w:val="18"/>
                <w:szCs w:val="18"/>
              </w:rPr>
            </w:pPr>
          </w:p>
        </w:tc>
        <w:tc>
          <w:tcPr>
            <w:tcW w:w="532" w:type="dxa"/>
          </w:tcPr>
          <w:p w14:paraId="3EB1C05E" w14:textId="77777777" w:rsidR="009C5B27" w:rsidRPr="000C7602" w:rsidRDefault="009C5B27" w:rsidP="00C94FB6">
            <w:pPr>
              <w:spacing w:line="240" w:lineRule="auto"/>
              <w:textAlignment w:val="baseline"/>
              <w:rPr>
                <w:sz w:val="18"/>
                <w:szCs w:val="18"/>
              </w:rPr>
            </w:pPr>
            <w:r w:rsidRPr="000C7602">
              <w:rPr>
                <w:sz w:val="18"/>
                <w:szCs w:val="18"/>
              </w:rPr>
              <w:t>337</w:t>
            </w:r>
          </w:p>
        </w:tc>
        <w:tc>
          <w:tcPr>
            <w:tcW w:w="532" w:type="dxa"/>
          </w:tcPr>
          <w:p w14:paraId="442DA400" w14:textId="77777777" w:rsidR="009C5B27" w:rsidRPr="000C7602" w:rsidRDefault="009C5B27" w:rsidP="00C94FB6">
            <w:pPr>
              <w:spacing w:line="240" w:lineRule="auto"/>
              <w:textAlignment w:val="baseline"/>
              <w:rPr>
                <w:sz w:val="18"/>
                <w:szCs w:val="18"/>
              </w:rPr>
            </w:pPr>
            <w:r w:rsidRPr="000C7602">
              <w:rPr>
                <w:sz w:val="18"/>
                <w:szCs w:val="18"/>
              </w:rPr>
              <w:t>284</w:t>
            </w:r>
          </w:p>
        </w:tc>
        <w:tc>
          <w:tcPr>
            <w:tcW w:w="532" w:type="dxa"/>
          </w:tcPr>
          <w:p w14:paraId="25F96347" w14:textId="77777777" w:rsidR="009C5B27" w:rsidRPr="000C7602" w:rsidRDefault="009C5B27" w:rsidP="00C94FB6">
            <w:pPr>
              <w:spacing w:line="240" w:lineRule="auto"/>
              <w:textAlignment w:val="baseline"/>
              <w:rPr>
                <w:sz w:val="18"/>
                <w:szCs w:val="18"/>
              </w:rPr>
            </w:pPr>
            <w:r w:rsidRPr="000C7602">
              <w:rPr>
                <w:sz w:val="18"/>
                <w:szCs w:val="18"/>
              </w:rPr>
              <w:t>236</w:t>
            </w:r>
          </w:p>
        </w:tc>
        <w:tc>
          <w:tcPr>
            <w:tcW w:w="532" w:type="dxa"/>
          </w:tcPr>
          <w:p w14:paraId="6B625503" w14:textId="77777777" w:rsidR="009C5B27" w:rsidRPr="000C7602" w:rsidRDefault="009C5B27" w:rsidP="00C94FB6">
            <w:pPr>
              <w:spacing w:line="240" w:lineRule="auto"/>
              <w:textAlignment w:val="baseline"/>
              <w:rPr>
                <w:sz w:val="18"/>
                <w:szCs w:val="18"/>
              </w:rPr>
            </w:pPr>
            <w:r w:rsidRPr="000C7602">
              <w:rPr>
                <w:sz w:val="18"/>
                <w:szCs w:val="18"/>
              </w:rPr>
              <w:t>204</w:t>
            </w:r>
          </w:p>
        </w:tc>
        <w:tc>
          <w:tcPr>
            <w:tcW w:w="532" w:type="dxa"/>
          </w:tcPr>
          <w:p w14:paraId="3664331A" w14:textId="77777777" w:rsidR="009C5B27" w:rsidRPr="000C7602" w:rsidRDefault="009C5B27" w:rsidP="00C94FB6">
            <w:pPr>
              <w:spacing w:line="240" w:lineRule="auto"/>
              <w:textAlignment w:val="baseline"/>
              <w:rPr>
                <w:sz w:val="18"/>
                <w:szCs w:val="18"/>
              </w:rPr>
            </w:pPr>
            <w:r w:rsidRPr="000C7602">
              <w:rPr>
                <w:sz w:val="18"/>
                <w:szCs w:val="18"/>
              </w:rPr>
              <w:t>160</w:t>
            </w:r>
          </w:p>
        </w:tc>
        <w:tc>
          <w:tcPr>
            <w:tcW w:w="532" w:type="dxa"/>
          </w:tcPr>
          <w:p w14:paraId="3D092C36" w14:textId="77777777" w:rsidR="009C5B27" w:rsidRPr="000C7602" w:rsidRDefault="009C5B27" w:rsidP="00C94FB6">
            <w:pPr>
              <w:spacing w:line="240" w:lineRule="auto"/>
              <w:textAlignment w:val="baseline"/>
              <w:rPr>
                <w:sz w:val="18"/>
                <w:szCs w:val="18"/>
              </w:rPr>
            </w:pPr>
            <w:r w:rsidRPr="000C7602">
              <w:rPr>
                <w:sz w:val="18"/>
                <w:szCs w:val="18"/>
              </w:rPr>
              <w:t>132</w:t>
            </w:r>
          </w:p>
        </w:tc>
        <w:tc>
          <w:tcPr>
            <w:tcW w:w="532" w:type="dxa"/>
          </w:tcPr>
          <w:p w14:paraId="23F1DD33" w14:textId="77777777" w:rsidR="009C5B27" w:rsidRPr="000C7602" w:rsidRDefault="009C5B27" w:rsidP="00C94FB6">
            <w:pPr>
              <w:spacing w:line="240" w:lineRule="auto"/>
              <w:textAlignment w:val="baseline"/>
              <w:rPr>
                <w:sz w:val="18"/>
                <w:szCs w:val="18"/>
              </w:rPr>
            </w:pPr>
            <w:r w:rsidRPr="000C7602">
              <w:rPr>
                <w:sz w:val="18"/>
                <w:szCs w:val="18"/>
              </w:rPr>
              <w:t>111</w:t>
            </w:r>
          </w:p>
        </w:tc>
        <w:tc>
          <w:tcPr>
            <w:tcW w:w="532" w:type="dxa"/>
          </w:tcPr>
          <w:p w14:paraId="10BFAF3E" w14:textId="77777777" w:rsidR="009C5B27" w:rsidRPr="000C7602" w:rsidRDefault="009C5B27" w:rsidP="00C94FB6">
            <w:pPr>
              <w:spacing w:line="240" w:lineRule="auto"/>
              <w:textAlignment w:val="baseline"/>
              <w:rPr>
                <w:sz w:val="18"/>
                <w:szCs w:val="18"/>
              </w:rPr>
            </w:pPr>
            <w:r w:rsidRPr="000C7602">
              <w:rPr>
                <w:sz w:val="18"/>
                <w:szCs w:val="18"/>
              </w:rPr>
              <w:t>91</w:t>
            </w:r>
          </w:p>
        </w:tc>
        <w:tc>
          <w:tcPr>
            <w:tcW w:w="532" w:type="dxa"/>
          </w:tcPr>
          <w:p w14:paraId="24B29C77" w14:textId="77777777" w:rsidR="009C5B27" w:rsidRPr="000C7602" w:rsidRDefault="009C5B27" w:rsidP="00C94FB6">
            <w:pPr>
              <w:spacing w:line="240" w:lineRule="auto"/>
              <w:textAlignment w:val="baseline"/>
              <w:rPr>
                <w:sz w:val="18"/>
                <w:szCs w:val="18"/>
              </w:rPr>
            </w:pPr>
            <w:r w:rsidRPr="000C7602">
              <w:rPr>
                <w:sz w:val="18"/>
                <w:szCs w:val="18"/>
              </w:rPr>
              <w:t>72</w:t>
            </w:r>
          </w:p>
        </w:tc>
        <w:tc>
          <w:tcPr>
            <w:tcW w:w="478" w:type="dxa"/>
          </w:tcPr>
          <w:p w14:paraId="73294AE2" w14:textId="77777777" w:rsidR="009C5B27" w:rsidRPr="000C7602" w:rsidRDefault="009C5B27" w:rsidP="00C94FB6">
            <w:pPr>
              <w:spacing w:line="240" w:lineRule="auto"/>
              <w:textAlignment w:val="baseline"/>
              <w:rPr>
                <w:sz w:val="18"/>
                <w:szCs w:val="18"/>
              </w:rPr>
            </w:pPr>
            <w:r w:rsidRPr="000C7602">
              <w:rPr>
                <w:sz w:val="18"/>
                <w:szCs w:val="18"/>
              </w:rPr>
              <w:t>62</w:t>
            </w:r>
          </w:p>
        </w:tc>
        <w:tc>
          <w:tcPr>
            <w:tcW w:w="478" w:type="dxa"/>
          </w:tcPr>
          <w:p w14:paraId="122AAF26" w14:textId="77777777" w:rsidR="009C5B27" w:rsidRPr="000C7602" w:rsidRDefault="009C5B27" w:rsidP="00C94FB6">
            <w:pPr>
              <w:spacing w:line="240" w:lineRule="auto"/>
              <w:textAlignment w:val="baseline"/>
              <w:rPr>
                <w:sz w:val="18"/>
                <w:szCs w:val="18"/>
              </w:rPr>
            </w:pPr>
            <w:r w:rsidRPr="000C7602">
              <w:rPr>
                <w:sz w:val="18"/>
                <w:szCs w:val="18"/>
              </w:rPr>
              <w:t>52</w:t>
            </w:r>
          </w:p>
        </w:tc>
        <w:tc>
          <w:tcPr>
            <w:tcW w:w="478" w:type="dxa"/>
          </w:tcPr>
          <w:p w14:paraId="0A8DFFC7" w14:textId="77777777" w:rsidR="009C5B27" w:rsidRPr="000C7602" w:rsidRDefault="009C5B27" w:rsidP="00C94FB6">
            <w:pPr>
              <w:spacing w:line="240" w:lineRule="auto"/>
              <w:textAlignment w:val="baseline"/>
              <w:rPr>
                <w:sz w:val="18"/>
                <w:szCs w:val="18"/>
              </w:rPr>
            </w:pPr>
            <w:r w:rsidRPr="000C7602">
              <w:rPr>
                <w:sz w:val="18"/>
                <w:szCs w:val="18"/>
              </w:rPr>
              <w:t>38</w:t>
            </w:r>
          </w:p>
        </w:tc>
        <w:tc>
          <w:tcPr>
            <w:tcW w:w="478" w:type="dxa"/>
          </w:tcPr>
          <w:p w14:paraId="049A26E6" w14:textId="77777777" w:rsidR="009C5B27" w:rsidRPr="000C7602" w:rsidRDefault="009C5B27" w:rsidP="00C94FB6">
            <w:pPr>
              <w:spacing w:line="240" w:lineRule="auto"/>
              <w:textAlignment w:val="baseline"/>
              <w:rPr>
                <w:sz w:val="18"/>
                <w:szCs w:val="18"/>
              </w:rPr>
            </w:pPr>
            <w:r w:rsidRPr="000C7602">
              <w:rPr>
                <w:sz w:val="18"/>
                <w:szCs w:val="18"/>
              </w:rPr>
              <w:t>21</w:t>
            </w:r>
          </w:p>
        </w:tc>
        <w:tc>
          <w:tcPr>
            <w:tcW w:w="478" w:type="dxa"/>
          </w:tcPr>
          <w:p w14:paraId="28D30279" w14:textId="77777777" w:rsidR="009C5B27" w:rsidRPr="000C7602" w:rsidRDefault="009C5B27" w:rsidP="00C94FB6">
            <w:pPr>
              <w:spacing w:line="240" w:lineRule="auto"/>
              <w:textAlignment w:val="baseline"/>
              <w:rPr>
                <w:sz w:val="18"/>
                <w:szCs w:val="18"/>
              </w:rPr>
            </w:pPr>
            <w:r w:rsidRPr="000C7602">
              <w:rPr>
                <w:sz w:val="18"/>
                <w:szCs w:val="18"/>
              </w:rPr>
              <w:t>13</w:t>
            </w:r>
          </w:p>
        </w:tc>
        <w:tc>
          <w:tcPr>
            <w:tcW w:w="478" w:type="dxa"/>
          </w:tcPr>
          <w:p w14:paraId="4212A949" w14:textId="77777777" w:rsidR="009C5B27" w:rsidRPr="000C7602" w:rsidRDefault="009C5B27" w:rsidP="00C94FB6">
            <w:pPr>
              <w:spacing w:line="240" w:lineRule="auto"/>
              <w:textAlignment w:val="baseline"/>
              <w:rPr>
                <w:sz w:val="18"/>
                <w:szCs w:val="18"/>
              </w:rPr>
            </w:pPr>
            <w:r w:rsidRPr="000C7602">
              <w:rPr>
                <w:sz w:val="18"/>
                <w:szCs w:val="18"/>
              </w:rPr>
              <w:t>6</w:t>
            </w:r>
          </w:p>
        </w:tc>
        <w:tc>
          <w:tcPr>
            <w:tcW w:w="478" w:type="dxa"/>
          </w:tcPr>
          <w:p w14:paraId="60F51A60" w14:textId="77777777" w:rsidR="009C5B27" w:rsidRPr="000C7602" w:rsidRDefault="009C5B27" w:rsidP="00C94FB6">
            <w:pPr>
              <w:spacing w:line="240" w:lineRule="auto"/>
              <w:textAlignment w:val="baseline"/>
              <w:rPr>
                <w:sz w:val="18"/>
                <w:szCs w:val="18"/>
              </w:rPr>
            </w:pPr>
            <w:r w:rsidRPr="000C7602">
              <w:rPr>
                <w:sz w:val="18"/>
                <w:szCs w:val="18"/>
              </w:rPr>
              <w:t>0</w:t>
            </w:r>
          </w:p>
        </w:tc>
      </w:tr>
      <w:bookmarkEnd w:id="2819"/>
    </w:tbl>
    <w:p w14:paraId="7EEDD6B8" w14:textId="77777777" w:rsidR="009C5B27" w:rsidRPr="000C7602" w:rsidRDefault="009C5B27" w:rsidP="009C5B27">
      <w:pPr>
        <w:spacing w:line="240" w:lineRule="auto"/>
        <w:textAlignment w:val="baseline"/>
        <w:rPr>
          <w:szCs w:val="24"/>
        </w:rPr>
      </w:pPr>
    </w:p>
    <w:p w14:paraId="05534FA0" w14:textId="0110B516" w:rsidR="009C5B27" w:rsidRPr="000C7602" w:rsidRDefault="009C5B27" w:rsidP="009C5B27">
      <w:pPr>
        <w:keepNext/>
        <w:spacing w:line="240" w:lineRule="auto"/>
        <w:textAlignment w:val="baseline"/>
        <w:rPr>
          <w:szCs w:val="24"/>
        </w:rPr>
      </w:pPr>
      <w:r w:rsidRPr="000C7602">
        <w:rPr>
          <w:b/>
          <w:bCs/>
          <w:szCs w:val="24"/>
        </w:rPr>
        <w:t>Figur </w:t>
      </w:r>
      <w:ins w:id="2820" w:author="Translator1" w:date="2025-02-27T11:33:00Z">
        <w:r w:rsidR="000A267D">
          <w:rPr>
            <w:b/>
            <w:bCs/>
            <w:szCs w:val="24"/>
          </w:rPr>
          <w:t>9</w:t>
        </w:r>
      </w:ins>
      <w:del w:id="2821" w:author="Translator1" w:date="2025-02-27T11:33:00Z">
        <w:r w:rsidRPr="000C7602" w:rsidDel="000A267D">
          <w:rPr>
            <w:b/>
            <w:bCs/>
            <w:szCs w:val="24"/>
          </w:rPr>
          <w:delText>8</w:delText>
        </w:r>
      </w:del>
      <w:r w:rsidRPr="000C7602">
        <w:rPr>
          <w:b/>
          <w:bCs/>
          <w:szCs w:val="24"/>
        </w:rPr>
        <w:t>. Kaplan-Meier-kurve for PFS</w:t>
      </w:r>
      <w:r w:rsidRPr="000C7602">
        <w:rPr>
          <w:szCs w:val="24"/>
        </w:rPr>
        <w:t> </w:t>
      </w:r>
    </w:p>
    <w:p w14:paraId="68226D7C" w14:textId="5DC89D6F" w:rsidR="009C5B27" w:rsidRPr="000C7602" w:rsidRDefault="00347B23" w:rsidP="009C5B27">
      <w:pPr>
        <w:keepNext/>
        <w:autoSpaceDE w:val="0"/>
        <w:autoSpaceDN w:val="0"/>
        <w:adjustRightInd w:val="0"/>
        <w:spacing w:line="240" w:lineRule="atLeast"/>
        <w:jc w:val="center"/>
        <w:rPr>
          <w:lang w:eastAsia="en-GB"/>
        </w:rPr>
      </w:pPr>
      <w:r w:rsidRPr="000C7602">
        <w:rPr>
          <w:noProof/>
        </w:rPr>
        <mc:AlternateContent>
          <mc:Choice Requires="wps">
            <w:drawing>
              <wp:anchor distT="45720" distB="45720" distL="114300" distR="114300" simplePos="0" relativeHeight="251658292" behindDoc="0" locked="0" layoutInCell="1" allowOverlap="1" wp14:anchorId="5445CA70" wp14:editId="150E39B5">
                <wp:simplePos x="0" y="0"/>
                <wp:positionH relativeFrom="column">
                  <wp:posOffset>-517525</wp:posOffset>
                </wp:positionH>
                <wp:positionV relativeFrom="paragraph">
                  <wp:posOffset>978535</wp:posOffset>
                </wp:positionV>
                <wp:extent cx="1459230" cy="422275"/>
                <wp:effectExtent l="0" t="0" r="635" b="0"/>
                <wp:wrapNone/>
                <wp:docPr id="480877462" name="Text Box 480877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5923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87168" w14:textId="77777777" w:rsidR="00E22D62" w:rsidRPr="0058330A" w:rsidRDefault="00E22D62" w:rsidP="009C5B27">
                            <w:pPr>
                              <w:jc w:val="center"/>
                              <w:rPr>
                                <w:sz w:val="20"/>
                              </w:rPr>
                            </w:pPr>
                            <w:r>
                              <w:rPr>
                                <w:sz w:val="20"/>
                              </w:rPr>
                              <w:t>Sannsynlighet for</w:t>
                            </w:r>
                            <w:r w:rsidRPr="00853386">
                              <w:rPr>
                                <w:sz w:val="20"/>
                              </w:rPr>
                              <w:t xml:space="preserve"> </w:t>
                            </w:r>
                            <w:r>
                              <w:rPr>
                                <w:sz w:val="20"/>
                              </w:rPr>
                              <w:t>PFS</w:t>
                            </w:r>
                            <w:r w:rsidRPr="00853386">
                              <w:rPr>
                                <w:sz w:val="20"/>
                              </w:rPr>
                              <w:t xml:space="preserve"> </w:t>
                            </w:r>
                          </w:p>
                          <w:p w14:paraId="1D3380BF" w14:textId="77777777" w:rsidR="00E22D62" w:rsidRDefault="00E22D62" w:rsidP="009C5B27"/>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45CA70" id="Text Box 480877462" o:spid="_x0000_s1056" type="#_x0000_t202" style="position:absolute;left:0;text-align:left;margin-left:-40.75pt;margin-top:77.05pt;width:114.9pt;height:33.25pt;rotation:-90;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" filled="f" stroked="f">
                <v:textbox style="layout-flow:vertical;mso-layout-flow-alt:bottom-to-top;mso-fit-shape-to-text:t">
                  <w:txbxContent>
                    <w:p w14:paraId="53487168" w14:textId="77777777" w:rsidR="00E22D62" w:rsidRPr="0058330A" w:rsidRDefault="00E22D62" w:rsidP="009C5B27">
                      <w:pPr>
                        <w:jc w:val="center"/>
                        <w:rPr>
                          <w:sz w:val="20"/>
                        </w:rPr>
                      </w:pPr>
                      <w:r>
                        <w:rPr>
                          <w:sz w:val="20"/>
                        </w:rPr>
                        <w:t>Sannsynlighet for</w:t>
                      </w:r>
                      <w:r w:rsidRPr="00853386">
                        <w:rPr>
                          <w:sz w:val="20"/>
                        </w:rPr>
                        <w:t xml:space="preserve"> </w:t>
                      </w:r>
                      <w:r>
                        <w:rPr>
                          <w:sz w:val="20"/>
                        </w:rPr>
                        <w:t>PFS</w:t>
                      </w:r>
                      <w:r w:rsidRPr="00853386">
                        <w:rPr>
                          <w:sz w:val="20"/>
                        </w:rPr>
                        <w:t xml:space="preserve"> </w:t>
                      </w:r>
                    </w:p>
                    <w:p w14:paraId="1D3380BF" w14:textId="77777777" w:rsidR="00E22D62" w:rsidRDefault="00E22D62" w:rsidP="009C5B27"/>
                  </w:txbxContent>
                </v:textbox>
              </v:shape>
            </w:pict>
          </mc:Fallback>
        </mc:AlternateContent>
      </w:r>
      <w:r w:rsidRPr="000C7602">
        <w:rPr>
          <w:noProof/>
        </w:rPr>
        <mc:AlternateContent>
          <mc:Choice Requires="wps">
            <w:drawing>
              <wp:anchor distT="45720" distB="45720" distL="114300" distR="114300" simplePos="0" relativeHeight="251658290" behindDoc="0" locked="0" layoutInCell="1" allowOverlap="1" wp14:anchorId="0375E493" wp14:editId="20B2177C">
                <wp:simplePos x="0" y="0"/>
                <wp:positionH relativeFrom="column">
                  <wp:posOffset>1755775</wp:posOffset>
                </wp:positionH>
                <wp:positionV relativeFrom="paragraph">
                  <wp:posOffset>215900</wp:posOffset>
                </wp:positionV>
                <wp:extent cx="3555365" cy="640080"/>
                <wp:effectExtent l="0" t="0" r="0" b="0"/>
                <wp:wrapNone/>
                <wp:docPr id="2040852929" name="Text Box 204085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640080"/>
                        </a:xfrm>
                        <a:prstGeom prst="rect">
                          <a:avLst/>
                        </a:prstGeom>
                        <a:noFill/>
                        <a:ln w="9525">
                          <a:noFill/>
                          <a:miter lim="800000"/>
                          <a:headEnd/>
                          <a:tailEnd/>
                        </a:ln>
                      </wps:spPr>
                      <wps:txbx>
                        <w:txbxContent>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891"/>
                              <w:gridCol w:w="994"/>
                            </w:tblGrid>
                            <w:tr w:rsidR="00E22D62" w14:paraId="5DDB5CFE" w14:textId="77777777" w:rsidTr="00C94FB6">
                              <w:tc>
                                <w:tcPr>
                                  <w:tcW w:w="3204" w:type="pct"/>
                                  <w:tcBorders>
                                    <w:bottom w:val="single" w:sz="4" w:space="0" w:color="auto"/>
                                  </w:tcBorders>
                                </w:tcPr>
                                <w:p w14:paraId="39DB414F" w14:textId="77777777" w:rsidR="00E22D62" w:rsidRPr="007C0E98" w:rsidRDefault="00E22D62" w:rsidP="00C94FB6">
                                  <w:pPr>
                                    <w:spacing w:line="240" w:lineRule="auto"/>
                                    <w:rPr>
                                      <w:sz w:val="12"/>
                                      <w:szCs w:val="12"/>
                                    </w:rPr>
                                  </w:pPr>
                                </w:p>
                              </w:tc>
                              <w:tc>
                                <w:tcPr>
                                  <w:tcW w:w="849" w:type="pct"/>
                                  <w:tcBorders>
                                    <w:bottom w:val="single" w:sz="4" w:space="0" w:color="auto"/>
                                  </w:tcBorders>
                                </w:tcPr>
                                <w:p w14:paraId="2B65569B" w14:textId="77777777" w:rsidR="00E22D62" w:rsidRPr="007C0E98" w:rsidRDefault="00E22D62" w:rsidP="00C94FB6">
                                  <w:pPr>
                                    <w:spacing w:line="240" w:lineRule="auto"/>
                                    <w:rPr>
                                      <w:sz w:val="12"/>
                                      <w:szCs w:val="12"/>
                                    </w:rPr>
                                  </w:pPr>
                                  <w:r w:rsidRPr="007C0E98">
                                    <w:rPr>
                                      <w:sz w:val="12"/>
                                      <w:szCs w:val="12"/>
                                    </w:rPr>
                                    <w:t>Median PFS</w:t>
                                  </w:r>
                                </w:p>
                              </w:tc>
                              <w:tc>
                                <w:tcPr>
                                  <w:tcW w:w="948" w:type="pct"/>
                                  <w:tcBorders>
                                    <w:bottom w:val="single" w:sz="4" w:space="0" w:color="auto"/>
                                  </w:tcBorders>
                                </w:tcPr>
                                <w:p w14:paraId="69B84927" w14:textId="77777777" w:rsidR="00E22D62" w:rsidRPr="007C0E98" w:rsidRDefault="00E22D62" w:rsidP="00C94FB6">
                                  <w:pPr>
                                    <w:spacing w:line="240" w:lineRule="auto"/>
                                    <w:rPr>
                                      <w:sz w:val="12"/>
                                      <w:szCs w:val="12"/>
                                    </w:rPr>
                                  </w:pPr>
                                  <w:r w:rsidRPr="007C0E98">
                                    <w:rPr>
                                      <w:sz w:val="12"/>
                                      <w:szCs w:val="12"/>
                                    </w:rPr>
                                    <w:t>(95</w:t>
                                  </w:r>
                                  <w:r>
                                    <w:rPr>
                                      <w:sz w:val="12"/>
                                      <w:szCs w:val="12"/>
                                    </w:rPr>
                                    <w:t> </w:t>
                                  </w:r>
                                  <w:r w:rsidRPr="007C0E98">
                                    <w:rPr>
                                      <w:sz w:val="12"/>
                                      <w:szCs w:val="12"/>
                                    </w:rPr>
                                    <w:t xml:space="preserve">% </w:t>
                                  </w:r>
                                  <w:r>
                                    <w:rPr>
                                      <w:sz w:val="12"/>
                                      <w:szCs w:val="12"/>
                                    </w:rPr>
                                    <w:t>K</w:t>
                                  </w:r>
                                  <w:r w:rsidRPr="007C0E98">
                                    <w:rPr>
                                      <w:sz w:val="12"/>
                                      <w:szCs w:val="12"/>
                                    </w:rPr>
                                    <w:t>I</w:t>
                                  </w:r>
                                </w:p>
                              </w:tc>
                            </w:tr>
                            <w:tr w:rsidR="00E22D62" w14:paraId="25388D6A" w14:textId="77777777" w:rsidTr="00C94FB6">
                              <w:trPr>
                                <w:trHeight w:val="150"/>
                              </w:trPr>
                              <w:tc>
                                <w:tcPr>
                                  <w:tcW w:w="3204" w:type="pct"/>
                                  <w:tcBorders>
                                    <w:top w:val="single" w:sz="4" w:space="0" w:color="auto"/>
                                  </w:tcBorders>
                                </w:tcPr>
                                <w:p w14:paraId="438B77D5" w14:textId="77777777" w:rsidR="00E22D62" w:rsidRPr="007C0E98" w:rsidRDefault="00E22D62" w:rsidP="00C94FB6">
                                  <w:pPr>
                                    <w:spacing w:line="240" w:lineRule="auto"/>
                                    <w:rPr>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c>
                              <w:tc>
                                <w:tcPr>
                                  <w:tcW w:w="849" w:type="pct"/>
                                  <w:tcBorders>
                                    <w:top w:val="single" w:sz="4" w:space="0" w:color="auto"/>
                                  </w:tcBorders>
                                </w:tcPr>
                                <w:p w14:paraId="5880EE02" w14:textId="77777777" w:rsidR="00E22D62" w:rsidRPr="007C0E98" w:rsidRDefault="00E22D62" w:rsidP="00C94FB6">
                                  <w:pPr>
                                    <w:spacing w:line="240" w:lineRule="auto"/>
                                    <w:rPr>
                                      <w:sz w:val="12"/>
                                      <w:szCs w:val="12"/>
                                    </w:rPr>
                                  </w:pPr>
                                  <w:r w:rsidRPr="007C0E98">
                                    <w:rPr>
                                      <w:sz w:val="12"/>
                                      <w:szCs w:val="12"/>
                                    </w:rPr>
                                    <w:t>6</w:t>
                                  </w:r>
                                  <w:r>
                                    <w:rPr>
                                      <w:sz w:val="12"/>
                                      <w:szCs w:val="12"/>
                                    </w:rPr>
                                    <w:t>,</w:t>
                                  </w:r>
                                  <w:r w:rsidRPr="007C0E98">
                                    <w:rPr>
                                      <w:sz w:val="12"/>
                                      <w:szCs w:val="12"/>
                                    </w:rPr>
                                    <w:t>2</w:t>
                                  </w:r>
                                </w:p>
                              </w:tc>
                              <w:tc>
                                <w:tcPr>
                                  <w:tcW w:w="948" w:type="pct"/>
                                  <w:tcBorders>
                                    <w:top w:val="single" w:sz="4" w:space="0" w:color="auto"/>
                                  </w:tcBorders>
                                </w:tcPr>
                                <w:p w14:paraId="6537B571" w14:textId="77777777" w:rsidR="00E22D62" w:rsidRPr="007C0E98" w:rsidRDefault="00E22D62" w:rsidP="00C94FB6">
                                  <w:pPr>
                                    <w:spacing w:line="240" w:lineRule="auto"/>
                                    <w:rPr>
                                      <w:sz w:val="12"/>
                                      <w:szCs w:val="12"/>
                                    </w:rPr>
                                  </w:pPr>
                                  <w:r w:rsidRPr="007C0E98">
                                    <w:rPr>
                                      <w:sz w:val="12"/>
                                      <w:szCs w:val="12"/>
                                    </w:rPr>
                                    <w:t>(5</w:t>
                                  </w:r>
                                  <w:r>
                                    <w:rPr>
                                      <w:sz w:val="12"/>
                                      <w:szCs w:val="12"/>
                                    </w:rPr>
                                    <w:t>,</w:t>
                                  </w:r>
                                  <w:r w:rsidRPr="007C0E98">
                                    <w:rPr>
                                      <w:sz w:val="12"/>
                                      <w:szCs w:val="12"/>
                                    </w:rPr>
                                    <w:t>0, 6</w:t>
                                  </w:r>
                                  <w:r>
                                    <w:rPr>
                                      <w:sz w:val="12"/>
                                      <w:szCs w:val="12"/>
                                    </w:rPr>
                                    <w:t>,</w:t>
                                  </w:r>
                                  <w:r w:rsidRPr="007C0E98">
                                    <w:rPr>
                                      <w:sz w:val="12"/>
                                      <w:szCs w:val="12"/>
                                    </w:rPr>
                                    <w:t>5)</w:t>
                                  </w:r>
                                </w:p>
                              </w:tc>
                            </w:tr>
                            <w:tr w:rsidR="00E22D62" w14:paraId="08FF282F" w14:textId="77777777" w:rsidTr="00C94FB6">
                              <w:trPr>
                                <w:trHeight w:val="172"/>
                              </w:trPr>
                              <w:tc>
                                <w:tcPr>
                                  <w:tcW w:w="3204" w:type="pct"/>
                                </w:tcPr>
                                <w:p w14:paraId="0595DB6D" w14:textId="77777777" w:rsidR="00E22D62" w:rsidRPr="007C0E98" w:rsidRDefault="00E22D62" w:rsidP="00C94FB6">
                                  <w:pPr>
                                    <w:spacing w:line="240" w:lineRule="auto"/>
                                    <w:rPr>
                                      <w:sz w:val="12"/>
                                      <w:szCs w:val="12"/>
                                    </w:rPr>
                                  </w:pPr>
                                  <w:r w:rsidRPr="007C0E98">
                                    <w:rPr>
                                      <w:b/>
                                      <w:bCs/>
                                      <w:sz w:val="12"/>
                                      <w:szCs w:val="12"/>
                                    </w:rPr>
                                    <w:t>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c>
                              <w:tc>
                                <w:tcPr>
                                  <w:tcW w:w="849" w:type="pct"/>
                                </w:tcPr>
                                <w:p w14:paraId="610F95C0" w14:textId="77777777" w:rsidR="00E22D62" w:rsidRPr="007C0E98" w:rsidRDefault="00E22D62" w:rsidP="00C94FB6">
                                  <w:pPr>
                                    <w:spacing w:line="240" w:lineRule="auto"/>
                                    <w:rPr>
                                      <w:sz w:val="12"/>
                                      <w:szCs w:val="12"/>
                                    </w:rPr>
                                  </w:pPr>
                                  <w:r w:rsidRPr="007C0E98">
                                    <w:rPr>
                                      <w:sz w:val="12"/>
                                      <w:szCs w:val="12"/>
                                    </w:rPr>
                                    <w:t>4</w:t>
                                  </w:r>
                                  <w:r>
                                    <w:rPr>
                                      <w:sz w:val="12"/>
                                      <w:szCs w:val="12"/>
                                    </w:rPr>
                                    <w:t>,</w:t>
                                  </w:r>
                                  <w:r w:rsidRPr="007C0E98">
                                    <w:rPr>
                                      <w:sz w:val="12"/>
                                      <w:szCs w:val="12"/>
                                    </w:rPr>
                                    <w:t>8</w:t>
                                  </w:r>
                                </w:p>
                              </w:tc>
                              <w:tc>
                                <w:tcPr>
                                  <w:tcW w:w="948" w:type="pct"/>
                                </w:tcPr>
                                <w:p w14:paraId="2DF0C696" w14:textId="77777777" w:rsidR="00E22D62" w:rsidRPr="007C0E98" w:rsidRDefault="00E22D62" w:rsidP="00C94FB6">
                                  <w:pPr>
                                    <w:spacing w:line="240" w:lineRule="auto"/>
                                    <w:rPr>
                                      <w:sz w:val="12"/>
                                      <w:szCs w:val="12"/>
                                    </w:rPr>
                                  </w:pPr>
                                  <w:r w:rsidRPr="007C0E98">
                                    <w:rPr>
                                      <w:sz w:val="12"/>
                                      <w:szCs w:val="12"/>
                                    </w:rPr>
                                    <w:t>(4</w:t>
                                  </w:r>
                                  <w:r>
                                    <w:rPr>
                                      <w:sz w:val="12"/>
                                      <w:szCs w:val="12"/>
                                    </w:rPr>
                                    <w:t>,</w:t>
                                  </w:r>
                                  <w:r w:rsidRPr="007C0E98">
                                    <w:rPr>
                                      <w:sz w:val="12"/>
                                      <w:szCs w:val="12"/>
                                    </w:rPr>
                                    <w:t>6, 5</w:t>
                                  </w:r>
                                  <w:r>
                                    <w:rPr>
                                      <w:sz w:val="12"/>
                                      <w:szCs w:val="12"/>
                                    </w:rPr>
                                    <w:t>,</w:t>
                                  </w:r>
                                  <w:r w:rsidRPr="007C0E98">
                                    <w:rPr>
                                      <w:sz w:val="12"/>
                                      <w:szCs w:val="12"/>
                                    </w:rPr>
                                    <w:t>8)</w:t>
                                  </w:r>
                                </w:p>
                              </w:tc>
                            </w:tr>
                            <w:tr w:rsidR="00E22D62" w14:paraId="10440D51" w14:textId="77777777" w:rsidTr="00C94FB6">
                              <w:tc>
                                <w:tcPr>
                                  <w:tcW w:w="3204" w:type="pct"/>
                                  <w:tcBorders>
                                    <w:bottom w:val="single" w:sz="4" w:space="0" w:color="auto"/>
                                  </w:tcBorders>
                                </w:tcPr>
                                <w:p w14:paraId="3FB555B0" w14:textId="77777777" w:rsidR="00E22D62" w:rsidRPr="00B50C4F" w:rsidRDefault="00E22D62" w:rsidP="00C94FB6">
                                  <w:pPr>
                                    <w:spacing w:line="240" w:lineRule="auto"/>
                                    <w:rPr>
                                      <w:b/>
                                      <w:bCs/>
                                      <w:sz w:val="12"/>
                                      <w:szCs w:val="12"/>
                                    </w:rPr>
                                  </w:pPr>
                                  <w:r w:rsidRPr="00B50C4F">
                                    <w:rPr>
                                      <w:b/>
                                      <w:bCs/>
                                      <w:sz w:val="12"/>
                                      <w:szCs w:val="12"/>
                                    </w:rPr>
                                    <w:t xml:space="preserve">Hazard </w:t>
                                  </w:r>
                                  <w:r>
                                    <w:rPr>
                                      <w:b/>
                                      <w:bCs/>
                                      <w:sz w:val="12"/>
                                      <w:szCs w:val="12"/>
                                    </w:rPr>
                                    <w:t>r</w:t>
                                  </w:r>
                                  <w:r w:rsidRPr="00B50C4F">
                                    <w:rPr>
                                      <w:b/>
                                      <w:bCs/>
                                      <w:sz w:val="12"/>
                                      <w:szCs w:val="12"/>
                                    </w:rPr>
                                    <w:t>atio (95</w:t>
                                  </w:r>
                                  <w:r>
                                    <w:rPr>
                                      <w:b/>
                                      <w:bCs/>
                                      <w:sz w:val="12"/>
                                      <w:szCs w:val="12"/>
                                    </w:rPr>
                                    <w:t> </w:t>
                                  </w:r>
                                  <w:r w:rsidRPr="00B50C4F">
                                    <w:rPr>
                                      <w:b/>
                                      <w:bCs/>
                                      <w:sz w:val="12"/>
                                      <w:szCs w:val="12"/>
                                    </w:rPr>
                                    <w:t xml:space="preserve">% </w:t>
                                  </w:r>
                                  <w:r>
                                    <w:rPr>
                                      <w:b/>
                                      <w:bCs/>
                                      <w:sz w:val="12"/>
                                      <w:szCs w:val="12"/>
                                    </w:rPr>
                                    <w:t>K</w:t>
                                  </w:r>
                                  <w:r w:rsidRPr="00B50C4F">
                                    <w:rPr>
                                      <w:b/>
                                      <w:bCs/>
                                      <w:sz w:val="12"/>
                                      <w:szCs w:val="12"/>
                                    </w:rPr>
                                    <w:t>I)</w:t>
                                  </w:r>
                                </w:p>
                              </w:tc>
                              <w:tc>
                                <w:tcPr>
                                  <w:tcW w:w="849" w:type="pct"/>
                                  <w:tcBorders>
                                    <w:bottom w:val="single" w:sz="4" w:space="0" w:color="auto"/>
                                  </w:tcBorders>
                                </w:tcPr>
                                <w:p w14:paraId="2AA506C6" w14:textId="77777777" w:rsidR="00E22D62" w:rsidRPr="007C0E98" w:rsidRDefault="00E22D62" w:rsidP="00C94FB6">
                                  <w:pPr>
                                    <w:spacing w:line="240" w:lineRule="auto"/>
                                    <w:rPr>
                                      <w:sz w:val="12"/>
                                      <w:szCs w:val="12"/>
                                    </w:rPr>
                                  </w:pPr>
                                </w:p>
                              </w:tc>
                              <w:tc>
                                <w:tcPr>
                                  <w:tcW w:w="948" w:type="pct"/>
                                  <w:tcBorders>
                                    <w:bottom w:val="single" w:sz="4" w:space="0" w:color="auto"/>
                                  </w:tcBorders>
                                </w:tcPr>
                                <w:p w14:paraId="1801987F" w14:textId="77777777" w:rsidR="00E22D62" w:rsidRPr="007C0E98" w:rsidRDefault="00E22D62" w:rsidP="00C94FB6">
                                  <w:pPr>
                                    <w:spacing w:line="240" w:lineRule="auto"/>
                                    <w:rPr>
                                      <w:sz w:val="12"/>
                                      <w:szCs w:val="12"/>
                                    </w:rPr>
                                  </w:pPr>
                                </w:p>
                              </w:tc>
                            </w:tr>
                            <w:tr w:rsidR="00E22D62" w14:paraId="1A72EC71" w14:textId="77777777" w:rsidTr="00C94FB6">
                              <w:tc>
                                <w:tcPr>
                                  <w:tcW w:w="3204" w:type="pct"/>
                                  <w:tcBorders>
                                    <w:top w:val="single" w:sz="4" w:space="0" w:color="auto"/>
                                  </w:tcBorders>
                                </w:tcPr>
                                <w:p w14:paraId="1DBF935A" w14:textId="77777777" w:rsidR="00E22D62" w:rsidRPr="007C0E98" w:rsidRDefault="00E22D62" w:rsidP="00C94FB6">
                                  <w:pPr>
                                    <w:spacing w:line="240" w:lineRule="auto"/>
                                    <w:rPr>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c>
                              <w:tc>
                                <w:tcPr>
                                  <w:tcW w:w="849" w:type="pct"/>
                                  <w:tcBorders>
                                    <w:top w:val="single" w:sz="4" w:space="0" w:color="auto"/>
                                  </w:tcBorders>
                                </w:tcPr>
                                <w:p w14:paraId="59849CA4" w14:textId="77777777" w:rsidR="00E22D62" w:rsidRPr="007C0E98" w:rsidRDefault="00E22D62" w:rsidP="00C94FB6">
                                  <w:pPr>
                                    <w:spacing w:line="240" w:lineRule="auto"/>
                                    <w:rPr>
                                      <w:sz w:val="12"/>
                                      <w:szCs w:val="12"/>
                                    </w:rPr>
                                  </w:pPr>
                                  <w:r w:rsidRPr="007C0E98">
                                    <w:rPr>
                                      <w:sz w:val="12"/>
                                      <w:szCs w:val="12"/>
                                    </w:rPr>
                                    <w:t>0</w:t>
                                  </w:r>
                                  <w:r>
                                    <w:rPr>
                                      <w:sz w:val="12"/>
                                      <w:szCs w:val="12"/>
                                    </w:rPr>
                                    <w:t>,</w:t>
                                  </w:r>
                                  <w:r w:rsidRPr="007C0E98">
                                    <w:rPr>
                                      <w:sz w:val="12"/>
                                      <w:szCs w:val="12"/>
                                    </w:rPr>
                                    <w:t>72</w:t>
                                  </w:r>
                                </w:p>
                              </w:tc>
                              <w:tc>
                                <w:tcPr>
                                  <w:tcW w:w="948" w:type="pct"/>
                                  <w:tcBorders>
                                    <w:top w:val="single" w:sz="4" w:space="0" w:color="auto"/>
                                  </w:tcBorders>
                                </w:tcPr>
                                <w:p w14:paraId="4F7A1B37" w14:textId="77777777" w:rsidR="00E22D62" w:rsidRPr="007C0E98" w:rsidRDefault="00E22D62" w:rsidP="00C94FB6">
                                  <w:pPr>
                                    <w:spacing w:line="240" w:lineRule="auto"/>
                                    <w:rPr>
                                      <w:sz w:val="12"/>
                                      <w:szCs w:val="12"/>
                                    </w:rPr>
                                  </w:pPr>
                                  <w:r w:rsidRPr="007C0E98">
                                    <w:rPr>
                                      <w:sz w:val="12"/>
                                      <w:szCs w:val="12"/>
                                    </w:rPr>
                                    <w:t>(0</w:t>
                                  </w:r>
                                  <w:r>
                                    <w:rPr>
                                      <w:sz w:val="12"/>
                                      <w:szCs w:val="12"/>
                                    </w:rPr>
                                    <w:t>,</w:t>
                                  </w:r>
                                  <w:r w:rsidRPr="007C0E98">
                                    <w:rPr>
                                      <w:sz w:val="12"/>
                                      <w:szCs w:val="12"/>
                                    </w:rPr>
                                    <w:t>600, 0</w:t>
                                  </w:r>
                                  <w:r>
                                    <w:rPr>
                                      <w:sz w:val="12"/>
                                      <w:szCs w:val="12"/>
                                    </w:rPr>
                                    <w:t>,</w:t>
                                  </w:r>
                                  <w:r w:rsidRPr="007C0E98">
                                    <w:rPr>
                                      <w:sz w:val="12"/>
                                      <w:szCs w:val="12"/>
                                    </w:rPr>
                                    <w:t>860)</w:t>
                                  </w:r>
                                </w:p>
                              </w:tc>
                            </w:tr>
                          </w:tbl>
                          <w:p w14:paraId="45E56E43" w14:textId="77777777" w:rsidR="00E22D62" w:rsidRDefault="00E22D62" w:rsidP="009C5B27"/>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375E493" id="Text Box 2040852929" o:spid="_x0000_s1057" type="#_x0000_t202" style="position:absolute;left:0;text-align:left;margin-left:138.25pt;margin-top:17pt;width:279.95pt;height:50.4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" filled="f" stroked="f">
                <v:textbox>
                  <w:txbxContent>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891"/>
                        <w:gridCol w:w="994"/>
                      </w:tblGrid>
                      <w:tr w:rsidR="00E22D62" w14:paraId="5DDB5CFE" w14:textId="77777777" w:rsidTr="00C94FB6">
                        <w:tc>
                          <w:tcPr>
                            <w:tcW w:w="3204" w:type="pct"/>
                            <w:tcBorders>
                              <w:bottom w:val="single" w:sz="4" w:space="0" w:color="auto"/>
                            </w:tcBorders>
                          </w:tcPr>
                          <w:p w14:paraId="39DB414F" w14:textId="77777777" w:rsidR="00E22D62" w:rsidRPr="007C0E98" w:rsidRDefault="00E22D62" w:rsidP="00C94FB6">
                            <w:pPr>
                              <w:spacing w:line="240" w:lineRule="auto"/>
                              <w:rPr>
                                <w:sz w:val="12"/>
                                <w:szCs w:val="12"/>
                              </w:rPr>
                            </w:pPr>
                          </w:p>
                        </w:tc>
                        <w:tc>
                          <w:tcPr>
                            <w:tcW w:w="849" w:type="pct"/>
                            <w:tcBorders>
                              <w:bottom w:val="single" w:sz="4" w:space="0" w:color="auto"/>
                            </w:tcBorders>
                          </w:tcPr>
                          <w:p w14:paraId="2B65569B" w14:textId="77777777" w:rsidR="00E22D62" w:rsidRPr="007C0E98" w:rsidRDefault="00E22D62" w:rsidP="00C94FB6">
                            <w:pPr>
                              <w:spacing w:line="240" w:lineRule="auto"/>
                              <w:rPr>
                                <w:sz w:val="12"/>
                                <w:szCs w:val="12"/>
                              </w:rPr>
                            </w:pPr>
                            <w:r w:rsidRPr="007C0E98">
                              <w:rPr>
                                <w:sz w:val="12"/>
                                <w:szCs w:val="12"/>
                              </w:rPr>
                              <w:t>Median PFS</w:t>
                            </w:r>
                          </w:p>
                        </w:tc>
                        <w:tc>
                          <w:tcPr>
                            <w:tcW w:w="948" w:type="pct"/>
                            <w:tcBorders>
                              <w:bottom w:val="single" w:sz="4" w:space="0" w:color="auto"/>
                            </w:tcBorders>
                          </w:tcPr>
                          <w:p w14:paraId="69B84927" w14:textId="77777777" w:rsidR="00E22D62" w:rsidRPr="007C0E98" w:rsidRDefault="00E22D62" w:rsidP="00C94FB6">
                            <w:pPr>
                              <w:spacing w:line="240" w:lineRule="auto"/>
                              <w:rPr>
                                <w:sz w:val="12"/>
                                <w:szCs w:val="12"/>
                              </w:rPr>
                            </w:pPr>
                            <w:r w:rsidRPr="007C0E98">
                              <w:rPr>
                                <w:sz w:val="12"/>
                                <w:szCs w:val="12"/>
                              </w:rPr>
                              <w:t>(95</w:t>
                            </w:r>
                            <w:r>
                              <w:rPr>
                                <w:sz w:val="12"/>
                                <w:szCs w:val="12"/>
                              </w:rPr>
                              <w:t> </w:t>
                            </w:r>
                            <w:r w:rsidRPr="007C0E98">
                              <w:rPr>
                                <w:sz w:val="12"/>
                                <w:szCs w:val="12"/>
                              </w:rPr>
                              <w:t xml:space="preserve">% </w:t>
                            </w:r>
                            <w:r>
                              <w:rPr>
                                <w:sz w:val="12"/>
                                <w:szCs w:val="12"/>
                              </w:rPr>
                              <w:t>K</w:t>
                            </w:r>
                            <w:r w:rsidRPr="007C0E98">
                              <w:rPr>
                                <w:sz w:val="12"/>
                                <w:szCs w:val="12"/>
                              </w:rPr>
                              <w:t>I</w:t>
                            </w:r>
                          </w:p>
                        </w:tc>
                      </w:tr>
                      <w:tr w:rsidR="00E22D62" w14:paraId="25388D6A" w14:textId="77777777" w:rsidTr="00C94FB6">
                        <w:trPr>
                          <w:trHeight w:val="150"/>
                        </w:trPr>
                        <w:tc>
                          <w:tcPr>
                            <w:tcW w:w="3204" w:type="pct"/>
                            <w:tcBorders>
                              <w:top w:val="single" w:sz="4" w:space="0" w:color="auto"/>
                            </w:tcBorders>
                          </w:tcPr>
                          <w:p w14:paraId="438B77D5" w14:textId="77777777" w:rsidR="00E22D62" w:rsidRPr="007C0E98" w:rsidRDefault="00E22D62" w:rsidP="00C94FB6">
                            <w:pPr>
                              <w:spacing w:line="240" w:lineRule="auto"/>
                              <w:rPr>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c>
                        <w:tc>
                          <w:tcPr>
                            <w:tcW w:w="849" w:type="pct"/>
                            <w:tcBorders>
                              <w:top w:val="single" w:sz="4" w:space="0" w:color="auto"/>
                            </w:tcBorders>
                          </w:tcPr>
                          <w:p w14:paraId="5880EE02" w14:textId="77777777" w:rsidR="00E22D62" w:rsidRPr="007C0E98" w:rsidRDefault="00E22D62" w:rsidP="00C94FB6">
                            <w:pPr>
                              <w:spacing w:line="240" w:lineRule="auto"/>
                              <w:rPr>
                                <w:sz w:val="12"/>
                                <w:szCs w:val="12"/>
                              </w:rPr>
                            </w:pPr>
                            <w:r w:rsidRPr="007C0E98">
                              <w:rPr>
                                <w:sz w:val="12"/>
                                <w:szCs w:val="12"/>
                              </w:rPr>
                              <w:t>6</w:t>
                            </w:r>
                            <w:r>
                              <w:rPr>
                                <w:sz w:val="12"/>
                                <w:szCs w:val="12"/>
                              </w:rPr>
                              <w:t>,</w:t>
                            </w:r>
                            <w:r w:rsidRPr="007C0E98">
                              <w:rPr>
                                <w:sz w:val="12"/>
                                <w:szCs w:val="12"/>
                              </w:rPr>
                              <w:t>2</w:t>
                            </w:r>
                          </w:p>
                        </w:tc>
                        <w:tc>
                          <w:tcPr>
                            <w:tcW w:w="948" w:type="pct"/>
                            <w:tcBorders>
                              <w:top w:val="single" w:sz="4" w:space="0" w:color="auto"/>
                            </w:tcBorders>
                          </w:tcPr>
                          <w:p w14:paraId="6537B571" w14:textId="77777777" w:rsidR="00E22D62" w:rsidRPr="007C0E98" w:rsidRDefault="00E22D62" w:rsidP="00C94FB6">
                            <w:pPr>
                              <w:spacing w:line="240" w:lineRule="auto"/>
                              <w:rPr>
                                <w:sz w:val="12"/>
                                <w:szCs w:val="12"/>
                              </w:rPr>
                            </w:pPr>
                            <w:r w:rsidRPr="007C0E98">
                              <w:rPr>
                                <w:sz w:val="12"/>
                                <w:szCs w:val="12"/>
                              </w:rPr>
                              <w:t>(5</w:t>
                            </w:r>
                            <w:r>
                              <w:rPr>
                                <w:sz w:val="12"/>
                                <w:szCs w:val="12"/>
                              </w:rPr>
                              <w:t>,</w:t>
                            </w:r>
                            <w:r w:rsidRPr="007C0E98">
                              <w:rPr>
                                <w:sz w:val="12"/>
                                <w:szCs w:val="12"/>
                              </w:rPr>
                              <w:t>0, 6</w:t>
                            </w:r>
                            <w:r>
                              <w:rPr>
                                <w:sz w:val="12"/>
                                <w:szCs w:val="12"/>
                              </w:rPr>
                              <w:t>,</w:t>
                            </w:r>
                            <w:r w:rsidRPr="007C0E98">
                              <w:rPr>
                                <w:sz w:val="12"/>
                                <w:szCs w:val="12"/>
                              </w:rPr>
                              <w:t>5)</w:t>
                            </w:r>
                          </w:p>
                        </w:tc>
                      </w:tr>
                      <w:tr w:rsidR="00E22D62" w14:paraId="08FF282F" w14:textId="77777777" w:rsidTr="00C94FB6">
                        <w:trPr>
                          <w:trHeight w:val="172"/>
                        </w:trPr>
                        <w:tc>
                          <w:tcPr>
                            <w:tcW w:w="3204" w:type="pct"/>
                          </w:tcPr>
                          <w:p w14:paraId="0595DB6D" w14:textId="77777777" w:rsidR="00E22D62" w:rsidRPr="007C0E98" w:rsidRDefault="00E22D62" w:rsidP="00C94FB6">
                            <w:pPr>
                              <w:spacing w:line="240" w:lineRule="auto"/>
                              <w:rPr>
                                <w:sz w:val="12"/>
                                <w:szCs w:val="12"/>
                              </w:rPr>
                            </w:pPr>
                            <w:r w:rsidRPr="007C0E98">
                              <w:rPr>
                                <w:b/>
                                <w:bCs/>
                                <w:sz w:val="12"/>
                                <w:szCs w:val="12"/>
                              </w:rPr>
                              <w:t>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c>
                        <w:tc>
                          <w:tcPr>
                            <w:tcW w:w="849" w:type="pct"/>
                          </w:tcPr>
                          <w:p w14:paraId="610F95C0" w14:textId="77777777" w:rsidR="00E22D62" w:rsidRPr="007C0E98" w:rsidRDefault="00E22D62" w:rsidP="00C94FB6">
                            <w:pPr>
                              <w:spacing w:line="240" w:lineRule="auto"/>
                              <w:rPr>
                                <w:sz w:val="12"/>
                                <w:szCs w:val="12"/>
                              </w:rPr>
                            </w:pPr>
                            <w:r w:rsidRPr="007C0E98">
                              <w:rPr>
                                <w:sz w:val="12"/>
                                <w:szCs w:val="12"/>
                              </w:rPr>
                              <w:t>4</w:t>
                            </w:r>
                            <w:r>
                              <w:rPr>
                                <w:sz w:val="12"/>
                                <w:szCs w:val="12"/>
                              </w:rPr>
                              <w:t>,</w:t>
                            </w:r>
                            <w:r w:rsidRPr="007C0E98">
                              <w:rPr>
                                <w:sz w:val="12"/>
                                <w:szCs w:val="12"/>
                              </w:rPr>
                              <w:t>8</w:t>
                            </w:r>
                          </w:p>
                        </w:tc>
                        <w:tc>
                          <w:tcPr>
                            <w:tcW w:w="948" w:type="pct"/>
                          </w:tcPr>
                          <w:p w14:paraId="2DF0C696" w14:textId="77777777" w:rsidR="00E22D62" w:rsidRPr="007C0E98" w:rsidRDefault="00E22D62" w:rsidP="00C94FB6">
                            <w:pPr>
                              <w:spacing w:line="240" w:lineRule="auto"/>
                              <w:rPr>
                                <w:sz w:val="12"/>
                                <w:szCs w:val="12"/>
                              </w:rPr>
                            </w:pPr>
                            <w:r w:rsidRPr="007C0E98">
                              <w:rPr>
                                <w:sz w:val="12"/>
                                <w:szCs w:val="12"/>
                              </w:rPr>
                              <w:t>(4</w:t>
                            </w:r>
                            <w:r>
                              <w:rPr>
                                <w:sz w:val="12"/>
                                <w:szCs w:val="12"/>
                              </w:rPr>
                              <w:t>,</w:t>
                            </w:r>
                            <w:r w:rsidRPr="007C0E98">
                              <w:rPr>
                                <w:sz w:val="12"/>
                                <w:szCs w:val="12"/>
                              </w:rPr>
                              <w:t>6, 5</w:t>
                            </w:r>
                            <w:r>
                              <w:rPr>
                                <w:sz w:val="12"/>
                                <w:szCs w:val="12"/>
                              </w:rPr>
                              <w:t>,</w:t>
                            </w:r>
                            <w:r w:rsidRPr="007C0E98">
                              <w:rPr>
                                <w:sz w:val="12"/>
                                <w:szCs w:val="12"/>
                              </w:rPr>
                              <w:t>8)</w:t>
                            </w:r>
                          </w:p>
                        </w:tc>
                      </w:tr>
                      <w:tr w:rsidR="00E22D62" w14:paraId="10440D51" w14:textId="77777777" w:rsidTr="00C94FB6">
                        <w:tc>
                          <w:tcPr>
                            <w:tcW w:w="3204" w:type="pct"/>
                            <w:tcBorders>
                              <w:bottom w:val="single" w:sz="4" w:space="0" w:color="auto"/>
                            </w:tcBorders>
                          </w:tcPr>
                          <w:p w14:paraId="3FB555B0" w14:textId="77777777" w:rsidR="00E22D62" w:rsidRPr="00B50C4F" w:rsidRDefault="00E22D62" w:rsidP="00C94FB6">
                            <w:pPr>
                              <w:spacing w:line="240" w:lineRule="auto"/>
                              <w:rPr>
                                <w:b/>
                                <w:bCs/>
                                <w:sz w:val="12"/>
                                <w:szCs w:val="12"/>
                              </w:rPr>
                            </w:pPr>
                            <w:r w:rsidRPr="00B50C4F">
                              <w:rPr>
                                <w:b/>
                                <w:bCs/>
                                <w:sz w:val="12"/>
                                <w:szCs w:val="12"/>
                              </w:rPr>
                              <w:t xml:space="preserve">Hazard </w:t>
                            </w:r>
                            <w:r>
                              <w:rPr>
                                <w:b/>
                                <w:bCs/>
                                <w:sz w:val="12"/>
                                <w:szCs w:val="12"/>
                              </w:rPr>
                              <w:t>r</w:t>
                            </w:r>
                            <w:r w:rsidRPr="00B50C4F">
                              <w:rPr>
                                <w:b/>
                                <w:bCs/>
                                <w:sz w:val="12"/>
                                <w:szCs w:val="12"/>
                              </w:rPr>
                              <w:t>atio (95</w:t>
                            </w:r>
                            <w:r>
                              <w:rPr>
                                <w:b/>
                                <w:bCs/>
                                <w:sz w:val="12"/>
                                <w:szCs w:val="12"/>
                              </w:rPr>
                              <w:t> </w:t>
                            </w:r>
                            <w:r w:rsidRPr="00B50C4F">
                              <w:rPr>
                                <w:b/>
                                <w:bCs/>
                                <w:sz w:val="12"/>
                                <w:szCs w:val="12"/>
                              </w:rPr>
                              <w:t xml:space="preserve">% </w:t>
                            </w:r>
                            <w:r>
                              <w:rPr>
                                <w:b/>
                                <w:bCs/>
                                <w:sz w:val="12"/>
                                <w:szCs w:val="12"/>
                              </w:rPr>
                              <w:t>K</w:t>
                            </w:r>
                            <w:r w:rsidRPr="00B50C4F">
                              <w:rPr>
                                <w:b/>
                                <w:bCs/>
                                <w:sz w:val="12"/>
                                <w:szCs w:val="12"/>
                              </w:rPr>
                              <w:t>I)</w:t>
                            </w:r>
                          </w:p>
                        </w:tc>
                        <w:tc>
                          <w:tcPr>
                            <w:tcW w:w="849" w:type="pct"/>
                            <w:tcBorders>
                              <w:bottom w:val="single" w:sz="4" w:space="0" w:color="auto"/>
                            </w:tcBorders>
                          </w:tcPr>
                          <w:p w14:paraId="2AA506C6" w14:textId="77777777" w:rsidR="00E22D62" w:rsidRPr="007C0E98" w:rsidRDefault="00E22D62" w:rsidP="00C94FB6">
                            <w:pPr>
                              <w:spacing w:line="240" w:lineRule="auto"/>
                              <w:rPr>
                                <w:sz w:val="12"/>
                                <w:szCs w:val="12"/>
                              </w:rPr>
                            </w:pPr>
                          </w:p>
                        </w:tc>
                        <w:tc>
                          <w:tcPr>
                            <w:tcW w:w="948" w:type="pct"/>
                            <w:tcBorders>
                              <w:bottom w:val="single" w:sz="4" w:space="0" w:color="auto"/>
                            </w:tcBorders>
                          </w:tcPr>
                          <w:p w14:paraId="1801987F" w14:textId="77777777" w:rsidR="00E22D62" w:rsidRPr="007C0E98" w:rsidRDefault="00E22D62" w:rsidP="00C94FB6">
                            <w:pPr>
                              <w:spacing w:line="240" w:lineRule="auto"/>
                              <w:rPr>
                                <w:sz w:val="12"/>
                                <w:szCs w:val="12"/>
                              </w:rPr>
                            </w:pPr>
                          </w:p>
                        </w:tc>
                      </w:tr>
                      <w:tr w:rsidR="00E22D62" w14:paraId="1A72EC71" w14:textId="77777777" w:rsidTr="00C94FB6">
                        <w:tc>
                          <w:tcPr>
                            <w:tcW w:w="3204" w:type="pct"/>
                            <w:tcBorders>
                              <w:top w:val="single" w:sz="4" w:space="0" w:color="auto"/>
                            </w:tcBorders>
                          </w:tcPr>
                          <w:p w14:paraId="1DBF935A" w14:textId="77777777" w:rsidR="00E22D62" w:rsidRPr="007C0E98" w:rsidRDefault="00E22D62" w:rsidP="00C94FB6">
                            <w:pPr>
                              <w:spacing w:line="240" w:lineRule="auto"/>
                              <w:rPr>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c>
                        <w:tc>
                          <w:tcPr>
                            <w:tcW w:w="849" w:type="pct"/>
                            <w:tcBorders>
                              <w:top w:val="single" w:sz="4" w:space="0" w:color="auto"/>
                            </w:tcBorders>
                          </w:tcPr>
                          <w:p w14:paraId="59849CA4" w14:textId="77777777" w:rsidR="00E22D62" w:rsidRPr="007C0E98" w:rsidRDefault="00E22D62" w:rsidP="00C94FB6">
                            <w:pPr>
                              <w:spacing w:line="240" w:lineRule="auto"/>
                              <w:rPr>
                                <w:sz w:val="12"/>
                                <w:szCs w:val="12"/>
                              </w:rPr>
                            </w:pPr>
                            <w:r w:rsidRPr="007C0E98">
                              <w:rPr>
                                <w:sz w:val="12"/>
                                <w:szCs w:val="12"/>
                              </w:rPr>
                              <w:t>0</w:t>
                            </w:r>
                            <w:r>
                              <w:rPr>
                                <w:sz w:val="12"/>
                                <w:szCs w:val="12"/>
                              </w:rPr>
                              <w:t>,</w:t>
                            </w:r>
                            <w:r w:rsidRPr="007C0E98">
                              <w:rPr>
                                <w:sz w:val="12"/>
                                <w:szCs w:val="12"/>
                              </w:rPr>
                              <w:t>72</w:t>
                            </w:r>
                          </w:p>
                        </w:tc>
                        <w:tc>
                          <w:tcPr>
                            <w:tcW w:w="948" w:type="pct"/>
                            <w:tcBorders>
                              <w:top w:val="single" w:sz="4" w:space="0" w:color="auto"/>
                            </w:tcBorders>
                          </w:tcPr>
                          <w:p w14:paraId="4F7A1B37" w14:textId="77777777" w:rsidR="00E22D62" w:rsidRPr="007C0E98" w:rsidRDefault="00E22D62" w:rsidP="00C94FB6">
                            <w:pPr>
                              <w:spacing w:line="240" w:lineRule="auto"/>
                              <w:rPr>
                                <w:sz w:val="12"/>
                                <w:szCs w:val="12"/>
                              </w:rPr>
                            </w:pPr>
                            <w:r w:rsidRPr="007C0E98">
                              <w:rPr>
                                <w:sz w:val="12"/>
                                <w:szCs w:val="12"/>
                              </w:rPr>
                              <w:t>(0</w:t>
                            </w:r>
                            <w:r>
                              <w:rPr>
                                <w:sz w:val="12"/>
                                <w:szCs w:val="12"/>
                              </w:rPr>
                              <w:t>,</w:t>
                            </w:r>
                            <w:r w:rsidRPr="007C0E98">
                              <w:rPr>
                                <w:sz w:val="12"/>
                                <w:szCs w:val="12"/>
                              </w:rPr>
                              <w:t>600, 0</w:t>
                            </w:r>
                            <w:r>
                              <w:rPr>
                                <w:sz w:val="12"/>
                                <w:szCs w:val="12"/>
                              </w:rPr>
                              <w:t>,</w:t>
                            </w:r>
                            <w:r w:rsidRPr="007C0E98">
                              <w:rPr>
                                <w:sz w:val="12"/>
                                <w:szCs w:val="12"/>
                              </w:rPr>
                              <w:t>860)</w:t>
                            </w:r>
                          </w:p>
                        </w:tc>
                      </w:tr>
                    </w:tbl>
                    <w:p w14:paraId="45E56E43" w14:textId="77777777" w:rsidR="00E22D62" w:rsidRDefault="00E22D62" w:rsidP="009C5B27"/>
                  </w:txbxContent>
                </v:textbox>
              </v:shape>
            </w:pict>
          </mc:Fallback>
        </mc:AlternateContent>
      </w:r>
      <w:r w:rsidRPr="000C7602">
        <w:rPr>
          <w:noProof/>
        </w:rPr>
        <mc:AlternateContent>
          <mc:Choice Requires="wps">
            <w:drawing>
              <wp:anchor distT="45720" distB="45720" distL="114300" distR="114300" simplePos="0" relativeHeight="251658291" behindDoc="0" locked="0" layoutInCell="1" allowOverlap="1" wp14:anchorId="1026D9AA" wp14:editId="4E0F49BA">
                <wp:simplePos x="0" y="0"/>
                <wp:positionH relativeFrom="column">
                  <wp:posOffset>828040</wp:posOffset>
                </wp:positionH>
                <wp:positionV relativeFrom="paragraph">
                  <wp:posOffset>2005965</wp:posOffset>
                </wp:positionV>
                <wp:extent cx="2303780" cy="266700"/>
                <wp:effectExtent l="0" t="0" r="0" b="0"/>
                <wp:wrapNone/>
                <wp:docPr id="1149891388" name="Text Box 114989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6700"/>
                        </a:xfrm>
                        <a:prstGeom prst="rect">
                          <a:avLst/>
                        </a:prstGeom>
                        <a:noFill/>
                        <a:ln w="9525">
                          <a:noFill/>
                          <a:miter lim="800000"/>
                          <a:headEnd/>
                          <a:tailEnd/>
                        </a:ln>
                      </wps:spPr>
                      <wps:txbx>
                        <w:txbxContent>
                          <w:p w14:paraId="2D314CE9" w14:textId="77777777" w:rsidR="00E22D62" w:rsidRPr="007C0E98" w:rsidRDefault="00E22D62" w:rsidP="009C5B27">
                            <w:pPr>
                              <w:spacing w:line="240" w:lineRule="auto"/>
                              <w:rPr>
                                <w:b/>
                                <w:bCs/>
                                <w:sz w:val="12"/>
                                <w:szCs w:val="12"/>
                              </w:rPr>
                            </w:pPr>
                            <w:r w:rsidRPr="007C0E98">
                              <w:rPr>
                                <w:b/>
                                <w:bCs/>
                                <w:sz w:val="12"/>
                                <w:szCs w:val="12"/>
                              </w:rPr>
                              <w:t>IMFINZI</w:t>
                            </w:r>
                            <w:r>
                              <w:rPr>
                                <w:b/>
                                <w:bCs/>
                                <w:sz w:val="12"/>
                                <w:szCs w:val="12"/>
                              </w:rPr>
                              <w:t xml:space="preserve"> </w:t>
                            </w:r>
                            <w:r w:rsidRPr="007C0E98">
                              <w:rPr>
                                <w:b/>
                                <w:bCs/>
                                <w:sz w:val="12"/>
                                <w:szCs w:val="12"/>
                              </w:rPr>
                              <w:t>+</w:t>
                            </w:r>
                            <w:r>
                              <w:rPr>
                                <w:b/>
                                <w:bCs/>
                                <w:sz w:val="12"/>
                                <w:szCs w:val="12"/>
                              </w:rPr>
                              <w:t xml:space="preserve"> </w:t>
                            </w:r>
                            <w:r w:rsidRPr="007C0E98">
                              <w:rPr>
                                <w:b/>
                                <w:bCs/>
                                <w:sz w:val="12"/>
                                <w:szCs w:val="12"/>
                              </w:rPr>
                              <w:t>tremelimumab+platin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p w14:paraId="576056D1" w14:textId="77777777" w:rsidR="00E22D62" w:rsidRPr="007C0E98" w:rsidRDefault="00E22D62" w:rsidP="009C5B27">
                            <w:pPr>
                              <w:spacing w:line="240" w:lineRule="auto"/>
                            </w:pPr>
                            <w:r w:rsidRPr="007C0E98">
                              <w:rPr>
                                <w:b/>
                                <w:bCs/>
                                <w:sz w:val="12"/>
                                <w:szCs w:val="12"/>
                              </w:rPr>
                              <w:t>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26D9AA" id="Text Box 1149891388" o:spid="_x0000_s1058" type="#_x0000_t202" style="position:absolute;left:0;text-align:left;margin-left:65.2pt;margin-top:157.95pt;width:181.4pt;height:21pt;z-index:25165829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" filled="f" stroked="f">
                <v:textbox style="mso-fit-shape-to-text:t">
                  <w:txbxContent>
                    <w:p w14:paraId="2D314CE9" w14:textId="77777777" w:rsidR="00E22D62" w:rsidRPr="007C0E98" w:rsidRDefault="00E22D62" w:rsidP="009C5B27">
                      <w:pPr>
                        <w:spacing w:line="240" w:lineRule="auto"/>
                        <w:rPr>
                          <w:b/>
                          <w:bCs/>
                          <w:sz w:val="12"/>
                          <w:szCs w:val="12"/>
                        </w:rPr>
                      </w:pPr>
                      <w:r w:rsidRPr="007C0E98">
                        <w:rPr>
                          <w:b/>
                          <w:bCs/>
                          <w:sz w:val="12"/>
                          <w:szCs w:val="12"/>
                        </w:rPr>
                        <w:t>IMFINZI</w:t>
                      </w:r>
                      <w:r>
                        <w:rPr>
                          <w:b/>
                          <w:bCs/>
                          <w:sz w:val="12"/>
                          <w:szCs w:val="12"/>
                        </w:rPr>
                        <w:t xml:space="preserve"> </w:t>
                      </w:r>
                      <w:r w:rsidRPr="007C0E98">
                        <w:rPr>
                          <w:b/>
                          <w:bCs/>
                          <w:sz w:val="12"/>
                          <w:szCs w:val="12"/>
                        </w:rPr>
                        <w:t>+</w:t>
                      </w:r>
                      <w:r>
                        <w:rPr>
                          <w:b/>
                          <w:bCs/>
                          <w:sz w:val="12"/>
                          <w:szCs w:val="12"/>
                        </w:rPr>
                        <w:t xml:space="preserve"> </w:t>
                      </w:r>
                      <w:r w:rsidRPr="007C0E98">
                        <w:rPr>
                          <w:b/>
                          <w:bCs/>
                          <w:sz w:val="12"/>
                          <w:szCs w:val="12"/>
                        </w:rPr>
                        <w:t>tremelimumab+platin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p w14:paraId="576056D1" w14:textId="77777777" w:rsidR="00E22D62" w:rsidRPr="007C0E98" w:rsidRDefault="00E22D62" w:rsidP="009C5B27">
                      <w:pPr>
                        <w:spacing w:line="240" w:lineRule="auto"/>
                      </w:pPr>
                      <w:r w:rsidRPr="007C0E98">
                        <w:rPr>
                          <w:b/>
                          <w:bCs/>
                          <w:sz w:val="12"/>
                          <w:szCs w:val="12"/>
                        </w:rPr>
                        <w:t>Platin</w:t>
                      </w:r>
                      <w:r>
                        <w:rPr>
                          <w:b/>
                          <w:bCs/>
                          <w:sz w:val="12"/>
                          <w:szCs w:val="12"/>
                        </w:rPr>
                        <w:t>a</w:t>
                      </w:r>
                      <w:r w:rsidRPr="007C0E98">
                        <w:rPr>
                          <w:b/>
                          <w:bCs/>
                          <w:sz w:val="12"/>
                          <w:szCs w:val="12"/>
                        </w:rPr>
                        <w:t>base</w:t>
                      </w:r>
                      <w:r>
                        <w:rPr>
                          <w:b/>
                          <w:bCs/>
                          <w:sz w:val="12"/>
                          <w:szCs w:val="12"/>
                        </w:rPr>
                        <w:t>rt</w:t>
                      </w:r>
                      <w:r w:rsidRPr="007C0E98">
                        <w:rPr>
                          <w:b/>
                          <w:bCs/>
                          <w:sz w:val="12"/>
                          <w:szCs w:val="12"/>
                        </w:rPr>
                        <w:t xml:space="preserve"> </w:t>
                      </w:r>
                      <w:r>
                        <w:rPr>
                          <w:b/>
                          <w:bCs/>
                          <w:sz w:val="12"/>
                          <w:szCs w:val="12"/>
                        </w:rPr>
                        <w:t>kj</w:t>
                      </w:r>
                      <w:r w:rsidRPr="007C0E98">
                        <w:rPr>
                          <w:b/>
                          <w:bCs/>
                          <w:sz w:val="12"/>
                          <w:szCs w:val="12"/>
                        </w:rPr>
                        <w:t>emoterap</w:t>
                      </w:r>
                      <w:r>
                        <w:rPr>
                          <w:b/>
                          <w:bCs/>
                          <w:sz w:val="12"/>
                          <w:szCs w:val="12"/>
                        </w:rPr>
                        <w:t>i</w:t>
                      </w:r>
                    </w:p>
                  </w:txbxContent>
                </v:textbox>
              </v:shape>
            </w:pict>
          </mc:Fallback>
        </mc:AlternateContent>
      </w:r>
      <w:r w:rsidRPr="000C7602">
        <w:rPr>
          <w:noProof/>
        </w:rPr>
        <mc:AlternateContent>
          <mc:Choice Requires="wps">
            <w:drawing>
              <wp:anchor distT="45720" distB="45720" distL="114300" distR="114300" simplePos="0" relativeHeight="251658293" behindDoc="0" locked="0" layoutInCell="1" allowOverlap="1" wp14:anchorId="543034B6" wp14:editId="63B60FB2">
                <wp:simplePos x="0" y="0"/>
                <wp:positionH relativeFrom="column">
                  <wp:posOffset>1730375</wp:posOffset>
                </wp:positionH>
                <wp:positionV relativeFrom="paragraph">
                  <wp:posOffset>2453005</wp:posOffset>
                </wp:positionV>
                <wp:extent cx="2303145" cy="256540"/>
                <wp:effectExtent l="0" t="0" r="0" b="0"/>
                <wp:wrapNone/>
                <wp:docPr id="1955988987" name="Text Box 1955988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256540"/>
                        </a:xfrm>
                        <a:prstGeom prst="rect">
                          <a:avLst/>
                        </a:prstGeom>
                        <a:noFill/>
                        <a:ln w="9525">
                          <a:noFill/>
                          <a:miter lim="800000"/>
                          <a:headEnd/>
                          <a:tailEnd/>
                        </a:ln>
                      </wps:spPr>
                      <wps:txbx>
                        <w:txbxContent>
                          <w:p w14:paraId="6EC47E56" w14:textId="77777777" w:rsidR="00E22D62" w:rsidRPr="006215B9" w:rsidRDefault="00E22D62" w:rsidP="009C5B27">
                            <w:pPr>
                              <w:rPr>
                                <w:sz w:val="20"/>
                              </w:rPr>
                            </w:pPr>
                            <w:r w:rsidRPr="006215B9">
                              <w:rPr>
                                <w:sz w:val="20"/>
                              </w:rPr>
                              <w:t>Ti</w:t>
                            </w:r>
                            <w:r>
                              <w:rPr>
                                <w:sz w:val="20"/>
                              </w:rPr>
                              <w:t>d</w:t>
                            </w:r>
                            <w:r w:rsidRPr="006215B9">
                              <w:rPr>
                                <w:sz w:val="20"/>
                              </w:rPr>
                              <w:t xml:space="preserve"> fr</w:t>
                            </w:r>
                            <w:r>
                              <w:rPr>
                                <w:sz w:val="20"/>
                              </w:rPr>
                              <w:t>a</w:t>
                            </w:r>
                            <w:r w:rsidRPr="006215B9">
                              <w:rPr>
                                <w:sz w:val="20"/>
                              </w:rPr>
                              <w:t xml:space="preserve"> randomis</w:t>
                            </w:r>
                            <w:r>
                              <w:rPr>
                                <w:sz w:val="20"/>
                              </w:rPr>
                              <w:t>ering</w:t>
                            </w:r>
                            <w:r w:rsidRPr="006215B9">
                              <w:rPr>
                                <w:sz w:val="20"/>
                              </w:rPr>
                              <w:t xml:space="preserve"> (</w:t>
                            </w:r>
                            <w:r>
                              <w:rPr>
                                <w:sz w:val="20"/>
                              </w:rPr>
                              <w:t>måneder</w:t>
                            </w:r>
                            <w:r w:rsidRPr="006215B9">
                              <w:rPr>
                                <w:sz w:val="20"/>
                              </w:rPr>
                              <w:t>)</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3034B6" id="Text Box 1955988987" o:spid="_x0000_s1059" type="#_x0000_t202" style="position:absolute;left:0;text-align:left;margin-left:136.25pt;margin-top:193.15pt;width:181.35pt;height:20.2pt;z-index:25165829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" filled="f" stroked="f">
                <v:textbox style="mso-fit-shape-to-text:t">
                  <w:txbxContent>
                    <w:p w14:paraId="6EC47E56" w14:textId="77777777" w:rsidR="00E22D62" w:rsidRPr="006215B9" w:rsidRDefault="00E22D62" w:rsidP="009C5B27">
                      <w:pPr>
                        <w:rPr>
                          <w:sz w:val="20"/>
                        </w:rPr>
                      </w:pPr>
                      <w:r w:rsidRPr="006215B9">
                        <w:rPr>
                          <w:sz w:val="20"/>
                        </w:rPr>
                        <w:t>Ti</w:t>
                      </w:r>
                      <w:r>
                        <w:rPr>
                          <w:sz w:val="20"/>
                        </w:rPr>
                        <w:t>d</w:t>
                      </w:r>
                      <w:r w:rsidRPr="006215B9">
                        <w:rPr>
                          <w:sz w:val="20"/>
                        </w:rPr>
                        <w:t xml:space="preserve"> fr</w:t>
                      </w:r>
                      <w:r>
                        <w:rPr>
                          <w:sz w:val="20"/>
                        </w:rPr>
                        <w:t>a</w:t>
                      </w:r>
                      <w:r w:rsidRPr="006215B9">
                        <w:rPr>
                          <w:sz w:val="20"/>
                        </w:rPr>
                        <w:t xml:space="preserve"> randomis</w:t>
                      </w:r>
                      <w:r>
                        <w:rPr>
                          <w:sz w:val="20"/>
                        </w:rPr>
                        <w:t>ering</w:t>
                      </w:r>
                      <w:r w:rsidRPr="006215B9">
                        <w:rPr>
                          <w:sz w:val="20"/>
                        </w:rPr>
                        <w:t xml:space="preserve"> (</w:t>
                      </w:r>
                      <w:r>
                        <w:rPr>
                          <w:sz w:val="20"/>
                        </w:rPr>
                        <w:t>måneder</w:t>
                      </w:r>
                      <w:r w:rsidRPr="006215B9">
                        <w:rPr>
                          <w:sz w:val="20"/>
                        </w:rPr>
                        <w:t>)</w:t>
                      </w:r>
                    </w:p>
                  </w:txbxContent>
                </v:textbox>
              </v:shape>
            </w:pict>
          </mc:Fallback>
        </mc:AlternateContent>
      </w:r>
      <w:r w:rsidR="009C5B27" w:rsidRPr="000C7602">
        <w:rPr>
          <w:noProof/>
        </w:rPr>
        <w:drawing>
          <wp:inline distT="0" distB="0" distL="0" distR="0" wp14:anchorId="63D65E9D" wp14:editId="17C221B1">
            <wp:extent cx="4917440" cy="2450123"/>
            <wp:effectExtent l="0" t="0" r="0" b="7620"/>
            <wp:docPr id="54" name="Picture 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pic:nvPicPr>
                  <pic:blipFill rotWithShape="1">
                    <a:blip r:embed="rId23" cstate="print">
                      <a:extLst>
                        <a:ext uri="{28A0092B-C50C-407E-A947-70E740481C1C}">
                          <a14:useLocalDpi xmlns:a14="http://schemas.microsoft.com/office/drawing/2010/main" val="0"/>
                        </a:ext>
                      </a:extLst>
                    </a:blip>
                    <a:srcRect l="9655" t="8914" r="5079" b="30966"/>
                    <a:stretch/>
                  </pic:blipFill>
                  <pic:spPr bwMode="auto">
                    <a:xfrm>
                      <a:off x="0" y="0"/>
                      <a:ext cx="4919012" cy="2450906"/>
                    </a:xfrm>
                    <a:prstGeom prst="rect">
                      <a:avLst/>
                    </a:prstGeom>
                    <a:ln>
                      <a:noFill/>
                    </a:ln>
                    <a:extLst>
                      <a:ext uri="{53640926-AAD7-44D8-BBD7-CCE9431645EC}">
                        <a14:shadowObscured xmlns:a14="http://schemas.microsoft.com/office/drawing/2010/main"/>
                      </a:ext>
                    </a:extLst>
                  </pic:spPr>
                </pic:pic>
              </a:graphicData>
            </a:graphic>
          </wp:inline>
        </w:drawing>
      </w:r>
    </w:p>
    <w:p w14:paraId="0BCF2F60" w14:textId="77777777" w:rsidR="009C5B27" w:rsidRPr="000C7602" w:rsidRDefault="009C5B27" w:rsidP="009C5B27">
      <w:pPr>
        <w:autoSpaceDE w:val="0"/>
        <w:autoSpaceDN w:val="0"/>
        <w:adjustRightInd w:val="0"/>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66"/>
        <w:gridCol w:w="868"/>
        <w:gridCol w:w="868"/>
        <w:gridCol w:w="854"/>
        <w:gridCol w:w="854"/>
        <w:gridCol w:w="854"/>
        <w:gridCol w:w="854"/>
        <w:gridCol w:w="854"/>
        <w:gridCol w:w="854"/>
      </w:tblGrid>
      <w:tr w:rsidR="009C5B27" w:rsidRPr="000C7602" w14:paraId="4885517C" w14:textId="77777777" w:rsidTr="00C94FB6">
        <w:tc>
          <w:tcPr>
            <w:tcW w:w="9085" w:type="dxa"/>
            <w:gridSpan w:val="10"/>
            <w:tcBorders>
              <w:bottom w:val="single" w:sz="4" w:space="0" w:color="auto"/>
            </w:tcBorders>
          </w:tcPr>
          <w:p w14:paraId="26593CFC" w14:textId="77777777" w:rsidR="009C5B27" w:rsidRPr="000C7602" w:rsidRDefault="009C5B27" w:rsidP="00C94FB6">
            <w:pPr>
              <w:spacing w:line="240" w:lineRule="auto"/>
              <w:textAlignment w:val="baseline"/>
              <w:rPr>
                <w:sz w:val="18"/>
                <w:szCs w:val="18"/>
              </w:rPr>
            </w:pPr>
            <w:r w:rsidRPr="000C7602">
              <w:rPr>
                <w:sz w:val="18"/>
                <w:szCs w:val="18"/>
              </w:rPr>
              <w:t xml:space="preserve">Antall pasienter med risiko </w:t>
            </w:r>
          </w:p>
        </w:tc>
      </w:tr>
      <w:tr w:rsidR="009C5B27" w:rsidRPr="000C7602" w14:paraId="6B816F7B" w14:textId="77777777" w:rsidTr="00C94FB6">
        <w:tc>
          <w:tcPr>
            <w:tcW w:w="9085" w:type="dxa"/>
            <w:gridSpan w:val="10"/>
            <w:tcBorders>
              <w:top w:val="single" w:sz="4" w:space="0" w:color="auto"/>
            </w:tcBorders>
          </w:tcPr>
          <w:p w14:paraId="3D93D5E4" w14:textId="77777777" w:rsidR="009C5B27" w:rsidRPr="000C7602" w:rsidRDefault="009C5B27" w:rsidP="00C94FB6">
            <w:pPr>
              <w:spacing w:line="240" w:lineRule="auto"/>
              <w:textAlignment w:val="baseline"/>
              <w:rPr>
                <w:sz w:val="18"/>
                <w:szCs w:val="18"/>
              </w:rPr>
            </w:pPr>
            <w:r w:rsidRPr="000C7602">
              <w:rPr>
                <w:sz w:val="18"/>
                <w:szCs w:val="18"/>
              </w:rPr>
              <w:t>Måned</w:t>
            </w:r>
          </w:p>
        </w:tc>
      </w:tr>
      <w:tr w:rsidR="009C5B27" w:rsidRPr="000C7602" w14:paraId="1023867A" w14:textId="77777777" w:rsidTr="00C94FB6">
        <w:tc>
          <w:tcPr>
            <w:tcW w:w="1349" w:type="dxa"/>
          </w:tcPr>
          <w:p w14:paraId="5F9EB1DA" w14:textId="77777777" w:rsidR="009C5B27" w:rsidRPr="000C7602" w:rsidRDefault="009C5B27" w:rsidP="00C94FB6">
            <w:pPr>
              <w:spacing w:line="240" w:lineRule="auto"/>
              <w:textAlignment w:val="baseline"/>
              <w:rPr>
                <w:sz w:val="18"/>
                <w:szCs w:val="18"/>
              </w:rPr>
            </w:pPr>
          </w:p>
        </w:tc>
        <w:tc>
          <w:tcPr>
            <w:tcW w:w="868" w:type="dxa"/>
          </w:tcPr>
          <w:p w14:paraId="6619CEE3" w14:textId="77777777" w:rsidR="009C5B27" w:rsidRPr="000C7602" w:rsidRDefault="009C5B27" w:rsidP="00C94FB6">
            <w:pPr>
              <w:spacing w:line="240" w:lineRule="auto"/>
              <w:textAlignment w:val="baseline"/>
              <w:rPr>
                <w:sz w:val="18"/>
                <w:szCs w:val="18"/>
              </w:rPr>
            </w:pPr>
            <w:r w:rsidRPr="000C7602">
              <w:rPr>
                <w:sz w:val="18"/>
                <w:szCs w:val="18"/>
              </w:rPr>
              <w:t>0</w:t>
            </w:r>
          </w:p>
        </w:tc>
        <w:tc>
          <w:tcPr>
            <w:tcW w:w="869" w:type="dxa"/>
          </w:tcPr>
          <w:p w14:paraId="0722BA60" w14:textId="77777777" w:rsidR="009C5B27" w:rsidRPr="000C7602" w:rsidRDefault="009C5B27" w:rsidP="00C94FB6">
            <w:pPr>
              <w:spacing w:line="240" w:lineRule="auto"/>
              <w:textAlignment w:val="baseline"/>
              <w:rPr>
                <w:sz w:val="18"/>
                <w:szCs w:val="18"/>
              </w:rPr>
            </w:pPr>
            <w:r w:rsidRPr="000C7602">
              <w:rPr>
                <w:sz w:val="18"/>
                <w:szCs w:val="18"/>
              </w:rPr>
              <w:t>3</w:t>
            </w:r>
          </w:p>
        </w:tc>
        <w:tc>
          <w:tcPr>
            <w:tcW w:w="869" w:type="dxa"/>
          </w:tcPr>
          <w:p w14:paraId="5A54BB88" w14:textId="77777777" w:rsidR="009C5B27" w:rsidRPr="000C7602" w:rsidRDefault="009C5B27" w:rsidP="00C94FB6">
            <w:pPr>
              <w:spacing w:line="240" w:lineRule="auto"/>
              <w:textAlignment w:val="baseline"/>
              <w:rPr>
                <w:sz w:val="18"/>
                <w:szCs w:val="18"/>
              </w:rPr>
            </w:pPr>
            <w:r w:rsidRPr="000C7602">
              <w:rPr>
                <w:sz w:val="18"/>
                <w:szCs w:val="18"/>
              </w:rPr>
              <w:t>6</w:t>
            </w:r>
          </w:p>
        </w:tc>
        <w:tc>
          <w:tcPr>
            <w:tcW w:w="855" w:type="dxa"/>
          </w:tcPr>
          <w:p w14:paraId="7FAB3542" w14:textId="77777777" w:rsidR="009C5B27" w:rsidRPr="000C7602" w:rsidRDefault="009C5B27" w:rsidP="00C94FB6">
            <w:pPr>
              <w:spacing w:line="240" w:lineRule="auto"/>
              <w:textAlignment w:val="baseline"/>
              <w:rPr>
                <w:sz w:val="18"/>
                <w:szCs w:val="18"/>
              </w:rPr>
            </w:pPr>
            <w:r w:rsidRPr="000C7602">
              <w:rPr>
                <w:sz w:val="18"/>
                <w:szCs w:val="18"/>
              </w:rPr>
              <w:t>9</w:t>
            </w:r>
          </w:p>
        </w:tc>
        <w:tc>
          <w:tcPr>
            <w:tcW w:w="855" w:type="dxa"/>
          </w:tcPr>
          <w:p w14:paraId="6627118C" w14:textId="77777777" w:rsidR="009C5B27" w:rsidRPr="000C7602" w:rsidRDefault="009C5B27" w:rsidP="00C94FB6">
            <w:pPr>
              <w:spacing w:line="240" w:lineRule="auto"/>
              <w:textAlignment w:val="baseline"/>
              <w:rPr>
                <w:sz w:val="18"/>
                <w:szCs w:val="18"/>
              </w:rPr>
            </w:pPr>
            <w:r w:rsidRPr="000C7602">
              <w:rPr>
                <w:sz w:val="18"/>
                <w:szCs w:val="18"/>
              </w:rPr>
              <w:t>12</w:t>
            </w:r>
          </w:p>
        </w:tc>
        <w:tc>
          <w:tcPr>
            <w:tcW w:w="855" w:type="dxa"/>
          </w:tcPr>
          <w:p w14:paraId="03D90958" w14:textId="77777777" w:rsidR="009C5B27" w:rsidRPr="000C7602" w:rsidRDefault="009C5B27" w:rsidP="00C94FB6">
            <w:pPr>
              <w:spacing w:line="240" w:lineRule="auto"/>
              <w:textAlignment w:val="baseline"/>
              <w:rPr>
                <w:sz w:val="18"/>
                <w:szCs w:val="18"/>
              </w:rPr>
            </w:pPr>
            <w:r w:rsidRPr="000C7602">
              <w:rPr>
                <w:sz w:val="18"/>
                <w:szCs w:val="18"/>
              </w:rPr>
              <w:t>15</w:t>
            </w:r>
          </w:p>
        </w:tc>
        <w:tc>
          <w:tcPr>
            <w:tcW w:w="855" w:type="dxa"/>
          </w:tcPr>
          <w:p w14:paraId="38483482" w14:textId="77777777" w:rsidR="009C5B27" w:rsidRPr="000C7602" w:rsidRDefault="009C5B27" w:rsidP="00C94FB6">
            <w:pPr>
              <w:spacing w:line="240" w:lineRule="auto"/>
              <w:textAlignment w:val="baseline"/>
              <w:rPr>
                <w:sz w:val="18"/>
                <w:szCs w:val="18"/>
              </w:rPr>
            </w:pPr>
            <w:r w:rsidRPr="000C7602">
              <w:rPr>
                <w:sz w:val="18"/>
                <w:szCs w:val="18"/>
              </w:rPr>
              <w:t>18</w:t>
            </w:r>
          </w:p>
        </w:tc>
        <w:tc>
          <w:tcPr>
            <w:tcW w:w="855" w:type="dxa"/>
          </w:tcPr>
          <w:p w14:paraId="45133A44" w14:textId="77777777" w:rsidR="009C5B27" w:rsidRPr="000C7602" w:rsidRDefault="009C5B27" w:rsidP="00C94FB6">
            <w:pPr>
              <w:spacing w:line="240" w:lineRule="auto"/>
              <w:textAlignment w:val="baseline"/>
              <w:rPr>
                <w:sz w:val="18"/>
                <w:szCs w:val="18"/>
              </w:rPr>
            </w:pPr>
            <w:r w:rsidRPr="000C7602">
              <w:rPr>
                <w:sz w:val="18"/>
                <w:szCs w:val="18"/>
              </w:rPr>
              <w:t>21</w:t>
            </w:r>
          </w:p>
        </w:tc>
        <w:tc>
          <w:tcPr>
            <w:tcW w:w="855" w:type="dxa"/>
          </w:tcPr>
          <w:p w14:paraId="0DAF10C8" w14:textId="77777777" w:rsidR="009C5B27" w:rsidRPr="000C7602" w:rsidRDefault="009C5B27" w:rsidP="00C94FB6">
            <w:pPr>
              <w:spacing w:line="240" w:lineRule="auto"/>
              <w:textAlignment w:val="baseline"/>
              <w:rPr>
                <w:sz w:val="18"/>
                <w:szCs w:val="18"/>
              </w:rPr>
            </w:pPr>
            <w:r w:rsidRPr="000C7602">
              <w:rPr>
                <w:sz w:val="18"/>
                <w:szCs w:val="18"/>
              </w:rPr>
              <w:t>24</w:t>
            </w:r>
          </w:p>
        </w:tc>
      </w:tr>
      <w:tr w:rsidR="009C5B27" w:rsidRPr="000C7602" w14:paraId="6DA9327A" w14:textId="77777777" w:rsidTr="00C94FB6">
        <w:tc>
          <w:tcPr>
            <w:tcW w:w="9085" w:type="dxa"/>
            <w:gridSpan w:val="10"/>
          </w:tcPr>
          <w:p w14:paraId="3DEAA42D" w14:textId="77777777" w:rsidR="009C5B27" w:rsidRPr="000C7602" w:rsidRDefault="009C5B27" w:rsidP="00C94FB6">
            <w:pPr>
              <w:spacing w:line="240" w:lineRule="auto"/>
              <w:textAlignment w:val="baseline"/>
              <w:rPr>
                <w:sz w:val="18"/>
                <w:szCs w:val="18"/>
              </w:rPr>
            </w:pPr>
            <w:r w:rsidRPr="000C7602">
              <w:rPr>
                <w:sz w:val="18"/>
                <w:szCs w:val="18"/>
              </w:rPr>
              <w:t>IMFINZI + tremelimumab + platinabasert kjemoterapi</w:t>
            </w:r>
          </w:p>
        </w:tc>
      </w:tr>
      <w:tr w:rsidR="009C5B27" w:rsidRPr="000C7602" w14:paraId="045D67BD" w14:textId="77777777" w:rsidTr="00C94FB6">
        <w:tc>
          <w:tcPr>
            <w:tcW w:w="1349" w:type="dxa"/>
          </w:tcPr>
          <w:p w14:paraId="0F027440" w14:textId="77777777" w:rsidR="009C5B27" w:rsidRPr="000C7602" w:rsidRDefault="009C5B27" w:rsidP="00C94FB6">
            <w:pPr>
              <w:spacing w:line="240" w:lineRule="auto"/>
              <w:textAlignment w:val="baseline"/>
              <w:rPr>
                <w:sz w:val="18"/>
                <w:szCs w:val="18"/>
              </w:rPr>
            </w:pPr>
          </w:p>
        </w:tc>
        <w:tc>
          <w:tcPr>
            <w:tcW w:w="868" w:type="dxa"/>
          </w:tcPr>
          <w:p w14:paraId="6C326D86" w14:textId="77777777" w:rsidR="009C5B27" w:rsidRPr="000C7602" w:rsidRDefault="009C5B27" w:rsidP="00C94FB6">
            <w:pPr>
              <w:spacing w:line="240" w:lineRule="auto"/>
              <w:textAlignment w:val="baseline"/>
              <w:rPr>
                <w:sz w:val="18"/>
                <w:szCs w:val="18"/>
              </w:rPr>
            </w:pPr>
            <w:r w:rsidRPr="000C7602">
              <w:rPr>
                <w:sz w:val="18"/>
                <w:szCs w:val="18"/>
              </w:rPr>
              <w:t>338</w:t>
            </w:r>
          </w:p>
        </w:tc>
        <w:tc>
          <w:tcPr>
            <w:tcW w:w="869" w:type="dxa"/>
          </w:tcPr>
          <w:p w14:paraId="65A0A94F" w14:textId="77777777" w:rsidR="009C5B27" w:rsidRPr="000C7602" w:rsidRDefault="009C5B27" w:rsidP="00C94FB6">
            <w:pPr>
              <w:spacing w:line="240" w:lineRule="auto"/>
              <w:textAlignment w:val="baseline"/>
              <w:rPr>
                <w:sz w:val="18"/>
                <w:szCs w:val="18"/>
              </w:rPr>
            </w:pPr>
            <w:r w:rsidRPr="000C7602">
              <w:rPr>
                <w:sz w:val="18"/>
                <w:szCs w:val="18"/>
              </w:rPr>
              <w:t>243</w:t>
            </w:r>
          </w:p>
        </w:tc>
        <w:tc>
          <w:tcPr>
            <w:tcW w:w="869" w:type="dxa"/>
          </w:tcPr>
          <w:p w14:paraId="5F8C30CF" w14:textId="77777777" w:rsidR="009C5B27" w:rsidRPr="000C7602" w:rsidRDefault="009C5B27" w:rsidP="00C94FB6">
            <w:pPr>
              <w:spacing w:line="240" w:lineRule="auto"/>
              <w:textAlignment w:val="baseline"/>
              <w:rPr>
                <w:sz w:val="18"/>
                <w:szCs w:val="18"/>
              </w:rPr>
            </w:pPr>
            <w:r w:rsidRPr="000C7602">
              <w:rPr>
                <w:sz w:val="18"/>
                <w:szCs w:val="18"/>
              </w:rPr>
              <w:t>161</w:t>
            </w:r>
          </w:p>
        </w:tc>
        <w:tc>
          <w:tcPr>
            <w:tcW w:w="855" w:type="dxa"/>
          </w:tcPr>
          <w:p w14:paraId="203971BB" w14:textId="77777777" w:rsidR="009C5B27" w:rsidRPr="000C7602" w:rsidRDefault="009C5B27" w:rsidP="00C94FB6">
            <w:pPr>
              <w:spacing w:line="240" w:lineRule="auto"/>
              <w:textAlignment w:val="baseline"/>
              <w:rPr>
                <w:sz w:val="18"/>
                <w:szCs w:val="18"/>
              </w:rPr>
            </w:pPr>
            <w:r w:rsidRPr="000C7602">
              <w:rPr>
                <w:sz w:val="18"/>
                <w:szCs w:val="18"/>
              </w:rPr>
              <w:t>94</w:t>
            </w:r>
          </w:p>
        </w:tc>
        <w:tc>
          <w:tcPr>
            <w:tcW w:w="855" w:type="dxa"/>
          </w:tcPr>
          <w:p w14:paraId="56CCE86D" w14:textId="77777777" w:rsidR="009C5B27" w:rsidRPr="000C7602" w:rsidRDefault="009C5B27" w:rsidP="00C94FB6">
            <w:pPr>
              <w:spacing w:line="240" w:lineRule="auto"/>
              <w:textAlignment w:val="baseline"/>
              <w:rPr>
                <w:sz w:val="18"/>
                <w:szCs w:val="18"/>
              </w:rPr>
            </w:pPr>
            <w:r w:rsidRPr="000C7602">
              <w:rPr>
                <w:sz w:val="18"/>
                <w:szCs w:val="18"/>
              </w:rPr>
              <w:t>56</w:t>
            </w:r>
          </w:p>
        </w:tc>
        <w:tc>
          <w:tcPr>
            <w:tcW w:w="855" w:type="dxa"/>
          </w:tcPr>
          <w:p w14:paraId="0DFD811B" w14:textId="77777777" w:rsidR="009C5B27" w:rsidRPr="000C7602" w:rsidRDefault="009C5B27" w:rsidP="00C94FB6">
            <w:pPr>
              <w:spacing w:line="240" w:lineRule="auto"/>
              <w:textAlignment w:val="baseline"/>
              <w:rPr>
                <w:sz w:val="18"/>
                <w:szCs w:val="18"/>
              </w:rPr>
            </w:pPr>
            <w:r w:rsidRPr="000C7602">
              <w:rPr>
                <w:sz w:val="18"/>
                <w:szCs w:val="18"/>
              </w:rPr>
              <w:t>32</w:t>
            </w:r>
          </w:p>
        </w:tc>
        <w:tc>
          <w:tcPr>
            <w:tcW w:w="855" w:type="dxa"/>
          </w:tcPr>
          <w:p w14:paraId="514EA4AD" w14:textId="77777777" w:rsidR="009C5B27" w:rsidRPr="000C7602" w:rsidRDefault="009C5B27" w:rsidP="00C94FB6">
            <w:pPr>
              <w:spacing w:line="240" w:lineRule="auto"/>
              <w:textAlignment w:val="baseline"/>
              <w:rPr>
                <w:sz w:val="18"/>
                <w:szCs w:val="18"/>
              </w:rPr>
            </w:pPr>
            <w:r w:rsidRPr="000C7602">
              <w:rPr>
                <w:sz w:val="18"/>
                <w:szCs w:val="18"/>
              </w:rPr>
              <w:t>13</w:t>
            </w:r>
          </w:p>
        </w:tc>
        <w:tc>
          <w:tcPr>
            <w:tcW w:w="855" w:type="dxa"/>
          </w:tcPr>
          <w:p w14:paraId="51105FB5" w14:textId="77777777" w:rsidR="009C5B27" w:rsidRPr="000C7602" w:rsidRDefault="009C5B27" w:rsidP="00C94FB6">
            <w:pPr>
              <w:spacing w:line="240" w:lineRule="auto"/>
              <w:textAlignment w:val="baseline"/>
              <w:rPr>
                <w:sz w:val="18"/>
                <w:szCs w:val="18"/>
              </w:rPr>
            </w:pPr>
            <w:r w:rsidRPr="000C7602">
              <w:rPr>
                <w:sz w:val="18"/>
                <w:szCs w:val="18"/>
              </w:rPr>
              <w:t>5</w:t>
            </w:r>
          </w:p>
        </w:tc>
        <w:tc>
          <w:tcPr>
            <w:tcW w:w="855" w:type="dxa"/>
          </w:tcPr>
          <w:p w14:paraId="7C347AF1" w14:textId="77777777" w:rsidR="009C5B27" w:rsidRPr="000C7602" w:rsidRDefault="009C5B27" w:rsidP="00C94FB6">
            <w:pPr>
              <w:spacing w:line="240" w:lineRule="auto"/>
              <w:textAlignment w:val="baseline"/>
              <w:rPr>
                <w:sz w:val="18"/>
                <w:szCs w:val="18"/>
              </w:rPr>
            </w:pPr>
            <w:r w:rsidRPr="000C7602">
              <w:rPr>
                <w:sz w:val="18"/>
                <w:szCs w:val="18"/>
              </w:rPr>
              <w:t>0</w:t>
            </w:r>
          </w:p>
        </w:tc>
      </w:tr>
      <w:tr w:rsidR="009C5B27" w:rsidRPr="000C7602" w14:paraId="4D43861C" w14:textId="77777777" w:rsidTr="00C94FB6">
        <w:tc>
          <w:tcPr>
            <w:tcW w:w="9085" w:type="dxa"/>
            <w:gridSpan w:val="10"/>
          </w:tcPr>
          <w:p w14:paraId="0E617EA0" w14:textId="77777777" w:rsidR="009C5B27" w:rsidRPr="000C7602" w:rsidRDefault="009C5B27" w:rsidP="00C94FB6">
            <w:pPr>
              <w:spacing w:line="240" w:lineRule="auto"/>
              <w:textAlignment w:val="baseline"/>
              <w:rPr>
                <w:sz w:val="18"/>
                <w:szCs w:val="18"/>
              </w:rPr>
            </w:pPr>
            <w:r w:rsidRPr="000C7602">
              <w:rPr>
                <w:sz w:val="18"/>
                <w:szCs w:val="18"/>
              </w:rPr>
              <w:t>Platinabasert kjemoterapi</w:t>
            </w:r>
          </w:p>
        </w:tc>
      </w:tr>
      <w:tr w:rsidR="009C5B27" w:rsidRPr="000C7602" w14:paraId="3139E648" w14:textId="77777777" w:rsidTr="00C94FB6">
        <w:tc>
          <w:tcPr>
            <w:tcW w:w="1349" w:type="dxa"/>
          </w:tcPr>
          <w:p w14:paraId="327CACAD" w14:textId="77777777" w:rsidR="009C5B27" w:rsidRPr="000C7602" w:rsidRDefault="009C5B27" w:rsidP="00C94FB6">
            <w:pPr>
              <w:spacing w:line="240" w:lineRule="auto"/>
              <w:textAlignment w:val="baseline"/>
              <w:rPr>
                <w:sz w:val="18"/>
                <w:szCs w:val="18"/>
              </w:rPr>
            </w:pPr>
          </w:p>
        </w:tc>
        <w:tc>
          <w:tcPr>
            <w:tcW w:w="868" w:type="dxa"/>
          </w:tcPr>
          <w:p w14:paraId="73F92DC7" w14:textId="77777777" w:rsidR="009C5B27" w:rsidRPr="000C7602" w:rsidRDefault="009C5B27" w:rsidP="00C94FB6">
            <w:pPr>
              <w:spacing w:line="240" w:lineRule="auto"/>
              <w:textAlignment w:val="baseline"/>
              <w:rPr>
                <w:sz w:val="18"/>
                <w:szCs w:val="18"/>
              </w:rPr>
            </w:pPr>
            <w:r w:rsidRPr="000C7602">
              <w:rPr>
                <w:sz w:val="18"/>
                <w:szCs w:val="18"/>
              </w:rPr>
              <w:t>337</w:t>
            </w:r>
          </w:p>
        </w:tc>
        <w:tc>
          <w:tcPr>
            <w:tcW w:w="869" w:type="dxa"/>
          </w:tcPr>
          <w:p w14:paraId="395E2FB1" w14:textId="77777777" w:rsidR="009C5B27" w:rsidRPr="000C7602" w:rsidRDefault="009C5B27" w:rsidP="00C94FB6">
            <w:pPr>
              <w:spacing w:line="240" w:lineRule="auto"/>
              <w:textAlignment w:val="baseline"/>
              <w:rPr>
                <w:sz w:val="18"/>
                <w:szCs w:val="18"/>
              </w:rPr>
            </w:pPr>
            <w:r w:rsidRPr="000C7602">
              <w:rPr>
                <w:sz w:val="18"/>
                <w:szCs w:val="18"/>
              </w:rPr>
              <w:t>219</w:t>
            </w:r>
          </w:p>
        </w:tc>
        <w:tc>
          <w:tcPr>
            <w:tcW w:w="869" w:type="dxa"/>
          </w:tcPr>
          <w:p w14:paraId="6D5871A4" w14:textId="77777777" w:rsidR="009C5B27" w:rsidRPr="000C7602" w:rsidRDefault="009C5B27" w:rsidP="00C94FB6">
            <w:pPr>
              <w:spacing w:line="240" w:lineRule="auto"/>
              <w:textAlignment w:val="baseline"/>
              <w:rPr>
                <w:sz w:val="18"/>
                <w:szCs w:val="18"/>
              </w:rPr>
            </w:pPr>
            <w:r w:rsidRPr="000C7602">
              <w:rPr>
                <w:sz w:val="18"/>
                <w:szCs w:val="18"/>
              </w:rPr>
              <w:t>121</w:t>
            </w:r>
          </w:p>
        </w:tc>
        <w:tc>
          <w:tcPr>
            <w:tcW w:w="855" w:type="dxa"/>
          </w:tcPr>
          <w:p w14:paraId="750C8055" w14:textId="77777777" w:rsidR="009C5B27" w:rsidRPr="000C7602" w:rsidRDefault="009C5B27" w:rsidP="00C94FB6">
            <w:pPr>
              <w:spacing w:line="240" w:lineRule="auto"/>
              <w:textAlignment w:val="baseline"/>
              <w:rPr>
                <w:sz w:val="18"/>
                <w:szCs w:val="18"/>
              </w:rPr>
            </w:pPr>
            <w:r w:rsidRPr="000C7602">
              <w:rPr>
                <w:sz w:val="18"/>
                <w:szCs w:val="18"/>
              </w:rPr>
              <w:t>43</w:t>
            </w:r>
          </w:p>
        </w:tc>
        <w:tc>
          <w:tcPr>
            <w:tcW w:w="855" w:type="dxa"/>
          </w:tcPr>
          <w:p w14:paraId="7BA44279" w14:textId="77777777" w:rsidR="009C5B27" w:rsidRPr="000C7602" w:rsidRDefault="009C5B27" w:rsidP="00C94FB6">
            <w:pPr>
              <w:spacing w:line="240" w:lineRule="auto"/>
              <w:textAlignment w:val="baseline"/>
              <w:rPr>
                <w:sz w:val="18"/>
                <w:szCs w:val="18"/>
              </w:rPr>
            </w:pPr>
            <w:r w:rsidRPr="000C7602">
              <w:rPr>
                <w:sz w:val="18"/>
                <w:szCs w:val="18"/>
              </w:rPr>
              <w:t>23</w:t>
            </w:r>
          </w:p>
        </w:tc>
        <w:tc>
          <w:tcPr>
            <w:tcW w:w="855" w:type="dxa"/>
          </w:tcPr>
          <w:p w14:paraId="67971710" w14:textId="77777777" w:rsidR="009C5B27" w:rsidRPr="000C7602" w:rsidRDefault="009C5B27" w:rsidP="00C94FB6">
            <w:pPr>
              <w:spacing w:line="240" w:lineRule="auto"/>
              <w:textAlignment w:val="baseline"/>
              <w:rPr>
                <w:sz w:val="18"/>
                <w:szCs w:val="18"/>
              </w:rPr>
            </w:pPr>
            <w:r w:rsidRPr="000C7602">
              <w:rPr>
                <w:sz w:val="18"/>
                <w:szCs w:val="18"/>
              </w:rPr>
              <w:t>12</w:t>
            </w:r>
          </w:p>
        </w:tc>
        <w:tc>
          <w:tcPr>
            <w:tcW w:w="855" w:type="dxa"/>
          </w:tcPr>
          <w:p w14:paraId="2A5CAB70" w14:textId="77777777" w:rsidR="009C5B27" w:rsidRPr="000C7602" w:rsidRDefault="009C5B27" w:rsidP="00C94FB6">
            <w:pPr>
              <w:spacing w:line="240" w:lineRule="auto"/>
              <w:textAlignment w:val="baseline"/>
              <w:rPr>
                <w:sz w:val="18"/>
                <w:szCs w:val="18"/>
              </w:rPr>
            </w:pPr>
            <w:r w:rsidRPr="000C7602">
              <w:rPr>
                <w:sz w:val="18"/>
                <w:szCs w:val="18"/>
              </w:rPr>
              <w:t>3</w:t>
            </w:r>
          </w:p>
        </w:tc>
        <w:tc>
          <w:tcPr>
            <w:tcW w:w="855" w:type="dxa"/>
          </w:tcPr>
          <w:p w14:paraId="4029AD5F" w14:textId="77777777" w:rsidR="009C5B27" w:rsidRPr="000C7602" w:rsidRDefault="009C5B27" w:rsidP="00C94FB6">
            <w:pPr>
              <w:spacing w:line="240" w:lineRule="auto"/>
              <w:textAlignment w:val="baseline"/>
              <w:rPr>
                <w:sz w:val="18"/>
                <w:szCs w:val="18"/>
              </w:rPr>
            </w:pPr>
            <w:r w:rsidRPr="000C7602">
              <w:rPr>
                <w:sz w:val="18"/>
                <w:szCs w:val="18"/>
              </w:rPr>
              <w:t>2</w:t>
            </w:r>
          </w:p>
        </w:tc>
        <w:tc>
          <w:tcPr>
            <w:tcW w:w="855" w:type="dxa"/>
          </w:tcPr>
          <w:p w14:paraId="19ECEC82" w14:textId="77777777" w:rsidR="009C5B27" w:rsidRPr="000C7602" w:rsidRDefault="009C5B27" w:rsidP="00C94FB6">
            <w:pPr>
              <w:spacing w:line="240" w:lineRule="auto"/>
              <w:textAlignment w:val="baseline"/>
              <w:rPr>
                <w:sz w:val="18"/>
                <w:szCs w:val="18"/>
              </w:rPr>
            </w:pPr>
            <w:r w:rsidRPr="000C7602">
              <w:rPr>
                <w:sz w:val="18"/>
                <w:szCs w:val="18"/>
              </w:rPr>
              <w:t>0</w:t>
            </w:r>
          </w:p>
        </w:tc>
      </w:tr>
    </w:tbl>
    <w:p w14:paraId="154434B2" w14:textId="77777777" w:rsidR="009C5B27" w:rsidRPr="000C7602" w:rsidRDefault="009C5B27" w:rsidP="009C5B27"/>
    <w:p w14:paraId="74A650A6" w14:textId="67B23168" w:rsidR="009C5B27" w:rsidRPr="000C7602" w:rsidRDefault="009C5B27" w:rsidP="009C5B27">
      <w:r w:rsidRPr="000C7602">
        <w:t>I figur </w:t>
      </w:r>
      <w:del w:id="2822" w:author="Translator1" w:date="2025-02-27T11:33:00Z">
        <w:r w:rsidRPr="000C7602" w:rsidDel="008573EB">
          <w:delText>9</w:delText>
        </w:r>
      </w:del>
      <w:ins w:id="2823" w:author="Translator1" w:date="2025-02-27T11:33:00Z">
        <w:r w:rsidR="008573EB">
          <w:t>10</w:t>
        </w:r>
      </w:ins>
      <w:r w:rsidRPr="000C7602">
        <w:t xml:space="preserve"> oppsummeres effektresultatene for OS etter tumor PD-L1-ekspresjon i forhåndsspesifiserte undergruppeanalyser.</w:t>
      </w:r>
    </w:p>
    <w:p w14:paraId="2B70F527" w14:textId="77777777" w:rsidR="009C5B27" w:rsidRPr="000C7602" w:rsidRDefault="009C5B27" w:rsidP="009C5B27">
      <w:pPr>
        <w:autoSpaceDE w:val="0"/>
        <w:autoSpaceDN w:val="0"/>
        <w:adjustRightInd w:val="0"/>
      </w:pPr>
    </w:p>
    <w:p w14:paraId="031FE20A" w14:textId="478DF59C" w:rsidR="009C5B27" w:rsidRPr="000C7602" w:rsidRDefault="009C5B27" w:rsidP="009C5B27">
      <w:pPr>
        <w:keepNext/>
        <w:spacing w:line="240" w:lineRule="auto"/>
        <w:rPr>
          <w:b/>
          <w:bCs/>
        </w:rPr>
      </w:pPr>
      <w:r w:rsidRPr="000C7602">
        <w:rPr>
          <w:b/>
          <w:bCs/>
          <w:szCs w:val="24"/>
          <w:lang w:eastAsia="en-GB"/>
        </w:rPr>
        <w:lastRenderedPageBreak/>
        <w:t>Figur </w:t>
      </w:r>
      <w:del w:id="2824" w:author="Translator1" w:date="2025-02-27T11:33:00Z">
        <w:r w:rsidRPr="000C7602" w:rsidDel="00295567">
          <w:rPr>
            <w:b/>
            <w:bCs/>
            <w:szCs w:val="24"/>
            <w:lang w:eastAsia="en-GB"/>
          </w:rPr>
          <w:delText>9</w:delText>
        </w:r>
      </w:del>
      <w:ins w:id="2825" w:author="Translator1" w:date="2025-02-27T11:33:00Z">
        <w:r w:rsidR="00295567">
          <w:rPr>
            <w:b/>
            <w:bCs/>
            <w:szCs w:val="24"/>
            <w:lang w:eastAsia="en-GB"/>
          </w:rPr>
          <w:t>10</w:t>
        </w:r>
      </w:ins>
      <w:r w:rsidRPr="000C7602">
        <w:rPr>
          <w:b/>
          <w:bCs/>
          <w:szCs w:val="24"/>
          <w:lang w:eastAsia="en-GB"/>
        </w:rPr>
        <w:t xml:space="preserve">. </w:t>
      </w:r>
      <w:r w:rsidRPr="000C7602">
        <w:rPr>
          <w:b/>
          <w:lang w:eastAsia="en-GB"/>
        </w:rPr>
        <w:t>Balansediagram (forest plot) av</w:t>
      </w:r>
      <w:r w:rsidRPr="000C7602">
        <w:rPr>
          <w:b/>
          <w:bCs/>
        </w:rPr>
        <w:t xml:space="preserve"> OS etter PD-L1-ekspresjon for </w:t>
      </w:r>
      <w:r w:rsidRPr="000C7602">
        <w:rPr>
          <w:b/>
          <w:bCs/>
          <w:szCs w:val="24"/>
        </w:rPr>
        <w:t>IMFINZI+tremelimumab</w:t>
      </w:r>
      <w:r w:rsidRPr="000C7602">
        <w:rPr>
          <w:b/>
          <w:bCs/>
        </w:rPr>
        <w:t>+platinabasert kjemoterapi vs. platinabasert kjemoterapi</w:t>
      </w:r>
    </w:p>
    <w:p w14:paraId="792F5499" w14:textId="56B9A241" w:rsidR="009C5B27" w:rsidRPr="000C7602" w:rsidRDefault="00347B23" w:rsidP="009C5B27">
      <w:pPr>
        <w:keepNext/>
        <w:spacing w:line="240" w:lineRule="auto"/>
        <w:ind w:left="567"/>
        <w:rPr>
          <w:b/>
          <w:bCs/>
        </w:rPr>
      </w:pPr>
      <w:r w:rsidRPr="000C7602">
        <w:rPr>
          <w:noProof/>
        </w:rPr>
        <mc:AlternateContent>
          <mc:Choice Requires="wps">
            <w:drawing>
              <wp:anchor distT="45720" distB="45720" distL="114300" distR="114300" simplePos="0" relativeHeight="251658294" behindDoc="0" locked="0" layoutInCell="1" allowOverlap="1" wp14:anchorId="4C5EB268" wp14:editId="768B3D3F">
                <wp:simplePos x="0" y="0"/>
                <wp:positionH relativeFrom="column">
                  <wp:posOffset>3197225</wp:posOffset>
                </wp:positionH>
                <wp:positionV relativeFrom="paragraph">
                  <wp:posOffset>34290</wp:posOffset>
                </wp:positionV>
                <wp:extent cx="3604260" cy="2476500"/>
                <wp:effectExtent l="0" t="0" r="0" b="0"/>
                <wp:wrapNone/>
                <wp:docPr id="1638255848" name="Text Box 1638255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476500"/>
                        </a:xfrm>
                        <a:prstGeom prst="rect">
                          <a:avLst/>
                        </a:prstGeom>
                        <a:noFill/>
                        <a:ln w="9525">
                          <a:noFill/>
                          <a:miter lim="800000"/>
                          <a:headEnd/>
                          <a:tailEnd/>
                        </a:ln>
                      </wps:spPr>
                      <wps:txbx>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4"/>
                            </w:tblGrid>
                            <w:tr w:rsidR="00E22D62" w14:paraId="5AF3790D" w14:textId="77777777" w:rsidTr="00C94FB6">
                              <w:tc>
                                <w:tcPr>
                                  <w:tcW w:w="3261" w:type="dxa"/>
                                  <w:gridSpan w:val="2"/>
                                  <w:hideMark/>
                                </w:tcPr>
                                <w:p w14:paraId="10770100" w14:textId="77777777" w:rsidR="00E22D62" w:rsidRPr="00973F47" w:rsidRDefault="00E22D62" w:rsidP="00C94FB6">
                                  <w:pPr>
                                    <w:spacing w:line="240" w:lineRule="auto"/>
                                    <w:jc w:val="center"/>
                                    <w:rPr>
                                      <w:b/>
                                      <w:bCs/>
                                      <w:sz w:val="16"/>
                                      <w:szCs w:val="16"/>
                                      <w:lang w:val="sv-SE"/>
                                    </w:rPr>
                                  </w:pPr>
                                  <w:r>
                                    <w:rPr>
                                      <w:b/>
                                      <w:bCs/>
                                      <w:sz w:val="16"/>
                                      <w:szCs w:val="16"/>
                                      <w:lang w:val="sv-SE"/>
                                    </w:rPr>
                                    <w:t>Ant.</w:t>
                                  </w:r>
                                  <w:r w:rsidRPr="00973F47">
                                    <w:rPr>
                                      <w:b/>
                                      <w:bCs/>
                                      <w:sz w:val="16"/>
                                      <w:szCs w:val="16"/>
                                      <w:lang w:val="sv-SE"/>
                                    </w:rPr>
                                    <w:t xml:space="preserve"> </w:t>
                                  </w:r>
                                  <w:r>
                                    <w:rPr>
                                      <w:b/>
                                      <w:bCs/>
                                      <w:sz w:val="16"/>
                                      <w:szCs w:val="16"/>
                                      <w:lang w:val="sv-SE"/>
                                    </w:rPr>
                                    <w:t>hendelser</w:t>
                                  </w:r>
                                  <w:r w:rsidRPr="00973F47">
                                    <w:rPr>
                                      <w:b/>
                                      <w:bCs/>
                                      <w:sz w:val="16"/>
                                      <w:szCs w:val="16"/>
                                      <w:lang w:val="sv-SE"/>
                                    </w:rPr>
                                    <w:t>/</w:t>
                                  </w:r>
                                  <w:r>
                                    <w:rPr>
                                      <w:b/>
                                      <w:bCs/>
                                      <w:sz w:val="16"/>
                                      <w:szCs w:val="16"/>
                                      <w:lang w:val="sv-SE"/>
                                    </w:rPr>
                                    <w:t xml:space="preserve">pasienter </w:t>
                                  </w:r>
                                  <w:r w:rsidRPr="00973F47">
                                    <w:rPr>
                                      <w:b/>
                                      <w:bCs/>
                                      <w:sz w:val="16"/>
                                      <w:szCs w:val="16"/>
                                      <w:lang w:val="sv-SE"/>
                                    </w:rPr>
                                    <w:t>(%)</w:t>
                                  </w:r>
                                </w:p>
                              </w:tc>
                              <w:tc>
                                <w:tcPr>
                                  <w:tcW w:w="1554" w:type="dxa"/>
                                </w:tcPr>
                                <w:p w14:paraId="406E1A4B" w14:textId="77777777" w:rsidR="00E22D62" w:rsidRPr="00973F47" w:rsidRDefault="00E22D62" w:rsidP="00C94FB6">
                                  <w:pPr>
                                    <w:spacing w:line="240" w:lineRule="auto"/>
                                    <w:rPr>
                                      <w:b/>
                                      <w:bCs/>
                                      <w:sz w:val="16"/>
                                      <w:szCs w:val="16"/>
                                      <w:lang w:val="sv-SE"/>
                                    </w:rPr>
                                  </w:pPr>
                                </w:p>
                              </w:tc>
                            </w:tr>
                            <w:tr w:rsidR="00E22D62" w14:paraId="109B0AB2" w14:textId="77777777" w:rsidTr="00C94FB6">
                              <w:tc>
                                <w:tcPr>
                                  <w:tcW w:w="1843" w:type="dxa"/>
                                  <w:hideMark/>
                                </w:tcPr>
                                <w:p w14:paraId="4977BE57" w14:textId="77777777" w:rsidR="00E22D62" w:rsidRPr="001215EB" w:rsidRDefault="00E22D62" w:rsidP="00C94FB6">
                                  <w:pPr>
                                    <w:spacing w:line="240" w:lineRule="auto"/>
                                    <w:rPr>
                                      <w:b/>
                                      <w:bCs/>
                                      <w:sz w:val="16"/>
                                      <w:szCs w:val="16"/>
                                    </w:rPr>
                                  </w:pPr>
                                  <w:r w:rsidRPr="001215EB">
                                    <w:rPr>
                                      <w:b/>
                                      <w:bCs/>
                                      <w:sz w:val="16"/>
                                      <w:szCs w:val="16"/>
                                    </w:rPr>
                                    <w:t>IMFINZI</w:t>
                                  </w:r>
                                  <w:r w:rsidRPr="00973F47">
                                    <w:rPr>
                                      <w:b/>
                                      <w:bCs/>
                                      <w:sz w:val="16"/>
                                      <w:szCs w:val="16"/>
                                    </w:rPr>
                                    <w:t> + </w:t>
                                  </w:r>
                                  <w:r w:rsidRPr="001215EB">
                                    <w:rPr>
                                      <w:b/>
                                      <w:bCs/>
                                      <w:sz w:val="16"/>
                                      <w:szCs w:val="16"/>
                                    </w:rPr>
                                    <w:t>tremelimu-mab</w:t>
                                  </w:r>
                                  <w:r w:rsidRPr="00973F47">
                                    <w:rPr>
                                      <w:b/>
                                      <w:bCs/>
                                      <w:sz w:val="16"/>
                                      <w:szCs w:val="16"/>
                                    </w:rPr>
                                    <w:t> + </w:t>
                                  </w:r>
                                  <w:r w:rsidRPr="001215EB">
                                    <w:rPr>
                                      <w:b/>
                                      <w:bCs/>
                                      <w:sz w:val="16"/>
                                      <w:szCs w:val="16"/>
                                    </w:rPr>
                                    <w:t>platinabasert kjemoterapi</w:t>
                                  </w:r>
                                </w:p>
                              </w:tc>
                              <w:tc>
                                <w:tcPr>
                                  <w:tcW w:w="1418" w:type="dxa"/>
                                  <w:hideMark/>
                                </w:tcPr>
                                <w:p w14:paraId="11CDE88C" w14:textId="77777777" w:rsidR="00E22D62" w:rsidRPr="00973F47" w:rsidRDefault="00E22D62" w:rsidP="00C94FB6">
                                  <w:pPr>
                                    <w:spacing w:line="240" w:lineRule="auto"/>
                                    <w:rPr>
                                      <w:sz w:val="16"/>
                                      <w:szCs w:val="16"/>
                                      <w:lang w:val="sv-SE"/>
                                    </w:rPr>
                                  </w:pPr>
                                  <w:r w:rsidRPr="00973F47">
                                    <w:rPr>
                                      <w:b/>
                                      <w:bCs/>
                                      <w:sz w:val="16"/>
                                      <w:szCs w:val="16"/>
                                      <w:lang w:val="sv-SE"/>
                                    </w:rPr>
                                    <w:t>Platin</w:t>
                                  </w:r>
                                  <w:r>
                                    <w:rPr>
                                      <w:b/>
                                      <w:bCs/>
                                      <w:sz w:val="16"/>
                                      <w:szCs w:val="16"/>
                                      <w:lang w:val="sv-SE"/>
                                    </w:rPr>
                                    <w:t>a</w:t>
                                  </w:r>
                                  <w:r w:rsidRPr="00973F47">
                                    <w:rPr>
                                      <w:b/>
                                      <w:bCs/>
                                      <w:sz w:val="16"/>
                                      <w:szCs w:val="16"/>
                                      <w:lang w:val="sv-SE"/>
                                    </w:rPr>
                                    <w:t>base</w:t>
                                  </w:r>
                                  <w:r>
                                    <w:rPr>
                                      <w:b/>
                                      <w:bCs/>
                                      <w:sz w:val="16"/>
                                      <w:szCs w:val="16"/>
                                      <w:lang w:val="sv-SE"/>
                                    </w:rPr>
                                    <w:t>rt</w:t>
                                  </w:r>
                                  <w:r w:rsidRPr="00973F47">
                                    <w:rPr>
                                      <w:b/>
                                      <w:bCs/>
                                      <w:sz w:val="16"/>
                                      <w:szCs w:val="16"/>
                                      <w:lang w:val="sv-SE"/>
                                    </w:rPr>
                                    <w:t xml:space="preserve"> </w:t>
                                  </w:r>
                                  <w:r>
                                    <w:rPr>
                                      <w:b/>
                                      <w:bCs/>
                                      <w:sz w:val="16"/>
                                      <w:szCs w:val="16"/>
                                      <w:lang w:val="sv-SE"/>
                                    </w:rPr>
                                    <w:t>kj</w:t>
                                  </w:r>
                                  <w:r w:rsidRPr="00973F47">
                                    <w:rPr>
                                      <w:b/>
                                      <w:bCs/>
                                      <w:sz w:val="16"/>
                                      <w:szCs w:val="16"/>
                                      <w:lang w:val="sv-SE"/>
                                    </w:rPr>
                                    <w:t>emoterap</w:t>
                                  </w:r>
                                  <w:r>
                                    <w:rPr>
                                      <w:b/>
                                      <w:bCs/>
                                      <w:sz w:val="16"/>
                                      <w:szCs w:val="16"/>
                                      <w:lang w:val="sv-SE"/>
                                    </w:rPr>
                                    <w:t>i</w:t>
                                  </w:r>
                                </w:p>
                              </w:tc>
                              <w:tc>
                                <w:tcPr>
                                  <w:tcW w:w="1554" w:type="dxa"/>
                                  <w:hideMark/>
                                </w:tcPr>
                                <w:p w14:paraId="235F0DA4" w14:textId="77777777" w:rsidR="00E22D62" w:rsidRPr="00973F47" w:rsidRDefault="00E22D62" w:rsidP="00C94FB6">
                                  <w:pPr>
                                    <w:spacing w:line="240" w:lineRule="auto"/>
                                    <w:rPr>
                                      <w:sz w:val="16"/>
                                      <w:szCs w:val="16"/>
                                      <w:lang w:val="sv-SE"/>
                                    </w:rPr>
                                  </w:pPr>
                                  <w:r w:rsidRPr="00973F47">
                                    <w:rPr>
                                      <w:b/>
                                      <w:bCs/>
                                      <w:sz w:val="16"/>
                                      <w:szCs w:val="16"/>
                                      <w:lang w:val="sv-SE"/>
                                    </w:rPr>
                                    <w:t>HR  (95</w:t>
                                  </w:r>
                                  <w:r>
                                    <w:rPr>
                                      <w:b/>
                                      <w:bCs/>
                                      <w:sz w:val="16"/>
                                      <w:szCs w:val="16"/>
                                      <w:lang w:val="sv-SE"/>
                                    </w:rPr>
                                    <w:t> </w:t>
                                  </w:r>
                                  <w:r w:rsidRPr="00973F47">
                                    <w:rPr>
                                      <w:b/>
                                      <w:bCs/>
                                      <w:sz w:val="16"/>
                                      <w:szCs w:val="16"/>
                                      <w:lang w:val="sv-SE"/>
                                    </w:rPr>
                                    <w:t xml:space="preserve">% </w:t>
                                  </w:r>
                                  <w:r>
                                    <w:rPr>
                                      <w:b/>
                                      <w:bCs/>
                                      <w:sz w:val="16"/>
                                      <w:szCs w:val="16"/>
                                      <w:lang w:val="sv-SE"/>
                                    </w:rPr>
                                    <w:t>K</w:t>
                                  </w:r>
                                  <w:r w:rsidRPr="00973F47">
                                    <w:rPr>
                                      <w:b/>
                                      <w:bCs/>
                                      <w:sz w:val="16"/>
                                      <w:szCs w:val="16"/>
                                      <w:lang w:val="sv-SE"/>
                                    </w:rPr>
                                    <w:t>I)</w:t>
                                  </w:r>
                                </w:p>
                              </w:tc>
                            </w:tr>
                            <w:tr w:rsidR="00E22D62" w14:paraId="11DC7287" w14:textId="77777777" w:rsidTr="00C94FB6">
                              <w:tc>
                                <w:tcPr>
                                  <w:tcW w:w="1843" w:type="dxa"/>
                                </w:tcPr>
                                <w:p w14:paraId="26F61865" w14:textId="77777777" w:rsidR="00E22D62" w:rsidRPr="00973F47" w:rsidRDefault="00E22D62" w:rsidP="00C94FB6">
                                  <w:pPr>
                                    <w:spacing w:line="240" w:lineRule="auto"/>
                                    <w:rPr>
                                      <w:b/>
                                      <w:bCs/>
                                      <w:sz w:val="16"/>
                                      <w:szCs w:val="16"/>
                                      <w:lang w:val="sv-SE"/>
                                    </w:rPr>
                                  </w:pPr>
                                </w:p>
                              </w:tc>
                              <w:tc>
                                <w:tcPr>
                                  <w:tcW w:w="1418" w:type="dxa"/>
                                </w:tcPr>
                                <w:p w14:paraId="4A12AA57" w14:textId="77777777" w:rsidR="00E22D62" w:rsidRPr="00973F47" w:rsidRDefault="00E22D62" w:rsidP="00C94FB6">
                                  <w:pPr>
                                    <w:spacing w:line="240" w:lineRule="auto"/>
                                    <w:rPr>
                                      <w:b/>
                                      <w:bCs/>
                                      <w:sz w:val="16"/>
                                      <w:szCs w:val="16"/>
                                      <w:lang w:val="sv-SE"/>
                                    </w:rPr>
                                  </w:pPr>
                                </w:p>
                              </w:tc>
                              <w:tc>
                                <w:tcPr>
                                  <w:tcW w:w="1554" w:type="dxa"/>
                                </w:tcPr>
                                <w:p w14:paraId="491DA8AB" w14:textId="77777777" w:rsidR="00E22D62" w:rsidRPr="00973F47" w:rsidRDefault="00E22D62" w:rsidP="00C94FB6">
                                  <w:pPr>
                                    <w:spacing w:line="240" w:lineRule="auto"/>
                                    <w:rPr>
                                      <w:b/>
                                      <w:bCs/>
                                      <w:sz w:val="16"/>
                                      <w:szCs w:val="16"/>
                                      <w:lang w:val="sv-SE"/>
                                    </w:rPr>
                                  </w:pPr>
                                </w:p>
                              </w:tc>
                            </w:tr>
                            <w:tr w:rsidR="00E22D62" w14:paraId="61F71485" w14:textId="77777777" w:rsidTr="00C94FB6">
                              <w:tc>
                                <w:tcPr>
                                  <w:tcW w:w="1843" w:type="dxa"/>
                                  <w:hideMark/>
                                </w:tcPr>
                                <w:p w14:paraId="512266AE" w14:textId="77777777" w:rsidR="00E22D62" w:rsidRPr="00973F47" w:rsidRDefault="00E22D62" w:rsidP="00C94FB6">
                                  <w:pPr>
                                    <w:spacing w:line="240" w:lineRule="auto"/>
                                    <w:rPr>
                                      <w:sz w:val="16"/>
                                      <w:szCs w:val="16"/>
                                      <w:lang w:val="sv-SE"/>
                                    </w:rPr>
                                  </w:pPr>
                                  <w:r w:rsidRPr="00973F47">
                                    <w:rPr>
                                      <w:sz w:val="16"/>
                                      <w:szCs w:val="16"/>
                                      <w:lang w:val="sv-SE"/>
                                    </w:rPr>
                                    <w:t>251 /338 (74</w:t>
                                  </w:r>
                                  <w:r>
                                    <w:rPr>
                                      <w:sz w:val="16"/>
                                      <w:szCs w:val="16"/>
                                      <w:lang w:val="sv-SE"/>
                                    </w:rPr>
                                    <w:t>,</w:t>
                                  </w:r>
                                  <w:r w:rsidRPr="00973F47">
                                    <w:rPr>
                                      <w:sz w:val="16"/>
                                      <w:szCs w:val="16"/>
                                      <w:lang w:val="sv-SE"/>
                                    </w:rPr>
                                    <w:t>3</w:t>
                                  </w:r>
                                  <w:r>
                                    <w:rPr>
                                      <w:sz w:val="16"/>
                                      <w:szCs w:val="16"/>
                                      <w:lang w:val="sv-SE"/>
                                    </w:rPr>
                                    <w:t> </w:t>
                                  </w:r>
                                  <w:r w:rsidRPr="00973F47">
                                    <w:rPr>
                                      <w:sz w:val="16"/>
                                      <w:szCs w:val="16"/>
                                      <w:lang w:val="sv-SE"/>
                                    </w:rPr>
                                    <w:t>%)</w:t>
                                  </w:r>
                                </w:p>
                              </w:tc>
                              <w:tc>
                                <w:tcPr>
                                  <w:tcW w:w="1418" w:type="dxa"/>
                                  <w:hideMark/>
                                </w:tcPr>
                                <w:p w14:paraId="2FC9FF8C" w14:textId="77777777" w:rsidR="00E22D62" w:rsidRPr="00973F47" w:rsidRDefault="00E22D62" w:rsidP="00C94FB6">
                                  <w:pPr>
                                    <w:spacing w:line="240" w:lineRule="auto"/>
                                    <w:rPr>
                                      <w:sz w:val="16"/>
                                      <w:szCs w:val="16"/>
                                      <w:lang w:val="sv-SE"/>
                                    </w:rPr>
                                  </w:pPr>
                                  <w:r w:rsidRPr="00973F47">
                                    <w:rPr>
                                      <w:sz w:val="16"/>
                                      <w:szCs w:val="16"/>
                                      <w:lang w:val="sv-SE"/>
                                    </w:rPr>
                                    <w:t>285 /337 (84</w:t>
                                  </w:r>
                                  <w:r>
                                    <w:rPr>
                                      <w:sz w:val="16"/>
                                      <w:szCs w:val="16"/>
                                      <w:lang w:val="sv-SE"/>
                                    </w:rPr>
                                    <w:t>,</w:t>
                                  </w:r>
                                  <w:r w:rsidRPr="00973F47">
                                    <w:rPr>
                                      <w:sz w:val="16"/>
                                      <w:szCs w:val="16"/>
                                      <w:lang w:val="sv-SE"/>
                                    </w:rPr>
                                    <w:t>6</w:t>
                                  </w:r>
                                  <w:r>
                                    <w:rPr>
                                      <w:sz w:val="16"/>
                                      <w:szCs w:val="16"/>
                                      <w:lang w:val="sv-SE"/>
                                    </w:rPr>
                                    <w:t> </w:t>
                                  </w:r>
                                  <w:r w:rsidRPr="00973F47">
                                    <w:rPr>
                                      <w:sz w:val="16"/>
                                      <w:szCs w:val="16"/>
                                      <w:lang w:val="sv-SE"/>
                                    </w:rPr>
                                    <w:t>%)</w:t>
                                  </w:r>
                                </w:p>
                              </w:tc>
                              <w:tc>
                                <w:tcPr>
                                  <w:tcW w:w="1554" w:type="dxa"/>
                                  <w:hideMark/>
                                </w:tcPr>
                                <w:p w14:paraId="735D6BA2" w14:textId="77777777" w:rsidR="00E22D62" w:rsidRPr="00973F47" w:rsidRDefault="00E22D62" w:rsidP="00C94FB6">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77 (0</w:t>
                                  </w:r>
                                  <w:r>
                                    <w:rPr>
                                      <w:sz w:val="16"/>
                                      <w:szCs w:val="16"/>
                                      <w:lang w:val="sv-SE"/>
                                    </w:rPr>
                                    <w:t>,</w:t>
                                  </w:r>
                                  <w:r w:rsidRPr="00973F47">
                                    <w:rPr>
                                      <w:sz w:val="16"/>
                                      <w:szCs w:val="16"/>
                                      <w:lang w:val="sv-SE"/>
                                    </w:rPr>
                                    <w:t>65, 0</w:t>
                                  </w:r>
                                  <w:r>
                                    <w:rPr>
                                      <w:sz w:val="16"/>
                                      <w:szCs w:val="16"/>
                                      <w:lang w:val="sv-SE"/>
                                    </w:rPr>
                                    <w:t>,</w:t>
                                  </w:r>
                                  <w:r w:rsidRPr="00973F47">
                                    <w:rPr>
                                      <w:sz w:val="16"/>
                                      <w:szCs w:val="16"/>
                                      <w:lang w:val="sv-SE"/>
                                    </w:rPr>
                                    <w:t>92)</w:t>
                                  </w:r>
                                </w:p>
                              </w:tc>
                            </w:tr>
                            <w:tr w:rsidR="00E22D62" w14:paraId="187175FD" w14:textId="77777777" w:rsidTr="00C94FB6">
                              <w:tc>
                                <w:tcPr>
                                  <w:tcW w:w="1843" w:type="dxa"/>
                                </w:tcPr>
                                <w:p w14:paraId="5EDB1718" w14:textId="77777777" w:rsidR="00E22D62" w:rsidRPr="00973F47" w:rsidRDefault="00E22D62" w:rsidP="00C94FB6">
                                  <w:pPr>
                                    <w:spacing w:line="240" w:lineRule="auto"/>
                                    <w:rPr>
                                      <w:sz w:val="16"/>
                                      <w:szCs w:val="16"/>
                                      <w:lang w:val="sv-SE"/>
                                    </w:rPr>
                                  </w:pPr>
                                </w:p>
                              </w:tc>
                              <w:tc>
                                <w:tcPr>
                                  <w:tcW w:w="1418" w:type="dxa"/>
                                </w:tcPr>
                                <w:p w14:paraId="1611D953" w14:textId="77777777" w:rsidR="00E22D62" w:rsidRPr="00973F47" w:rsidRDefault="00E22D62" w:rsidP="00C94FB6">
                                  <w:pPr>
                                    <w:spacing w:line="240" w:lineRule="auto"/>
                                    <w:rPr>
                                      <w:sz w:val="16"/>
                                      <w:szCs w:val="16"/>
                                      <w:lang w:val="sv-SE"/>
                                    </w:rPr>
                                  </w:pPr>
                                </w:p>
                              </w:tc>
                              <w:tc>
                                <w:tcPr>
                                  <w:tcW w:w="1554" w:type="dxa"/>
                                </w:tcPr>
                                <w:p w14:paraId="45CB0451" w14:textId="77777777" w:rsidR="00E22D62" w:rsidRPr="00973F47" w:rsidRDefault="00E22D62" w:rsidP="00C94FB6">
                                  <w:pPr>
                                    <w:spacing w:line="240" w:lineRule="auto"/>
                                    <w:rPr>
                                      <w:sz w:val="16"/>
                                      <w:szCs w:val="16"/>
                                      <w:lang w:val="sv-SE"/>
                                    </w:rPr>
                                  </w:pPr>
                                </w:p>
                              </w:tc>
                            </w:tr>
                            <w:tr w:rsidR="00E22D62" w14:paraId="05992377" w14:textId="77777777" w:rsidTr="00C94FB6">
                              <w:tc>
                                <w:tcPr>
                                  <w:tcW w:w="1843" w:type="dxa"/>
                                </w:tcPr>
                                <w:p w14:paraId="53C8273A" w14:textId="77777777" w:rsidR="00E22D62" w:rsidRPr="00973F47" w:rsidRDefault="00E22D62" w:rsidP="00C94FB6">
                                  <w:pPr>
                                    <w:spacing w:line="240" w:lineRule="auto"/>
                                    <w:rPr>
                                      <w:sz w:val="16"/>
                                      <w:szCs w:val="16"/>
                                      <w:lang w:val="sv-SE"/>
                                    </w:rPr>
                                  </w:pPr>
                                </w:p>
                              </w:tc>
                              <w:tc>
                                <w:tcPr>
                                  <w:tcW w:w="1418" w:type="dxa"/>
                                </w:tcPr>
                                <w:p w14:paraId="4095BE60" w14:textId="77777777" w:rsidR="00E22D62" w:rsidRPr="00973F47" w:rsidRDefault="00E22D62" w:rsidP="00C94FB6">
                                  <w:pPr>
                                    <w:spacing w:line="240" w:lineRule="auto"/>
                                    <w:rPr>
                                      <w:sz w:val="16"/>
                                      <w:szCs w:val="16"/>
                                      <w:lang w:val="sv-SE"/>
                                    </w:rPr>
                                  </w:pPr>
                                </w:p>
                              </w:tc>
                              <w:tc>
                                <w:tcPr>
                                  <w:tcW w:w="1554" w:type="dxa"/>
                                </w:tcPr>
                                <w:p w14:paraId="4BB54EB4" w14:textId="77777777" w:rsidR="00E22D62" w:rsidRPr="00973F47" w:rsidRDefault="00E22D62" w:rsidP="00C94FB6">
                                  <w:pPr>
                                    <w:spacing w:line="240" w:lineRule="auto"/>
                                    <w:rPr>
                                      <w:sz w:val="16"/>
                                      <w:szCs w:val="16"/>
                                      <w:lang w:val="sv-SE"/>
                                    </w:rPr>
                                  </w:pPr>
                                </w:p>
                              </w:tc>
                            </w:tr>
                            <w:tr w:rsidR="00E22D62" w14:paraId="2074ED75" w14:textId="77777777" w:rsidTr="00C94FB6">
                              <w:tc>
                                <w:tcPr>
                                  <w:tcW w:w="1843" w:type="dxa"/>
                                </w:tcPr>
                                <w:p w14:paraId="5EF23810" w14:textId="77777777" w:rsidR="00E22D62" w:rsidRPr="00973F47" w:rsidRDefault="00E22D62" w:rsidP="00C94FB6">
                                  <w:pPr>
                                    <w:spacing w:line="240" w:lineRule="auto"/>
                                    <w:rPr>
                                      <w:sz w:val="16"/>
                                      <w:szCs w:val="16"/>
                                      <w:lang w:val="sv-SE"/>
                                    </w:rPr>
                                  </w:pPr>
                                </w:p>
                              </w:tc>
                              <w:tc>
                                <w:tcPr>
                                  <w:tcW w:w="1418" w:type="dxa"/>
                                </w:tcPr>
                                <w:p w14:paraId="0D5DA19F" w14:textId="77777777" w:rsidR="00E22D62" w:rsidRPr="00973F47" w:rsidRDefault="00E22D62" w:rsidP="00C94FB6">
                                  <w:pPr>
                                    <w:spacing w:line="240" w:lineRule="auto"/>
                                    <w:rPr>
                                      <w:sz w:val="16"/>
                                      <w:szCs w:val="16"/>
                                      <w:lang w:val="sv-SE"/>
                                    </w:rPr>
                                  </w:pPr>
                                </w:p>
                              </w:tc>
                              <w:tc>
                                <w:tcPr>
                                  <w:tcW w:w="1554" w:type="dxa"/>
                                </w:tcPr>
                                <w:p w14:paraId="5C0E0223" w14:textId="77777777" w:rsidR="00E22D62" w:rsidRPr="00973F47" w:rsidRDefault="00E22D62" w:rsidP="00C94FB6">
                                  <w:pPr>
                                    <w:spacing w:line="240" w:lineRule="auto"/>
                                    <w:rPr>
                                      <w:sz w:val="16"/>
                                      <w:szCs w:val="16"/>
                                      <w:lang w:val="sv-SE"/>
                                    </w:rPr>
                                  </w:pPr>
                                </w:p>
                              </w:tc>
                            </w:tr>
                            <w:tr w:rsidR="00E22D62" w14:paraId="54B95C19" w14:textId="77777777" w:rsidTr="00C94FB6">
                              <w:tc>
                                <w:tcPr>
                                  <w:tcW w:w="1843" w:type="dxa"/>
                                  <w:hideMark/>
                                </w:tcPr>
                                <w:p w14:paraId="40C654D4" w14:textId="77777777" w:rsidR="00E22D62" w:rsidRPr="00973F47" w:rsidRDefault="00E22D62" w:rsidP="00C94FB6">
                                  <w:pPr>
                                    <w:spacing w:line="240" w:lineRule="auto"/>
                                    <w:rPr>
                                      <w:sz w:val="16"/>
                                      <w:szCs w:val="16"/>
                                      <w:lang w:val="sv-SE"/>
                                    </w:rPr>
                                  </w:pPr>
                                  <w:r w:rsidRPr="00973F47">
                                    <w:rPr>
                                      <w:sz w:val="16"/>
                                      <w:szCs w:val="16"/>
                                      <w:lang w:val="sv-SE"/>
                                    </w:rPr>
                                    <w:t>69 /101 (68</w:t>
                                  </w:r>
                                  <w:r>
                                    <w:rPr>
                                      <w:sz w:val="16"/>
                                      <w:szCs w:val="16"/>
                                      <w:lang w:val="sv-SE"/>
                                    </w:rPr>
                                    <w:t>,</w:t>
                                  </w:r>
                                  <w:r w:rsidRPr="00973F47">
                                    <w:rPr>
                                      <w:sz w:val="16"/>
                                      <w:szCs w:val="16"/>
                                      <w:lang w:val="sv-SE"/>
                                    </w:rPr>
                                    <w:t>3%)</w:t>
                                  </w:r>
                                </w:p>
                              </w:tc>
                              <w:tc>
                                <w:tcPr>
                                  <w:tcW w:w="1418" w:type="dxa"/>
                                  <w:hideMark/>
                                </w:tcPr>
                                <w:p w14:paraId="13B1331E" w14:textId="77777777" w:rsidR="00E22D62" w:rsidRPr="00973F47" w:rsidRDefault="00E22D62" w:rsidP="00C94FB6">
                                  <w:pPr>
                                    <w:spacing w:line="240" w:lineRule="auto"/>
                                    <w:rPr>
                                      <w:sz w:val="16"/>
                                      <w:szCs w:val="16"/>
                                      <w:lang w:val="sv-SE"/>
                                    </w:rPr>
                                  </w:pPr>
                                  <w:r w:rsidRPr="00973F47">
                                    <w:rPr>
                                      <w:sz w:val="16"/>
                                      <w:szCs w:val="16"/>
                                      <w:lang w:val="sv-SE"/>
                                    </w:rPr>
                                    <w:t>80 / 97 (82</w:t>
                                  </w:r>
                                  <w:r>
                                    <w:rPr>
                                      <w:sz w:val="16"/>
                                      <w:szCs w:val="16"/>
                                      <w:lang w:val="sv-SE"/>
                                    </w:rPr>
                                    <w:t>,</w:t>
                                  </w:r>
                                  <w:r w:rsidRPr="00973F47">
                                    <w:rPr>
                                      <w:sz w:val="16"/>
                                      <w:szCs w:val="16"/>
                                      <w:lang w:val="sv-SE"/>
                                    </w:rPr>
                                    <w:t>5</w:t>
                                  </w:r>
                                  <w:r>
                                    <w:rPr>
                                      <w:sz w:val="16"/>
                                      <w:szCs w:val="16"/>
                                      <w:lang w:val="sv-SE"/>
                                    </w:rPr>
                                    <w:t> </w:t>
                                  </w:r>
                                  <w:r w:rsidRPr="00973F47">
                                    <w:rPr>
                                      <w:sz w:val="16"/>
                                      <w:szCs w:val="16"/>
                                      <w:lang w:val="sv-SE"/>
                                    </w:rPr>
                                    <w:t>%)</w:t>
                                  </w:r>
                                </w:p>
                              </w:tc>
                              <w:tc>
                                <w:tcPr>
                                  <w:tcW w:w="1554" w:type="dxa"/>
                                  <w:hideMark/>
                                </w:tcPr>
                                <w:p w14:paraId="1002C12C" w14:textId="77777777" w:rsidR="00E22D62" w:rsidRPr="00973F47" w:rsidRDefault="00E22D62" w:rsidP="00C94FB6">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65 (0</w:t>
                                  </w:r>
                                  <w:r>
                                    <w:rPr>
                                      <w:sz w:val="16"/>
                                      <w:szCs w:val="16"/>
                                      <w:lang w:val="sv-SE"/>
                                    </w:rPr>
                                    <w:t>,</w:t>
                                  </w:r>
                                  <w:r w:rsidRPr="00973F47">
                                    <w:rPr>
                                      <w:sz w:val="16"/>
                                      <w:szCs w:val="16"/>
                                      <w:lang w:val="sv-SE"/>
                                    </w:rPr>
                                    <w:t>47, 0</w:t>
                                  </w:r>
                                  <w:r>
                                    <w:rPr>
                                      <w:sz w:val="16"/>
                                      <w:szCs w:val="16"/>
                                      <w:lang w:val="sv-SE"/>
                                    </w:rPr>
                                    <w:t>,</w:t>
                                  </w:r>
                                  <w:r w:rsidRPr="00973F47">
                                    <w:rPr>
                                      <w:sz w:val="16"/>
                                      <w:szCs w:val="16"/>
                                      <w:lang w:val="sv-SE"/>
                                    </w:rPr>
                                    <w:t>89)</w:t>
                                  </w:r>
                                </w:p>
                              </w:tc>
                            </w:tr>
                            <w:tr w:rsidR="00E22D62" w14:paraId="78CF4125" w14:textId="77777777" w:rsidTr="00C94FB6">
                              <w:tc>
                                <w:tcPr>
                                  <w:tcW w:w="1843" w:type="dxa"/>
                                </w:tcPr>
                                <w:p w14:paraId="660EFDE0" w14:textId="77777777" w:rsidR="00E22D62" w:rsidRPr="00973F47" w:rsidRDefault="00E22D62" w:rsidP="00C94FB6">
                                  <w:pPr>
                                    <w:spacing w:line="240" w:lineRule="auto"/>
                                    <w:rPr>
                                      <w:sz w:val="16"/>
                                      <w:szCs w:val="16"/>
                                      <w:lang w:val="sv-SE"/>
                                    </w:rPr>
                                  </w:pPr>
                                </w:p>
                              </w:tc>
                              <w:tc>
                                <w:tcPr>
                                  <w:tcW w:w="1418" w:type="dxa"/>
                                </w:tcPr>
                                <w:p w14:paraId="682E6F90" w14:textId="77777777" w:rsidR="00E22D62" w:rsidRPr="00973F47" w:rsidRDefault="00E22D62" w:rsidP="00C94FB6">
                                  <w:pPr>
                                    <w:spacing w:line="240" w:lineRule="auto"/>
                                    <w:rPr>
                                      <w:sz w:val="16"/>
                                      <w:szCs w:val="16"/>
                                      <w:lang w:val="sv-SE"/>
                                    </w:rPr>
                                  </w:pPr>
                                </w:p>
                              </w:tc>
                              <w:tc>
                                <w:tcPr>
                                  <w:tcW w:w="1554" w:type="dxa"/>
                                </w:tcPr>
                                <w:p w14:paraId="587AC472" w14:textId="77777777" w:rsidR="00E22D62" w:rsidRPr="00973F47" w:rsidRDefault="00E22D62" w:rsidP="00C94FB6">
                                  <w:pPr>
                                    <w:spacing w:line="240" w:lineRule="auto"/>
                                    <w:rPr>
                                      <w:sz w:val="16"/>
                                      <w:szCs w:val="16"/>
                                      <w:lang w:val="sv-SE"/>
                                    </w:rPr>
                                  </w:pPr>
                                </w:p>
                              </w:tc>
                            </w:tr>
                            <w:tr w:rsidR="00E22D62" w14:paraId="7C3553E1" w14:textId="77777777" w:rsidTr="00C94FB6">
                              <w:tc>
                                <w:tcPr>
                                  <w:tcW w:w="1843" w:type="dxa"/>
                                  <w:hideMark/>
                                </w:tcPr>
                                <w:p w14:paraId="420332AF" w14:textId="77777777" w:rsidR="00E22D62" w:rsidRPr="00973F47" w:rsidRDefault="00E22D62" w:rsidP="00C94FB6">
                                  <w:pPr>
                                    <w:spacing w:line="240" w:lineRule="auto"/>
                                    <w:rPr>
                                      <w:sz w:val="16"/>
                                      <w:szCs w:val="16"/>
                                      <w:lang w:val="sv-SE"/>
                                    </w:rPr>
                                  </w:pPr>
                                  <w:r w:rsidRPr="00973F47">
                                    <w:rPr>
                                      <w:sz w:val="16"/>
                                      <w:szCs w:val="16"/>
                                      <w:lang w:val="sv-SE"/>
                                    </w:rPr>
                                    <w:t>182 /237 (76</w:t>
                                  </w:r>
                                  <w:r>
                                    <w:rPr>
                                      <w:sz w:val="16"/>
                                      <w:szCs w:val="16"/>
                                      <w:lang w:val="sv-SE"/>
                                    </w:rPr>
                                    <w:t>,</w:t>
                                  </w:r>
                                  <w:r w:rsidRPr="00973F47">
                                    <w:rPr>
                                      <w:sz w:val="16"/>
                                      <w:szCs w:val="16"/>
                                      <w:lang w:val="sv-SE"/>
                                    </w:rPr>
                                    <w:t>8</w:t>
                                  </w:r>
                                  <w:r>
                                    <w:rPr>
                                      <w:sz w:val="16"/>
                                      <w:szCs w:val="16"/>
                                      <w:lang w:val="sv-SE"/>
                                    </w:rPr>
                                    <w:t> </w:t>
                                  </w:r>
                                  <w:r w:rsidRPr="00973F47">
                                    <w:rPr>
                                      <w:sz w:val="16"/>
                                      <w:szCs w:val="16"/>
                                      <w:lang w:val="sv-SE"/>
                                    </w:rPr>
                                    <w:t>%)</w:t>
                                  </w:r>
                                </w:p>
                              </w:tc>
                              <w:tc>
                                <w:tcPr>
                                  <w:tcW w:w="1418" w:type="dxa"/>
                                  <w:hideMark/>
                                </w:tcPr>
                                <w:p w14:paraId="0FBC425D" w14:textId="77777777" w:rsidR="00E22D62" w:rsidRPr="00973F47" w:rsidRDefault="00E22D62" w:rsidP="00C94FB6">
                                  <w:pPr>
                                    <w:spacing w:line="240" w:lineRule="auto"/>
                                    <w:rPr>
                                      <w:sz w:val="16"/>
                                      <w:szCs w:val="16"/>
                                      <w:lang w:val="sv-SE"/>
                                    </w:rPr>
                                  </w:pPr>
                                  <w:r w:rsidRPr="00973F47">
                                    <w:rPr>
                                      <w:sz w:val="16"/>
                                      <w:szCs w:val="16"/>
                                      <w:lang w:val="sv-SE"/>
                                    </w:rPr>
                                    <w:t>205 /240 (85</w:t>
                                  </w:r>
                                  <w:r>
                                    <w:rPr>
                                      <w:sz w:val="16"/>
                                      <w:szCs w:val="16"/>
                                      <w:lang w:val="sv-SE"/>
                                    </w:rPr>
                                    <w:t>,</w:t>
                                  </w:r>
                                  <w:r w:rsidRPr="00973F47">
                                    <w:rPr>
                                      <w:sz w:val="16"/>
                                      <w:szCs w:val="16"/>
                                      <w:lang w:val="sv-SE"/>
                                    </w:rPr>
                                    <w:t>4</w:t>
                                  </w:r>
                                  <w:r>
                                    <w:rPr>
                                      <w:sz w:val="16"/>
                                      <w:szCs w:val="16"/>
                                      <w:lang w:val="sv-SE"/>
                                    </w:rPr>
                                    <w:t> </w:t>
                                  </w:r>
                                  <w:r w:rsidRPr="00973F47">
                                    <w:rPr>
                                      <w:sz w:val="16"/>
                                      <w:szCs w:val="16"/>
                                      <w:lang w:val="sv-SE"/>
                                    </w:rPr>
                                    <w:t>%)</w:t>
                                  </w:r>
                                </w:p>
                              </w:tc>
                              <w:tc>
                                <w:tcPr>
                                  <w:tcW w:w="1554" w:type="dxa"/>
                                  <w:hideMark/>
                                </w:tcPr>
                                <w:p w14:paraId="444A94A5" w14:textId="77777777" w:rsidR="00E22D62" w:rsidRPr="00973F47" w:rsidRDefault="00E22D62" w:rsidP="00C94FB6">
                                  <w:pPr>
                                    <w:spacing w:line="240" w:lineRule="auto"/>
                                    <w:rPr>
                                      <w:sz w:val="16"/>
                                      <w:szCs w:val="16"/>
                                      <w:lang w:val="sv-SE"/>
                                    </w:rPr>
                                  </w:pPr>
                                  <w:r w:rsidRPr="00973F47">
                                    <w:rPr>
                                      <w:sz w:val="16"/>
                                      <w:szCs w:val="16"/>
                                      <w:lang w:val="sv-SE"/>
                                    </w:rPr>
                                    <w:t>0.82 (0</w:t>
                                  </w:r>
                                  <w:r>
                                    <w:rPr>
                                      <w:sz w:val="16"/>
                                      <w:szCs w:val="16"/>
                                      <w:lang w:val="sv-SE"/>
                                    </w:rPr>
                                    <w:t>,</w:t>
                                  </w:r>
                                  <w:r w:rsidRPr="00973F47">
                                    <w:rPr>
                                      <w:sz w:val="16"/>
                                      <w:szCs w:val="16"/>
                                      <w:lang w:val="sv-SE"/>
                                    </w:rPr>
                                    <w:t>67, 1</w:t>
                                  </w:r>
                                  <w:r>
                                    <w:rPr>
                                      <w:sz w:val="16"/>
                                      <w:szCs w:val="16"/>
                                      <w:lang w:val="sv-SE"/>
                                    </w:rPr>
                                    <w:t>,</w:t>
                                  </w:r>
                                  <w:r w:rsidRPr="00973F47">
                                    <w:rPr>
                                      <w:sz w:val="16"/>
                                      <w:szCs w:val="16"/>
                                      <w:lang w:val="sv-SE"/>
                                    </w:rPr>
                                    <w:t>00)</w:t>
                                  </w:r>
                                </w:p>
                              </w:tc>
                            </w:tr>
                            <w:tr w:rsidR="00E22D62" w14:paraId="1F138593" w14:textId="77777777" w:rsidTr="00C94FB6">
                              <w:tc>
                                <w:tcPr>
                                  <w:tcW w:w="1843" w:type="dxa"/>
                                </w:tcPr>
                                <w:p w14:paraId="24DFEC0E" w14:textId="77777777" w:rsidR="00E22D62" w:rsidRPr="00973F47" w:rsidRDefault="00E22D62" w:rsidP="00C94FB6">
                                  <w:pPr>
                                    <w:spacing w:line="240" w:lineRule="auto"/>
                                    <w:rPr>
                                      <w:sz w:val="16"/>
                                      <w:szCs w:val="16"/>
                                      <w:lang w:val="sv-SE"/>
                                    </w:rPr>
                                  </w:pPr>
                                </w:p>
                              </w:tc>
                              <w:tc>
                                <w:tcPr>
                                  <w:tcW w:w="1418" w:type="dxa"/>
                                </w:tcPr>
                                <w:p w14:paraId="3D6F9EBE" w14:textId="77777777" w:rsidR="00E22D62" w:rsidRPr="00973F47" w:rsidRDefault="00E22D62" w:rsidP="00C94FB6">
                                  <w:pPr>
                                    <w:spacing w:line="240" w:lineRule="auto"/>
                                    <w:rPr>
                                      <w:sz w:val="16"/>
                                      <w:szCs w:val="16"/>
                                      <w:lang w:val="sv-SE"/>
                                    </w:rPr>
                                  </w:pPr>
                                </w:p>
                              </w:tc>
                              <w:tc>
                                <w:tcPr>
                                  <w:tcW w:w="1554" w:type="dxa"/>
                                </w:tcPr>
                                <w:p w14:paraId="7E29A7B3" w14:textId="77777777" w:rsidR="00E22D62" w:rsidRPr="00973F47" w:rsidRDefault="00E22D62" w:rsidP="00C94FB6">
                                  <w:pPr>
                                    <w:spacing w:line="240" w:lineRule="auto"/>
                                    <w:rPr>
                                      <w:sz w:val="16"/>
                                      <w:szCs w:val="16"/>
                                      <w:lang w:val="sv-SE"/>
                                    </w:rPr>
                                  </w:pPr>
                                </w:p>
                              </w:tc>
                            </w:tr>
                            <w:tr w:rsidR="00E22D62" w14:paraId="50C6DC3B" w14:textId="77777777" w:rsidTr="00C94FB6">
                              <w:tc>
                                <w:tcPr>
                                  <w:tcW w:w="1843" w:type="dxa"/>
                                </w:tcPr>
                                <w:p w14:paraId="4AF82282" w14:textId="77777777" w:rsidR="00E22D62" w:rsidRPr="00973F47" w:rsidRDefault="00E22D62" w:rsidP="00C94FB6">
                                  <w:pPr>
                                    <w:spacing w:line="240" w:lineRule="auto"/>
                                    <w:rPr>
                                      <w:sz w:val="16"/>
                                      <w:szCs w:val="16"/>
                                      <w:lang w:val="sv-SE"/>
                                    </w:rPr>
                                  </w:pPr>
                                </w:p>
                              </w:tc>
                              <w:tc>
                                <w:tcPr>
                                  <w:tcW w:w="1418" w:type="dxa"/>
                                </w:tcPr>
                                <w:p w14:paraId="2C50A15B" w14:textId="77777777" w:rsidR="00E22D62" w:rsidRPr="00973F47" w:rsidRDefault="00E22D62" w:rsidP="00C94FB6">
                                  <w:pPr>
                                    <w:spacing w:line="240" w:lineRule="auto"/>
                                    <w:rPr>
                                      <w:sz w:val="16"/>
                                      <w:szCs w:val="16"/>
                                      <w:lang w:val="sv-SE"/>
                                    </w:rPr>
                                  </w:pPr>
                                </w:p>
                              </w:tc>
                              <w:tc>
                                <w:tcPr>
                                  <w:tcW w:w="1554" w:type="dxa"/>
                                </w:tcPr>
                                <w:p w14:paraId="2C4AE884" w14:textId="77777777" w:rsidR="00E22D62" w:rsidRPr="00973F47" w:rsidRDefault="00E22D62" w:rsidP="00C94FB6">
                                  <w:pPr>
                                    <w:spacing w:line="240" w:lineRule="auto"/>
                                    <w:rPr>
                                      <w:sz w:val="16"/>
                                      <w:szCs w:val="16"/>
                                      <w:lang w:val="sv-SE"/>
                                    </w:rPr>
                                  </w:pPr>
                                </w:p>
                              </w:tc>
                            </w:tr>
                            <w:tr w:rsidR="00E22D62" w14:paraId="11F194A5" w14:textId="77777777" w:rsidTr="00C94FB6">
                              <w:tc>
                                <w:tcPr>
                                  <w:tcW w:w="1843" w:type="dxa"/>
                                </w:tcPr>
                                <w:p w14:paraId="77FB99D3" w14:textId="77777777" w:rsidR="00E22D62" w:rsidRPr="00973F47" w:rsidRDefault="00E22D62" w:rsidP="00C94FB6">
                                  <w:pPr>
                                    <w:spacing w:line="240" w:lineRule="auto"/>
                                    <w:rPr>
                                      <w:sz w:val="16"/>
                                      <w:szCs w:val="16"/>
                                      <w:lang w:val="sv-SE"/>
                                    </w:rPr>
                                  </w:pPr>
                                </w:p>
                              </w:tc>
                              <w:tc>
                                <w:tcPr>
                                  <w:tcW w:w="1418" w:type="dxa"/>
                                </w:tcPr>
                                <w:p w14:paraId="0A491E0E" w14:textId="77777777" w:rsidR="00E22D62" w:rsidRPr="00973F47" w:rsidRDefault="00E22D62" w:rsidP="00C94FB6">
                                  <w:pPr>
                                    <w:spacing w:line="240" w:lineRule="auto"/>
                                    <w:rPr>
                                      <w:sz w:val="16"/>
                                      <w:szCs w:val="16"/>
                                      <w:lang w:val="sv-SE"/>
                                    </w:rPr>
                                  </w:pPr>
                                </w:p>
                              </w:tc>
                              <w:tc>
                                <w:tcPr>
                                  <w:tcW w:w="1554" w:type="dxa"/>
                                </w:tcPr>
                                <w:p w14:paraId="3212AFDE" w14:textId="77777777" w:rsidR="00E22D62" w:rsidRPr="00973F47" w:rsidRDefault="00E22D62" w:rsidP="00C94FB6">
                                  <w:pPr>
                                    <w:spacing w:line="240" w:lineRule="auto"/>
                                    <w:rPr>
                                      <w:sz w:val="16"/>
                                      <w:szCs w:val="16"/>
                                      <w:lang w:val="sv-SE"/>
                                    </w:rPr>
                                  </w:pPr>
                                </w:p>
                              </w:tc>
                            </w:tr>
                            <w:tr w:rsidR="00E22D62" w14:paraId="334B9BB0" w14:textId="77777777" w:rsidTr="00C94FB6">
                              <w:tc>
                                <w:tcPr>
                                  <w:tcW w:w="1843" w:type="dxa"/>
                                </w:tcPr>
                                <w:p w14:paraId="7BE02BDE" w14:textId="77777777" w:rsidR="00E22D62" w:rsidRPr="00973F47" w:rsidRDefault="00E22D62" w:rsidP="00C94FB6">
                                  <w:pPr>
                                    <w:spacing w:line="240" w:lineRule="auto"/>
                                    <w:rPr>
                                      <w:sz w:val="16"/>
                                      <w:szCs w:val="16"/>
                                      <w:lang w:val="sv-SE"/>
                                    </w:rPr>
                                  </w:pPr>
                                </w:p>
                              </w:tc>
                              <w:tc>
                                <w:tcPr>
                                  <w:tcW w:w="1418" w:type="dxa"/>
                                </w:tcPr>
                                <w:p w14:paraId="61FFF11C" w14:textId="77777777" w:rsidR="00E22D62" w:rsidRPr="00973F47" w:rsidRDefault="00E22D62" w:rsidP="00C94FB6">
                                  <w:pPr>
                                    <w:spacing w:line="240" w:lineRule="auto"/>
                                    <w:rPr>
                                      <w:sz w:val="16"/>
                                      <w:szCs w:val="16"/>
                                      <w:lang w:val="sv-SE"/>
                                    </w:rPr>
                                  </w:pPr>
                                </w:p>
                              </w:tc>
                              <w:tc>
                                <w:tcPr>
                                  <w:tcW w:w="1554" w:type="dxa"/>
                                </w:tcPr>
                                <w:p w14:paraId="32D1BCFA" w14:textId="77777777" w:rsidR="00E22D62" w:rsidRPr="00973F47" w:rsidRDefault="00E22D62" w:rsidP="00C94FB6">
                                  <w:pPr>
                                    <w:spacing w:line="240" w:lineRule="auto"/>
                                    <w:rPr>
                                      <w:sz w:val="16"/>
                                      <w:szCs w:val="16"/>
                                      <w:lang w:val="sv-SE"/>
                                    </w:rPr>
                                  </w:pPr>
                                </w:p>
                              </w:tc>
                            </w:tr>
                            <w:tr w:rsidR="00E22D62" w14:paraId="588C43DF" w14:textId="77777777" w:rsidTr="00C94FB6">
                              <w:tc>
                                <w:tcPr>
                                  <w:tcW w:w="1843" w:type="dxa"/>
                                  <w:hideMark/>
                                </w:tcPr>
                                <w:p w14:paraId="76A072BF" w14:textId="77777777" w:rsidR="00E22D62" w:rsidRPr="00973F47" w:rsidRDefault="00E22D62" w:rsidP="00C94FB6">
                                  <w:pPr>
                                    <w:spacing w:line="240" w:lineRule="auto"/>
                                    <w:rPr>
                                      <w:sz w:val="16"/>
                                      <w:szCs w:val="16"/>
                                      <w:lang w:val="sv-SE"/>
                                    </w:rPr>
                                  </w:pPr>
                                  <w:r w:rsidRPr="00973F47">
                                    <w:rPr>
                                      <w:sz w:val="16"/>
                                      <w:szCs w:val="16"/>
                                      <w:lang w:val="sv-SE"/>
                                    </w:rPr>
                                    <w:t>151 /213 (70</w:t>
                                  </w:r>
                                  <w:r>
                                    <w:rPr>
                                      <w:sz w:val="16"/>
                                      <w:szCs w:val="16"/>
                                      <w:lang w:val="sv-SE"/>
                                    </w:rPr>
                                    <w:t>,</w:t>
                                  </w:r>
                                  <w:r w:rsidRPr="00973F47">
                                    <w:rPr>
                                      <w:sz w:val="16"/>
                                      <w:szCs w:val="16"/>
                                      <w:lang w:val="sv-SE"/>
                                    </w:rPr>
                                    <w:t>9</w:t>
                                  </w:r>
                                  <w:r>
                                    <w:rPr>
                                      <w:sz w:val="16"/>
                                      <w:szCs w:val="16"/>
                                      <w:lang w:val="sv-SE"/>
                                    </w:rPr>
                                    <w:t> </w:t>
                                  </w:r>
                                  <w:r w:rsidRPr="00973F47">
                                    <w:rPr>
                                      <w:sz w:val="16"/>
                                      <w:szCs w:val="16"/>
                                      <w:lang w:val="sv-SE"/>
                                    </w:rPr>
                                    <w:t>%)</w:t>
                                  </w:r>
                                </w:p>
                              </w:tc>
                              <w:tc>
                                <w:tcPr>
                                  <w:tcW w:w="1418" w:type="dxa"/>
                                  <w:hideMark/>
                                </w:tcPr>
                                <w:p w14:paraId="045EF1FE" w14:textId="77777777" w:rsidR="00E22D62" w:rsidRPr="00973F47" w:rsidRDefault="00E22D62" w:rsidP="00C94FB6">
                                  <w:pPr>
                                    <w:spacing w:line="240" w:lineRule="auto"/>
                                    <w:rPr>
                                      <w:sz w:val="16"/>
                                      <w:szCs w:val="16"/>
                                      <w:lang w:val="sv-SE"/>
                                    </w:rPr>
                                  </w:pPr>
                                  <w:r w:rsidRPr="00973F47">
                                    <w:rPr>
                                      <w:sz w:val="16"/>
                                      <w:szCs w:val="16"/>
                                      <w:lang w:val="sv-SE"/>
                                    </w:rPr>
                                    <w:t>170 /207 (82</w:t>
                                  </w:r>
                                  <w:r>
                                    <w:rPr>
                                      <w:sz w:val="16"/>
                                      <w:szCs w:val="16"/>
                                      <w:lang w:val="sv-SE"/>
                                    </w:rPr>
                                    <w:t>,</w:t>
                                  </w:r>
                                  <w:r w:rsidRPr="00973F47">
                                    <w:rPr>
                                      <w:sz w:val="16"/>
                                      <w:szCs w:val="16"/>
                                      <w:lang w:val="sv-SE"/>
                                    </w:rPr>
                                    <w:t>1</w:t>
                                  </w:r>
                                  <w:r>
                                    <w:rPr>
                                      <w:sz w:val="16"/>
                                      <w:szCs w:val="16"/>
                                      <w:lang w:val="sv-SE"/>
                                    </w:rPr>
                                    <w:t> </w:t>
                                  </w:r>
                                  <w:r w:rsidRPr="00973F47">
                                    <w:rPr>
                                      <w:sz w:val="16"/>
                                      <w:szCs w:val="16"/>
                                      <w:lang w:val="sv-SE"/>
                                    </w:rPr>
                                    <w:t>%)</w:t>
                                  </w:r>
                                </w:p>
                              </w:tc>
                              <w:tc>
                                <w:tcPr>
                                  <w:tcW w:w="1554" w:type="dxa"/>
                                  <w:hideMark/>
                                </w:tcPr>
                                <w:p w14:paraId="49764044" w14:textId="77777777" w:rsidR="00E22D62" w:rsidRPr="00973F47" w:rsidRDefault="00E22D62" w:rsidP="00C94FB6">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76 (0</w:t>
                                  </w:r>
                                  <w:r>
                                    <w:rPr>
                                      <w:sz w:val="16"/>
                                      <w:szCs w:val="16"/>
                                      <w:lang w:val="sv-SE"/>
                                    </w:rPr>
                                    <w:t>,</w:t>
                                  </w:r>
                                  <w:r w:rsidRPr="00973F47">
                                    <w:rPr>
                                      <w:sz w:val="16"/>
                                      <w:szCs w:val="16"/>
                                      <w:lang w:val="sv-SE"/>
                                    </w:rPr>
                                    <w:t>61, 0</w:t>
                                  </w:r>
                                  <w:r>
                                    <w:rPr>
                                      <w:sz w:val="16"/>
                                      <w:szCs w:val="16"/>
                                      <w:lang w:val="sv-SE"/>
                                    </w:rPr>
                                    <w:t>,</w:t>
                                  </w:r>
                                  <w:r w:rsidRPr="00973F47">
                                    <w:rPr>
                                      <w:sz w:val="16"/>
                                      <w:szCs w:val="16"/>
                                      <w:lang w:val="sv-SE"/>
                                    </w:rPr>
                                    <w:t>95)</w:t>
                                  </w:r>
                                </w:p>
                              </w:tc>
                            </w:tr>
                            <w:tr w:rsidR="00E22D62" w14:paraId="2DD0376A" w14:textId="77777777" w:rsidTr="00C94FB6">
                              <w:tc>
                                <w:tcPr>
                                  <w:tcW w:w="1843" w:type="dxa"/>
                                </w:tcPr>
                                <w:p w14:paraId="1814B3AE" w14:textId="77777777" w:rsidR="00E22D62" w:rsidRPr="00973F47" w:rsidRDefault="00E22D62" w:rsidP="00C94FB6">
                                  <w:pPr>
                                    <w:spacing w:line="240" w:lineRule="auto"/>
                                    <w:rPr>
                                      <w:sz w:val="16"/>
                                      <w:szCs w:val="16"/>
                                      <w:lang w:val="sv-SE"/>
                                    </w:rPr>
                                  </w:pPr>
                                </w:p>
                              </w:tc>
                              <w:tc>
                                <w:tcPr>
                                  <w:tcW w:w="1418" w:type="dxa"/>
                                </w:tcPr>
                                <w:p w14:paraId="6D3DE2BD" w14:textId="77777777" w:rsidR="00E22D62" w:rsidRPr="00973F47" w:rsidRDefault="00E22D62" w:rsidP="00C94FB6">
                                  <w:pPr>
                                    <w:spacing w:line="240" w:lineRule="auto"/>
                                    <w:rPr>
                                      <w:sz w:val="16"/>
                                      <w:szCs w:val="16"/>
                                      <w:lang w:val="sv-SE"/>
                                    </w:rPr>
                                  </w:pPr>
                                </w:p>
                              </w:tc>
                              <w:tc>
                                <w:tcPr>
                                  <w:tcW w:w="1554" w:type="dxa"/>
                                </w:tcPr>
                                <w:p w14:paraId="7A306644" w14:textId="77777777" w:rsidR="00E22D62" w:rsidRPr="00973F47" w:rsidRDefault="00E22D62" w:rsidP="00C94FB6">
                                  <w:pPr>
                                    <w:spacing w:line="240" w:lineRule="auto"/>
                                    <w:rPr>
                                      <w:sz w:val="16"/>
                                      <w:szCs w:val="16"/>
                                      <w:lang w:val="sv-SE"/>
                                    </w:rPr>
                                  </w:pPr>
                                </w:p>
                              </w:tc>
                            </w:tr>
                            <w:tr w:rsidR="00E22D62" w14:paraId="4E1F317B" w14:textId="77777777" w:rsidTr="00C94FB6">
                              <w:tc>
                                <w:tcPr>
                                  <w:tcW w:w="1843" w:type="dxa"/>
                                  <w:hideMark/>
                                </w:tcPr>
                                <w:p w14:paraId="27EAA8F6" w14:textId="77777777" w:rsidR="00E22D62" w:rsidRPr="00973F47" w:rsidRDefault="00E22D62" w:rsidP="00C94FB6">
                                  <w:pPr>
                                    <w:spacing w:line="240" w:lineRule="auto"/>
                                    <w:rPr>
                                      <w:sz w:val="16"/>
                                      <w:szCs w:val="16"/>
                                      <w:lang w:val="sv-SE"/>
                                    </w:rPr>
                                  </w:pPr>
                                  <w:r w:rsidRPr="00973F47">
                                    <w:rPr>
                                      <w:sz w:val="16"/>
                                      <w:szCs w:val="16"/>
                                      <w:lang w:val="sv-SE"/>
                                    </w:rPr>
                                    <w:t>100 /125 (80</w:t>
                                  </w:r>
                                  <w:r>
                                    <w:rPr>
                                      <w:sz w:val="16"/>
                                      <w:szCs w:val="16"/>
                                      <w:lang w:val="sv-SE"/>
                                    </w:rPr>
                                    <w:t>,</w:t>
                                  </w:r>
                                  <w:r w:rsidRPr="00973F47">
                                    <w:rPr>
                                      <w:sz w:val="16"/>
                                      <w:szCs w:val="16"/>
                                      <w:lang w:val="sv-SE"/>
                                    </w:rPr>
                                    <w:t>0</w:t>
                                  </w:r>
                                  <w:r>
                                    <w:rPr>
                                      <w:sz w:val="16"/>
                                      <w:szCs w:val="16"/>
                                      <w:lang w:val="sv-SE"/>
                                    </w:rPr>
                                    <w:t> </w:t>
                                  </w:r>
                                  <w:r w:rsidRPr="00973F47">
                                    <w:rPr>
                                      <w:sz w:val="16"/>
                                      <w:szCs w:val="16"/>
                                      <w:lang w:val="sv-SE"/>
                                    </w:rPr>
                                    <w:t>%)</w:t>
                                  </w:r>
                                </w:p>
                              </w:tc>
                              <w:tc>
                                <w:tcPr>
                                  <w:tcW w:w="1418" w:type="dxa"/>
                                  <w:hideMark/>
                                </w:tcPr>
                                <w:p w14:paraId="7060BBD5" w14:textId="77777777" w:rsidR="00E22D62" w:rsidRPr="00973F47" w:rsidRDefault="00E22D62" w:rsidP="00C94FB6">
                                  <w:pPr>
                                    <w:spacing w:line="240" w:lineRule="auto"/>
                                    <w:rPr>
                                      <w:sz w:val="16"/>
                                      <w:szCs w:val="16"/>
                                      <w:lang w:val="sv-SE"/>
                                    </w:rPr>
                                  </w:pPr>
                                  <w:r w:rsidRPr="00973F47">
                                    <w:rPr>
                                      <w:sz w:val="16"/>
                                      <w:szCs w:val="16"/>
                                      <w:lang w:val="sv-SE"/>
                                    </w:rPr>
                                    <w:t>115 /130 (88</w:t>
                                  </w:r>
                                  <w:r>
                                    <w:rPr>
                                      <w:sz w:val="16"/>
                                      <w:szCs w:val="16"/>
                                      <w:lang w:val="sv-SE"/>
                                    </w:rPr>
                                    <w:t>,</w:t>
                                  </w:r>
                                  <w:r w:rsidRPr="00973F47">
                                    <w:rPr>
                                      <w:sz w:val="16"/>
                                      <w:szCs w:val="16"/>
                                      <w:lang w:val="sv-SE"/>
                                    </w:rPr>
                                    <w:t>5</w:t>
                                  </w:r>
                                  <w:r>
                                    <w:rPr>
                                      <w:sz w:val="16"/>
                                      <w:szCs w:val="16"/>
                                      <w:lang w:val="sv-SE"/>
                                    </w:rPr>
                                    <w:t> </w:t>
                                  </w:r>
                                  <w:r w:rsidRPr="00973F47">
                                    <w:rPr>
                                      <w:sz w:val="16"/>
                                      <w:szCs w:val="16"/>
                                      <w:lang w:val="sv-SE"/>
                                    </w:rPr>
                                    <w:t>%)</w:t>
                                  </w:r>
                                </w:p>
                              </w:tc>
                              <w:tc>
                                <w:tcPr>
                                  <w:tcW w:w="1554" w:type="dxa"/>
                                  <w:hideMark/>
                                </w:tcPr>
                                <w:p w14:paraId="4A12CBBF" w14:textId="77777777" w:rsidR="00E22D62" w:rsidRPr="00973F47" w:rsidRDefault="00E22D62" w:rsidP="00C94FB6">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77 (0</w:t>
                                  </w:r>
                                  <w:r>
                                    <w:rPr>
                                      <w:sz w:val="16"/>
                                      <w:szCs w:val="16"/>
                                      <w:lang w:val="sv-SE"/>
                                    </w:rPr>
                                    <w:t>,</w:t>
                                  </w:r>
                                  <w:r w:rsidRPr="00973F47">
                                    <w:rPr>
                                      <w:sz w:val="16"/>
                                      <w:szCs w:val="16"/>
                                      <w:lang w:val="sv-SE"/>
                                    </w:rPr>
                                    <w:t>58, 1</w:t>
                                  </w:r>
                                  <w:r>
                                    <w:rPr>
                                      <w:sz w:val="16"/>
                                      <w:szCs w:val="16"/>
                                      <w:lang w:val="sv-SE"/>
                                    </w:rPr>
                                    <w:t>,</w:t>
                                  </w:r>
                                  <w:r w:rsidRPr="00973F47">
                                    <w:rPr>
                                      <w:sz w:val="16"/>
                                      <w:szCs w:val="16"/>
                                      <w:lang w:val="sv-SE"/>
                                    </w:rPr>
                                    <w:t>00)</w:t>
                                  </w:r>
                                </w:p>
                              </w:tc>
                            </w:tr>
                          </w:tbl>
                          <w:p w14:paraId="1DBA2662" w14:textId="77777777" w:rsidR="00E22D62" w:rsidRDefault="00E22D62" w:rsidP="009C5B27"/>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EB268" id="Text Box 1638255848" o:spid="_x0000_s1060" type="#_x0000_t202" style="position:absolute;left:0;text-align:left;margin-left:251.75pt;margin-top:2.7pt;width:283.8pt;height:195pt;z-index:251658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" filled="f" stroked="f">
                <v:textbox style="mso-fit-shape-to-text:t">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4"/>
                      </w:tblGrid>
                      <w:tr w:rsidR="00E22D62" w14:paraId="5AF3790D" w14:textId="77777777" w:rsidTr="00C94FB6">
                        <w:tc>
                          <w:tcPr>
                            <w:tcW w:w="3261" w:type="dxa"/>
                            <w:gridSpan w:val="2"/>
                            <w:hideMark/>
                          </w:tcPr>
                          <w:p w14:paraId="10770100" w14:textId="77777777" w:rsidR="00E22D62" w:rsidRPr="00973F47" w:rsidRDefault="00E22D62" w:rsidP="00C94FB6">
                            <w:pPr>
                              <w:spacing w:line="240" w:lineRule="auto"/>
                              <w:jc w:val="center"/>
                              <w:rPr>
                                <w:b/>
                                <w:bCs/>
                                <w:sz w:val="16"/>
                                <w:szCs w:val="16"/>
                                <w:lang w:val="sv-SE"/>
                              </w:rPr>
                            </w:pPr>
                            <w:r>
                              <w:rPr>
                                <w:b/>
                                <w:bCs/>
                                <w:sz w:val="16"/>
                                <w:szCs w:val="16"/>
                                <w:lang w:val="sv-SE"/>
                              </w:rPr>
                              <w:t>Ant.</w:t>
                            </w:r>
                            <w:r w:rsidRPr="00973F47">
                              <w:rPr>
                                <w:b/>
                                <w:bCs/>
                                <w:sz w:val="16"/>
                                <w:szCs w:val="16"/>
                                <w:lang w:val="sv-SE"/>
                              </w:rPr>
                              <w:t xml:space="preserve"> </w:t>
                            </w:r>
                            <w:r>
                              <w:rPr>
                                <w:b/>
                                <w:bCs/>
                                <w:sz w:val="16"/>
                                <w:szCs w:val="16"/>
                                <w:lang w:val="sv-SE"/>
                              </w:rPr>
                              <w:t>hendelser</w:t>
                            </w:r>
                            <w:r w:rsidRPr="00973F47">
                              <w:rPr>
                                <w:b/>
                                <w:bCs/>
                                <w:sz w:val="16"/>
                                <w:szCs w:val="16"/>
                                <w:lang w:val="sv-SE"/>
                              </w:rPr>
                              <w:t>/</w:t>
                            </w:r>
                            <w:r>
                              <w:rPr>
                                <w:b/>
                                <w:bCs/>
                                <w:sz w:val="16"/>
                                <w:szCs w:val="16"/>
                                <w:lang w:val="sv-SE"/>
                              </w:rPr>
                              <w:t xml:space="preserve">pasienter </w:t>
                            </w:r>
                            <w:r w:rsidRPr="00973F47">
                              <w:rPr>
                                <w:b/>
                                <w:bCs/>
                                <w:sz w:val="16"/>
                                <w:szCs w:val="16"/>
                                <w:lang w:val="sv-SE"/>
                              </w:rPr>
                              <w:t>(%)</w:t>
                            </w:r>
                          </w:p>
                        </w:tc>
                        <w:tc>
                          <w:tcPr>
                            <w:tcW w:w="1554" w:type="dxa"/>
                          </w:tcPr>
                          <w:p w14:paraId="406E1A4B" w14:textId="77777777" w:rsidR="00E22D62" w:rsidRPr="00973F47" w:rsidRDefault="00E22D62" w:rsidP="00C94FB6">
                            <w:pPr>
                              <w:spacing w:line="240" w:lineRule="auto"/>
                              <w:rPr>
                                <w:b/>
                                <w:bCs/>
                                <w:sz w:val="16"/>
                                <w:szCs w:val="16"/>
                                <w:lang w:val="sv-SE"/>
                              </w:rPr>
                            </w:pPr>
                          </w:p>
                        </w:tc>
                      </w:tr>
                      <w:tr w:rsidR="00E22D62" w14:paraId="109B0AB2" w14:textId="77777777" w:rsidTr="00C94FB6">
                        <w:tc>
                          <w:tcPr>
                            <w:tcW w:w="1843" w:type="dxa"/>
                            <w:hideMark/>
                          </w:tcPr>
                          <w:p w14:paraId="4977BE57" w14:textId="77777777" w:rsidR="00E22D62" w:rsidRPr="001215EB" w:rsidRDefault="00E22D62" w:rsidP="00C94FB6">
                            <w:pPr>
                              <w:spacing w:line="240" w:lineRule="auto"/>
                              <w:rPr>
                                <w:b/>
                                <w:bCs/>
                                <w:sz w:val="16"/>
                                <w:szCs w:val="16"/>
                              </w:rPr>
                            </w:pPr>
                            <w:r w:rsidRPr="001215EB">
                              <w:rPr>
                                <w:b/>
                                <w:bCs/>
                                <w:sz w:val="16"/>
                                <w:szCs w:val="16"/>
                              </w:rPr>
                              <w:t>IMFINZI</w:t>
                            </w:r>
                            <w:r w:rsidRPr="00973F47">
                              <w:rPr>
                                <w:b/>
                                <w:bCs/>
                                <w:sz w:val="16"/>
                                <w:szCs w:val="16"/>
                              </w:rPr>
                              <w:t> + </w:t>
                            </w:r>
                            <w:r w:rsidRPr="001215EB">
                              <w:rPr>
                                <w:b/>
                                <w:bCs/>
                                <w:sz w:val="16"/>
                                <w:szCs w:val="16"/>
                              </w:rPr>
                              <w:t>tremelimu-mab</w:t>
                            </w:r>
                            <w:r w:rsidRPr="00973F47">
                              <w:rPr>
                                <w:b/>
                                <w:bCs/>
                                <w:sz w:val="16"/>
                                <w:szCs w:val="16"/>
                              </w:rPr>
                              <w:t> + </w:t>
                            </w:r>
                            <w:r w:rsidRPr="001215EB">
                              <w:rPr>
                                <w:b/>
                                <w:bCs/>
                                <w:sz w:val="16"/>
                                <w:szCs w:val="16"/>
                              </w:rPr>
                              <w:t>platinabasert kjemoterapi</w:t>
                            </w:r>
                          </w:p>
                        </w:tc>
                        <w:tc>
                          <w:tcPr>
                            <w:tcW w:w="1418" w:type="dxa"/>
                            <w:hideMark/>
                          </w:tcPr>
                          <w:p w14:paraId="11CDE88C" w14:textId="77777777" w:rsidR="00E22D62" w:rsidRPr="00973F47" w:rsidRDefault="00E22D62" w:rsidP="00C94FB6">
                            <w:pPr>
                              <w:spacing w:line="240" w:lineRule="auto"/>
                              <w:rPr>
                                <w:sz w:val="16"/>
                                <w:szCs w:val="16"/>
                                <w:lang w:val="sv-SE"/>
                              </w:rPr>
                            </w:pPr>
                            <w:r w:rsidRPr="00973F47">
                              <w:rPr>
                                <w:b/>
                                <w:bCs/>
                                <w:sz w:val="16"/>
                                <w:szCs w:val="16"/>
                                <w:lang w:val="sv-SE"/>
                              </w:rPr>
                              <w:t>Platin</w:t>
                            </w:r>
                            <w:r>
                              <w:rPr>
                                <w:b/>
                                <w:bCs/>
                                <w:sz w:val="16"/>
                                <w:szCs w:val="16"/>
                                <w:lang w:val="sv-SE"/>
                              </w:rPr>
                              <w:t>a</w:t>
                            </w:r>
                            <w:r w:rsidRPr="00973F47">
                              <w:rPr>
                                <w:b/>
                                <w:bCs/>
                                <w:sz w:val="16"/>
                                <w:szCs w:val="16"/>
                                <w:lang w:val="sv-SE"/>
                              </w:rPr>
                              <w:t>base</w:t>
                            </w:r>
                            <w:r>
                              <w:rPr>
                                <w:b/>
                                <w:bCs/>
                                <w:sz w:val="16"/>
                                <w:szCs w:val="16"/>
                                <w:lang w:val="sv-SE"/>
                              </w:rPr>
                              <w:t>rt</w:t>
                            </w:r>
                            <w:r w:rsidRPr="00973F47">
                              <w:rPr>
                                <w:b/>
                                <w:bCs/>
                                <w:sz w:val="16"/>
                                <w:szCs w:val="16"/>
                                <w:lang w:val="sv-SE"/>
                              </w:rPr>
                              <w:t xml:space="preserve"> </w:t>
                            </w:r>
                            <w:r>
                              <w:rPr>
                                <w:b/>
                                <w:bCs/>
                                <w:sz w:val="16"/>
                                <w:szCs w:val="16"/>
                                <w:lang w:val="sv-SE"/>
                              </w:rPr>
                              <w:t>kj</w:t>
                            </w:r>
                            <w:r w:rsidRPr="00973F47">
                              <w:rPr>
                                <w:b/>
                                <w:bCs/>
                                <w:sz w:val="16"/>
                                <w:szCs w:val="16"/>
                                <w:lang w:val="sv-SE"/>
                              </w:rPr>
                              <w:t>emoterap</w:t>
                            </w:r>
                            <w:r>
                              <w:rPr>
                                <w:b/>
                                <w:bCs/>
                                <w:sz w:val="16"/>
                                <w:szCs w:val="16"/>
                                <w:lang w:val="sv-SE"/>
                              </w:rPr>
                              <w:t>i</w:t>
                            </w:r>
                          </w:p>
                        </w:tc>
                        <w:tc>
                          <w:tcPr>
                            <w:tcW w:w="1554" w:type="dxa"/>
                            <w:hideMark/>
                          </w:tcPr>
                          <w:p w14:paraId="235F0DA4" w14:textId="77777777" w:rsidR="00E22D62" w:rsidRPr="00973F47" w:rsidRDefault="00E22D62" w:rsidP="00C94FB6">
                            <w:pPr>
                              <w:spacing w:line="240" w:lineRule="auto"/>
                              <w:rPr>
                                <w:sz w:val="16"/>
                                <w:szCs w:val="16"/>
                                <w:lang w:val="sv-SE"/>
                              </w:rPr>
                            </w:pPr>
                            <w:r w:rsidRPr="00973F47">
                              <w:rPr>
                                <w:b/>
                                <w:bCs/>
                                <w:sz w:val="16"/>
                                <w:szCs w:val="16"/>
                                <w:lang w:val="sv-SE"/>
                              </w:rPr>
                              <w:t>HR  (95</w:t>
                            </w:r>
                            <w:r>
                              <w:rPr>
                                <w:b/>
                                <w:bCs/>
                                <w:sz w:val="16"/>
                                <w:szCs w:val="16"/>
                                <w:lang w:val="sv-SE"/>
                              </w:rPr>
                              <w:t> </w:t>
                            </w:r>
                            <w:r w:rsidRPr="00973F47">
                              <w:rPr>
                                <w:b/>
                                <w:bCs/>
                                <w:sz w:val="16"/>
                                <w:szCs w:val="16"/>
                                <w:lang w:val="sv-SE"/>
                              </w:rPr>
                              <w:t xml:space="preserve">% </w:t>
                            </w:r>
                            <w:r>
                              <w:rPr>
                                <w:b/>
                                <w:bCs/>
                                <w:sz w:val="16"/>
                                <w:szCs w:val="16"/>
                                <w:lang w:val="sv-SE"/>
                              </w:rPr>
                              <w:t>K</w:t>
                            </w:r>
                            <w:r w:rsidRPr="00973F47">
                              <w:rPr>
                                <w:b/>
                                <w:bCs/>
                                <w:sz w:val="16"/>
                                <w:szCs w:val="16"/>
                                <w:lang w:val="sv-SE"/>
                              </w:rPr>
                              <w:t>I)</w:t>
                            </w:r>
                          </w:p>
                        </w:tc>
                      </w:tr>
                      <w:tr w:rsidR="00E22D62" w14:paraId="11DC7287" w14:textId="77777777" w:rsidTr="00C94FB6">
                        <w:tc>
                          <w:tcPr>
                            <w:tcW w:w="1843" w:type="dxa"/>
                          </w:tcPr>
                          <w:p w14:paraId="26F61865" w14:textId="77777777" w:rsidR="00E22D62" w:rsidRPr="00973F47" w:rsidRDefault="00E22D62" w:rsidP="00C94FB6">
                            <w:pPr>
                              <w:spacing w:line="240" w:lineRule="auto"/>
                              <w:rPr>
                                <w:b/>
                                <w:bCs/>
                                <w:sz w:val="16"/>
                                <w:szCs w:val="16"/>
                                <w:lang w:val="sv-SE"/>
                              </w:rPr>
                            </w:pPr>
                          </w:p>
                        </w:tc>
                        <w:tc>
                          <w:tcPr>
                            <w:tcW w:w="1418" w:type="dxa"/>
                          </w:tcPr>
                          <w:p w14:paraId="4A12AA57" w14:textId="77777777" w:rsidR="00E22D62" w:rsidRPr="00973F47" w:rsidRDefault="00E22D62" w:rsidP="00C94FB6">
                            <w:pPr>
                              <w:spacing w:line="240" w:lineRule="auto"/>
                              <w:rPr>
                                <w:b/>
                                <w:bCs/>
                                <w:sz w:val="16"/>
                                <w:szCs w:val="16"/>
                                <w:lang w:val="sv-SE"/>
                              </w:rPr>
                            </w:pPr>
                          </w:p>
                        </w:tc>
                        <w:tc>
                          <w:tcPr>
                            <w:tcW w:w="1554" w:type="dxa"/>
                          </w:tcPr>
                          <w:p w14:paraId="491DA8AB" w14:textId="77777777" w:rsidR="00E22D62" w:rsidRPr="00973F47" w:rsidRDefault="00E22D62" w:rsidP="00C94FB6">
                            <w:pPr>
                              <w:spacing w:line="240" w:lineRule="auto"/>
                              <w:rPr>
                                <w:b/>
                                <w:bCs/>
                                <w:sz w:val="16"/>
                                <w:szCs w:val="16"/>
                                <w:lang w:val="sv-SE"/>
                              </w:rPr>
                            </w:pPr>
                          </w:p>
                        </w:tc>
                      </w:tr>
                      <w:tr w:rsidR="00E22D62" w14:paraId="61F71485" w14:textId="77777777" w:rsidTr="00C94FB6">
                        <w:tc>
                          <w:tcPr>
                            <w:tcW w:w="1843" w:type="dxa"/>
                            <w:hideMark/>
                          </w:tcPr>
                          <w:p w14:paraId="512266AE" w14:textId="77777777" w:rsidR="00E22D62" w:rsidRPr="00973F47" w:rsidRDefault="00E22D62" w:rsidP="00C94FB6">
                            <w:pPr>
                              <w:spacing w:line="240" w:lineRule="auto"/>
                              <w:rPr>
                                <w:sz w:val="16"/>
                                <w:szCs w:val="16"/>
                                <w:lang w:val="sv-SE"/>
                              </w:rPr>
                            </w:pPr>
                            <w:r w:rsidRPr="00973F47">
                              <w:rPr>
                                <w:sz w:val="16"/>
                                <w:szCs w:val="16"/>
                                <w:lang w:val="sv-SE"/>
                              </w:rPr>
                              <w:t>251 /338 (74</w:t>
                            </w:r>
                            <w:r>
                              <w:rPr>
                                <w:sz w:val="16"/>
                                <w:szCs w:val="16"/>
                                <w:lang w:val="sv-SE"/>
                              </w:rPr>
                              <w:t>,</w:t>
                            </w:r>
                            <w:r w:rsidRPr="00973F47">
                              <w:rPr>
                                <w:sz w:val="16"/>
                                <w:szCs w:val="16"/>
                                <w:lang w:val="sv-SE"/>
                              </w:rPr>
                              <w:t>3</w:t>
                            </w:r>
                            <w:r>
                              <w:rPr>
                                <w:sz w:val="16"/>
                                <w:szCs w:val="16"/>
                                <w:lang w:val="sv-SE"/>
                              </w:rPr>
                              <w:t> </w:t>
                            </w:r>
                            <w:r w:rsidRPr="00973F47">
                              <w:rPr>
                                <w:sz w:val="16"/>
                                <w:szCs w:val="16"/>
                                <w:lang w:val="sv-SE"/>
                              </w:rPr>
                              <w:t>%)</w:t>
                            </w:r>
                          </w:p>
                        </w:tc>
                        <w:tc>
                          <w:tcPr>
                            <w:tcW w:w="1418" w:type="dxa"/>
                            <w:hideMark/>
                          </w:tcPr>
                          <w:p w14:paraId="2FC9FF8C" w14:textId="77777777" w:rsidR="00E22D62" w:rsidRPr="00973F47" w:rsidRDefault="00E22D62" w:rsidP="00C94FB6">
                            <w:pPr>
                              <w:spacing w:line="240" w:lineRule="auto"/>
                              <w:rPr>
                                <w:sz w:val="16"/>
                                <w:szCs w:val="16"/>
                                <w:lang w:val="sv-SE"/>
                              </w:rPr>
                            </w:pPr>
                            <w:r w:rsidRPr="00973F47">
                              <w:rPr>
                                <w:sz w:val="16"/>
                                <w:szCs w:val="16"/>
                                <w:lang w:val="sv-SE"/>
                              </w:rPr>
                              <w:t>285 /337 (84</w:t>
                            </w:r>
                            <w:r>
                              <w:rPr>
                                <w:sz w:val="16"/>
                                <w:szCs w:val="16"/>
                                <w:lang w:val="sv-SE"/>
                              </w:rPr>
                              <w:t>,</w:t>
                            </w:r>
                            <w:r w:rsidRPr="00973F47">
                              <w:rPr>
                                <w:sz w:val="16"/>
                                <w:szCs w:val="16"/>
                                <w:lang w:val="sv-SE"/>
                              </w:rPr>
                              <w:t>6</w:t>
                            </w:r>
                            <w:r>
                              <w:rPr>
                                <w:sz w:val="16"/>
                                <w:szCs w:val="16"/>
                                <w:lang w:val="sv-SE"/>
                              </w:rPr>
                              <w:t> </w:t>
                            </w:r>
                            <w:r w:rsidRPr="00973F47">
                              <w:rPr>
                                <w:sz w:val="16"/>
                                <w:szCs w:val="16"/>
                                <w:lang w:val="sv-SE"/>
                              </w:rPr>
                              <w:t>%)</w:t>
                            </w:r>
                          </w:p>
                        </w:tc>
                        <w:tc>
                          <w:tcPr>
                            <w:tcW w:w="1554" w:type="dxa"/>
                            <w:hideMark/>
                          </w:tcPr>
                          <w:p w14:paraId="735D6BA2" w14:textId="77777777" w:rsidR="00E22D62" w:rsidRPr="00973F47" w:rsidRDefault="00E22D62" w:rsidP="00C94FB6">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77 (0</w:t>
                            </w:r>
                            <w:r>
                              <w:rPr>
                                <w:sz w:val="16"/>
                                <w:szCs w:val="16"/>
                                <w:lang w:val="sv-SE"/>
                              </w:rPr>
                              <w:t>,</w:t>
                            </w:r>
                            <w:r w:rsidRPr="00973F47">
                              <w:rPr>
                                <w:sz w:val="16"/>
                                <w:szCs w:val="16"/>
                                <w:lang w:val="sv-SE"/>
                              </w:rPr>
                              <w:t>65, 0</w:t>
                            </w:r>
                            <w:r>
                              <w:rPr>
                                <w:sz w:val="16"/>
                                <w:szCs w:val="16"/>
                                <w:lang w:val="sv-SE"/>
                              </w:rPr>
                              <w:t>,</w:t>
                            </w:r>
                            <w:r w:rsidRPr="00973F47">
                              <w:rPr>
                                <w:sz w:val="16"/>
                                <w:szCs w:val="16"/>
                                <w:lang w:val="sv-SE"/>
                              </w:rPr>
                              <w:t>92)</w:t>
                            </w:r>
                          </w:p>
                        </w:tc>
                      </w:tr>
                      <w:tr w:rsidR="00E22D62" w14:paraId="187175FD" w14:textId="77777777" w:rsidTr="00C94FB6">
                        <w:tc>
                          <w:tcPr>
                            <w:tcW w:w="1843" w:type="dxa"/>
                          </w:tcPr>
                          <w:p w14:paraId="5EDB1718" w14:textId="77777777" w:rsidR="00E22D62" w:rsidRPr="00973F47" w:rsidRDefault="00E22D62" w:rsidP="00C94FB6">
                            <w:pPr>
                              <w:spacing w:line="240" w:lineRule="auto"/>
                              <w:rPr>
                                <w:sz w:val="16"/>
                                <w:szCs w:val="16"/>
                                <w:lang w:val="sv-SE"/>
                              </w:rPr>
                            </w:pPr>
                          </w:p>
                        </w:tc>
                        <w:tc>
                          <w:tcPr>
                            <w:tcW w:w="1418" w:type="dxa"/>
                          </w:tcPr>
                          <w:p w14:paraId="1611D953" w14:textId="77777777" w:rsidR="00E22D62" w:rsidRPr="00973F47" w:rsidRDefault="00E22D62" w:rsidP="00C94FB6">
                            <w:pPr>
                              <w:spacing w:line="240" w:lineRule="auto"/>
                              <w:rPr>
                                <w:sz w:val="16"/>
                                <w:szCs w:val="16"/>
                                <w:lang w:val="sv-SE"/>
                              </w:rPr>
                            </w:pPr>
                          </w:p>
                        </w:tc>
                        <w:tc>
                          <w:tcPr>
                            <w:tcW w:w="1554" w:type="dxa"/>
                          </w:tcPr>
                          <w:p w14:paraId="45CB0451" w14:textId="77777777" w:rsidR="00E22D62" w:rsidRPr="00973F47" w:rsidRDefault="00E22D62" w:rsidP="00C94FB6">
                            <w:pPr>
                              <w:spacing w:line="240" w:lineRule="auto"/>
                              <w:rPr>
                                <w:sz w:val="16"/>
                                <w:szCs w:val="16"/>
                                <w:lang w:val="sv-SE"/>
                              </w:rPr>
                            </w:pPr>
                          </w:p>
                        </w:tc>
                      </w:tr>
                      <w:tr w:rsidR="00E22D62" w14:paraId="05992377" w14:textId="77777777" w:rsidTr="00C94FB6">
                        <w:tc>
                          <w:tcPr>
                            <w:tcW w:w="1843" w:type="dxa"/>
                          </w:tcPr>
                          <w:p w14:paraId="53C8273A" w14:textId="77777777" w:rsidR="00E22D62" w:rsidRPr="00973F47" w:rsidRDefault="00E22D62" w:rsidP="00C94FB6">
                            <w:pPr>
                              <w:spacing w:line="240" w:lineRule="auto"/>
                              <w:rPr>
                                <w:sz w:val="16"/>
                                <w:szCs w:val="16"/>
                                <w:lang w:val="sv-SE"/>
                              </w:rPr>
                            </w:pPr>
                          </w:p>
                        </w:tc>
                        <w:tc>
                          <w:tcPr>
                            <w:tcW w:w="1418" w:type="dxa"/>
                          </w:tcPr>
                          <w:p w14:paraId="4095BE60" w14:textId="77777777" w:rsidR="00E22D62" w:rsidRPr="00973F47" w:rsidRDefault="00E22D62" w:rsidP="00C94FB6">
                            <w:pPr>
                              <w:spacing w:line="240" w:lineRule="auto"/>
                              <w:rPr>
                                <w:sz w:val="16"/>
                                <w:szCs w:val="16"/>
                                <w:lang w:val="sv-SE"/>
                              </w:rPr>
                            </w:pPr>
                          </w:p>
                        </w:tc>
                        <w:tc>
                          <w:tcPr>
                            <w:tcW w:w="1554" w:type="dxa"/>
                          </w:tcPr>
                          <w:p w14:paraId="4BB54EB4" w14:textId="77777777" w:rsidR="00E22D62" w:rsidRPr="00973F47" w:rsidRDefault="00E22D62" w:rsidP="00C94FB6">
                            <w:pPr>
                              <w:spacing w:line="240" w:lineRule="auto"/>
                              <w:rPr>
                                <w:sz w:val="16"/>
                                <w:szCs w:val="16"/>
                                <w:lang w:val="sv-SE"/>
                              </w:rPr>
                            </w:pPr>
                          </w:p>
                        </w:tc>
                      </w:tr>
                      <w:tr w:rsidR="00E22D62" w14:paraId="2074ED75" w14:textId="77777777" w:rsidTr="00C94FB6">
                        <w:tc>
                          <w:tcPr>
                            <w:tcW w:w="1843" w:type="dxa"/>
                          </w:tcPr>
                          <w:p w14:paraId="5EF23810" w14:textId="77777777" w:rsidR="00E22D62" w:rsidRPr="00973F47" w:rsidRDefault="00E22D62" w:rsidP="00C94FB6">
                            <w:pPr>
                              <w:spacing w:line="240" w:lineRule="auto"/>
                              <w:rPr>
                                <w:sz w:val="16"/>
                                <w:szCs w:val="16"/>
                                <w:lang w:val="sv-SE"/>
                              </w:rPr>
                            </w:pPr>
                          </w:p>
                        </w:tc>
                        <w:tc>
                          <w:tcPr>
                            <w:tcW w:w="1418" w:type="dxa"/>
                          </w:tcPr>
                          <w:p w14:paraId="0D5DA19F" w14:textId="77777777" w:rsidR="00E22D62" w:rsidRPr="00973F47" w:rsidRDefault="00E22D62" w:rsidP="00C94FB6">
                            <w:pPr>
                              <w:spacing w:line="240" w:lineRule="auto"/>
                              <w:rPr>
                                <w:sz w:val="16"/>
                                <w:szCs w:val="16"/>
                                <w:lang w:val="sv-SE"/>
                              </w:rPr>
                            </w:pPr>
                          </w:p>
                        </w:tc>
                        <w:tc>
                          <w:tcPr>
                            <w:tcW w:w="1554" w:type="dxa"/>
                          </w:tcPr>
                          <w:p w14:paraId="5C0E0223" w14:textId="77777777" w:rsidR="00E22D62" w:rsidRPr="00973F47" w:rsidRDefault="00E22D62" w:rsidP="00C94FB6">
                            <w:pPr>
                              <w:spacing w:line="240" w:lineRule="auto"/>
                              <w:rPr>
                                <w:sz w:val="16"/>
                                <w:szCs w:val="16"/>
                                <w:lang w:val="sv-SE"/>
                              </w:rPr>
                            </w:pPr>
                          </w:p>
                        </w:tc>
                      </w:tr>
                      <w:tr w:rsidR="00E22D62" w14:paraId="54B95C19" w14:textId="77777777" w:rsidTr="00C94FB6">
                        <w:tc>
                          <w:tcPr>
                            <w:tcW w:w="1843" w:type="dxa"/>
                            <w:hideMark/>
                          </w:tcPr>
                          <w:p w14:paraId="40C654D4" w14:textId="77777777" w:rsidR="00E22D62" w:rsidRPr="00973F47" w:rsidRDefault="00E22D62" w:rsidP="00C94FB6">
                            <w:pPr>
                              <w:spacing w:line="240" w:lineRule="auto"/>
                              <w:rPr>
                                <w:sz w:val="16"/>
                                <w:szCs w:val="16"/>
                                <w:lang w:val="sv-SE"/>
                              </w:rPr>
                            </w:pPr>
                            <w:r w:rsidRPr="00973F47">
                              <w:rPr>
                                <w:sz w:val="16"/>
                                <w:szCs w:val="16"/>
                                <w:lang w:val="sv-SE"/>
                              </w:rPr>
                              <w:t>69 /101 (68</w:t>
                            </w:r>
                            <w:r>
                              <w:rPr>
                                <w:sz w:val="16"/>
                                <w:szCs w:val="16"/>
                                <w:lang w:val="sv-SE"/>
                              </w:rPr>
                              <w:t>,</w:t>
                            </w:r>
                            <w:r w:rsidRPr="00973F47">
                              <w:rPr>
                                <w:sz w:val="16"/>
                                <w:szCs w:val="16"/>
                                <w:lang w:val="sv-SE"/>
                              </w:rPr>
                              <w:t>3%)</w:t>
                            </w:r>
                          </w:p>
                        </w:tc>
                        <w:tc>
                          <w:tcPr>
                            <w:tcW w:w="1418" w:type="dxa"/>
                            <w:hideMark/>
                          </w:tcPr>
                          <w:p w14:paraId="13B1331E" w14:textId="77777777" w:rsidR="00E22D62" w:rsidRPr="00973F47" w:rsidRDefault="00E22D62" w:rsidP="00C94FB6">
                            <w:pPr>
                              <w:spacing w:line="240" w:lineRule="auto"/>
                              <w:rPr>
                                <w:sz w:val="16"/>
                                <w:szCs w:val="16"/>
                                <w:lang w:val="sv-SE"/>
                              </w:rPr>
                            </w:pPr>
                            <w:r w:rsidRPr="00973F47">
                              <w:rPr>
                                <w:sz w:val="16"/>
                                <w:szCs w:val="16"/>
                                <w:lang w:val="sv-SE"/>
                              </w:rPr>
                              <w:t>80 / 97 (82</w:t>
                            </w:r>
                            <w:r>
                              <w:rPr>
                                <w:sz w:val="16"/>
                                <w:szCs w:val="16"/>
                                <w:lang w:val="sv-SE"/>
                              </w:rPr>
                              <w:t>,</w:t>
                            </w:r>
                            <w:r w:rsidRPr="00973F47">
                              <w:rPr>
                                <w:sz w:val="16"/>
                                <w:szCs w:val="16"/>
                                <w:lang w:val="sv-SE"/>
                              </w:rPr>
                              <w:t>5</w:t>
                            </w:r>
                            <w:r>
                              <w:rPr>
                                <w:sz w:val="16"/>
                                <w:szCs w:val="16"/>
                                <w:lang w:val="sv-SE"/>
                              </w:rPr>
                              <w:t> </w:t>
                            </w:r>
                            <w:r w:rsidRPr="00973F47">
                              <w:rPr>
                                <w:sz w:val="16"/>
                                <w:szCs w:val="16"/>
                                <w:lang w:val="sv-SE"/>
                              </w:rPr>
                              <w:t>%)</w:t>
                            </w:r>
                          </w:p>
                        </w:tc>
                        <w:tc>
                          <w:tcPr>
                            <w:tcW w:w="1554" w:type="dxa"/>
                            <w:hideMark/>
                          </w:tcPr>
                          <w:p w14:paraId="1002C12C" w14:textId="77777777" w:rsidR="00E22D62" w:rsidRPr="00973F47" w:rsidRDefault="00E22D62" w:rsidP="00C94FB6">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65 (0</w:t>
                            </w:r>
                            <w:r>
                              <w:rPr>
                                <w:sz w:val="16"/>
                                <w:szCs w:val="16"/>
                                <w:lang w:val="sv-SE"/>
                              </w:rPr>
                              <w:t>,</w:t>
                            </w:r>
                            <w:r w:rsidRPr="00973F47">
                              <w:rPr>
                                <w:sz w:val="16"/>
                                <w:szCs w:val="16"/>
                                <w:lang w:val="sv-SE"/>
                              </w:rPr>
                              <w:t>47, 0</w:t>
                            </w:r>
                            <w:r>
                              <w:rPr>
                                <w:sz w:val="16"/>
                                <w:szCs w:val="16"/>
                                <w:lang w:val="sv-SE"/>
                              </w:rPr>
                              <w:t>,</w:t>
                            </w:r>
                            <w:r w:rsidRPr="00973F47">
                              <w:rPr>
                                <w:sz w:val="16"/>
                                <w:szCs w:val="16"/>
                                <w:lang w:val="sv-SE"/>
                              </w:rPr>
                              <w:t>89)</w:t>
                            </w:r>
                          </w:p>
                        </w:tc>
                      </w:tr>
                      <w:tr w:rsidR="00E22D62" w14:paraId="78CF4125" w14:textId="77777777" w:rsidTr="00C94FB6">
                        <w:tc>
                          <w:tcPr>
                            <w:tcW w:w="1843" w:type="dxa"/>
                          </w:tcPr>
                          <w:p w14:paraId="660EFDE0" w14:textId="77777777" w:rsidR="00E22D62" w:rsidRPr="00973F47" w:rsidRDefault="00E22D62" w:rsidP="00C94FB6">
                            <w:pPr>
                              <w:spacing w:line="240" w:lineRule="auto"/>
                              <w:rPr>
                                <w:sz w:val="16"/>
                                <w:szCs w:val="16"/>
                                <w:lang w:val="sv-SE"/>
                              </w:rPr>
                            </w:pPr>
                          </w:p>
                        </w:tc>
                        <w:tc>
                          <w:tcPr>
                            <w:tcW w:w="1418" w:type="dxa"/>
                          </w:tcPr>
                          <w:p w14:paraId="682E6F90" w14:textId="77777777" w:rsidR="00E22D62" w:rsidRPr="00973F47" w:rsidRDefault="00E22D62" w:rsidP="00C94FB6">
                            <w:pPr>
                              <w:spacing w:line="240" w:lineRule="auto"/>
                              <w:rPr>
                                <w:sz w:val="16"/>
                                <w:szCs w:val="16"/>
                                <w:lang w:val="sv-SE"/>
                              </w:rPr>
                            </w:pPr>
                          </w:p>
                        </w:tc>
                        <w:tc>
                          <w:tcPr>
                            <w:tcW w:w="1554" w:type="dxa"/>
                          </w:tcPr>
                          <w:p w14:paraId="587AC472" w14:textId="77777777" w:rsidR="00E22D62" w:rsidRPr="00973F47" w:rsidRDefault="00E22D62" w:rsidP="00C94FB6">
                            <w:pPr>
                              <w:spacing w:line="240" w:lineRule="auto"/>
                              <w:rPr>
                                <w:sz w:val="16"/>
                                <w:szCs w:val="16"/>
                                <w:lang w:val="sv-SE"/>
                              </w:rPr>
                            </w:pPr>
                          </w:p>
                        </w:tc>
                      </w:tr>
                      <w:tr w:rsidR="00E22D62" w14:paraId="7C3553E1" w14:textId="77777777" w:rsidTr="00C94FB6">
                        <w:tc>
                          <w:tcPr>
                            <w:tcW w:w="1843" w:type="dxa"/>
                            <w:hideMark/>
                          </w:tcPr>
                          <w:p w14:paraId="420332AF" w14:textId="77777777" w:rsidR="00E22D62" w:rsidRPr="00973F47" w:rsidRDefault="00E22D62" w:rsidP="00C94FB6">
                            <w:pPr>
                              <w:spacing w:line="240" w:lineRule="auto"/>
                              <w:rPr>
                                <w:sz w:val="16"/>
                                <w:szCs w:val="16"/>
                                <w:lang w:val="sv-SE"/>
                              </w:rPr>
                            </w:pPr>
                            <w:r w:rsidRPr="00973F47">
                              <w:rPr>
                                <w:sz w:val="16"/>
                                <w:szCs w:val="16"/>
                                <w:lang w:val="sv-SE"/>
                              </w:rPr>
                              <w:t>182 /237 (76</w:t>
                            </w:r>
                            <w:r>
                              <w:rPr>
                                <w:sz w:val="16"/>
                                <w:szCs w:val="16"/>
                                <w:lang w:val="sv-SE"/>
                              </w:rPr>
                              <w:t>,</w:t>
                            </w:r>
                            <w:r w:rsidRPr="00973F47">
                              <w:rPr>
                                <w:sz w:val="16"/>
                                <w:szCs w:val="16"/>
                                <w:lang w:val="sv-SE"/>
                              </w:rPr>
                              <w:t>8</w:t>
                            </w:r>
                            <w:r>
                              <w:rPr>
                                <w:sz w:val="16"/>
                                <w:szCs w:val="16"/>
                                <w:lang w:val="sv-SE"/>
                              </w:rPr>
                              <w:t> </w:t>
                            </w:r>
                            <w:r w:rsidRPr="00973F47">
                              <w:rPr>
                                <w:sz w:val="16"/>
                                <w:szCs w:val="16"/>
                                <w:lang w:val="sv-SE"/>
                              </w:rPr>
                              <w:t>%)</w:t>
                            </w:r>
                          </w:p>
                        </w:tc>
                        <w:tc>
                          <w:tcPr>
                            <w:tcW w:w="1418" w:type="dxa"/>
                            <w:hideMark/>
                          </w:tcPr>
                          <w:p w14:paraId="0FBC425D" w14:textId="77777777" w:rsidR="00E22D62" w:rsidRPr="00973F47" w:rsidRDefault="00E22D62" w:rsidP="00C94FB6">
                            <w:pPr>
                              <w:spacing w:line="240" w:lineRule="auto"/>
                              <w:rPr>
                                <w:sz w:val="16"/>
                                <w:szCs w:val="16"/>
                                <w:lang w:val="sv-SE"/>
                              </w:rPr>
                            </w:pPr>
                            <w:r w:rsidRPr="00973F47">
                              <w:rPr>
                                <w:sz w:val="16"/>
                                <w:szCs w:val="16"/>
                                <w:lang w:val="sv-SE"/>
                              </w:rPr>
                              <w:t>205 /240 (85</w:t>
                            </w:r>
                            <w:r>
                              <w:rPr>
                                <w:sz w:val="16"/>
                                <w:szCs w:val="16"/>
                                <w:lang w:val="sv-SE"/>
                              </w:rPr>
                              <w:t>,</w:t>
                            </w:r>
                            <w:r w:rsidRPr="00973F47">
                              <w:rPr>
                                <w:sz w:val="16"/>
                                <w:szCs w:val="16"/>
                                <w:lang w:val="sv-SE"/>
                              </w:rPr>
                              <w:t>4</w:t>
                            </w:r>
                            <w:r>
                              <w:rPr>
                                <w:sz w:val="16"/>
                                <w:szCs w:val="16"/>
                                <w:lang w:val="sv-SE"/>
                              </w:rPr>
                              <w:t> </w:t>
                            </w:r>
                            <w:r w:rsidRPr="00973F47">
                              <w:rPr>
                                <w:sz w:val="16"/>
                                <w:szCs w:val="16"/>
                                <w:lang w:val="sv-SE"/>
                              </w:rPr>
                              <w:t>%)</w:t>
                            </w:r>
                          </w:p>
                        </w:tc>
                        <w:tc>
                          <w:tcPr>
                            <w:tcW w:w="1554" w:type="dxa"/>
                            <w:hideMark/>
                          </w:tcPr>
                          <w:p w14:paraId="444A94A5" w14:textId="77777777" w:rsidR="00E22D62" w:rsidRPr="00973F47" w:rsidRDefault="00E22D62" w:rsidP="00C94FB6">
                            <w:pPr>
                              <w:spacing w:line="240" w:lineRule="auto"/>
                              <w:rPr>
                                <w:sz w:val="16"/>
                                <w:szCs w:val="16"/>
                                <w:lang w:val="sv-SE"/>
                              </w:rPr>
                            </w:pPr>
                            <w:r w:rsidRPr="00973F47">
                              <w:rPr>
                                <w:sz w:val="16"/>
                                <w:szCs w:val="16"/>
                                <w:lang w:val="sv-SE"/>
                              </w:rPr>
                              <w:t>0.82 (0</w:t>
                            </w:r>
                            <w:r>
                              <w:rPr>
                                <w:sz w:val="16"/>
                                <w:szCs w:val="16"/>
                                <w:lang w:val="sv-SE"/>
                              </w:rPr>
                              <w:t>,</w:t>
                            </w:r>
                            <w:r w:rsidRPr="00973F47">
                              <w:rPr>
                                <w:sz w:val="16"/>
                                <w:szCs w:val="16"/>
                                <w:lang w:val="sv-SE"/>
                              </w:rPr>
                              <w:t>67, 1</w:t>
                            </w:r>
                            <w:r>
                              <w:rPr>
                                <w:sz w:val="16"/>
                                <w:szCs w:val="16"/>
                                <w:lang w:val="sv-SE"/>
                              </w:rPr>
                              <w:t>,</w:t>
                            </w:r>
                            <w:r w:rsidRPr="00973F47">
                              <w:rPr>
                                <w:sz w:val="16"/>
                                <w:szCs w:val="16"/>
                                <w:lang w:val="sv-SE"/>
                              </w:rPr>
                              <w:t>00)</w:t>
                            </w:r>
                          </w:p>
                        </w:tc>
                      </w:tr>
                      <w:tr w:rsidR="00E22D62" w14:paraId="1F138593" w14:textId="77777777" w:rsidTr="00C94FB6">
                        <w:tc>
                          <w:tcPr>
                            <w:tcW w:w="1843" w:type="dxa"/>
                          </w:tcPr>
                          <w:p w14:paraId="24DFEC0E" w14:textId="77777777" w:rsidR="00E22D62" w:rsidRPr="00973F47" w:rsidRDefault="00E22D62" w:rsidP="00C94FB6">
                            <w:pPr>
                              <w:spacing w:line="240" w:lineRule="auto"/>
                              <w:rPr>
                                <w:sz w:val="16"/>
                                <w:szCs w:val="16"/>
                                <w:lang w:val="sv-SE"/>
                              </w:rPr>
                            </w:pPr>
                          </w:p>
                        </w:tc>
                        <w:tc>
                          <w:tcPr>
                            <w:tcW w:w="1418" w:type="dxa"/>
                          </w:tcPr>
                          <w:p w14:paraId="3D6F9EBE" w14:textId="77777777" w:rsidR="00E22D62" w:rsidRPr="00973F47" w:rsidRDefault="00E22D62" w:rsidP="00C94FB6">
                            <w:pPr>
                              <w:spacing w:line="240" w:lineRule="auto"/>
                              <w:rPr>
                                <w:sz w:val="16"/>
                                <w:szCs w:val="16"/>
                                <w:lang w:val="sv-SE"/>
                              </w:rPr>
                            </w:pPr>
                          </w:p>
                        </w:tc>
                        <w:tc>
                          <w:tcPr>
                            <w:tcW w:w="1554" w:type="dxa"/>
                          </w:tcPr>
                          <w:p w14:paraId="7E29A7B3" w14:textId="77777777" w:rsidR="00E22D62" w:rsidRPr="00973F47" w:rsidRDefault="00E22D62" w:rsidP="00C94FB6">
                            <w:pPr>
                              <w:spacing w:line="240" w:lineRule="auto"/>
                              <w:rPr>
                                <w:sz w:val="16"/>
                                <w:szCs w:val="16"/>
                                <w:lang w:val="sv-SE"/>
                              </w:rPr>
                            </w:pPr>
                          </w:p>
                        </w:tc>
                      </w:tr>
                      <w:tr w:rsidR="00E22D62" w14:paraId="50C6DC3B" w14:textId="77777777" w:rsidTr="00C94FB6">
                        <w:tc>
                          <w:tcPr>
                            <w:tcW w:w="1843" w:type="dxa"/>
                          </w:tcPr>
                          <w:p w14:paraId="4AF82282" w14:textId="77777777" w:rsidR="00E22D62" w:rsidRPr="00973F47" w:rsidRDefault="00E22D62" w:rsidP="00C94FB6">
                            <w:pPr>
                              <w:spacing w:line="240" w:lineRule="auto"/>
                              <w:rPr>
                                <w:sz w:val="16"/>
                                <w:szCs w:val="16"/>
                                <w:lang w:val="sv-SE"/>
                              </w:rPr>
                            </w:pPr>
                          </w:p>
                        </w:tc>
                        <w:tc>
                          <w:tcPr>
                            <w:tcW w:w="1418" w:type="dxa"/>
                          </w:tcPr>
                          <w:p w14:paraId="2C50A15B" w14:textId="77777777" w:rsidR="00E22D62" w:rsidRPr="00973F47" w:rsidRDefault="00E22D62" w:rsidP="00C94FB6">
                            <w:pPr>
                              <w:spacing w:line="240" w:lineRule="auto"/>
                              <w:rPr>
                                <w:sz w:val="16"/>
                                <w:szCs w:val="16"/>
                                <w:lang w:val="sv-SE"/>
                              </w:rPr>
                            </w:pPr>
                          </w:p>
                        </w:tc>
                        <w:tc>
                          <w:tcPr>
                            <w:tcW w:w="1554" w:type="dxa"/>
                          </w:tcPr>
                          <w:p w14:paraId="2C4AE884" w14:textId="77777777" w:rsidR="00E22D62" w:rsidRPr="00973F47" w:rsidRDefault="00E22D62" w:rsidP="00C94FB6">
                            <w:pPr>
                              <w:spacing w:line="240" w:lineRule="auto"/>
                              <w:rPr>
                                <w:sz w:val="16"/>
                                <w:szCs w:val="16"/>
                                <w:lang w:val="sv-SE"/>
                              </w:rPr>
                            </w:pPr>
                          </w:p>
                        </w:tc>
                      </w:tr>
                      <w:tr w:rsidR="00E22D62" w14:paraId="11F194A5" w14:textId="77777777" w:rsidTr="00C94FB6">
                        <w:tc>
                          <w:tcPr>
                            <w:tcW w:w="1843" w:type="dxa"/>
                          </w:tcPr>
                          <w:p w14:paraId="77FB99D3" w14:textId="77777777" w:rsidR="00E22D62" w:rsidRPr="00973F47" w:rsidRDefault="00E22D62" w:rsidP="00C94FB6">
                            <w:pPr>
                              <w:spacing w:line="240" w:lineRule="auto"/>
                              <w:rPr>
                                <w:sz w:val="16"/>
                                <w:szCs w:val="16"/>
                                <w:lang w:val="sv-SE"/>
                              </w:rPr>
                            </w:pPr>
                          </w:p>
                        </w:tc>
                        <w:tc>
                          <w:tcPr>
                            <w:tcW w:w="1418" w:type="dxa"/>
                          </w:tcPr>
                          <w:p w14:paraId="0A491E0E" w14:textId="77777777" w:rsidR="00E22D62" w:rsidRPr="00973F47" w:rsidRDefault="00E22D62" w:rsidP="00C94FB6">
                            <w:pPr>
                              <w:spacing w:line="240" w:lineRule="auto"/>
                              <w:rPr>
                                <w:sz w:val="16"/>
                                <w:szCs w:val="16"/>
                                <w:lang w:val="sv-SE"/>
                              </w:rPr>
                            </w:pPr>
                          </w:p>
                        </w:tc>
                        <w:tc>
                          <w:tcPr>
                            <w:tcW w:w="1554" w:type="dxa"/>
                          </w:tcPr>
                          <w:p w14:paraId="3212AFDE" w14:textId="77777777" w:rsidR="00E22D62" w:rsidRPr="00973F47" w:rsidRDefault="00E22D62" w:rsidP="00C94FB6">
                            <w:pPr>
                              <w:spacing w:line="240" w:lineRule="auto"/>
                              <w:rPr>
                                <w:sz w:val="16"/>
                                <w:szCs w:val="16"/>
                                <w:lang w:val="sv-SE"/>
                              </w:rPr>
                            </w:pPr>
                          </w:p>
                        </w:tc>
                      </w:tr>
                      <w:tr w:rsidR="00E22D62" w14:paraId="334B9BB0" w14:textId="77777777" w:rsidTr="00C94FB6">
                        <w:tc>
                          <w:tcPr>
                            <w:tcW w:w="1843" w:type="dxa"/>
                          </w:tcPr>
                          <w:p w14:paraId="7BE02BDE" w14:textId="77777777" w:rsidR="00E22D62" w:rsidRPr="00973F47" w:rsidRDefault="00E22D62" w:rsidP="00C94FB6">
                            <w:pPr>
                              <w:spacing w:line="240" w:lineRule="auto"/>
                              <w:rPr>
                                <w:sz w:val="16"/>
                                <w:szCs w:val="16"/>
                                <w:lang w:val="sv-SE"/>
                              </w:rPr>
                            </w:pPr>
                          </w:p>
                        </w:tc>
                        <w:tc>
                          <w:tcPr>
                            <w:tcW w:w="1418" w:type="dxa"/>
                          </w:tcPr>
                          <w:p w14:paraId="61FFF11C" w14:textId="77777777" w:rsidR="00E22D62" w:rsidRPr="00973F47" w:rsidRDefault="00E22D62" w:rsidP="00C94FB6">
                            <w:pPr>
                              <w:spacing w:line="240" w:lineRule="auto"/>
                              <w:rPr>
                                <w:sz w:val="16"/>
                                <w:szCs w:val="16"/>
                                <w:lang w:val="sv-SE"/>
                              </w:rPr>
                            </w:pPr>
                          </w:p>
                        </w:tc>
                        <w:tc>
                          <w:tcPr>
                            <w:tcW w:w="1554" w:type="dxa"/>
                          </w:tcPr>
                          <w:p w14:paraId="32D1BCFA" w14:textId="77777777" w:rsidR="00E22D62" w:rsidRPr="00973F47" w:rsidRDefault="00E22D62" w:rsidP="00C94FB6">
                            <w:pPr>
                              <w:spacing w:line="240" w:lineRule="auto"/>
                              <w:rPr>
                                <w:sz w:val="16"/>
                                <w:szCs w:val="16"/>
                                <w:lang w:val="sv-SE"/>
                              </w:rPr>
                            </w:pPr>
                          </w:p>
                        </w:tc>
                      </w:tr>
                      <w:tr w:rsidR="00E22D62" w14:paraId="588C43DF" w14:textId="77777777" w:rsidTr="00C94FB6">
                        <w:tc>
                          <w:tcPr>
                            <w:tcW w:w="1843" w:type="dxa"/>
                            <w:hideMark/>
                          </w:tcPr>
                          <w:p w14:paraId="76A072BF" w14:textId="77777777" w:rsidR="00E22D62" w:rsidRPr="00973F47" w:rsidRDefault="00E22D62" w:rsidP="00C94FB6">
                            <w:pPr>
                              <w:spacing w:line="240" w:lineRule="auto"/>
                              <w:rPr>
                                <w:sz w:val="16"/>
                                <w:szCs w:val="16"/>
                                <w:lang w:val="sv-SE"/>
                              </w:rPr>
                            </w:pPr>
                            <w:r w:rsidRPr="00973F47">
                              <w:rPr>
                                <w:sz w:val="16"/>
                                <w:szCs w:val="16"/>
                                <w:lang w:val="sv-SE"/>
                              </w:rPr>
                              <w:t>151 /213 (70</w:t>
                            </w:r>
                            <w:r>
                              <w:rPr>
                                <w:sz w:val="16"/>
                                <w:szCs w:val="16"/>
                                <w:lang w:val="sv-SE"/>
                              </w:rPr>
                              <w:t>,</w:t>
                            </w:r>
                            <w:r w:rsidRPr="00973F47">
                              <w:rPr>
                                <w:sz w:val="16"/>
                                <w:szCs w:val="16"/>
                                <w:lang w:val="sv-SE"/>
                              </w:rPr>
                              <w:t>9</w:t>
                            </w:r>
                            <w:r>
                              <w:rPr>
                                <w:sz w:val="16"/>
                                <w:szCs w:val="16"/>
                                <w:lang w:val="sv-SE"/>
                              </w:rPr>
                              <w:t> </w:t>
                            </w:r>
                            <w:r w:rsidRPr="00973F47">
                              <w:rPr>
                                <w:sz w:val="16"/>
                                <w:szCs w:val="16"/>
                                <w:lang w:val="sv-SE"/>
                              </w:rPr>
                              <w:t>%)</w:t>
                            </w:r>
                          </w:p>
                        </w:tc>
                        <w:tc>
                          <w:tcPr>
                            <w:tcW w:w="1418" w:type="dxa"/>
                            <w:hideMark/>
                          </w:tcPr>
                          <w:p w14:paraId="045EF1FE" w14:textId="77777777" w:rsidR="00E22D62" w:rsidRPr="00973F47" w:rsidRDefault="00E22D62" w:rsidP="00C94FB6">
                            <w:pPr>
                              <w:spacing w:line="240" w:lineRule="auto"/>
                              <w:rPr>
                                <w:sz w:val="16"/>
                                <w:szCs w:val="16"/>
                                <w:lang w:val="sv-SE"/>
                              </w:rPr>
                            </w:pPr>
                            <w:r w:rsidRPr="00973F47">
                              <w:rPr>
                                <w:sz w:val="16"/>
                                <w:szCs w:val="16"/>
                                <w:lang w:val="sv-SE"/>
                              </w:rPr>
                              <w:t>170 /207 (82</w:t>
                            </w:r>
                            <w:r>
                              <w:rPr>
                                <w:sz w:val="16"/>
                                <w:szCs w:val="16"/>
                                <w:lang w:val="sv-SE"/>
                              </w:rPr>
                              <w:t>,</w:t>
                            </w:r>
                            <w:r w:rsidRPr="00973F47">
                              <w:rPr>
                                <w:sz w:val="16"/>
                                <w:szCs w:val="16"/>
                                <w:lang w:val="sv-SE"/>
                              </w:rPr>
                              <w:t>1</w:t>
                            </w:r>
                            <w:r>
                              <w:rPr>
                                <w:sz w:val="16"/>
                                <w:szCs w:val="16"/>
                                <w:lang w:val="sv-SE"/>
                              </w:rPr>
                              <w:t> </w:t>
                            </w:r>
                            <w:r w:rsidRPr="00973F47">
                              <w:rPr>
                                <w:sz w:val="16"/>
                                <w:szCs w:val="16"/>
                                <w:lang w:val="sv-SE"/>
                              </w:rPr>
                              <w:t>%)</w:t>
                            </w:r>
                          </w:p>
                        </w:tc>
                        <w:tc>
                          <w:tcPr>
                            <w:tcW w:w="1554" w:type="dxa"/>
                            <w:hideMark/>
                          </w:tcPr>
                          <w:p w14:paraId="49764044" w14:textId="77777777" w:rsidR="00E22D62" w:rsidRPr="00973F47" w:rsidRDefault="00E22D62" w:rsidP="00C94FB6">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76 (0</w:t>
                            </w:r>
                            <w:r>
                              <w:rPr>
                                <w:sz w:val="16"/>
                                <w:szCs w:val="16"/>
                                <w:lang w:val="sv-SE"/>
                              </w:rPr>
                              <w:t>,</w:t>
                            </w:r>
                            <w:r w:rsidRPr="00973F47">
                              <w:rPr>
                                <w:sz w:val="16"/>
                                <w:szCs w:val="16"/>
                                <w:lang w:val="sv-SE"/>
                              </w:rPr>
                              <w:t>61, 0</w:t>
                            </w:r>
                            <w:r>
                              <w:rPr>
                                <w:sz w:val="16"/>
                                <w:szCs w:val="16"/>
                                <w:lang w:val="sv-SE"/>
                              </w:rPr>
                              <w:t>,</w:t>
                            </w:r>
                            <w:r w:rsidRPr="00973F47">
                              <w:rPr>
                                <w:sz w:val="16"/>
                                <w:szCs w:val="16"/>
                                <w:lang w:val="sv-SE"/>
                              </w:rPr>
                              <w:t>95)</w:t>
                            </w:r>
                          </w:p>
                        </w:tc>
                      </w:tr>
                      <w:tr w:rsidR="00E22D62" w14:paraId="2DD0376A" w14:textId="77777777" w:rsidTr="00C94FB6">
                        <w:tc>
                          <w:tcPr>
                            <w:tcW w:w="1843" w:type="dxa"/>
                          </w:tcPr>
                          <w:p w14:paraId="1814B3AE" w14:textId="77777777" w:rsidR="00E22D62" w:rsidRPr="00973F47" w:rsidRDefault="00E22D62" w:rsidP="00C94FB6">
                            <w:pPr>
                              <w:spacing w:line="240" w:lineRule="auto"/>
                              <w:rPr>
                                <w:sz w:val="16"/>
                                <w:szCs w:val="16"/>
                                <w:lang w:val="sv-SE"/>
                              </w:rPr>
                            </w:pPr>
                          </w:p>
                        </w:tc>
                        <w:tc>
                          <w:tcPr>
                            <w:tcW w:w="1418" w:type="dxa"/>
                          </w:tcPr>
                          <w:p w14:paraId="6D3DE2BD" w14:textId="77777777" w:rsidR="00E22D62" w:rsidRPr="00973F47" w:rsidRDefault="00E22D62" w:rsidP="00C94FB6">
                            <w:pPr>
                              <w:spacing w:line="240" w:lineRule="auto"/>
                              <w:rPr>
                                <w:sz w:val="16"/>
                                <w:szCs w:val="16"/>
                                <w:lang w:val="sv-SE"/>
                              </w:rPr>
                            </w:pPr>
                          </w:p>
                        </w:tc>
                        <w:tc>
                          <w:tcPr>
                            <w:tcW w:w="1554" w:type="dxa"/>
                          </w:tcPr>
                          <w:p w14:paraId="7A306644" w14:textId="77777777" w:rsidR="00E22D62" w:rsidRPr="00973F47" w:rsidRDefault="00E22D62" w:rsidP="00C94FB6">
                            <w:pPr>
                              <w:spacing w:line="240" w:lineRule="auto"/>
                              <w:rPr>
                                <w:sz w:val="16"/>
                                <w:szCs w:val="16"/>
                                <w:lang w:val="sv-SE"/>
                              </w:rPr>
                            </w:pPr>
                          </w:p>
                        </w:tc>
                      </w:tr>
                      <w:tr w:rsidR="00E22D62" w14:paraId="4E1F317B" w14:textId="77777777" w:rsidTr="00C94FB6">
                        <w:tc>
                          <w:tcPr>
                            <w:tcW w:w="1843" w:type="dxa"/>
                            <w:hideMark/>
                          </w:tcPr>
                          <w:p w14:paraId="27EAA8F6" w14:textId="77777777" w:rsidR="00E22D62" w:rsidRPr="00973F47" w:rsidRDefault="00E22D62" w:rsidP="00C94FB6">
                            <w:pPr>
                              <w:spacing w:line="240" w:lineRule="auto"/>
                              <w:rPr>
                                <w:sz w:val="16"/>
                                <w:szCs w:val="16"/>
                                <w:lang w:val="sv-SE"/>
                              </w:rPr>
                            </w:pPr>
                            <w:r w:rsidRPr="00973F47">
                              <w:rPr>
                                <w:sz w:val="16"/>
                                <w:szCs w:val="16"/>
                                <w:lang w:val="sv-SE"/>
                              </w:rPr>
                              <w:t>100 /125 (80</w:t>
                            </w:r>
                            <w:r>
                              <w:rPr>
                                <w:sz w:val="16"/>
                                <w:szCs w:val="16"/>
                                <w:lang w:val="sv-SE"/>
                              </w:rPr>
                              <w:t>,</w:t>
                            </w:r>
                            <w:r w:rsidRPr="00973F47">
                              <w:rPr>
                                <w:sz w:val="16"/>
                                <w:szCs w:val="16"/>
                                <w:lang w:val="sv-SE"/>
                              </w:rPr>
                              <w:t>0</w:t>
                            </w:r>
                            <w:r>
                              <w:rPr>
                                <w:sz w:val="16"/>
                                <w:szCs w:val="16"/>
                                <w:lang w:val="sv-SE"/>
                              </w:rPr>
                              <w:t> </w:t>
                            </w:r>
                            <w:r w:rsidRPr="00973F47">
                              <w:rPr>
                                <w:sz w:val="16"/>
                                <w:szCs w:val="16"/>
                                <w:lang w:val="sv-SE"/>
                              </w:rPr>
                              <w:t>%)</w:t>
                            </w:r>
                          </w:p>
                        </w:tc>
                        <w:tc>
                          <w:tcPr>
                            <w:tcW w:w="1418" w:type="dxa"/>
                            <w:hideMark/>
                          </w:tcPr>
                          <w:p w14:paraId="7060BBD5" w14:textId="77777777" w:rsidR="00E22D62" w:rsidRPr="00973F47" w:rsidRDefault="00E22D62" w:rsidP="00C94FB6">
                            <w:pPr>
                              <w:spacing w:line="240" w:lineRule="auto"/>
                              <w:rPr>
                                <w:sz w:val="16"/>
                                <w:szCs w:val="16"/>
                                <w:lang w:val="sv-SE"/>
                              </w:rPr>
                            </w:pPr>
                            <w:r w:rsidRPr="00973F47">
                              <w:rPr>
                                <w:sz w:val="16"/>
                                <w:szCs w:val="16"/>
                                <w:lang w:val="sv-SE"/>
                              </w:rPr>
                              <w:t>115 /130 (88</w:t>
                            </w:r>
                            <w:r>
                              <w:rPr>
                                <w:sz w:val="16"/>
                                <w:szCs w:val="16"/>
                                <w:lang w:val="sv-SE"/>
                              </w:rPr>
                              <w:t>,</w:t>
                            </w:r>
                            <w:r w:rsidRPr="00973F47">
                              <w:rPr>
                                <w:sz w:val="16"/>
                                <w:szCs w:val="16"/>
                                <w:lang w:val="sv-SE"/>
                              </w:rPr>
                              <w:t>5</w:t>
                            </w:r>
                            <w:r>
                              <w:rPr>
                                <w:sz w:val="16"/>
                                <w:szCs w:val="16"/>
                                <w:lang w:val="sv-SE"/>
                              </w:rPr>
                              <w:t> </w:t>
                            </w:r>
                            <w:r w:rsidRPr="00973F47">
                              <w:rPr>
                                <w:sz w:val="16"/>
                                <w:szCs w:val="16"/>
                                <w:lang w:val="sv-SE"/>
                              </w:rPr>
                              <w:t>%)</w:t>
                            </w:r>
                          </w:p>
                        </w:tc>
                        <w:tc>
                          <w:tcPr>
                            <w:tcW w:w="1554" w:type="dxa"/>
                            <w:hideMark/>
                          </w:tcPr>
                          <w:p w14:paraId="4A12CBBF" w14:textId="77777777" w:rsidR="00E22D62" w:rsidRPr="00973F47" w:rsidRDefault="00E22D62" w:rsidP="00C94FB6">
                            <w:pPr>
                              <w:spacing w:line="240" w:lineRule="auto"/>
                              <w:rPr>
                                <w:sz w:val="16"/>
                                <w:szCs w:val="16"/>
                                <w:lang w:val="sv-SE"/>
                              </w:rPr>
                            </w:pPr>
                            <w:r w:rsidRPr="00973F47">
                              <w:rPr>
                                <w:sz w:val="16"/>
                                <w:szCs w:val="16"/>
                                <w:lang w:val="sv-SE"/>
                              </w:rPr>
                              <w:t>0</w:t>
                            </w:r>
                            <w:r>
                              <w:rPr>
                                <w:sz w:val="16"/>
                                <w:szCs w:val="16"/>
                                <w:lang w:val="sv-SE"/>
                              </w:rPr>
                              <w:t>,</w:t>
                            </w:r>
                            <w:r w:rsidRPr="00973F47">
                              <w:rPr>
                                <w:sz w:val="16"/>
                                <w:szCs w:val="16"/>
                                <w:lang w:val="sv-SE"/>
                              </w:rPr>
                              <w:t>77 (0</w:t>
                            </w:r>
                            <w:r>
                              <w:rPr>
                                <w:sz w:val="16"/>
                                <w:szCs w:val="16"/>
                                <w:lang w:val="sv-SE"/>
                              </w:rPr>
                              <w:t>,</w:t>
                            </w:r>
                            <w:r w:rsidRPr="00973F47">
                              <w:rPr>
                                <w:sz w:val="16"/>
                                <w:szCs w:val="16"/>
                                <w:lang w:val="sv-SE"/>
                              </w:rPr>
                              <w:t>58, 1</w:t>
                            </w:r>
                            <w:r>
                              <w:rPr>
                                <w:sz w:val="16"/>
                                <w:szCs w:val="16"/>
                                <w:lang w:val="sv-SE"/>
                              </w:rPr>
                              <w:t>,</w:t>
                            </w:r>
                            <w:r w:rsidRPr="00973F47">
                              <w:rPr>
                                <w:sz w:val="16"/>
                                <w:szCs w:val="16"/>
                                <w:lang w:val="sv-SE"/>
                              </w:rPr>
                              <w:t>00)</w:t>
                            </w:r>
                          </w:p>
                        </w:tc>
                      </w:tr>
                    </w:tbl>
                    <w:p w14:paraId="1DBA2662" w14:textId="77777777" w:rsidR="00E22D62" w:rsidRDefault="00E22D62" w:rsidP="009C5B27"/>
                  </w:txbxContent>
                </v:textbox>
              </v:shape>
            </w:pict>
          </mc:Fallback>
        </mc:AlternateContent>
      </w:r>
    </w:p>
    <w:p w14:paraId="27CD6FEA" w14:textId="77777777" w:rsidR="009C5B27" w:rsidRPr="000C7602" w:rsidRDefault="009C5B27" w:rsidP="009C5B27">
      <w:pPr>
        <w:keepNext/>
        <w:spacing w:line="240" w:lineRule="auto"/>
        <w:ind w:left="567"/>
        <w:rPr>
          <w:b/>
          <w:bCs/>
        </w:rPr>
      </w:pPr>
    </w:p>
    <w:p w14:paraId="0F4B3801" w14:textId="563A2D9C" w:rsidR="009C5B27" w:rsidRPr="000C7602" w:rsidRDefault="00347B23" w:rsidP="009C5B27">
      <w:pPr>
        <w:keepNext/>
        <w:spacing w:line="240" w:lineRule="auto"/>
        <w:ind w:left="567"/>
        <w:rPr>
          <w:b/>
          <w:bCs/>
        </w:rPr>
      </w:pPr>
      <w:r w:rsidRPr="000C7602">
        <w:rPr>
          <w:noProof/>
        </w:rPr>
        <mc:AlternateContent>
          <mc:Choice Requires="wps">
            <w:drawing>
              <wp:anchor distT="45720" distB="45720" distL="114300" distR="114300" simplePos="0" relativeHeight="251658295" behindDoc="0" locked="0" layoutInCell="1" allowOverlap="1" wp14:anchorId="1FE3D284" wp14:editId="604F1DE1">
                <wp:simplePos x="0" y="0"/>
                <wp:positionH relativeFrom="column">
                  <wp:posOffset>-295910</wp:posOffset>
                </wp:positionH>
                <wp:positionV relativeFrom="paragraph">
                  <wp:posOffset>170180</wp:posOffset>
                </wp:positionV>
                <wp:extent cx="2303780" cy="2016760"/>
                <wp:effectExtent l="0" t="0" r="0" b="0"/>
                <wp:wrapNone/>
                <wp:docPr id="213975423" name="Text Box 213975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016760"/>
                        </a:xfrm>
                        <a:prstGeom prst="rect">
                          <a:avLst/>
                        </a:prstGeom>
                        <a:noFill/>
                        <a:ln w="9525">
                          <a:noFill/>
                          <a:miter lim="800000"/>
                          <a:headEnd/>
                          <a:tailEnd/>
                        </a:ln>
                      </wps:spPr>
                      <wps:txbx>
                        <w:txbxContent>
                          <w:p w14:paraId="27B0727C" w14:textId="77777777" w:rsidR="00E22D62" w:rsidRPr="00973F47" w:rsidRDefault="00E22D62" w:rsidP="009C5B27">
                            <w:pPr>
                              <w:rPr>
                                <w:sz w:val="16"/>
                                <w:szCs w:val="16"/>
                              </w:rPr>
                            </w:pPr>
                            <w:r w:rsidRPr="00973F47">
                              <w:rPr>
                                <w:sz w:val="16"/>
                                <w:szCs w:val="16"/>
                              </w:rPr>
                              <w:t>All</w:t>
                            </w:r>
                            <w:r>
                              <w:rPr>
                                <w:sz w:val="16"/>
                                <w:szCs w:val="16"/>
                              </w:rPr>
                              <w:t>e</w:t>
                            </w:r>
                            <w:r w:rsidRPr="00973F47">
                              <w:rPr>
                                <w:sz w:val="16"/>
                                <w:szCs w:val="16"/>
                              </w:rPr>
                              <w:t xml:space="preserve"> </w:t>
                            </w:r>
                            <w:r>
                              <w:rPr>
                                <w:sz w:val="16"/>
                                <w:szCs w:val="16"/>
                              </w:rPr>
                              <w:t>p</w:t>
                            </w:r>
                            <w:r w:rsidRPr="00973F47">
                              <w:rPr>
                                <w:sz w:val="16"/>
                                <w:szCs w:val="16"/>
                              </w:rPr>
                              <w:t>a</w:t>
                            </w:r>
                            <w:r>
                              <w:rPr>
                                <w:sz w:val="16"/>
                                <w:szCs w:val="16"/>
                              </w:rPr>
                              <w:t>s</w:t>
                            </w:r>
                            <w:r w:rsidRPr="00973F47">
                              <w:rPr>
                                <w:sz w:val="16"/>
                                <w:szCs w:val="16"/>
                              </w:rPr>
                              <w:t>ient</w:t>
                            </w:r>
                            <w:r>
                              <w:rPr>
                                <w:sz w:val="16"/>
                                <w:szCs w:val="16"/>
                              </w:rPr>
                              <w:t>er</w:t>
                            </w:r>
                          </w:p>
                          <w:p w14:paraId="3724D4D7" w14:textId="77777777" w:rsidR="00E22D62" w:rsidRDefault="00E22D62" w:rsidP="009C5B27">
                            <w:pPr>
                              <w:spacing w:line="240" w:lineRule="auto"/>
                              <w:rPr>
                                <w:sz w:val="16"/>
                                <w:szCs w:val="16"/>
                              </w:rPr>
                            </w:pPr>
                          </w:p>
                          <w:p w14:paraId="1B06151F" w14:textId="77777777" w:rsidR="00E22D62" w:rsidRDefault="00E22D62" w:rsidP="009C5B27">
                            <w:pPr>
                              <w:spacing w:line="240" w:lineRule="auto"/>
                              <w:rPr>
                                <w:sz w:val="16"/>
                                <w:szCs w:val="16"/>
                              </w:rPr>
                            </w:pPr>
                          </w:p>
                          <w:p w14:paraId="53651802" w14:textId="77777777" w:rsidR="00E22D62" w:rsidRPr="00973F47" w:rsidRDefault="00E22D62" w:rsidP="009C5B27">
                            <w:pPr>
                              <w:spacing w:line="240" w:lineRule="auto"/>
                              <w:rPr>
                                <w:sz w:val="16"/>
                                <w:szCs w:val="16"/>
                              </w:rPr>
                            </w:pPr>
                          </w:p>
                          <w:p w14:paraId="6856E515" w14:textId="77777777" w:rsidR="00E22D62" w:rsidRDefault="00E22D62" w:rsidP="009C5B27">
                            <w:pPr>
                              <w:rPr>
                                <w:sz w:val="16"/>
                                <w:szCs w:val="16"/>
                              </w:rPr>
                            </w:pPr>
                            <w:r w:rsidRPr="00973F47">
                              <w:rPr>
                                <w:sz w:val="16"/>
                                <w:szCs w:val="16"/>
                              </w:rPr>
                              <w:t>PD-L1 ≥ 50</w:t>
                            </w:r>
                            <w:r>
                              <w:rPr>
                                <w:sz w:val="16"/>
                                <w:szCs w:val="16"/>
                              </w:rPr>
                              <w:t> </w:t>
                            </w:r>
                            <w:r w:rsidRPr="00973F47">
                              <w:rPr>
                                <w:sz w:val="16"/>
                                <w:szCs w:val="16"/>
                              </w:rPr>
                              <w:t>%</w:t>
                            </w:r>
                          </w:p>
                          <w:p w14:paraId="689F4718" w14:textId="77777777" w:rsidR="00E22D62" w:rsidRPr="00973F47" w:rsidRDefault="00E22D62" w:rsidP="009C5B27">
                            <w:pPr>
                              <w:spacing w:line="240" w:lineRule="auto"/>
                              <w:rPr>
                                <w:sz w:val="16"/>
                                <w:szCs w:val="16"/>
                              </w:rPr>
                            </w:pPr>
                          </w:p>
                          <w:p w14:paraId="41775636" w14:textId="77777777" w:rsidR="00E22D62" w:rsidRPr="00973F47" w:rsidRDefault="00E22D62" w:rsidP="009C5B27">
                            <w:pPr>
                              <w:rPr>
                                <w:sz w:val="16"/>
                                <w:szCs w:val="16"/>
                              </w:rPr>
                            </w:pPr>
                            <w:r w:rsidRPr="00973F47">
                              <w:rPr>
                                <w:sz w:val="16"/>
                                <w:szCs w:val="16"/>
                              </w:rPr>
                              <w:t>PD-L1 &lt; 50</w:t>
                            </w:r>
                            <w:r>
                              <w:rPr>
                                <w:sz w:val="16"/>
                                <w:szCs w:val="16"/>
                              </w:rPr>
                              <w:t> </w:t>
                            </w:r>
                            <w:r w:rsidRPr="00973F47">
                              <w:rPr>
                                <w:sz w:val="16"/>
                                <w:szCs w:val="16"/>
                              </w:rPr>
                              <w:t>%</w:t>
                            </w:r>
                          </w:p>
                          <w:p w14:paraId="1A331E13" w14:textId="77777777" w:rsidR="00E22D62" w:rsidRDefault="00E22D62" w:rsidP="009C5B27">
                            <w:pPr>
                              <w:spacing w:line="240" w:lineRule="auto"/>
                              <w:rPr>
                                <w:sz w:val="16"/>
                                <w:szCs w:val="16"/>
                              </w:rPr>
                            </w:pPr>
                          </w:p>
                          <w:p w14:paraId="36158B2E" w14:textId="77777777" w:rsidR="00E22D62" w:rsidRDefault="00E22D62" w:rsidP="009C5B27">
                            <w:pPr>
                              <w:spacing w:line="240" w:lineRule="auto"/>
                              <w:rPr>
                                <w:sz w:val="16"/>
                                <w:szCs w:val="16"/>
                              </w:rPr>
                            </w:pPr>
                          </w:p>
                          <w:p w14:paraId="73893A1A" w14:textId="77777777" w:rsidR="00E22D62" w:rsidRPr="00973F47" w:rsidRDefault="00E22D62" w:rsidP="009C5B27">
                            <w:pPr>
                              <w:spacing w:line="240" w:lineRule="auto"/>
                              <w:rPr>
                                <w:sz w:val="16"/>
                                <w:szCs w:val="16"/>
                              </w:rPr>
                            </w:pPr>
                          </w:p>
                          <w:p w14:paraId="7286E1D7" w14:textId="77777777" w:rsidR="00E22D62" w:rsidRDefault="00E22D62" w:rsidP="009C5B27">
                            <w:pPr>
                              <w:rPr>
                                <w:sz w:val="16"/>
                                <w:szCs w:val="16"/>
                              </w:rPr>
                            </w:pPr>
                            <w:r w:rsidRPr="00973F47">
                              <w:rPr>
                                <w:sz w:val="16"/>
                                <w:szCs w:val="16"/>
                              </w:rPr>
                              <w:t>PD-L1 ≥ 1</w:t>
                            </w:r>
                            <w:r>
                              <w:rPr>
                                <w:sz w:val="16"/>
                                <w:szCs w:val="16"/>
                              </w:rPr>
                              <w:t> </w:t>
                            </w:r>
                            <w:r w:rsidRPr="00973F47">
                              <w:rPr>
                                <w:sz w:val="16"/>
                                <w:szCs w:val="16"/>
                              </w:rPr>
                              <w:t>%</w:t>
                            </w:r>
                          </w:p>
                          <w:p w14:paraId="3B92F29C" w14:textId="77777777" w:rsidR="00E22D62" w:rsidRPr="00973F47" w:rsidRDefault="00E22D62" w:rsidP="009C5B27">
                            <w:pPr>
                              <w:spacing w:line="240" w:lineRule="auto"/>
                              <w:rPr>
                                <w:sz w:val="16"/>
                                <w:szCs w:val="16"/>
                              </w:rPr>
                            </w:pPr>
                          </w:p>
                          <w:p w14:paraId="0F722E1B" w14:textId="77777777" w:rsidR="00E22D62" w:rsidRPr="00973F47" w:rsidRDefault="00E22D62" w:rsidP="009C5B27">
                            <w:pPr>
                              <w:rPr>
                                <w:sz w:val="16"/>
                                <w:szCs w:val="16"/>
                              </w:rPr>
                            </w:pPr>
                            <w:r w:rsidRPr="00973F47">
                              <w:rPr>
                                <w:sz w:val="16"/>
                                <w:szCs w:val="16"/>
                              </w:rPr>
                              <w:t>PD-L1 &lt; 1</w:t>
                            </w:r>
                            <w:r>
                              <w:rPr>
                                <w:sz w:val="16"/>
                                <w:szCs w:val="16"/>
                              </w:rPr>
                              <w:t> </w:t>
                            </w:r>
                            <w:r w:rsidRPr="00973F47">
                              <w:rPr>
                                <w:sz w:val="16"/>
                                <w:szCs w:val="16"/>
                              </w:rPr>
                              <w:t>%</w:t>
                            </w:r>
                          </w:p>
                          <w:p w14:paraId="2A5F76B6" w14:textId="77777777" w:rsidR="00E22D62" w:rsidRDefault="00E22D62" w:rsidP="009C5B27"/>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E3D284" id="Text Box 213975423" o:spid="_x0000_s1061" type="#_x0000_t202" style="position:absolute;left:0;text-align:left;margin-left:-23.3pt;margin-top:13.4pt;width:181.4pt;height:158.8pt;z-index:25165829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" filled="f" stroked="f">
                <v:textbox style="mso-fit-shape-to-text:t">
                  <w:txbxContent>
                    <w:p w14:paraId="27B0727C" w14:textId="77777777" w:rsidR="00E22D62" w:rsidRPr="00973F47" w:rsidRDefault="00E22D62" w:rsidP="009C5B27">
                      <w:pPr>
                        <w:rPr>
                          <w:sz w:val="16"/>
                          <w:szCs w:val="16"/>
                        </w:rPr>
                      </w:pPr>
                      <w:r w:rsidRPr="00973F47">
                        <w:rPr>
                          <w:sz w:val="16"/>
                          <w:szCs w:val="16"/>
                        </w:rPr>
                        <w:t>All</w:t>
                      </w:r>
                      <w:r>
                        <w:rPr>
                          <w:sz w:val="16"/>
                          <w:szCs w:val="16"/>
                        </w:rPr>
                        <w:t>e</w:t>
                      </w:r>
                      <w:r w:rsidRPr="00973F47">
                        <w:rPr>
                          <w:sz w:val="16"/>
                          <w:szCs w:val="16"/>
                        </w:rPr>
                        <w:t xml:space="preserve"> </w:t>
                      </w:r>
                      <w:r>
                        <w:rPr>
                          <w:sz w:val="16"/>
                          <w:szCs w:val="16"/>
                        </w:rPr>
                        <w:t>p</w:t>
                      </w:r>
                      <w:r w:rsidRPr="00973F47">
                        <w:rPr>
                          <w:sz w:val="16"/>
                          <w:szCs w:val="16"/>
                        </w:rPr>
                        <w:t>a</w:t>
                      </w:r>
                      <w:r>
                        <w:rPr>
                          <w:sz w:val="16"/>
                          <w:szCs w:val="16"/>
                        </w:rPr>
                        <w:t>s</w:t>
                      </w:r>
                      <w:r w:rsidRPr="00973F47">
                        <w:rPr>
                          <w:sz w:val="16"/>
                          <w:szCs w:val="16"/>
                        </w:rPr>
                        <w:t>ient</w:t>
                      </w:r>
                      <w:r>
                        <w:rPr>
                          <w:sz w:val="16"/>
                          <w:szCs w:val="16"/>
                        </w:rPr>
                        <w:t>er</w:t>
                      </w:r>
                    </w:p>
                    <w:p w14:paraId="3724D4D7" w14:textId="77777777" w:rsidR="00E22D62" w:rsidRDefault="00E22D62" w:rsidP="009C5B27">
                      <w:pPr>
                        <w:spacing w:line="240" w:lineRule="auto"/>
                        <w:rPr>
                          <w:sz w:val="16"/>
                          <w:szCs w:val="16"/>
                        </w:rPr>
                      </w:pPr>
                    </w:p>
                    <w:p w14:paraId="1B06151F" w14:textId="77777777" w:rsidR="00E22D62" w:rsidRDefault="00E22D62" w:rsidP="009C5B27">
                      <w:pPr>
                        <w:spacing w:line="240" w:lineRule="auto"/>
                        <w:rPr>
                          <w:sz w:val="16"/>
                          <w:szCs w:val="16"/>
                        </w:rPr>
                      </w:pPr>
                    </w:p>
                    <w:p w14:paraId="53651802" w14:textId="77777777" w:rsidR="00E22D62" w:rsidRPr="00973F47" w:rsidRDefault="00E22D62" w:rsidP="009C5B27">
                      <w:pPr>
                        <w:spacing w:line="240" w:lineRule="auto"/>
                        <w:rPr>
                          <w:sz w:val="16"/>
                          <w:szCs w:val="16"/>
                        </w:rPr>
                      </w:pPr>
                    </w:p>
                    <w:p w14:paraId="6856E515" w14:textId="77777777" w:rsidR="00E22D62" w:rsidRDefault="00E22D62" w:rsidP="009C5B27">
                      <w:pPr>
                        <w:rPr>
                          <w:sz w:val="16"/>
                          <w:szCs w:val="16"/>
                        </w:rPr>
                      </w:pPr>
                      <w:r w:rsidRPr="00973F47">
                        <w:rPr>
                          <w:sz w:val="16"/>
                          <w:szCs w:val="16"/>
                        </w:rPr>
                        <w:t>PD-L1 ≥ 50</w:t>
                      </w:r>
                      <w:r>
                        <w:rPr>
                          <w:sz w:val="16"/>
                          <w:szCs w:val="16"/>
                        </w:rPr>
                        <w:t> </w:t>
                      </w:r>
                      <w:r w:rsidRPr="00973F47">
                        <w:rPr>
                          <w:sz w:val="16"/>
                          <w:szCs w:val="16"/>
                        </w:rPr>
                        <w:t>%</w:t>
                      </w:r>
                    </w:p>
                    <w:p w14:paraId="689F4718" w14:textId="77777777" w:rsidR="00E22D62" w:rsidRPr="00973F47" w:rsidRDefault="00E22D62" w:rsidP="009C5B27">
                      <w:pPr>
                        <w:spacing w:line="240" w:lineRule="auto"/>
                        <w:rPr>
                          <w:sz w:val="16"/>
                          <w:szCs w:val="16"/>
                        </w:rPr>
                      </w:pPr>
                    </w:p>
                    <w:p w14:paraId="41775636" w14:textId="77777777" w:rsidR="00E22D62" w:rsidRPr="00973F47" w:rsidRDefault="00E22D62" w:rsidP="009C5B27">
                      <w:pPr>
                        <w:rPr>
                          <w:sz w:val="16"/>
                          <w:szCs w:val="16"/>
                        </w:rPr>
                      </w:pPr>
                      <w:r w:rsidRPr="00973F47">
                        <w:rPr>
                          <w:sz w:val="16"/>
                          <w:szCs w:val="16"/>
                        </w:rPr>
                        <w:t>PD-L1 &lt; 50</w:t>
                      </w:r>
                      <w:r>
                        <w:rPr>
                          <w:sz w:val="16"/>
                          <w:szCs w:val="16"/>
                        </w:rPr>
                        <w:t> </w:t>
                      </w:r>
                      <w:r w:rsidRPr="00973F47">
                        <w:rPr>
                          <w:sz w:val="16"/>
                          <w:szCs w:val="16"/>
                        </w:rPr>
                        <w:t>%</w:t>
                      </w:r>
                    </w:p>
                    <w:p w14:paraId="1A331E13" w14:textId="77777777" w:rsidR="00E22D62" w:rsidRDefault="00E22D62" w:rsidP="009C5B27">
                      <w:pPr>
                        <w:spacing w:line="240" w:lineRule="auto"/>
                        <w:rPr>
                          <w:sz w:val="16"/>
                          <w:szCs w:val="16"/>
                        </w:rPr>
                      </w:pPr>
                    </w:p>
                    <w:p w14:paraId="36158B2E" w14:textId="77777777" w:rsidR="00E22D62" w:rsidRDefault="00E22D62" w:rsidP="009C5B27">
                      <w:pPr>
                        <w:spacing w:line="240" w:lineRule="auto"/>
                        <w:rPr>
                          <w:sz w:val="16"/>
                          <w:szCs w:val="16"/>
                        </w:rPr>
                      </w:pPr>
                    </w:p>
                    <w:p w14:paraId="73893A1A" w14:textId="77777777" w:rsidR="00E22D62" w:rsidRPr="00973F47" w:rsidRDefault="00E22D62" w:rsidP="009C5B27">
                      <w:pPr>
                        <w:spacing w:line="240" w:lineRule="auto"/>
                        <w:rPr>
                          <w:sz w:val="16"/>
                          <w:szCs w:val="16"/>
                        </w:rPr>
                      </w:pPr>
                    </w:p>
                    <w:p w14:paraId="7286E1D7" w14:textId="77777777" w:rsidR="00E22D62" w:rsidRDefault="00E22D62" w:rsidP="009C5B27">
                      <w:pPr>
                        <w:rPr>
                          <w:sz w:val="16"/>
                          <w:szCs w:val="16"/>
                        </w:rPr>
                      </w:pPr>
                      <w:r w:rsidRPr="00973F47">
                        <w:rPr>
                          <w:sz w:val="16"/>
                          <w:szCs w:val="16"/>
                        </w:rPr>
                        <w:t>PD-L1 ≥ 1</w:t>
                      </w:r>
                      <w:r>
                        <w:rPr>
                          <w:sz w:val="16"/>
                          <w:szCs w:val="16"/>
                        </w:rPr>
                        <w:t> </w:t>
                      </w:r>
                      <w:r w:rsidRPr="00973F47">
                        <w:rPr>
                          <w:sz w:val="16"/>
                          <w:szCs w:val="16"/>
                        </w:rPr>
                        <w:t>%</w:t>
                      </w:r>
                    </w:p>
                    <w:p w14:paraId="3B92F29C" w14:textId="77777777" w:rsidR="00E22D62" w:rsidRPr="00973F47" w:rsidRDefault="00E22D62" w:rsidP="009C5B27">
                      <w:pPr>
                        <w:spacing w:line="240" w:lineRule="auto"/>
                        <w:rPr>
                          <w:sz w:val="16"/>
                          <w:szCs w:val="16"/>
                        </w:rPr>
                      </w:pPr>
                    </w:p>
                    <w:p w14:paraId="0F722E1B" w14:textId="77777777" w:rsidR="00E22D62" w:rsidRPr="00973F47" w:rsidRDefault="00E22D62" w:rsidP="009C5B27">
                      <w:pPr>
                        <w:rPr>
                          <w:sz w:val="16"/>
                          <w:szCs w:val="16"/>
                        </w:rPr>
                      </w:pPr>
                      <w:r w:rsidRPr="00973F47">
                        <w:rPr>
                          <w:sz w:val="16"/>
                          <w:szCs w:val="16"/>
                        </w:rPr>
                        <w:t>PD-L1 &lt; 1</w:t>
                      </w:r>
                      <w:r>
                        <w:rPr>
                          <w:sz w:val="16"/>
                          <w:szCs w:val="16"/>
                        </w:rPr>
                        <w:t> </w:t>
                      </w:r>
                      <w:r w:rsidRPr="00973F47">
                        <w:rPr>
                          <w:sz w:val="16"/>
                          <w:szCs w:val="16"/>
                        </w:rPr>
                        <w:t>%</w:t>
                      </w:r>
                    </w:p>
                    <w:p w14:paraId="2A5F76B6" w14:textId="77777777" w:rsidR="00E22D62" w:rsidRDefault="00E22D62" w:rsidP="009C5B27"/>
                  </w:txbxContent>
                </v:textbox>
              </v:shape>
            </w:pict>
          </mc:Fallback>
        </mc:AlternateContent>
      </w:r>
      <w:r w:rsidRPr="000C7602">
        <w:rPr>
          <w:noProof/>
        </w:rPr>
        <mc:AlternateContent>
          <mc:Choice Requires="wps">
            <w:drawing>
              <wp:anchor distT="45720" distB="45720" distL="114300" distR="114300" simplePos="0" relativeHeight="251658296" behindDoc="0" locked="0" layoutInCell="1" allowOverlap="1" wp14:anchorId="45B3C64D" wp14:editId="0C3E20A8">
                <wp:simplePos x="0" y="0"/>
                <wp:positionH relativeFrom="column">
                  <wp:posOffset>1938020</wp:posOffset>
                </wp:positionH>
                <wp:positionV relativeFrom="paragraph">
                  <wp:posOffset>2381885</wp:posOffset>
                </wp:positionV>
                <wp:extent cx="1203960" cy="256540"/>
                <wp:effectExtent l="0" t="0" r="0" b="0"/>
                <wp:wrapNone/>
                <wp:docPr id="1209691030" name="Text Box 120969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56540"/>
                        </a:xfrm>
                        <a:prstGeom prst="rect">
                          <a:avLst/>
                        </a:prstGeom>
                        <a:noFill/>
                        <a:ln w="9525">
                          <a:noFill/>
                          <a:miter lim="800000"/>
                          <a:headEnd/>
                          <a:tailEnd/>
                        </a:ln>
                      </wps:spPr>
                      <wps:txbx>
                        <w:txbxContent>
                          <w:p w14:paraId="320F641D" w14:textId="77777777" w:rsidR="00E22D62" w:rsidRPr="007970F9" w:rsidRDefault="00E22D62" w:rsidP="009C5B27">
                            <w:pPr>
                              <w:rPr>
                                <w:sz w:val="16"/>
                                <w:szCs w:val="16"/>
                              </w:rPr>
                            </w:pPr>
                            <w:r>
                              <w:rPr>
                                <w:sz w:val="16"/>
                                <w:szCs w:val="16"/>
                              </w:rPr>
                              <w:t>Hazard ratio (95 % KI)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3C64D" id="Text Box 1209691030" o:spid="_x0000_s1062" type="#_x0000_t202" style="position:absolute;left:0;text-align:left;margin-left:152.6pt;margin-top:187.55pt;width:94.8pt;height:20.2pt;z-index:251658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" filled="f" stroked="f">
                <v:textbox style="mso-fit-shape-to-text:t">
                  <w:txbxContent>
                    <w:p w14:paraId="320F641D" w14:textId="77777777" w:rsidR="00E22D62" w:rsidRPr="007970F9" w:rsidRDefault="00E22D62" w:rsidP="009C5B27">
                      <w:pPr>
                        <w:rPr>
                          <w:sz w:val="16"/>
                          <w:szCs w:val="16"/>
                        </w:rPr>
                      </w:pPr>
                      <w:r>
                        <w:rPr>
                          <w:sz w:val="16"/>
                          <w:szCs w:val="16"/>
                        </w:rPr>
                        <w:t>Hazard ratio (95 % KI)</w:t>
                      </w:r>
                    </w:p>
                  </w:txbxContent>
                </v:textbox>
              </v:shape>
            </w:pict>
          </mc:Fallback>
        </mc:AlternateContent>
      </w:r>
      <w:r w:rsidR="009C5B27" w:rsidRPr="000C7602">
        <w:rPr>
          <w:b/>
          <w:bCs/>
          <w:noProof/>
        </w:rPr>
        <w:drawing>
          <wp:inline distT="0" distB="0" distL="0" distR="0" wp14:anchorId="47D880DC" wp14:editId="0D9350B5">
            <wp:extent cx="4085397" cy="2428875"/>
            <wp:effectExtent l="0" t="0" r="0" b="0"/>
            <wp:docPr id="35" name="Picture 3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rotWithShape="1">
                    <a:blip r:embed="rId24" cstate="print">
                      <a:extLst>
                        <a:ext uri="{28A0092B-C50C-407E-A947-70E740481C1C}">
                          <a14:useLocalDpi xmlns:a14="http://schemas.microsoft.com/office/drawing/2010/main" val="0"/>
                        </a:ext>
                      </a:extLst>
                    </a:blip>
                    <a:srcRect l="6935" t="9112" r="6384" b="15655"/>
                    <a:stretch/>
                  </pic:blipFill>
                  <pic:spPr bwMode="auto">
                    <a:xfrm>
                      <a:off x="0" y="0"/>
                      <a:ext cx="4094901" cy="2434525"/>
                    </a:xfrm>
                    <a:prstGeom prst="rect">
                      <a:avLst/>
                    </a:prstGeom>
                    <a:ln>
                      <a:noFill/>
                    </a:ln>
                    <a:extLst>
                      <a:ext uri="{53640926-AAD7-44D8-BBD7-CCE9431645EC}">
                        <a14:shadowObscured xmlns:a14="http://schemas.microsoft.com/office/drawing/2010/main"/>
                      </a:ext>
                    </a:extLst>
                  </pic:spPr>
                </pic:pic>
              </a:graphicData>
            </a:graphic>
          </wp:inline>
        </w:drawing>
      </w:r>
    </w:p>
    <w:p w14:paraId="53B04997" w14:textId="77777777" w:rsidR="009C5B27" w:rsidRPr="000C7602" w:rsidRDefault="009C5B27" w:rsidP="009C5B27">
      <w:pPr>
        <w:keepNext/>
        <w:spacing w:line="240" w:lineRule="auto"/>
        <w:ind w:left="720"/>
        <w:rPr>
          <w:b/>
          <w:bCs/>
        </w:rPr>
      </w:pPr>
    </w:p>
    <w:p w14:paraId="2D040DC8" w14:textId="77777777" w:rsidR="009C5B27" w:rsidRPr="000C7602" w:rsidRDefault="009C5B27" w:rsidP="009C5B27">
      <w:pPr>
        <w:spacing w:line="240" w:lineRule="auto"/>
        <w:rPr>
          <w:szCs w:val="24"/>
          <w:u w:val="single"/>
          <w:lang w:eastAsia="en-GB"/>
        </w:rPr>
      </w:pPr>
    </w:p>
    <w:p w14:paraId="5D427D13" w14:textId="6A23C4EB" w:rsidR="009C5B27" w:rsidRPr="000C7602" w:rsidRDefault="009C5B27" w:rsidP="009C5B27">
      <w:pPr>
        <w:spacing w:line="240" w:lineRule="auto"/>
        <w:rPr>
          <w:i/>
          <w:iCs/>
          <w:szCs w:val="24"/>
          <w:lang w:eastAsia="en-GB"/>
        </w:rPr>
      </w:pPr>
      <w:r w:rsidRPr="000C7602">
        <w:rPr>
          <w:i/>
          <w:iCs/>
          <w:szCs w:val="24"/>
          <w:lang w:eastAsia="en-GB"/>
        </w:rPr>
        <w:t>Eldre</w:t>
      </w:r>
    </w:p>
    <w:p w14:paraId="5AC53032" w14:textId="7E543A53" w:rsidR="009C5B27" w:rsidRPr="000C7602" w:rsidRDefault="009C5B27" w:rsidP="009C5B27">
      <w:pPr>
        <w:spacing w:line="240" w:lineRule="auto"/>
        <w:rPr>
          <w:szCs w:val="24"/>
          <w:lang w:eastAsia="en-GB"/>
        </w:rPr>
      </w:pPr>
      <w:r w:rsidRPr="000C7602">
        <w:rPr>
          <w:szCs w:val="24"/>
          <w:lang w:eastAsia="en-GB"/>
        </w:rPr>
        <w:t xml:space="preserve">Totalt 75 pasienter i alderen ≥ 75 år ble registrert i armen som fikk IMFINZI i kombinasjon med tremelimumab og kjemoterapi (n = 35), og armen som fikk </w:t>
      </w:r>
      <w:r w:rsidRPr="000C7602">
        <w:rPr>
          <w:szCs w:val="22"/>
        </w:rPr>
        <w:t>platinabasert kj</w:t>
      </w:r>
      <w:r w:rsidRPr="000C7602">
        <w:rPr>
          <w:szCs w:val="24"/>
          <w:lang w:eastAsia="en-GB"/>
        </w:rPr>
        <w:t xml:space="preserve">emoterapi alene (n = 40), i POSEIDON-studien. En </w:t>
      </w:r>
      <w:r w:rsidR="00A37DF1" w:rsidRPr="000C7602">
        <w:rPr>
          <w:szCs w:val="24"/>
          <w:lang w:eastAsia="en-GB"/>
        </w:rPr>
        <w:t xml:space="preserve">eksplorativ </w:t>
      </w:r>
      <w:r w:rsidRPr="000C7602">
        <w:rPr>
          <w:szCs w:val="24"/>
          <w:lang w:eastAsia="en-GB"/>
        </w:rPr>
        <w:t xml:space="preserve">HR på 1,05 (95 % KI: 0,64, 1,71) for OS </w:t>
      </w:r>
      <w:r w:rsidRPr="000C7602">
        <w:t xml:space="preserve">ble observert for </w:t>
      </w:r>
      <w:r w:rsidRPr="000C7602">
        <w:rPr>
          <w:szCs w:val="24"/>
          <w:lang w:eastAsia="en-GB"/>
        </w:rPr>
        <w:t xml:space="preserve">IMFINZI i kombinasjon med tremelimumab og </w:t>
      </w:r>
      <w:r w:rsidRPr="000C7602">
        <w:rPr>
          <w:szCs w:val="22"/>
        </w:rPr>
        <w:t>platinabasert kj</w:t>
      </w:r>
      <w:r w:rsidRPr="000C7602">
        <w:rPr>
          <w:szCs w:val="24"/>
          <w:lang w:eastAsia="en-GB"/>
        </w:rPr>
        <w:t>emoterapi</w:t>
      </w:r>
      <w:r w:rsidRPr="000C7602">
        <w:t xml:space="preserve"> vs. </w:t>
      </w:r>
      <w:r w:rsidRPr="000C7602">
        <w:rPr>
          <w:szCs w:val="22"/>
        </w:rPr>
        <w:t>platinabasert kj</w:t>
      </w:r>
      <w:r w:rsidRPr="000C7602">
        <w:t>emoterapi i denne undergruppen i studien</w:t>
      </w:r>
      <w:r w:rsidRPr="000C7602">
        <w:rPr>
          <w:szCs w:val="24"/>
          <w:lang w:eastAsia="en-GB"/>
        </w:rPr>
        <w:t xml:space="preserve">. </w:t>
      </w:r>
      <w:r w:rsidR="00A37DF1" w:rsidRPr="000C7602">
        <w:rPr>
          <w:szCs w:val="24"/>
          <w:lang w:eastAsia="en-GB"/>
        </w:rPr>
        <w:t>Det kan ikke trekkes endelige konklusjoner fra denne undergruppen basert på resultatene fra analysen da det er behov for mer data, men det anbefales å utvise forsiktighet når man vurderer dette behandlingsregimet for eldre pasienter.</w:t>
      </w:r>
    </w:p>
    <w:p w14:paraId="6D706CE5" w14:textId="77777777" w:rsidR="00F53378" w:rsidRPr="000C7602" w:rsidRDefault="00F53378" w:rsidP="00FB6B66">
      <w:pPr>
        <w:autoSpaceDE w:val="0"/>
        <w:autoSpaceDN w:val="0"/>
        <w:adjustRightInd w:val="0"/>
      </w:pPr>
    </w:p>
    <w:p w14:paraId="0047F2D7" w14:textId="77777777" w:rsidR="001853C5" w:rsidRPr="000C7602" w:rsidRDefault="001853C5" w:rsidP="001853C5">
      <w:pPr>
        <w:autoSpaceDE w:val="0"/>
        <w:autoSpaceDN w:val="0"/>
        <w:adjustRightInd w:val="0"/>
        <w:rPr>
          <w:i/>
          <w:szCs w:val="22"/>
          <w:u w:val="single"/>
          <w:lang w:eastAsia="en-GB"/>
        </w:rPr>
      </w:pPr>
      <w:r w:rsidRPr="000C7602">
        <w:rPr>
          <w:i/>
          <w:szCs w:val="22"/>
          <w:u w:val="single"/>
          <w:lang w:eastAsia="en-GB"/>
        </w:rPr>
        <w:t>SCLC – ADRIATIC-studien</w:t>
      </w:r>
    </w:p>
    <w:p w14:paraId="633BC94B" w14:textId="2CF09528" w:rsidR="001853C5" w:rsidRPr="000C7602" w:rsidRDefault="001853C5" w:rsidP="001853C5">
      <w:pPr>
        <w:spacing w:line="240" w:lineRule="auto"/>
        <w:rPr>
          <w:lang w:eastAsia="en-GB"/>
        </w:rPr>
      </w:pPr>
      <w:r w:rsidRPr="000C7602">
        <w:rPr>
          <w:szCs w:val="22"/>
        </w:rPr>
        <w:t xml:space="preserve">ADRIATIC var en studie som var utformet for å evaluere effekten av IMFINZI med eller uten tremelimumab. ADRIATIC var en </w:t>
      </w:r>
      <w:r w:rsidRPr="000C7602">
        <w:rPr>
          <w:szCs w:val="22"/>
          <w:lang w:eastAsia="en-GB"/>
        </w:rPr>
        <w:t xml:space="preserve">randomisert, dobbeltblindet, placebokontrollert multisenterstudie med 730 pasienter som hadde </w:t>
      </w:r>
      <w:r w:rsidRPr="000C7602">
        <w:rPr>
          <w:lang w:eastAsia="en-GB"/>
        </w:rPr>
        <w:t>histologisk eller cytologisk dokumentert LS</w:t>
      </w:r>
      <w:r w:rsidRPr="000C7602">
        <w:rPr>
          <w:lang w:eastAsia="en-GB"/>
        </w:rPr>
        <w:noBreakHyphen/>
        <w:t xml:space="preserve">SCLC (stadium I til III i henhold til AJCC, 8. utgave), og som ikke hadde progrediert etter samtidig kjemoradiasjon. Pasienter med stadium I eller II måtte være medisinsk inoperable, som fastslått av utprøver. Pasientene fullførte 4 sykluser med definitiv platinabasert kjemoradiasjon, </w:t>
      </w:r>
      <w:r w:rsidRPr="000C7602">
        <w:rPr>
          <w:rStyle w:val="ui-provider"/>
        </w:rPr>
        <w:t>60</w:t>
      </w:r>
      <w:r w:rsidRPr="000C7602">
        <w:rPr>
          <w:rStyle w:val="ui-provider"/>
        </w:rPr>
        <w:noBreakHyphen/>
        <w:t>66 Gy én gang daglig i 6 uker eller 45 Gy to ganger daglig i 3 uker</w:t>
      </w:r>
      <w:r w:rsidRPr="000C7602">
        <w:rPr>
          <w:lang w:eastAsia="en-GB"/>
        </w:rPr>
        <w:t>, innen 1 til 42 dager før første dose med studiebehandling. Profylaktisk hjernebestråling (PCI) k</w:t>
      </w:r>
      <w:r w:rsidR="00F11D6D" w:rsidRPr="000C7602">
        <w:rPr>
          <w:lang w:eastAsia="en-GB"/>
        </w:rPr>
        <w:t>un</w:t>
      </w:r>
      <w:r w:rsidRPr="000C7602">
        <w:rPr>
          <w:lang w:eastAsia="en-GB"/>
        </w:rPr>
        <w:t>n</w:t>
      </w:r>
      <w:r w:rsidR="00F11D6D" w:rsidRPr="000C7602">
        <w:rPr>
          <w:lang w:eastAsia="en-GB"/>
        </w:rPr>
        <w:t>e</w:t>
      </w:r>
      <w:r w:rsidRPr="000C7602">
        <w:rPr>
          <w:lang w:eastAsia="en-GB"/>
        </w:rPr>
        <w:t xml:space="preserve"> utføres basert på utprøvers skjønn etter kjemoradiasjon og innen 1 til 42 dager før første dose med studiebehandling</w:t>
      </w:r>
      <w:r w:rsidRPr="000C7602">
        <w:t xml:space="preserve">. Pasientene </w:t>
      </w:r>
      <w:r w:rsidRPr="000C7602">
        <w:rPr>
          <w:lang w:eastAsia="en-GB"/>
        </w:rPr>
        <w:t>hadde en ytelsesstatus per WHO/ECOG på 0 eller 1 ved registrering.</w:t>
      </w:r>
    </w:p>
    <w:p w14:paraId="07A61C04" w14:textId="77777777" w:rsidR="001853C5" w:rsidRPr="000C7602" w:rsidRDefault="001853C5" w:rsidP="001853C5">
      <w:pPr>
        <w:autoSpaceDE w:val="0"/>
        <w:autoSpaceDN w:val="0"/>
        <w:adjustRightInd w:val="0"/>
        <w:rPr>
          <w:szCs w:val="22"/>
          <w:lang w:eastAsia="en-GB"/>
        </w:rPr>
      </w:pPr>
    </w:p>
    <w:p w14:paraId="0A8D782F" w14:textId="3670017B" w:rsidR="001853C5" w:rsidRPr="000C7602" w:rsidRDefault="001853C5" w:rsidP="001853C5">
      <w:pPr>
        <w:autoSpaceDE w:val="0"/>
        <w:autoSpaceDN w:val="0"/>
        <w:adjustRightInd w:val="0"/>
        <w:rPr>
          <w:szCs w:val="22"/>
          <w:lang w:eastAsia="en-GB"/>
        </w:rPr>
      </w:pPr>
      <w:r w:rsidRPr="000C7602">
        <w:rPr>
          <w:szCs w:val="24"/>
        </w:rPr>
        <w:t>Studien ekskluderte pasienter med aktiv eller tidligere dokumentert autoimmun sykdom</w:t>
      </w:r>
      <w:r w:rsidRPr="000C7602">
        <w:rPr>
          <w:szCs w:val="22"/>
          <w:lang w:eastAsia="en-GB"/>
        </w:rPr>
        <w:t xml:space="preserve"> innen 5 år før oppstart av studien, tidligere aktiv primær immunsvikt, tidligere pneumonitt av grad ≥ 2 eller aktiv tuberkulose eller hepatitt B eller C eller hiv-infeksjon, og pasienter med aktiv interstitiell lungesykdom. Pasienter med blandet SCLC- og NSCLC-histologi ble også ekskludert.</w:t>
      </w:r>
    </w:p>
    <w:p w14:paraId="7048556C" w14:textId="77777777" w:rsidR="001853C5" w:rsidRPr="000C7602" w:rsidRDefault="001853C5" w:rsidP="001853C5">
      <w:pPr>
        <w:autoSpaceDE w:val="0"/>
        <w:autoSpaceDN w:val="0"/>
        <w:adjustRightInd w:val="0"/>
        <w:rPr>
          <w:szCs w:val="22"/>
          <w:lang w:eastAsia="en-GB"/>
        </w:rPr>
      </w:pPr>
    </w:p>
    <w:p w14:paraId="220212D6" w14:textId="777A01E9" w:rsidR="001853C5" w:rsidRPr="000C7602" w:rsidRDefault="001853C5" w:rsidP="001853C5">
      <w:pPr>
        <w:autoSpaceDE w:val="0"/>
        <w:autoSpaceDN w:val="0"/>
        <w:adjustRightInd w:val="0"/>
        <w:rPr>
          <w:szCs w:val="22"/>
          <w:lang w:eastAsia="en-GB"/>
        </w:rPr>
      </w:pPr>
      <w:r w:rsidRPr="000C7602">
        <w:rPr>
          <w:szCs w:val="24"/>
        </w:rPr>
        <w:t xml:space="preserve">Randomiseringen ble stratifisert etter </w:t>
      </w:r>
      <w:r w:rsidRPr="000C7602">
        <w:rPr>
          <w:szCs w:val="22"/>
          <w:lang w:eastAsia="en-GB"/>
        </w:rPr>
        <w:t xml:space="preserve">stadium (I/II vs. III) og </w:t>
      </w:r>
      <w:r w:rsidR="00974B18" w:rsidRPr="000C7602">
        <w:rPr>
          <w:szCs w:val="22"/>
          <w:lang w:eastAsia="en-GB"/>
        </w:rPr>
        <w:t>behandling med</w:t>
      </w:r>
      <w:r w:rsidRPr="000C7602">
        <w:rPr>
          <w:szCs w:val="22"/>
          <w:lang w:eastAsia="en-GB"/>
        </w:rPr>
        <w:t xml:space="preserve"> PCI (ja vs. nei). </w:t>
      </w:r>
      <w:r w:rsidRPr="000C7602">
        <w:rPr>
          <w:szCs w:val="24"/>
        </w:rPr>
        <w:t>Pasientene ble randomisert 1:1:1 til å få:</w:t>
      </w:r>
    </w:p>
    <w:p w14:paraId="4499664C" w14:textId="77777777" w:rsidR="001853C5" w:rsidRPr="000C7602" w:rsidRDefault="001853C5" w:rsidP="001853C5">
      <w:pPr>
        <w:autoSpaceDE w:val="0"/>
        <w:autoSpaceDN w:val="0"/>
        <w:adjustRightInd w:val="0"/>
        <w:rPr>
          <w:szCs w:val="22"/>
          <w:lang w:eastAsia="en-GB"/>
        </w:rPr>
      </w:pPr>
    </w:p>
    <w:p w14:paraId="4BF6412F" w14:textId="09FE12EB" w:rsidR="001853C5" w:rsidRPr="00735FFA" w:rsidRDefault="001853C5" w:rsidP="00735FFA">
      <w:pPr>
        <w:numPr>
          <w:ilvl w:val="0"/>
          <w:numId w:val="12"/>
        </w:numPr>
        <w:autoSpaceDE w:val="0"/>
        <w:autoSpaceDN w:val="0"/>
        <w:adjustRightInd w:val="0"/>
        <w:ind w:left="567" w:hanging="207"/>
      </w:pPr>
      <w:r w:rsidRPr="00735FFA">
        <w:t>Arm 1: 1 500 mg IMFINZI + placebo hver 4</w:t>
      </w:r>
      <w:r w:rsidR="004278D5" w:rsidRPr="000C7602">
        <w:t>.</w:t>
      </w:r>
      <w:r w:rsidRPr="00735FFA">
        <w:t> uke i 4 sykluser, etterfulgt av 1 500 mg IMFINZI hver 4. uke.</w:t>
      </w:r>
      <w:r w:rsidRPr="00735FFA" w:rsidDel="00945603">
        <w:t xml:space="preserve"> </w:t>
      </w:r>
    </w:p>
    <w:p w14:paraId="412F7E2B" w14:textId="77777777" w:rsidR="001853C5" w:rsidRPr="00735FFA" w:rsidRDefault="001853C5" w:rsidP="00735FFA">
      <w:pPr>
        <w:numPr>
          <w:ilvl w:val="0"/>
          <w:numId w:val="12"/>
        </w:numPr>
        <w:autoSpaceDE w:val="0"/>
        <w:autoSpaceDN w:val="0"/>
        <w:adjustRightInd w:val="0"/>
        <w:ind w:left="567" w:hanging="207"/>
      </w:pPr>
      <w:r w:rsidRPr="00735FFA">
        <w:t>Arm 2: Placebo + et annet placebo hver 4. uke i 4 sykluser, etterfulgt av et enkelt placebo hver 4. uke.</w:t>
      </w:r>
    </w:p>
    <w:p w14:paraId="56080625" w14:textId="0E045100" w:rsidR="001853C5" w:rsidRPr="00BE53E6" w:rsidRDefault="001853C5" w:rsidP="00735FFA">
      <w:pPr>
        <w:numPr>
          <w:ilvl w:val="0"/>
          <w:numId w:val="12"/>
        </w:numPr>
        <w:autoSpaceDE w:val="0"/>
        <w:autoSpaceDN w:val="0"/>
        <w:adjustRightInd w:val="0"/>
        <w:ind w:left="567" w:hanging="207"/>
        <w:rPr>
          <w:lang w:eastAsia="en-GB"/>
        </w:rPr>
      </w:pPr>
      <w:r w:rsidRPr="00735FFA">
        <w:t>Arm 3: 1 500 mg IMFINZI + 75 mg tremelimumab hver 4. uke i 4 sykluser, etterfulgt av 1 500 mg IMFINZI hver 4</w:t>
      </w:r>
      <w:r w:rsidR="001400D1" w:rsidRPr="000C7602">
        <w:t>.</w:t>
      </w:r>
      <w:r w:rsidRPr="00735FFA">
        <w:t> uke.</w:t>
      </w:r>
    </w:p>
    <w:p w14:paraId="0CE0A112" w14:textId="77777777" w:rsidR="001853C5" w:rsidRPr="000C7602" w:rsidRDefault="001853C5" w:rsidP="001853C5">
      <w:pPr>
        <w:autoSpaceDE w:val="0"/>
        <w:autoSpaceDN w:val="0"/>
        <w:adjustRightInd w:val="0"/>
        <w:rPr>
          <w:lang w:eastAsia="en-GB"/>
        </w:rPr>
      </w:pPr>
    </w:p>
    <w:p w14:paraId="208FEB09" w14:textId="03AC56B7" w:rsidR="001853C5" w:rsidRPr="000C7602" w:rsidRDefault="001853C5" w:rsidP="001853C5">
      <w:pPr>
        <w:autoSpaceDE w:val="0"/>
        <w:autoSpaceDN w:val="0"/>
        <w:adjustRightInd w:val="0"/>
        <w:rPr>
          <w:lang w:eastAsia="en-GB"/>
        </w:rPr>
      </w:pPr>
      <w:r w:rsidRPr="000C7602">
        <w:rPr>
          <w:lang w:eastAsia="en-GB"/>
        </w:rPr>
        <w:t>Når 600 pasienter hadde blitt randomisert i alle de tre armene, var randomiseringen til arm 3 fullstendig, og de resterende 130 pasientene ble randomisert 1:1 til enten arm 1 eller 2 og fikk enten 1 500 mg IMFINZI hver 4. uke eller placebo hver 4. uke.</w:t>
      </w:r>
    </w:p>
    <w:p w14:paraId="4C387449" w14:textId="77777777" w:rsidR="001853C5" w:rsidRPr="000C7602" w:rsidRDefault="001853C5" w:rsidP="001853C5">
      <w:pPr>
        <w:autoSpaceDE w:val="0"/>
        <w:autoSpaceDN w:val="0"/>
        <w:adjustRightInd w:val="0"/>
        <w:rPr>
          <w:lang w:eastAsia="en-GB"/>
        </w:rPr>
      </w:pPr>
    </w:p>
    <w:p w14:paraId="2CD20151" w14:textId="3E242D7D" w:rsidR="001853C5" w:rsidRPr="000C7602" w:rsidRDefault="001853C5" w:rsidP="001853C5">
      <w:pPr>
        <w:autoSpaceDE w:val="0"/>
        <w:autoSpaceDN w:val="0"/>
        <w:adjustRightInd w:val="0"/>
        <w:rPr>
          <w:rFonts w:eastAsia="PMingLiU"/>
          <w:color w:val="231F20"/>
          <w:lang w:eastAsia="en-GB"/>
        </w:rPr>
      </w:pPr>
      <w:bookmarkStart w:id="2826" w:name="_Hlk188626866"/>
      <w:r w:rsidRPr="000C7602">
        <w:rPr>
          <w:lang w:eastAsia="en-GB"/>
        </w:rPr>
        <w:t xml:space="preserve">Behandlingen fortsatte inntil </w:t>
      </w:r>
      <w:bookmarkEnd w:id="2826"/>
      <w:r w:rsidRPr="000C7602">
        <w:rPr>
          <w:lang w:eastAsia="en-GB"/>
        </w:rPr>
        <w:t xml:space="preserve">sykdomsprogresjon, inntil uakseptabel toksisitet, eller i maksimalt 24 måneder. </w:t>
      </w:r>
      <w:r w:rsidR="005A1278" w:rsidRPr="000C7602">
        <w:t>Tumorvurderinger ble utført hver 8. uke de første 72 </w:t>
      </w:r>
      <w:r w:rsidR="0062086B" w:rsidRPr="000C7602">
        <w:t>ukene</w:t>
      </w:r>
      <w:r w:rsidR="005A1278" w:rsidRPr="000C7602">
        <w:t>, og deretter hver 12. uke</w:t>
      </w:r>
      <w:r w:rsidRPr="000C7602">
        <w:rPr>
          <w:rFonts w:eastAsia="PMingLiU"/>
          <w:color w:val="231F20"/>
          <w:lang w:eastAsia="en-GB"/>
        </w:rPr>
        <w:t xml:space="preserve"> </w:t>
      </w:r>
      <w:r w:rsidR="00E80D77" w:rsidRPr="000C7602">
        <w:rPr>
          <w:rFonts w:eastAsia="PMingLiU"/>
          <w:color w:val="231F20"/>
          <w:lang w:eastAsia="en-GB"/>
        </w:rPr>
        <w:t>frem til</w:t>
      </w:r>
      <w:r w:rsidRPr="000C7602">
        <w:rPr>
          <w:rFonts w:eastAsia="PMingLiU"/>
          <w:color w:val="231F20"/>
          <w:lang w:eastAsia="en-GB"/>
        </w:rPr>
        <w:t xml:space="preserve"> 96 </w:t>
      </w:r>
      <w:r w:rsidR="00E80D77" w:rsidRPr="000C7602">
        <w:rPr>
          <w:rFonts w:eastAsia="PMingLiU"/>
          <w:color w:val="231F20"/>
          <w:lang w:eastAsia="en-GB"/>
        </w:rPr>
        <w:t xml:space="preserve">uker og deretter hver </w:t>
      </w:r>
      <w:r w:rsidRPr="000C7602">
        <w:rPr>
          <w:rFonts w:eastAsia="PMingLiU"/>
          <w:color w:val="231F20"/>
          <w:lang w:eastAsia="en-GB"/>
        </w:rPr>
        <w:t>24</w:t>
      </w:r>
      <w:r w:rsidR="00E80D77" w:rsidRPr="000C7602">
        <w:rPr>
          <w:rFonts w:eastAsia="PMingLiU"/>
          <w:color w:val="231F20"/>
          <w:lang w:eastAsia="en-GB"/>
        </w:rPr>
        <w:t>.</w:t>
      </w:r>
      <w:r w:rsidRPr="000C7602">
        <w:rPr>
          <w:rFonts w:eastAsia="PMingLiU"/>
          <w:color w:val="231F20"/>
          <w:lang w:eastAsia="en-GB"/>
        </w:rPr>
        <w:t> </w:t>
      </w:r>
      <w:r w:rsidR="00E80D77" w:rsidRPr="000C7602">
        <w:rPr>
          <w:rFonts w:eastAsia="PMingLiU"/>
          <w:color w:val="231F20"/>
          <w:lang w:eastAsia="en-GB"/>
        </w:rPr>
        <w:t>uke</w:t>
      </w:r>
      <w:r w:rsidRPr="000C7602">
        <w:rPr>
          <w:rFonts w:eastAsia="PMingLiU"/>
          <w:color w:val="231F20"/>
          <w:lang w:eastAsia="en-GB"/>
        </w:rPr>
        <w:t>.</w:t>
      </w:r>
    </w:p>
    <w:p w14:paraId="0F895061" w14:textId="77777777" w:rsidR="001853C5" w:rsidRPr="000C7602" w:rsidRDefault="001853C5" w:rsidP="001853C5">
      <w:pPr>
        <w:autoSpaceDE w:val="0"/>
        <w:autoSpaceDN w:val="0"/>
        <w:adjustRightInd w:val="0"/>
        <w:rPr>
          <w:rFonts w:eastAsia="PMingLiU"/>
          <w:color w:val="231F20"/>
          <w:lang w:eastAsia="en-GB"/>
        </w:rPr>
      </w:pPr>
    </w:p>
    <w:p w14:paraId="21DD4573" w14:textId="23F7856F" w:rsidR="001853C5" w:rsidRPr="000C7602" w:rsidRDefault="0035092B" w:rsidP="001853C5">
      <w:r w:rsidRPr="000C7602">
        <w:t>Demograf</w:t>
      </w:r>
      <w:r w:rsidR="00CE3F10" w:rsidRPr="000C7602">
        <w:t>i</w:t>
      </w:r>
      <w:r w:rsidRPr="000C7602">
        <w:t xml:space="preserve"> og sykdomskarakteristika ved baseline var godt balansert mellom studiearmene. Demografi og </w:t>
      </w:r>
      <w:r w:rsidR="003D3630" w:rsidRPr="000C7602">
        <w:t>sykdomskara</w:t>
      </w:r>
      <w:r w:rsidR="00537820" w:rsidRPr="000C7602">
        <w:t>kteristika</w:t>
      </w:r>
      <w:r w:rsidR="003D3630" w:rsidRPr="000C7602">
        <w:t xml:space="preserve"> </w:t>
      </w:r>
      <w:r w:rsidR="00537820" w:rsidRPr="000C7602">
        <w:t xml:space="preserve">for </w:t>
      </w:r>
      <w:r w:rsidR="001853C5" w:rsidRPr="000C7602">
        <w:t>IMFINZI</w:t>
      </w:r>
      <w:r w:rsidR="00537820" w:rsidRPr="000C7602">
        <w:t>-armen</w:t>
      </w:r>
      <w:r w:rsidR="001853C5" w:rsidRPr="000C7602">
        <w:t xml:space="preserve"> </w:t>
      </w:r>
      <w:r w:rsidR="00537820" w:rsidRPr="000C7602">
        <w:t xml:space="preserve">og </w:t>
      </w:r>
      <w:r w:rsidR="001853C5" w:rsidRPr="000C7602">
        <w:t>placebo</w:t>
      </w:r>
      <w:r w:rsidR="00AE3FBA" w:rsidRPr="000C7602">
        <w:t>-armen</w:t>
      </w:r>
      <w:r w:rsidR="001853C5" w:rsidRPr="000C7602">
        <w:t xml:space="preserve"> </w:t>
      </w:r>
      <w:r w:rsidR="000F4741" w:rsidRPr="000C7602">
        <w:t xml:space="preserve">ved baseline </w:t>
      </w:r>
      <w:r w:rsidR="00AE3FBA" w:rsidRPr="000C7602">
        <w:t>var som følger</w:t>
      </w:r>
      <w:r w:rsidR="001853C5" w:rsidRPr="000C7602">
        <w:t xml:space="preserve">: </w:t>
      </w:r>
      <w:r w:rsidR="00AE3FBA" w:rsidRPr="000C7602">
        <w:t xml:space="preserve">menn </w:t>
      </w:r>
      <w:r w:rsidR="001853C5" w:rsidRPr="000C7602">
        <w:t>(69</w:t>
      </w:r>
      <w:r w:rsidR="00AE3FBA" w:rsidRPr="000C7602">
        <w:t>,</w:t>
      </w:r>
      <w:r w:rsidR="001853C5" w:rsidRPr="000C7602">
        <w:t>1</w:t>
      </w:r>
      <w:r w:rsidR="00AE3FBA" w:rsidRPr="000C7602">
        <w:t> </w:t>
      </w:r>
      <w:r w:rsidR="001853C5" w:rsidRPr="000C7602">
        <w:t xml:space="preserve">%), </w:t>
      </w:r>
      <w:r w:rsidR="00AE3FBA" w:rsidRPr="000C7602">
        <w:t>alder</w:t>
      </w:r>
      <w:r w:rsidR="001853C5" w:rsidRPr="000C7602">
        <w:t> ≥ 65</w:t>
      </w:r>
      <w:r w:rsidR="00AE3FBA" w:rsidRPr="000C7602">
        <w:t> år</w:t>
      </w:r>
      <w:r w:rsidR="001853C5" w:rsidRPr="000C7602">
        <w:t xml:space="preserve"> (39</w:t>
      </w:r>
      <w:r w:rsidR="00AE3FBA" w:rsidRPr="000C7602">
        <w:t>,</w:t>
      </w:r>
      <w:r w:rsidR="001853C5" w:rsidRPr="000C7602">
        <w:t>2</w:t>
      </w:r>
      <w:r w:rsidR="00AE3FBA" w:rsidRPr="000C7602">
        <w:t> </w:t>
      </w:r>
      <w:r w:rsidR="001853C5" w:rsidRPr="000C7602">
        <w:t xml:space="preserve">%), </w:t>
      </w:r>
      <w:r w:rsidR="00AE3FBA" w:rsidRPr="000C7602">
        <w:t xml:space="preserve">hvite </w:t>
      </w:r>
      <w:r w:rsidR="001853C5" w:rsidRPr="000C7602">
        <w:t>(50</w:t>
      </w:r>
      <w:r w:rsidR="00AE3FBA" w:rsidRPr="000C7602">
        <w:t>,</w:t>
      </w:r>
      <w:r w:rsidR="001853C5" w:rsidRPr="000C7602">
        <w:t>4</w:t>
      </w:r>
      <w:r w:rsidR="00AE3FBA" w:rsidRPr="000C7602">
        <w:t> </w:t>
      </w:r>
      <w:r w:rsidR="001853C5" w:rsidRPr="000C7602">
        <w:t xml:space="preserve">%), </w:t>
      </w:r>
      <w:r w:rsidR="00F8592B" w:rsidRPr="000C7602">
        <w:t xml:space="preserve">afrikanske eller afrikansk-amerikanske </w:t>
      </w:r>
      <w:r w:rsidR="001853C5" w:rsidRPr="000C7602">
        <w:t>(0</w:t>
      </w:r>
      <w:r w:rsidR="000F4741" w:rsidRPr="000C7602">
        <w:t>,</w:t>
      </w:r>
      <w:r w:rsidR="001853C5" w:rsidRPr="000C7602">
        <w:t>8</w:t>
      </w:r>
      <w:r w:rsidR="000F4741" w:rsidRPr="000C7602">
        <w:t> </w:t>
      </w:r>
      <w:r w:rsidR="001853C5" w:rsidRPr="000C7602">
        <w:t xml:space="preserve">%), </w:t>
      </w:r>
      <w:r w:rsidR="00575717" w:rsidRPr="000C7602">
        <w:t>asiatiske</w:t>
      </w:r>
      <w:r w:rsidR="001853C5" w:rsidRPr="000C7602">
        <w:t xml:space="preserve"> (47</w:t>
      </w:r>
      <w:r w:rsidR="000F4741" w:rsidRPr="000C7602">
        <w:t>,</w:t>
      </w:r>
      <w:r w:rsidR="001853C5" w:rsidRPr="000C7602">
        <w:t xml:space="preserve">5%), </w:t>
      </w:r>
      <w:r w:rsidR="00476C5E" w:rsidRPr="000C7602">
        <w:t>andre</w:t>
      </w:r>
      <w:r w:rsidR="000F4741" w:rsidRPr="000C7602">
        <w:t xml:space="preserve"> </w:t>
      </w:r>
      <w:r w:rsidR="001853C5" w:rsidRPr="000C7602">
        <w:t>(1</w:t>
      </w:r>
      <w:r w:rsidR="000F4741" w:rsidRPr="000C7602">
        <w:t>,</w:t>
      </w:r>
      <w:r w:rsidR="001853C5" w:rsidRPr="000C7602">
        <w:t>3</w:t>
      </w:r>
      <w:r w:rsidR="000F4741" w:rsidRPr="000C7602">
        <w:t> </w:t>
      </w:r>
      <w:r w:rsidR="001853C5" w:rsidRPr="000C7602">
        <w:t xml:space="preserve">%), </w:t>
      </w:r>
      <w:r w:rsidR="00E15D58" w:rsidRPr="000C7602">
        <w:t>latinamerikanske</w:t>
      </w:r>
      <w:r w:rsidR="001853C5" w:rsidRPr="000C7602">
        <w:t xml:space="preserve"> (4</w:t>
      </w:r>
      <w:r w:rsidR="000F4741" w:rsidRPr="000C7602">
        <w:t>,</w:t>
      </w:r>
      <w:r w:rsidR="001853C5" w:rsidRPr="000C7602">
        <w:t>2</w:t>
      </w:r>
      <w:r w:rsidR="000F4741" w:rsidRPr="000C7602">
        <w:t> </w:t>
      </w:r>
      <w:r w:rsidR="001853C5" w:rsidRPr="000C7602">
        <w:t xml:space="preserve">%), </w:t>
      </w:r>
      <w:r w:rsidR="000F4741" w:rsidRPr="000C7602">
        <w:t xml:space="preserve">nåværende røyker </w:t>
      </w:r>
      <w:r w:rsidR="001853C5" w:rsidRPr="000C7602">
        <w:t>(22</w:t>
      </w:r>
      <w:r w:rsidR="000F4741" w:rsidRPr="000C7602">
        <w:t>,</w:t>
      </w:r>
      <w:r w:rsidR="001853C5" w:rsidRPr="000C7602">
        <w:t>3</w:t>
      </w:r>
      <w:r w:rsidR="000F4741" w:rsidRPr="000C7602">
        <w:t> </w:t>
      </w:r>
      <w:r w:rsidR="001853C5" w:rsidRPr="000C7602">
        <w:t xml:space="preserve">%), </w:t>
      </w:r>
      <w:r w:rsidR="00406D02" w:rsidRPr="000C7602">
        <w:t xml:space="preserve">tidligere røyker </w:t>
      </w:r>
      <w:r w:rsidR="001853C5" w:rsidRPr="000C7602">
        <w:t>(68</w:t>
      </w:r>
      <w:r w:rsidR="00406D02" w:rsidRPr="000C7602">
        <w:t>,</w:t>
      </w:r>
      <w:r w:rsidR="001853C5" w:rsidRPr="000C7602">
        <w:t>5</w:t>
      </w:r>
      <w:r w:rsidR="00406D02" w:rsidRPr="000C7602">
        <w:t> </w:t>
      </w:r>
      <w:r w:rsidR="001853C5" w:rsidRPr="000C7602">
        <w:t xml:space="preserve">%), </w:t>
      </w:r>
      <w:r w:rsidR="00406D02" w:rsidRPr="000C7602">
        <w:t xml:space="preserve">aldri-røyker </w:t>
      </w:r>
      <w:r w:rsidR="001853C5" w:rsidRPr="000C7602">
        <w:t>(9</w:t>
      </w:r>
      <w:r w:rsidR="00406D02" w:rsidRPr="000C7602">
        <w:t>,</w:t>
      </w:r>
      <w:r w:rsidR="001853C5" w:rsidRPr="000C7602">
        <w:t>2</w:t>
      </w:r>
      <w:r w:rsidR="00406D02" w:rsidRPr="000C7602">
        <w:t> </w:t>
      </w:r>
      <w:r w:rsidR="001853C5" w:rsidRPr="000C7602">
        <w:t>%), WHO/ECOG PS 0 (48</w:t>
      </w:r>
      <w:r w:rsidR="00BC1AEE" w:rsidRPr="000C7602">
        <w:t>,</w:t>
      </w:r>
      <w:r w:rsidR="001853C5" w:rsidRPr="000C7602">
        <w:t>7</w:t>
      </w:r>
      <w:r w:rsidR="00BC1AEE" w:rsidRPr="000C7602">
        <w:t> </w:t>
      </w:r>
      <w:r w:rsidR="001853C5" w:rsidRPr="000C7602">
        <w:t>%), WHO/ECOG PS 1 (51</w:t>
      </w:r>
      <w:r w:rsidR="00BC1AEE" w:rsidRPr="000C7602">
        <w:t>,</w:t>
      </w:r>
      <w:r w:rsidR="001853C5" w:rsidRPr="000C7602">
        <w:t>3</w:t>
      </w:r>
      <w:r w:rsidR="00BC1AEE" w:rsidRPr="000C7602">
        <w:t> </w:t>
      </w:r>
      <w:r w:rsidR="001853C5" w:rsidRPr="000C7602">
        <w:t xml:space="preserve">%), </w:t>
      </w:r>
      <w:r w:rsidR="00476C5E" w:rsidRPr="000C7602">
        <w:t>stadium</w:t>
      </w:r>
      <w:r w:rsidR="001853C5" w:rsidRPr="000C7602">
        <w:t> I (3</w:t>
      </w:r>
      <w:r w:rsidR="00476C5E" w:rsidRPr="000C7602">
        <w:t>,</w:t>
      </w:r>
      <w:r w:rsidR="001853C5" w:rsidRPr="000C7602">
        <w:t>6</w:t>
      </w:r>
      <w:r w:rsidR="00476C5E" w:rsidRPr="000C7602">
        <w:t> </w:t>
      </w:r>
      <w:r w:rsidR="001853C5" w:rsidRPr="000C7602">
        <w:t xml:space="preserve">%), </w:t>
      </w:r>
      <w:r w:rsidR="00476C5E" w:rsidRPr="000C7602">
        <w:t>s</w:t>
      </w:r>
      <w:r w:rsidR="001853C5" w:rsidRPr="000C7602">
        <w:t>ta</w:t>
      </w:r>
      <w:r w:rsidR="00476C5E" w:rsidRPr="000C7602">
        <w:t>dium</w:t>
      </w:r>
      <w:r w:rsidR="001853C5" w:rsidRPr="000C7602">
        <w:t> II (9</w:t>
      </w:r>
      <w:r w:rsidR="00476C5E" w:rsidRPr="000C7602">
        <w:t>,</w:t>
      </w:r>
      <w:r w:rsidR="001853C5" w:rsidRPr="000C7602">
        <w:t>1</w:t>
      </w:r>
      <w:r w:rsidR="00476C5E" w:rsidRPr="000C7602">
        <w:t> </w:t>
      </w:r>
      <w:r w:rsidR="001853C5" w:rsidRPr="000C7602">
        <w:t xml:space="preserve">%), </w:t>
      </w:r>
      <w:r w:rsidR="00476C5E" w:rsidRPr="000C7602">
        <w:t>s</w:t>
      </w:r>
      <w:r w:rsidR="001853C5" w:rsidRPr="000C7602">
        <w:t>ta</w:t>
      </w:r>
      <w:r w:rsidR="00476C5E" w:rsidRPr="000C7602">
        <w:t>dium</w:t>
      </w:r>
      <w:r w:rsidR="001853C5" w:rsidRPr="000C7602">
        <w:t> III (87</w:t>
      </w:r>
      <w:r w:rsidR="00476C5E" w:rsidRPr="000C7602">
        <w:t>,</w:t>
      </w:r>
      <w:r w:rsidR="001853C5" w:rsidRPr="000C7602">
        <w:t>4</w:t>
      </w:r>
      <w:r w:rsidR="00476C5E" w:rsidRPr="000C7602">
        <w:t> </w:t>
      </w:r>
      <w:r w:rsidR="001853C5" w:rsidRPr="000C7602">
        <w:t>%).</w:t>
      </w:r>
    </w:p>
    <w:p w14:paraId="7B8DCE9A" w14:textId="77777777" w:rsidR="0035092B" w:rsidRPr="000C7602" w:rsidRDefault="0035092B" w:rsidP="001853C5"/>
    <w:p w14:paraId="5513C42A" w14:textId="1491C94D" w:rsidR="001853C5" w:rsidRPr="000C7602" w:rsidRDefault="004B00F1" w:rsidP="001853C5">
      <w:r w:rsidRPr="000C7602">
        <w:t xml:space="preserve">Før </w:t>
      </w:r>
      <w:r w:rsidR="001853C5" w:rsidRPr="000C7602">
        <w:t>randomis</w:t>
      </w:r>
      <w:r w:rsidRPr="000C7602">
        <w:t xml:space="preserve">ering fikk alle pasientene </w:t>
      </w:r>
      <w:r w:rsidR="001853C5" w:rsidRPr="000C7602">
        <w:t>platin</w:t>
      </w:r>
      <w:r w:rsidRPr="000C7602">
        <w:t>a</w:t>
      </w:r>
      <w:r w:rsidR="001853C5" w:rsidRPr="000C7602">
        <w:t>base</w:t>
      </w:r>
      <w:r w:rsidRPr="000C7602">
        <w:t>rt</w:t>
      </w:r>
      <w:r w:rsidR="001853C5" w:rsidRPr="000C7602">
        <w:t xml:space="preserve"> </w:t>
      </w:r>
      <w:r w:rsidRPr="000C7602">
        <w:t>kj</w:t>
      </w:r>
      <w:r w:rsidR="001853C5" w:rsidRPr="000C7602">
        <w:t>emoterap</w:t>
      </w:r>
      <w:r w:rsidRPr="000C7602">
        <w:t>i</w:t>
      </w:r>
      <w:r w:rsidR="001853C5" w:rsidRPr="000C7602">
        <w:t xml:space="preserve"> (66</w:t>
      </w:r>
      <w:r w:rsidRPr="000C7602">
        <w:t>,</w:t>
      </w:r>
      <w:r w:rsidR="001853C5" w:rsidRPr="000C7602">
        <w:t>2</w:t>
      </w:r>
      <w:r w:rsidRPr="000C7602">
        <w:t> </w:t>
      </w:r>
      <w:r w:rsidR="001853C5" w:rsidRPr="000C7602">
        <w:t>% cisplatin</w:t>
      </w:r>
      <w:r w:rsidR="001853C5" w:rsidRPr="000C7602">
        <w:noBreakHyphen/>
        <w:t>etoposid, 33</w:t>
      </w:r>
      <w:r w:rsidR="00D918AC" w:rsidRPr="000C7602">
        <w:t>,</w:t>
      </w:r>
      <w:r w:rsidR="001853C5" w:rsidRPr="000C7602">
        <w:t>8</w:t>
      </w:r>
      <w:r w:rsidR="00D918AC" w:rsidRPr="000C7602">
        <w:t> </w:t>
      </w:r>
      <w:r w:rsidR="001853C5" w:rsidRPr="000C7602">
        <w:t xml:space="preserve">% </w:t>
      </w:r>
      <w:r w:rsidR="00443AA3" w:rsidRPr="000C7602">
        <w:t>k</w:t>
      </w:r>
      <w:r w:rsidR="001853C5" w:rsidRPr="000C7602">
        <w:t>arboplatin</w:t>
      </w:r>
      <w:r w:rsidR="001853C5" w:rsidRPr="000C7602">
        <w:noBreakHyphen/>
        <w:t>etoposid)</w:t>
      </w:r>
      <w:r w:rsidR="00A87270" w:rsidRPr="000C7602">
        <w:t>.</w:t>
      </w:r>
      <w:r w:rsidR="001853C5" w:rsidRPr="000C7602">
        <w:t xml:space="preserve"> 72</w:t>
      </w:r>
      <w:r w:rsidR="00443AA3" w:rsidRPr="000C7602">
        <w:t>,</w:t>
      </w:r>
      <w:r w:rsidR="001853C5" w:rsidRPr="000C7602">
        <w:t>1</w:t>
      </w:r>
      <w:r w:rsidR="00443AA3" w:rsidRPr="000C7602">
        <w:t> </w:t>
      </w:r>
      <w:r w:rsidR="001853C5" w:rsidRPr="000C7602">
        <w:t xml:space="preserve">% </w:t>
      </w:r>
      <w:r w:rsidR="00443AA3" w:rsidRPr="000C7602">
        <w:t xml:space="preserve">av </w:t>
      </w:r>
      <w:r w:rsidR="001853C5" w:rsidRPr="000C7602">
        <w:t>pa</w:t>
      </w:r>
      <w:r w:rsidR="00443AA3" w:rsidRPr="000C7602">
        <w:t>s</w:t>
      </w:r>
      <w:r w:rsidR="001853C5" w:rsidRPr="000C7602">
        <w:t>ient</w:t>
      </w:r>
      <w:r w:rsidR="00443AA3" w:rsidRPr="000C7602">
        <w:t>ene</w:t>
      </w:r>
      <w:r w:rsidR="001853C5" w:rsidRPr="000C7602">
        <w:t xml:space="preserve"> </w:t>
      </w:r>
      <w:r w:rsidR="00443AA3" w:rsidRPr="000C7602">
        <w:t xml:space="preserve">fikk </w:t>
      </w:r>
      <w:r w:rsidR="00851EEA" w:rsidRPr="000C7602">
        <w:t>strålebehandling</w:t>
      </w:r>
      <w:r w:rsidR="001853C5" w:rsidRPr="000C7602">
        <w:t xml:space="preserve"> </w:t>
      </w:r>
      <w:r w:rsidR="00387352" w:rsidRPr="000C7602">
        <w:rPr>
          <w:rStyle w:val="ui-provider"/>
        </w:rPr>
        <w:t xml:space="preserve">én gang daglig </w:t>
      </w:r>
      <w:r w:rsidR="001853C5" w:rsidRPr="000C7602">
        <w:t>(92</w:t>
      </w:r>
      <w:r w:rsidR="00443AA3" w:rsidRPr="000C7602">
        <w:t>,</w:t>
      </w:r>
      <w:r w:rsidR="001853C5" w:rsidRPr="000C7602">
        <w:t>4</w:t>
      </w:r>
      <w:r w:rsidR="00443AA3" w:rsidRPr="000C7602">
        <w:t> </w:t>
      </w:r>
      <w:r w:rsidR="001853C5" w:rsidRPr="000C7602">
        <w:t xml:space="preserve">% </w:t>
      </w:r>
      <w:r w:rsidR="00443AA3" w:rsidRPr="000C7602">
        <w:t>av disse fikk</w:t>
      </w:r>
      <w:r w:rsidR="001853C5" w:rsidRPr="000C7602">
        <w:t xml:space="preserve"> ≥ 60</w:t>
      </w:r>
      <w:r w:rsidR="001853C5" w:rsidRPr="000C7602">
        <w:noBreakHyphen/>
        <w:t xml:space="preserve">≤ 66 Gy </w:t>
      </w:r>
      <w:r w:rsidR="00387352" w:rsidRPr="000C7602">
        <w:rPr>
          <w:rStyle w:val="ui-provider"/>
        </w:rPr>
        <w:t>én gang daglig</w:t>
      </w:r>
      <w:r w:rsidR="001853C5" w:rsidRPr="000C7602">
        <w:t>)</w:t>
      </w:r>
      <w:r w:rsidR="009575DA" w:rsidRPr="000C7602">
        <w:t xml:space="preserve">, </w:t>
      </w:r>
      <w:r w:rsidR="001853C5" w:rsidRPr="000C7602">
        <w:t>27</w:t>
      </w:r>
      <w:r w:rsidR="005774EE" w:rsidRPr="000C7602">
        <w:t>,</w:t>
      </w:r>
      <w:r w:rsidR="001853C5" w:rsidRPr="000C7602">
        <w:t>9</w:t>
      </w:r>
      <w:r w:rsidR="005774EE" w:rsidRPr="000C7602">
        <w:t> </w:t>
      </w:r>
      <w:r w:rsidR="001853C5" w:rsidRPr="000C7602">
        <w:t xml:space="preserve">% </w:t>
      </w:r>
      <w:r w:rsidR="005774EE" w:rsidRPr="000C7602">
        <w:t xml:space="preserve">fikk </w:t>
      </w:r>
      <w:r w:rsidR="009575DA" w:rsidRPr="000C7602">
        <w:t xml:space="preserve">strålebehandling </w:t>
      </w:r>
      <w:r w:rsidR="00387352" w:rsidRPr="000C7602">
        <w:rPr>
          <w:rStyle w:val="ui-provider"/>
        </w:rPr>
        <w:t xml:space="preserve">to ganger daglig </w:t>
      </w:r>
      <w:r w:rsidR="001853C5" w:rsidRPr="000C7602">
        <w:t>(96</w:t>
      </w:r>
      <w:r w:rsidR="005774EE" w:rsidRPr="000C7602">
        <w:t>,</w:t>
      </w:r>
      <w:r w:rsidR="001853C5" w:rsidRPr="000C7602">
        <w:t>6</w:t>
      </w:r>
      <w:r w:rsidR="005774EE" w:rsidRPr="000C7602">
        <w:t> </w:t>
      </w:r>
      <w:r w:rsidR="001853C5" w:rsidRPr="000C7602">
        <w:t xml:space="preserve">% </w:t>
      </w:r>
      <w:r w:rsidR="005774EE" w:rsidRPr="000C7602">
        <w:t xml:space="preserve">av disse fikk </w:t>
      </w:r>
      <w:r w:rsidR="001853C5" w:rsidRPr="000C7602">
        <w:t xml:space="preserve">45 Gy </w:t>
      </w:r>
      <w:r w:rsidR="00387352" w:rsidRPr="000C7602">
        <w:rPr>
          <w:rStyle w:val="ui-provider"/>
        </w:rPr>
        <w:t>to ganger daglig</w:t>
      </w:r>
      <w:r w:rsidR="001853C5" w:rsidRPr="000C7602">
        <w:t>)</w:t>
      </w:r>
      <w:r w:rsidR="005774EE" w:rsidRPr="000C7602">
        <w:t>,</w:t>
      </w:r>
      <w:r w:rsidR="001853C5" w:rsidRPr="000C7602">
        <w:t xml:space="preserve"> </w:t>
      </w:r>
      <w:r w:rsidR="005774EE" w:rsidRPr="000C7602">
        <w:t xml:space="preserve">og </w:t>
      </w:r>
      <w:r w:rsidR="001853C5" w:rsidRPr="000C7602">
        <w:t>53</w:t>
      </w:r>
      <w:r w:rsidR="005774EE" w:rsidRPr="000C7602">
        <w:t>,</w:t>
      </w:r>
      <w:r w:rsidR="001853C5" w:rsidRPr="000C7602">
        <w:t>8</w:t>
      </w:r>
      <w:r w:rsidR="005774EE" w:rsidRPr="000C7602">
        <w:t> </w:t>
      </w:r>
      <w:r w:rsidR="001853C5" w:rsidRPr="000C7602">
        <w:t xml:space="preserve">% </w:t>
      </w:r>
      <w:r w:rsidR="005774EE" w:rsidRPr="000C7602">
        <w:t xml:space="preserve">av </w:t>
      </w:r>
      <w:r w:rsidR="001853C5" w:rsidRPr="000C7602">
        <w:t>pa</w:t>
      </w:r>
      <w:r w:rsidR="005774EE" w:rsidRPr="000C7602">
        <w:t>s</w:t>
      </w:r>
      <w:r w:rsidR="001853C5" w:rsidRPr="000C7602">
        <w:t>ient</w:t>
      </w:r>
      <w:r w:rsidR="005774EE" w:rsidRPr="000C7602">
        <w:t>ene</w:t>
      </w:r>
      <w:r w:rsidR="001853C5" w:rsidRPr="000C7602">
        <w:t xml:space="preserve"> </w:t>
      </w:r>
      <w:r w:rsidR="005774EE" w:rsidRPr="000C7602">
        <w:t xml:space="preserve">fikk </w:t>
      </w:r>
      <w:r w:rsidR="001853C5" w:rsidRPr="000C7602">
        <w:t>PCI. Response</w:t>
      </w:r>
      <w:r w:rsidR="002E0046" w:rsidRPr="000C7602">
        <w:t>n på kjemoradi</w:t>
      </w:r>
      <w:r w:rsidR="005F2D05" w:rsidRPr="000C7602">
        <w:t>asjon</w:t>
      </w:r>
      <w:r w:rsidR="001853C5" w:rsidRPr="000C7602">
        <w:t xml:space="preserve"> </w:t>
      </w:r>
      <w:r w:rsidR="002E0046" w:rsidRPr="000C7602">
        <w:t>var som følger</w:t>
      </w:r>
      <w:r w:rsidR="001853C5" w:rsidRPr="000C7602">
        <w:t xml:space="preserve">: </w:t>
      </w:r>
      <w:r w:rsidR="0042412B" w:rsidRPr="000C7602">
        <w:t>k</w:t>
      </w:r>
      <w:r w:rsidR="001853C5" w:rsidRPr="000C7602">
        <w:t>omplet</w:t>
      </w:r>
      <w:r w:rsidR="0042412B" w:rsidRPr="000C7602">
        <w:t>t</w:t>
      </w:r>
      <w:r w:rsidR="001853C5" w:rsidRPr="000C7602">
        <w:t xml:space="preserve"> respons (12</w:t>
      </w:r>
      <w:r w:rsidR="0042412B" w:rsidRPr="000C7602">
        <w:t>,</w:t>
      </w:r>
      <w:r w:rsidR="001853C5" w:rsidRPr="000C7602">
        <w:t>3</w:t>
      </w:r>
      <w:r w:rsidR="0042412B" w:rsidRPr="000C7602">
        <w:t> </w:t>
      </w:r>
      <w:r w:rsidR="001853C5" w:rsidRPr="000C7602">
        <w:t xml:space="preserve">%), </w:t>
      </w:r>
      <w:r w:rsidR="0042412B" w:rsidRPr="000C7602">
        <w:t xml:space="preserve">delvis </w:t>
      </w:r>
      <w:r w:rsidR="001853C5" w:rsidRPr="000C7602">
        <w:t>respons (73</w:t>
      </w:r>
      <w:r w:rsidR="0042412B" w:rsidRPr="000C7602">
        <w:t>,</w:t>
      </w:r>
      <w:r w:rsidR="001853C5" w:rsidRPr="000C7602">
        <w:t>8</w:t>
      </w:r>
      <w:r w:rsidR="0042412B" w:rsidRPr="000C7602">
        <w:t> </w:t>
      </w:r>
      <w:r w:rsidR="001853C5" w:rsidRPr="000C7602">
        <w:t>%), stab</w:t>
      </w:r>
      <w:r w:rsidR="0042412B" w:rsidRPr="000C7602">
        <w:t>i</w:t>
      </w:r>
      <w:r w:rsidR="001853C5" w:rsidRPr="000C7602">
        <w:t xml:space="preserve">l </w:t>
      </w:r>
      <w:r w:rsidR="0042412B" w:rsidRPr="000C7602">
        <w:t xml:space="preserve">sykdom </w:t>
      </w:r>
      <w:r w:rsidR="001853C5" w:rsidRPr="000C7602">
        <w:t>(14</w:t>
      </w:r>
      <w:r w:rsidR="0042412B" w:rsidRPr="000C7602">
        <w:t>,</w:t>
      </w:r>
      <w:r w:rsidR="001853C5" w:rsidRPr="000C7602">
        <w:t>0</w:t>
      </w:r>
      <w:r w:rsidR="0042412B" w:rsidRPr="000C7602">
        <w:t> </w:t>
      </w:r>
      <w:r w:rsidR="001853C5" w:rsidRPr="000C7602">
        <w:t>%).</w:t>
      </w:r>
    </w:p>
    <w:p w14:paraId="72594F81" w14:textId="77777777" w:rsidR="001853C5" w:rsidRPr="000C7602" w:rsidRDefault="001853C5" w:rsidP="001853C5"/>
    <w:p w14:paraId="674BF64E" w14:textId="73AD93E6" w:rsidR="001853C5" w:rsidRPr="000C7602" w:rsidRDefault="00B823E6" w:rsidP="001853C5">
      <w:r w:rsidRPr="000C7602">
        <w:t xml:space="preserve">De doble primære endepunktene </w:t>
      </w:r>
      <w:r w:rsidR="00D63CC1" w:rsidRPr="000C7602">
        <w:t>i</w:t>
      </w:r>
      <w:r w:rsidRPr="000C7602">
        <w:t xml:space="preserve"> </w:t>
      </w:r>
      <w:r w:rsidR="001853C5" w:rsidRPr="000C7602">
        <w:t>stud</w:t>
      </w:r>
      <w:r w:rsidRPr="000C7602">
        <w:t>ien</w:t>
      </w:r>
      <w:r w:rsidR="001853C5" w:rsidRPr="000C7602">
        <w:t xml:space="preserve"> </w:t>
      </w:r>
      <w:r w:rsidRPr="000C7602">
        <w:t xml:space="preserve">var </w:t>
      </w:r>
      <w:r w:rsidR="001853C5" w:rsidRPr="000C7602">
        <w:t xml:space="preserve">OS </w:t>
      </w:r>
      <w:r w:rsidRPr="000C7602">
        <w:t xml:space="preserve">og </w:t>
      </w:r>
      <w:r w:rsidR="001853C5" w:rsidRPr="000C7602">
        <w:t xml:space="preserve">PFS </w:t>
      </w:r>
      <w:r w:rsidRPr="000C7602">
        <w:t xml:space="preserve">for </w:t>
      </w:r>
      <w:r w:rsidR="001853C5" w:rsidRPr="000C7602">
        <w:t xml:space="preserve">IMFINZI vs. placebo. </w:t>
      </w:r>
      <w:r w:rsidR="00405181" w:rsidRPr="000C7602">
        <w:t>S</w:t>
      </w:r>
      <w:r w:rsidR="001853C5" w:rsidRPr="000C7602">
        <w:t>e</w:t>
      </w:r>
      <w:r w:rsidRPr="000C7602">
        <w:t>ku</w:t>
      </w:r>
      <w:r w:rsidR="001853C5" w:rsidRPr="000C7602">
        <w:t>nd</w:t>
      </w:r>
      <w:r w:rsidRPr="000C7602">
        <w:t>æ</w:t>
      </w:r>
      <w:r w:rsidR="001853C5" w:rsidRPr="000C7602">
        <w:t>r</w:t>
      </w:r>
      <w:r w:rsidRPr="000C7602">
        <w:t>e</w:t>
      </w:r>
      <w:r w:rsidR="001853C5" w:rsidRPr="000C7602">
        <w:t xml:space="preserve"> </w:t>
      </w:r>
      <w:r w:rsidRPr="000C7602">
        <w:t>effekt</w:t>
      </w:r>
      <w:r w:rsidR="001853C5" w:rsidRPr="000C7602">
        <w:t>end</w:t>
      </w:r>
      <w:r w:rsidRPr="000C7602">
        <w:t>epunk</w:t>
      </w:r>
      <w:r w:rsidR="0096254E" w:rsidRPr="000C7602">
        <w:t>t</w:t>
      </w:r>
      <w:r w:rsidRPr="000C7602">
        <w:t>e</w:t>
      </w:r>
      <w:r w:rsidR="00405181" w:rsidRPr="000C7602">
        <w:t>r</w:t>
      </w:r>
      <w:r w:rsidR="001853C5" w:rsidRPr="000C7602">
        <w:t xml:space="preserve"> in</w:t>
      </w:r>
      <w:r w:rsidR="00405181" w:rsidRPr="000C7602">
        <w:t>k</w:t>
      </w:r>
      <w:r w:rsidR="001853C5" w:rsidRPr="000C7602">
        <w:t>lude</w:t>
      </w:r>
      <w:r w:rsidR="00405181" w:rsidRPr="000C7602">
        <w:t>rte</w:t>
      </w:r>
      <w:r w:rsidR="001853C5" w:rsidRPr="000C7602">
        <w:rPr>
          <w:lang w:eastAsia="en-GB"/>
        </w:rPr>
        <w:t xml:space="preserve"> ORR </w:t>
      </w:r>
      <w:r w:rsidR="00405181" w:rsidRPr="000C7602">
        <w:t xml:space="preserve">for </w:t>
      </w:r>
      <w:r w:rsidR="001853C5" w:rsidRPr="000C7602">
        <w:t>IMFINZI vs. placebo</w:t>
      </w:r>
      <w:r w:rsidR="001853C5" w:rsidRPr="000C7602">
        <w:rPr>
          <w:lang w:eastAsia="en-GB"/>
        </w:rPr>
        <w:t xml:space="preserve">. </w:t>
      </w:r>
      <w:r w:rsidR="001853C5" w:rsidRPr="000C7602">
        <w:t xml:space="preserve">PFS </w:t>
      </w:r>
      <w:r w:rsidR="00405181" w:rsidRPr="000C7602">
        <w:t xml:space="preserve">og </w:t>
      </w:r>
      <w:r w:rsidR="001853C5" w:rsidRPr="000C7602">
        <w:t xml:space="preserve">ORR </w:t>
      </w:r>
      <w:r w:rsidR="00405181" w:rsidRPr="000C7602">
        <w:t xml:space="preserve">ble vurdert </w:t>
      </w:r>
      <w:r w:rsidR="004B03FC" w:rsidRPr="000C7602">
        <w:t>ved</w:t>
      </w:r>
      <w:r w:rsidR="00405181" w:rsidRPr="000C7602">
        <w:t xml:space="preserve"> </w:t>
      </w:r>
      <w:r w:rsidR="001853C5" w:rsidRPr="000C7602">
        <w:t xml:space="preserve">BICR </w:t>
      </w:r>
      <w:r w:rsidR="00E83B43" w:rsidRPr="000C7602">
        <w:t>i henhold til</w:t>
      </w:r>
      <w:r w:rsidR="001853C5" w:rsidRPr="000C7602">
        <w:t xml:space="preserve"> RECIST</w:t>
      </w:r>
      <w:r w:rsidR="00E83B43" w:rsidRPr="000C7602">
        <w:t> </w:t>
      </w:r>
      <w:r w:rsidR="001853C5" w:rsidRPr="000C7602">
        <w:t>v1.1.</w:t>
      </w:r>
    </w:p>
    <w:p w14:paraId="683504A5" w14:textId="77777777" w:rsidR="001853C5" w:rsidRPr="000C7602" w:rsidRDefault="001853C5" w:rsidP="001853C5">
      <w:pPr>
        <w:rPr>
          <w:i/>
          <w:iCs/>
          <w:szCs w:val="22"/>
          <w:lang w:eastAsia="en-GB"/>
        </w:rPr>
      </w:pPr>
    </w:p>
    <w:p w14:paraId="550026E0" w14:textId="1534ADDD" w:rsidR="001853C5" w:rsidRPr="000C7602" w:rsidRDefault="003F0AB2" w:rsidP="001853C5">
      <w:r w:rsidRPr="000C7602">
        <w:rPr>
          <w:lang w:eastAsia="en-GB"/>
        </w:rPr>
        <w:t xml:space="preserve">Ved en planlagt </w:t>
      </w:r>
      <w:r w:rsidR="001853C5" w:rsidRPr="000C7602">
        <w:rPr>
          <w:lang w:eastAsia="en-GB"/>
        </w:rPr>
        <w:t>interimanalys</w:t>
      </w:r>
      <w:r w:rsidRPr="000C7602">
        <w:rPr>
          <w:lang w:eastAsia="en-GB"/>
        </w:rPr>
        <w:t>e</w:t>
      </w:r>
      <w:r w:rsidR="005B06F8" w:rsidRPr="000C7602">
        <w:rPr>
          <w:lang w:eastAsia="en-GB"/>
        </w:rPr>
        <w:t xml:space="preserve"> viste</w:t>
      </w:r>
      <w:r w:rsidR="001853C5" w:rsidRPr="000C7602">
        <w:rPr>
          <w:lang w:eastAsia="en-GB"/>
        </w:rPr>
        <w:t xml:space="preserve"> stud</w:t>
      </w:r>
      <w:r w:rsidR="005B06F8" w:rsidRPr="000C7602">
        <w:rPr>
          <w:lang w:eastAsia="en-GB"/>
        </w:rPr>
        <w:t>ien</w:t>
      </w:r>
      <w:r w:rsidR="001853C5" w:rsidRPr="000C7602">
        <w:rPr>
          <w:lang w:eastAsia="en-GB"/>
        </w:rPr>
        <w:t xml:space="preserve"> </w:t>
      </w:r>
      <w:r w:rsidR="005B06F8" w:rsidRPr="000C7602">
        <w:rPr>
          <w:lang w:eastAsia="en-GB"/>
        </w:rPr>
        <w:t>en</w:t>
      </w:r>
      <w:r w:rsidR="001853C5" w:rsidRPr="000C7602">
        <w:rPr>
          <w:lang w:eastAsia="en-GB"/>
        </w:rPr>
        <w:t xml:space="preserve"> statisti</w:t>
      </w:r>
      <w:r w:rsidR="005B06F8" w:rsidRPr="000C7602">
        <w:rPr>
          <w:lang w:eastAsia="en-GB"/>
        </w:rPr>
        <w:t>sk</w:t>
      </w:r>
      <w:r w:rsidR="001853C5" w:rsidRPr="000C7602">
        <w:rPr>
          <w:lang w:eastAsia="en-GB"/>
        </w:rPr>
        <w:t xml:space="preserve"> signifi</w:t>
      </w:r>
      <w:r w:rsidR="005B06F8" w:rsidRPr="000C7602">
        <w:rPr>
          <w:lang w:eastAsia="en-GB"/>
        </w:rPr>
        <w:t>k</w:t>
      </w:r>
      <w:r w:rsidR="001853C5" w:rsidRPr="000C7602">
        <w:rPr>
          <w:lang w:eastAsia="en-GB"/>
        </w:rPr>
        <w:t xml:space="preserve">ant </w:t>
      </w:r>
      <w:r w:rsidR="005B06F8" w:rsidRPr="000C7602">
        <w:rPr>
          <w:lang w:eastAsia="en-GB"/>
        </w:rPr>
        <w:t>bedring av</w:t>
      </w:r>
      <w:r w:rsidR="001853C5" w:rsidRPr="000C7602">
        <w:rPr>
          <w:lang w:eastAsia="en-GB"/>
        </w:rPr>
        <w:t xml:space="preserve"> OS </w:t>
      </w:r>
      <w:r w:rsidR="005B06F8" w:rsidRPr="000C7602">
        <w:rPr>
          <w:lang w:eastAsia="en-GB"/>
        </w:rPr>
        <w:t>og</w:t>
      </w:r>
      <w:r w:rsidR="001853C5" w:rsidRPr="000C7602">
        <w:rPr>
          <w:lang w:eastAsia="en-GB"/>
        </w:rPr>
        <w:t xml:space="preserve"> PFS for IMFINZI </w:t>
      </w:r>
      <w:r w:rsidR="005B06F8" w:rsidRPr="000C7602">
        <w:rPr>
          <w:lang w:eastAsia="en-GB"/>
        </w:rPr>
        <w:t xml:space="preserve">sammenlignet med </w:t>
      </w:r>
      <w:r w:rsidR="001853C5" w:rsidRPr="000C7602">
        <w:rPr>
          <w:lang w:eastAsia="en-GB"/>
        </w:rPr>
        <w:t xml:space="preserve">placebo. </w:t>
      </w:r>
      <w:r w:rsidR="001853C5" w:rsidRPr="000C7602">
        <w:t xml:space="preserve">Se </w:t>
      </w:r>
      <w:r w:rsidR="005B06F8" w:rsidRPr="000C7602">
        <w:t>t</w:t>
      </w:r>
      <w:r w:rsidR="001853C5" w:rsidRPr="000C7602">
        <w:t>ab</w:t>
      </w:r>
      <w:r w:rsidR="005B06F8" w:rsidRPr="000C7602">
        <w:t>e</w:t>
      </w:r>
      <w:r w:rsidR="001853C5" w:rsidRPr="000C7602">
        <w:t>l</w:t>
      </w:r>
      <w:r w:rsidR="005B06F8" w:rsidRPr="000C7602">
        <w:t>l</w:t>
      </w:r>
      <w:r w:rsidR="001853C5" w:rsidRPr="000C7602">
        <w:t> </w:t>
      </w:r>
      <w:ins w:id="2827" w:author="Translator1" w:date="2025-02-27T11:34:00Z">
        <w:r w:rsidR="00ED2C51">
          <w:t>8</w:t>
        </w:r>
      </w:ins>
      <w:del w:id="2828" w:author="Translator1" w:date="2025-02-27T11:34:00Z">
        <w:r w:rsidR="001853C5" w:rsidRPr="000C7602" w:rsidDel="00ED2C51">
          <w:delText>7</w:delText>
        </w:r>
      </w:del>
      <w:r w:rsidR="001853C5" w:rsidRPr="000C7602">
        <w:t xml:space="preserve"> </w:t>
      </w:r>
      <w:r w:rsidR="005B06F8" w:rsidRPr="000C7602">
        <w:t>og f</w:t>
      </w:r>
      <w:r w:rsidR="001853C5" w:rsidRPr="000C7602">
        <w:t>igur</w:t>
      </w:r>
      <w:r w:rsidR="005B06F8" w:rsidRPr="000C7602">
        <w:t> </w:t>
      </w:r>
      <w:ins w:id="2829" w:author="Translator1" w:date="2025-02-27T11:34:00Z">
        <w:r w:rsidR="00ED2C51">
          <w:t>11</w:t>
        </w:r>
      </w:ins>
      <w:del w:id="2830" w:author="Translator1" w:date="2025-02-27T11:34:00Z">
        <w:r w:rsidR="001853C5" w:rsidRPr="000C7602" w:rsidDel="00ED2C51">
          <w:delText>10</w:delText>
        </w:r>
      </w:del>
      <w:r w:rsidR="001853C5" w:rsidRPr="000C7602">
        <w:t xml:space="preserve"> </w:t>
      </w:r>
      <w:r w:rsidR="005B06F8" w:rsidRPr="000C7602">
        <w:t xml:space="preserve">og </w:t>
      </w:r>
      <w:del w:id="2831" w:author="Translator1" w:date="2025-02-27T11:34:00Z">
        <w:r w:rsidR="001853C5" w:rsidRPr="000C7602" w:rsidDel="00ED2C51">
          <w:delText>11</w:delText>
        </w:r>
      </w:del>
      <w:ins w:id="2832" w:author="Translator1" w:date="2025-02-27T11:34:00Z">
        <w:r w:rsidR="00ED2C51">
          <w:t>12</w:t>
        </w:r>
      </w:ins>
      <w:r w:rsidR="001853C5" w:rsidRPr="000C7602">
        <w:t xml:space="preserve">. </w:t>
      </w:r>
    </w:p>
    <w:p w14:paraId="01E03FA9" w14:textId="77777777" w:rsidR="001853C5" w:rsidRPr="000C7602" w:rsidRDefault="001853C5" w:rsidP="001853C5"/>
    <w:p w14:paraId="12F6F989" w14:textId="56EDE3A9" w:rsidR="001853C5" w:rsidRPr="000C7602" w:rsidRDefault="001853C5" w:rsidP="001853C5">
      <w:pPr>
        <w:spacing w:line="240" w:lineRule="auto"/>
        <w:ind w:left="1170" w:hanging="1170"/>
        <w:textAlignment w:val="baseline"/>
        <w:rPr>
          <w:b/>
        </w:rPr>
      </w:pPr>
      <w:r w:rsidRPr="000C7602">
        <w:rPr>
          <w:b/>
        </w:rPr>
        <w:t>Tabell </w:t>
      </w:r>
      <w:ins w:id="2833" w:author="Translator1" w:date="2025-02-27T11:34:00Z">
        <w:r w:rsidR="00046CF0">
          <w:rPr>
            <w:b/>
          </w:rPr>
          <w:t>8</w:t>
        </w:r>
      </w:ins>
      <w:del w:id="2834" w:author="Translator1" w:date="2025-02-27T11:34:00Z">
        <w:r w:rsidRPr="000C7602" w:rsidDel="00046CF0">
          <w:rPr>
            <w:b/>
          </w:rPr>
          <w:delText>7</w:delText>
        </w:r>
      </w:del>
      <w:r w:rsidRPr="000C7602">
        <w:rPr>
          <w:b/>
        </w:rPr>
        <w:t>. Effektresultater for ADRIATIC-studien</w:t>
      </w:r>
    </w:p>
    <w:tbl>
      <w:tblPr>
        <w:tblStyle w:val="TableGrid"/>
        <w:tblW w:w="5000" w:type="pct"/>
        <w:tblLook w:val="04A0" w:firstRow="1" w:lastRow="0" w:firstColumn="1" w:lastColumn="0" w:noHBand="0" w:noVBand="1"/>
      </w:tblPr>
      <w:tblGrid>
        <w:gridCol w:w="2791"/>
        <w:gridCol w:w="2823"/>
        <w:gridCol w:w="3447"/>
      </w:tblGrid>
      <w:tr w:rsidR="00545848" w:rsidRPr="000C7602" w14:paraId="2F22C750" w14:textId="77777777" w:rsidTr="008256DC">
        <w:trPr>
          <w:trHeight w:val="301"/>
          <w:tblHeader/>
        </w:trPr>
        <w:tc>
          <w:tcPr>
            <w:tcW w:w="1540" w:type="pct"/>
          </w:tcPr>
          <w:p w14:paraId="27CFA6A9" w14:textId="77777777" w:rsidR="001853C5" w:rsidRPr="00735FFA" w:rsidRDefault="001853C5" w:rsidP="008256DC">
            <w:pPr>
              <w:keepNext/>
              <w:keepLines/>
              <w:rPr>
                <w:b/>
              </w:rPr>
            </w:pPr>
          </w:p>
        </w:tc>
        <w:tc>
          <w:tcPr>
            <w:tcW w:w="1558" w:type="pct"/>
          </w:tcPr>
          <w:p w14:paraId="64395A1D" w14:textId="77777777" w:rsidR="001853C5" w:rsidRPr="00735FFA" w:rsidRDefault="001853C5" w:rsidP="008256DC">
            <w:pPr>
              <w:spacing w:line="259" w:lineRule="auto"/>
              <w:jc w:val="center"/>
              <w:rPr>
                <w:b/>
                <w:szCs w:val="22"/>
              </w:rPr>
            </w:pPr>
            <w:r w:rsidRPr="00735FFA">
              <w:rPr>
                <w:rStyle w:val="normaltextrun"/>
                <w:b/>
                <w:position w:val="1"/>
                <w:szCs w:val="22"/>
              </w:rPr>
              <w:t>Arm 1: IMFINZI (n = 264)</w:t>
            </w:r>
          </w:p>
        </w:tc>
        <w:tc>
          <w:tcPr>
            <w:tcW w:w="1902" w:type="pct"/>
          </w:tcPr>
          <w:p w14:paraId="0742F7A2" w14:textId="77777777" w:rsidR="001853C5" w:rsidRPr="00735FFA" w:rsidRDefault="001853C5" w:rsidP="008256DC">
            <w:pPr>
              <w:pStyle w:val="paragraph"/>
              <w:spacing w:before="0" w:beforeAutospacing="0" w:after="0" w:afterAutospacing="0"/>
              <w:jc w:val="center"/>
              <w:textAlignment w:val="baseline"/>
              <w:rPr>
                <w:b/>
                <w:sz w:val="22"/>
                <w:szCs w:val="22"/>
                <w:lang w:val="nb-NO"/>
              </w:rPr>
            </w:pPr>
            <w:r w:rsidRPr="00735FFA">
              <w:rPr>
                <w:rStyle w:val="normaltextrun"/>
                <w:b/>
                <w:position w:val="1"/>
                <w:sz w:val="22"/>
                <w:szCs w:val="22"/>
                <w:lang w:val="nb-NO"/>
              </w:rPr>
              <w:t>Arm 2: Placebo (n = 266)</w:t>
            </w:r>
          </w:p>
        </w:tc>
      </w:tr>
      <w:tr w:rsidR="001853C5" w:rsidRPr="000C7602" w14:paraId="47A33596" w14:textId="77777777" w:rsidTr="008256DC">
        <w:trPr>
          <w:trHeight w:val="301"/>
        </w:trPr>
        <w:tc>
          <w:tcPr>
            <w:tcW w:w="5000" w:type="pct"/>
            <w:gridSpan w:val="3"/>
          </w:tcPr>
          <w:p w14:paraId="64450A26" w14:textId="77777777" w:rsidR="001853C5" w:rsidRPr="000C7602" w:rsidRDefault="001853C5" w:rsidP="008256DC">
            <w:pPr>
              <w:pStyle w:val="paragraph"/>
              <w:spacing w:before="0" w:beforeAutospacing="0" w:after="0" w:afterAutospacing="0"/>
              <w:textAlignment w:val="baseline"/>
              <w:rPr>
                <w:rStyle w:val="normaltextrun"/>
                <w:b/>
                <w:bCs/>
                <w:color w:val="3F4444"/>
                <w:position w:val="1"/>
                <w:sz w:val="22"/>
                <w:szCs w:val="22"/>
                <w:lang w:val="nb-NO"/>
              </w:rPr>
            </w:pPr>
            <w:r w:rsidRPr="000C7602">
              <w:rPr>
                <w:b/>
                <w:bCs/>
                <w:sz w:val="22"/>
                <w:szCs w:val="22"/>
                <w:lang w:val="nb-NO"/>
              </w:rPr>
              <w:t>OS</w:t>
            </w:r>
            <w:r w:rsidRPr="000C7602">
              <w:rPr>
                <w:b/>
                <w:sz w:val="22"/>
                <w:szCs w:val="22"/>
                <w:vertAlign w:val="superscript"/>
                <w:lang w:val="nb-NO" w:eastAsia="en-GB"/>
              </w:rPr>
              <w:t>a</w:t>
            </w:r>
          </w:p>
        </w:tc>
      </w:tr>
      <w:tr w:rsidR="001853C5" w:rsidRPr="000C7602" w14:paraId="01A322AC" w14:textId="77777777" w:rsidTr="008256DC">
        <w:trPr>
          <w:trHeight w:val="418"/>
        </w:trPr>
        <w:tc>
          <w:tcPr>
            <w:tcW w:w="1540" w:type="pct"/>
          </w:tcPr>
          <w:p w14:paraId="5B4B96E7" w14:textId="77777777" w:rsidR="001853C5" w:rsidRPr="000C7602" w:rsidRDefault="001853C5" w:rsidP="008256DC">
            <w:pPr>
              <w:ind w:left="244"/>
            </w:pPr>
            <w:r w:rsidRPr="000C7602">
              <w:rPr>
                <w:lang w:eastAsia="en-GB"/>
              </w:rPr>
              <w:t>Antall dødsfall (%)</w:t>
            </w:r>
          </w:p>
        </w:tc>
        <w:tc>
          <w:tcPr>
            <w:tcW w:w="1558" w:type="pct"/>
          </w:tcPr>
          <w:p w14:paraId="7DE90CD5" w14:textId="77777777" w:rsidR="001853C5" w:rsidRPr="000C7602" w:rsidRDefault="001853C5" w:rsidP="008256DC">
            <w:pPr>
              <w:jc w:val="center"/>
            </w:pPr>
            <w:r w:rsidRPr="000C7602">
              <w:t>115 (43,6)</w:t>
            </w:r>
          </w:p>
        </w:tc>
        <w:tc>
          <w:tcPr>
            <w:tcW w:w="1902" w:type="pct"/>
          </w:tcPr>
          <w:p w14:paraId="709E3D50" w14:textId="77777777" w:rsidR="001853C5" w:rsidRPr="000C7602" w:rsidRDefault="001853C5" w:rsidP="008256DC">
            <w:pPr>
              <w:jc w:val="center"/>
            </w:pPr>
            <w:r w:rsidRPr="000C7602">
              <w:t>146 (54,9)</w:t>
            </w:r>
          </w:p>
        </w:tc>
      </w:tr>
      <w:tr w:rsidR="001853C5" w:rsidRPr="000C7602" w14:paraId="2C47A2EB" w14:textId="77777777" w:rsidTr="008256DC">
        <w:trPr>
          <w:trHeight w:val="418"/>
        </w:trPr>
        <w:tc>
          <w:tcPr>
            <w:tcW w:w="1540" w:type="pct"/>
          </w:tcPr>
          <w:p w14:paraId="6A75D6A8" w14:textId="77777777" w:rsidR="001853C5" w:rsidRPr="000C7602" w:rsidRDefault="001853C5" w:rsidP="008256DC">
            <w:pPr>
              <w:ind w:left="244"/>
              <w:rPr>
                <w:bCs/>
              </w:rPr>
            </w:pPr>
            <w:r w:rsidRPr="000C7602">
              <w:rPr>
                <w:bCs/>
                <w:lang w:eastAsia="en-GB"/>
              </w:rPr>
              <w:t>Median OS (måneder) (95 % KI)</w:t>
            </w:r>
            <w:r w:rsidRPr="000C7602">
              <w:rPr>
                <w:bCs/>
                <w:vertAlign w:val="superscript"/>
                <w:lang w:eastAsia="en-GB"/>
              </w:rPr>
              <w:t>b</w:t>
            </w:r>
          </w:p>
        </w:tc>
        <w:tc>
          <w:tcPr>
            <w:tcW w:w="1558" w:type="pct"/>
          </w:tcPr>
          <w:p w14:paraId="45B8D162" w14:textId="77777777" w:rsidR="001853C5" w:rsidRPr="000C7602" w:rsidRDefault="001853C5" w:rsidP="008256DC">
            <w:pPr>
              <w:jc w:val="center"/>
            </w:pPr>
            <w:r w:rsidRPr="000C7602">
              <w:t>55,9 (37,3, NR)</w:t>
            </w:r>
          </w:p>
        </w:tc>
        <w:tc>
          <w:tcPr>
            <w:tcW w:w="1902" w:type="pct"/>
          </w:tcPr>
          <w:p w14:paraId="5E45868C" w14:textId="77777777" w:rsidR="001853C5" w:rsidRPr="000C7602" w:rsidRDefault="001853C5" w:rsidP="008256DC">
            <w:pPr>
              <w:jc w:val="center"/>
            </w:pPr>
            <w:r w:rsidRPr="000C7602">
              <w:t>33,4 (25,5, 39,9)</w:t>
            </w:r>
          </w:p>
        </w:tc>
      </w:tr>
      <w:tr w:rsidR="001853C5" w:rsidRPr="000C7602" w14:paraId="39665849" w14:textId="77777777" w:rsidTr="008256DC">
        <w:trPr>
          <w:trHeight w:val="418"/>
        </w:trPr>
        <w:tc>
          <w:tcPr>
            <w:tcW w:w="1540" w:type="pct"/>
          </w:tcPr>
          <w:p w14:paraId="5341E717" w14:textId="77777777" w:rsidR="001853C5" w:rsidRPr="000C7602" w:rsidRDefault="001853C5" w:rsidP="008256DC">
            <w:pPr>
              <w:ind w:left="244"/>
            </w:pPr>
            <w:r w:rsidRPr="000C7602">
              <w:rPr>
                <w:lang w:eastAsia="en-GB"/>
              </w:rPr>
              <w:t>HR (95 % KI)</w:t>
            </w:r>
            <w:r w:rsidRPr="000C7602">
              <w:rPr>
                <w:vertAlign w:val="superscript"/>
                <w:lang w:eastAsia="en-GB"/>
              </w:rPr>
              <w:t>c</w:t>
            </w:r>
          </w:p>
        </w:tc>
        <w:tc>
          <w:tcPr>
            <w:tcW w:w="3460" w:type="pct"/>
            <w:gridSpan w:val="2"/>
          </w:tcPr>
          <w:p w14:paraId="224B2F67" w14:textId="77777777" w:rsidR="001853C5" w:rsidRPr="000C7602" w:rsidRDefault="001853C5" w:rsidP="008256DC">
            <w:pPr>
              <w:jc w:val="center"/>
            </w:pPr>
            <w:r w:rsidRPr="000C7602">
              <w:t>0,73 (0,569, 0,928)</w:t>
            </w:r>
          </w:p>
        </w:tc>
      </w:tr>
      <w:tr w:rsidR="001853C5" w:rsidRPr="000C7602" w14:paraId="60D9FE24" w14:textId="77777777" w:rsidTr="008256DC">
        <w:trPr>
          <w:trHeight w:val="418"/>
        </w:trPr>
        <w:tc>
          <w:tcPr>
            <w:tcW w:w="1540" w:type="pct"/>
          </w:tcPr>
          <w:p w14:paraId="2655C881" w14:textId="77777777" w:rsidR="001853C5" w:rsidRPr="000C7602" w:rsidRDefault="001853C5" w:rsidP="008256DC">
            <w:pPr>
              <w:ind w:left="244"/>
            </w:pPr>
            <w:r w:rsidRPr="000C7602">
              <w:rPr>
                <w:lang w:eastAsia="en-GB"/>
              </w:rPr>
              <w:t>p</w:t>
            </w:r>
            <w:r w:rsidRPr="000C7602">
              <w:rPr>
                <w:lang w:eastAsia="en-GB"/>
              </w:rPr>
              <w:noBreakHyphen/>
              <w:t>verdi</w:t>
            </w:r>
            <w:r w:rsidRPr="000C7602">
              <w:rPr>
                <w:bCs/>
                <w:vertAlign w:val="superscript"/>
                <w:lang w:eastAsia="en-GB"/>
              </w:rPr>
              <w:t>d</w:t>
            </w:r>
          </w:p>
        </w:tc>
        <w:tc>
          <w:tcPr>
            <w:tcW w:w="3460" w:type="pct"/>
            <w:gridSpan w:val="2"/>
          </w:tcPr>
          <w:p w14:paraId="43F9CA7D" w14:textId="77777777" w:rsidR="001853C5" w:rsidRPr="000C7602" w:rsidRDefault="001853C5" w:rsidP="008256DC">
            <w:pPr>
              <w:jc w:val="center"/>
            </w:pPr>
            <w:r w:rsidRPr="000C7602">
              <w:t>0,01042</w:t>
            </w:r>
          </w:p>
        </w:tc>
      </w:tr>
      <w:tr w:rsidR="001853C5" w:rsidRPr="000C7602" w14:paraId="268FFC11" w14:textId="77777777" w:rsidTr="008256DC">
        <w:trPr>
          <w:trHeight w:val="418"/>
        </w:trPr>
        <w:tc>
          <w:tcPr>
            <w:tcW w:w="5000" w:type="pct"/>
            <w:gridSpan w:val="3"/>
          </w:tcPr>
          <w:p w14:paraId="25F79807" w14:textId="77777777" w:rsidR="001853C5" w:rsidRPr="000C7602" w:rsidRDefault="001853C5" w:rsidP="008256DC">
            <w:pPr>
              <w:spacing w:line="240" w:lineRule="auto"/>
              <w:rPr>
                <w:b/>
                <w:bCs/>
              </w:rPr>
            </w:pPr>
            <w:r w:rsidRPr="000C7602">
              <w:rPr>
                <w:b/>
                <w:bCs/>
              </w:rPr>
              <w:t>PFS</w:t>
            </w:r>
            <w:r w:rsidRPr="000C7602">
              <w:rPr>
                <w:b/>
                <w:bCs/>
                <w:vertAlign w:val="superscript"/>
                <w:lang w:eastAsia="en-GB"/>
              </w:rPr>
              <w:t>e</w:t>
            </w:r>
          </w:p>
        </w:tc>
      </w:tr>
      <w:tr w:rsidR="001853C5" w:rsidRPr="000C7602" w14:paraId="69B81B93" w14:textId="77777777" w:rsidTr="008256DC">
        <w:trPr>
          <w:trHeight w:val="418"/>
        </w:trPr>
        <w:tc>
          <w:tcPr>
            <w:tcW w:w="1540" w:type="pct"/>
          </w:tcPr>
          <w:p w14:paraId="7CC5E280" w14:textId="77777777" w:rsidR="001853C5" w:rsidRPr="000C7602" w:rsidRDefault="001853C5" w:rsidP="008256DC">
            <w:pPr>
              <w:ind w:left="244"/>
            </w:pPr>
            <w:r w:rsidRPr="000C7602">
              <w:t>Antall hendelser (%)</w:t>
            </w:r>
          </w:p>
        </w:tc>
        <w:tc>
          <w:tcPr>
            <w:tcW w:w="1558" w:type="pct"/>
          </w:tcPr>
          <w:p w14:paraId="4E8F4FE5" w14:textId="77777777" w:rsidR="001853C5" w:rsidRPr="000C7602" w:rsidRDefault="001853C5" w:rsidP="008256DC">
            <w:pPr>
              <w:jc w:val="center"/>
            </w:pPr>
            <w:r w:rsidRPr="000C7602">
              <w:t>139 (52,7)</w:t>
            </w:r>
          </w:p>
        </w:tc>
        <w:tc>
          <w:tcPr>
            <w:tcW w:w="1902" w:type="pct"/>
          </w:tcPr>
          <w:p w14:paraId="6AF8E6B8" w14:textId="77777777" w:rsidR="001853C5" w:rsidRPr="000C7602" w:rsidRDefault="001853C5" w:rsidP="008256DC">
            <w:pPr>
              <w:jc w:val="center"/>
            </w:pPr>
            <w:r w:rsidRPr="000C7602">
              <w:t>169 (63,5)</w:t>
            </w:r>
          </w:p>
        </w:tc>
      </w:tr>
      <w:tr w:rsidR="001853C5" w:rsidRPr="000C7602" w14:paraId="6F2E53F6" w14:textId="77777777" w:rsidTr="008256DC">
        <w:trPr>
          <w:trHeight w:val="301"/>
        </w:trPr>
        <w:tc>
          <w:tcPr>
            <w:tcW w:w="1540" w:type="pct"/>
          </w:tcPr>
          <w:p w14:paraId="5706C49F" w14:textId="77777777" w:rsidR="001853C5" w:rsidRPr="000C7602" w:rsidRDefault="001853C5" w:rsidP="008256DC">
            <w:pPr>
              <w:ind w:left="244"/>
            </w:pPr>
            <w:r w:rsidRPr="000C7602">
              <w:t>Median PFS (måneder) (95 % KI)</w:t>
            </w:r>
            <w:r w:rsidRPr="000C7602">
              <w:rPr>
                <w:bCs/>
                <w:vertAlign w:val="superscript"/>
                <w:lang w:eastAsia="en-GB"/>
              </w:rPr>
              <w:t>b</w:t>
            </w:r>
          </w:p>
        </w:tc>
        <w:tc>
          <w:tcPr>
            <w:tcW w:w="1558" w:type="pct"/>
          </w:tcPr>
          <w:p w14:paraId="39B1E905" w14:textId="77777777" w:rsidR="001853C5" w:rsidRPr="000C7602" w:rsidRDefault="001853C5" w:rsidP="008256DC">
            <w:pPr>
              <w:jc w:val="center"/>
            </w:pPr>
            <w:r w:rsidRPr="000C7602">
              <w:t>16,6 (10,2, 28,2)</w:t>
            </w:r>
          </w:p>
        </w:tc>
        <w:tc>
          <w:tcPr>
            <w:tcW w:w="1902" w:type="pct"/>
          </w:tcPr>
          <w:p w14:paraId="794535D0" w14:textId="77777777" w:rsidR="001853C5" w:rsidRPr="000C7602" w:rsidRDefault="001853C5" w:rsidP="008256DC">
            <w:pPr>
              <w:jc w:val="center"/>
            </w:pPr>
            <w:r w:rsidRPr="000C7602">
              <w:t>9,2 (7,4, 12,9)</w:t>
            </w:r>
          </w:p>
        </w:tc>
      </w:tr>
      <w:tr w:rsidR="001853C5" w:rsidRPr="000C7602" w14:paraId="58F1A82F" w14:textId="77777777" w:rsidTr="008256DC">
        <w:trPr>
          <w:trHeight w:val="301"/>
        </w:trPr>
        <w:tc>
          <w:tcPr>
            <w:tcW w:w="1540" w:type="pct"/>
          </w:tcPr>
          <w:p w14:paraId="5F57F7AE" w14:textId="77777777" w:rsidR="001853C5" w:rsidRPr="000C7602" w:rsidRDefault="001853C5" w:rsidP="008256DC">
            <w:pPr>
              <w:spacing w:line="260" w:lineRule="atLeast"/>
              <w:ind w:left="244"/>
            </w:pPr>
            <w:r w:rsidRPr="000C7602">
              <w:t>HR (95 % KI)</w:t>
            </w:r>
            <w:r w:rsidRPr="000C7602">
              <w:rPr>
                <w:vertAlign w:val="superscript"/>
                <w:lang w:eastAsia="en-GB"/>
              </w:rPr>
              <w:t>f</w:t>
            </w:r>
          </w:p>
        </w:tc>
        <w:tc>
          <w:tcPr>
            <w:tcW w:w="3460" w:type="pct"/>
            <w:gridSpan w:val="2"/>
          </w:tcPr>
          <w:p w14:paraId="4CC5BD08" w14:textId="77777777" w:rsidR="001853C5" w:rsidRPr="000C7602" w:rsidRDefault="001853C5" w:rsidP="008256DC">
            <w:pPr>
              <w:jc w:val="center"/>
            </w:pPr>
            <w:r w:rsidRPr="000C7602">
              <w:t>0,76 (0,606, 0,950)</w:t>
            </w:r>
          </w:p>
        </w:tc>
      </w:tr>
      <w:tr w:rsidR="001853C5" w:rsidRPr="000C7602" w14:paraId="545B4BA1" w14:textId="77777777" w:rsidTr="008256DC">
        <w:trPr>
          <w:trHeight w:val="301"/>
        </w:trPr>
        <w:tc>
          <w:tcPr>
            <w:tcW w:w="1540" w:type="pct"/>
          </w:tcPr>
          <w:p w14:paraId="49CDE977" w14:textId="77777777" w:rsidR="001853C5" w:rsidRPr="000C7602" w:rsidRDefault="001853C5" w:rsidP="008256DC">
            <w:pPr>
              <w:spacing w:line="240" w:lineRule="atLeast"/>
              <w:ind w:left="244"/>
            </w:pPr>
            <w:r w:rsidRPr="000C7602">
              <w:t>p</w:t>
            </w:r>
            <w:r w:rsidRPr="000C7602">
              <w:noBreakHyphen/>
              <w:t>verdi</w:t>
            </w:r>
            <w:r w:rsidRPr="000C7602">
              <w:rPr>
                <w:bCs/>
                <w:vertAlign w:val="superscript"/>
                <w:lang w:eastAsia="en-GB"/>
              </w:rPr>
              <w:t>d</w:t>
            </w:r>
          </w:p>
        </w:tc>
        <w:tc>
          <w:tcPr>
            <w:tcW w:w="3460" w:type="pct"/>
            <w:gridSpan w:val="2"/>
          </w:tcPr>
          <w:p w14:paraId="7B8264A0" w14:textId="77777777" w:rsidR="001853C5" w:rsidRPr="000C7602" w:rsidRDefault="001853C5" w:rsidP="008256DC">
            <w:pPr>
              <w:jc w:val="center"/>
            </w:pPr>
            <w:r w:rsidRPr="000C7602">
              <w:t>0,01608</w:t>
            </w:r>
          </w:p>
        </w:tc>
      </w:tr>
    </w:tbl>
    <w:p w14:paraId="4D7142EB" w14:textId="419AB2BE" w:rsidR="001853C5" w:rsidRPr="00735FFA" w:rsidRDefault="001853C5" w:rsidP="001853C5">
      <w:pPr>
        <w:spacing w:line="240" w:lineRule="auto"/>
        <w:textAlignment w:val="baseline"/>
        <w:rPr>
          <w:bCs/>
          <w:sz w:val="20"/>
        </w:rPr>
      </w:pPr>
      <w:r w:rsidRPr="000C7602">
        <w:rPr>
          <w:bCs/>
          <w:sz w:val="20"/>
          <w:vertAlign w:val="superscript"/>
        </w:rPr>
        <w:t>a</w:t>
      </w:r>
      <w:r w:rsidRPr="000C7602">
        <w:rPr>
          <w:bCs/>
          <w:sz w:val="20"/>
        </w:rPr>
        <w:t xml:space="preserve"> Median </w:t>
      </w:r>
      <w:r w:rsidR="004A43FD" w:rsidRPr="00735FFA">
        <w:rPr>
          <w:bCs/>
          <w:sz w:val="20"/>
        </w:rPr>
        <w:t>oppføl</w:t>
      </w:r>
      <w:r w:rsidR="00CE1E3A" w:rsidRPr="000C7602">
        <w:rPr>
          <w:bCs/>
          <w:sz w:val="20"/>
        </w:rPr>
        <w:t>g</w:t>
      </w:r>
      <w:r w:rsidR="004A43FD" w:rsidRPr="00735FFA">
        <w:rPr>
          <w:bCs/>
          <w:sz w:val="20"/>
        </w:rPr>
        <w:t>ingstid for</w:t>
      </w:r>
      <w:r w:rsidRPr="00735FFA">
        <w:rPr>
          <w:bCs/>
          <w:sz w:val="20"/>
        </w:rPr>
        <w:t xml:space="preserve"> OS</w:t>
      </w:r>
      <w:r w:rsidR="004A43FD" w:rsidRPr="00735FFA">
        <w:rPr>
          <w:bCs/>
          <w:sz w:val="20"/>
        </w:rPr>
        <w:t xml:space="preserve"> hos s</w:t>
      </w:r>
      <w:r w:rsidRPr="00735FFA">
        <w:rPr>
          <w:bCs/>
          <w:sz w:val="20"/>
        </w:rPr>
        <w:t>ens</w:t>
      </w:r>
      <w:r w:rsidR="004A43FD" w:rsidRPr="00735FFA">
        <w:rPr>
          <w:bCs/>
          <w:sz w:val="20"/>
        </w:rPr>
        <w:t xml:space="preserve">urerte </w:t>
      </w:r>
      <w:r w:rsidRPr="00735FFA">
        <w:rPr>
          <w:bCs/>
          <w:sz w:val="20"/>
        </w:rPr>
        <w:t>pa</w:t>
      </w:r>
      <w:r w:rsidR="004A43FD" w:rsidRPr="00735FFA">
        <w:rPr>
          <w:bCs/>
          <w:sz w:val="20"/>
        </w:rPr>
        <w:t>s</w:t>
      </w:r>
      <w:r w:rsidRPr="00735FFA">
        <w:rPr>
          <w:bCs/>
          <w:sz w:val="20"/>
        </w:rPr>
        <w:t>ient</w:t>
      </w:r>
      <w:r w:rsidR="004A43FD" w:rsidRPr="00735FFA">
        <w:rPr>
          <w:bCs/>
          <w:sz w:val="20"/>
        </w:rPr>
        <w:t>er</w:t>
      </w:r>
      <w:r w:rsidRPr="00735FFA">
        <w:rPr>
          <w:bCs/>
          <w:sz w:val="20"/>
        </w:rPr>
        <w:t xml:space="preserve"> </w:t>
      </w:r>
      <w:r w:rsidR="00227250" w:rsidRPr="00735FFA">
        <w:rPr>
          <w:bCs/>
          <w:sz w:val="20"/>
        </w:rPr>
        <w:t xml:space="preserve">var </w:t>
      </w:r>
      <w:r w:rsidRPr="00735FFA">
        <w:rPr>
          <w:bCs/>
          <w:sz w:val="20"/>
        </w:rPr>
        <w:t>37</w:t>
      </w:r>
      <w:r w:rsidR="00227250" w:rsidRPr="00735FFA">
        <w:rPr>
          <w:bCs/>
          <w:sz w:val="20"/>
        </w:rPr>
        <w:t>,</w:t>
      </w:r>
      <w:r w:rsidRPr="00735FFA">
        <w:rPr>
          <w:bCs/>
          <w:sz w:val="20"/>
        </w:rPr>
        <w:t>19 m</w:t>
      </w:r>
      <w:r w:rsidR="00227250" w:rsidRPr="00735FFA">
        <w:rPr>
          <w:bCs/>
          <w:sz w:val="20"/>
        </w:rPr>
        <w:t xml:space="preserve">åneder </w:t>
      </w:r>
      <w:r w:rsidRPr="00735FFA">
        <w:rPr>
          <w:bCs/>
          <w:sz w:val="20"/>
        </w:rPr>
        <w:t>i IMFINZI</w:t>
      </w:r>
      <w:r w:rsidR="00227250" w:rsidRPr="00735FFA">
        <w:rPr>
          <w:bCs/>
          <w:sz w:val="20"/>
        </w:rPr>
        <w:t>-</w:t>
      </w:r>
      <w:r w:rsidRPr="00735FFA">
        <w:rPr>
          <w:bCs/>
          <w:sz w:val="20"/>
        </w:rPr>
        <w:t>arm</w:t>
      </w:r>
      <w:r w:rsidR="00227250" w:rsidRPr="00735FFA">
        <w:rPr>
          <w:bCs/>
          <w:sz w:val="20"/>
        </w:rPr>
        <w:t>en</w:t>
      </w:r>
      <w:r w:rsidRPr="00735FFA">
        <w:rPr>
          <w:bCs/>
          <w:sz w:val="20"/>
        </w:rPr>
        <w:t xml:space="preserve"> </w:t>
      </w:r>
      <w:r w:rsidR="00227250" w:rsidRPr="00735FFA">
        <w:rPr>
          <w:bCs/>
          <w:sz w:val="20"/>
        </w:rPr>
        <w:t xml:space="preserve">og </w:t>
      </w:r>
      <w:r w:rsidRPr="00735FFA">
        <w:rPr>
          <w:bCs/>
          <w:sz w:val="20"/>
        </w:rPr>
        <w:t>37</w:t>
      </w:r>
      <w:r w:rsidR="00227250" w:rsidRPr="00735FFA">
        <w:rPr>
          <w:bCs/>
          <w:sz w:val="20"/>
        </w:rPr>
        <w:t>,</w:t>
      </w:r>
      <w:r w:rsidRPr="00735FFA">
        <w:rPr>
          <w:bCs/>
          <w:sz w:val="20"/>
        </w:rPr>
        <w:t>24 m</w:t>
      </w:r>
      <w:r w:rsidR="00227250" w:rsidRPr="00735FFA">
        <w:rPr>
          <w:bCs/>
          <w:sz w:val="20"/>
        </w:rPr>
        <w:t xml:space="preserve">åneder </w:t>
      </w:r>
      <w:r w:rsidRPr="00735FFA">
        <w:rPr>
          <w:bCs/>
          <w:sz w:val="20"/>
        </w:rPr>
        <w:t>i placebo</w:t>
      </w:r>
      <w:r w:rsidR="00227250" w:rsidRPr="00735FFA">
        <w:rPr>
          <w:bCs/>
          <w:sz w:val="20"/>
        </w:rPr>
        <w:t>-</w:t>
      </w:r>
      <w:r w:rsidRPr="00735FFA">
        <w:rPr>
          <w:bCs/>
          <w:sz w:val="20"/>
        </w:rPr>
        <w:t>arm</w:t>
      </w:r>
      <w:r w:rsidR="00227250" w:rsidRPr="00735FFA">
        <w:rPr>
          <w:bCs/>
          <w:sz w:val="20"/>
        </w:rPr>
        <w:t>en</w:t>
      </w:r>
      <w:r w:rsidRPr="00735FFA">
        <w:rPr>
          <w:bCs/>
          <w:sz w:val="20"/>
        </w:rPr>
        <w:t>.</w:t>
      </w:r>
    </w:p>
    <w:p w14:paraId="0D210CA3" w14:textId="5ED6123A" w:rsidR="001853C5" w:rsidRPr="00735FFA" w:rsidRDefault="001853C5" w:rsidP="001853C5">
      <w:pPr>
        <w:spacing w:line="240" w:lineRule="auto"/>
        <w:textAlignment w:val="baseline"/>
        <w:rPr>
          <w:sz w:val="20"/>
        </w:rPr>
      </w:pPr>
      <w:r w:rsidRPr="00735FFA">
        <w:rPr>
          <w:bCs/>
          <w:sz w:val="20"/>
          <w:vertAlign w:val="superscript"/>
        </w:rPr>
        <w:t>b</w:t>
      </w:r>
      <w:r w:rsidRPr="00735FFA">
        <w:rPr>
          <w:bCs/>
          <w:sz w:val="20"/>
        </w:rPr>
        <w:t xml:space="preserve"> </w:t>
      </w:r>
      <w:r w:rsidR="0010526D" w:rsidRPr="000C7602">
        <w:rPr>
          <w:iCs/>
          <w:sz w:val="20"/>
          <w:lang w:eastAsia="en-GB"/>
        </w:rPr>
        <w:t>Beregnet ved bruk av Kaplan-Meier-teknikken. KI for median ble beregnet basert på Brookmeyer-Crowley-metoden.</w:t>
      </w:r>
    </w:p>
    <w:p w14:paraId="47EE85D5" w14:textId="67CF15FE" w:rsidR="001853C5" w:rsidRPr="00735FFA" w:rsidRDefault="001853C5" w:rsidP="001853C5">
      <w:pPr>
        <w:spacing w:line="240" w:lineRule="auto"/>
        <w:textAlignment w:val="baseline"/>
        <w:rPr>
          <w:sz w:val="20"/>
        </w:rPr>
      </w:pPr>
      <w:r w:rsidRPr="00735FFA">
        <w:rPr>
          <w:bCs/>
          <w:sz w:val="20"/>
          <w:vertAlign w:val="superscript"/>
        </w:rPr>
        <w:t>c</w:t>
      </w:r>
      <w:r w:rsidRPr="00735FFA">
        <w:rPr>
          <w:sz w:val="20"/>
          <w:vertAlign w:val="superscript"/>
          <w:lang w:eastAsia="en-GB"/>
        </w:rPr>
        <w:t xml:space="preserve"> </w:t>
      </w:r>
      <w:r w:rsidR="0042505F" w:rsidRPr="00FE5D4F">
        <w:rPr>
          <w:iCs/>
          <w:sz w:val="20"/>
          <w:lang w:eastAsia="en-GB"/>
        </w:rPr>
        <w:t>Analysen for HR ble utført med en stratifisert Cox proporsjonal hasardmodel</w:t>
      </w:r>
      <w:r w:rsidR="005E5E69" w:rsidRPr="00FE5D4F">
        <w:rPr>
          <w:iCs/>
          <w:sz w:val="20"/>
          <w:lang w:eastAsia="en-GB"/>
        </w:rPr>
        <w:t>l</w:t>
      </w:r>
      <w:r w:rsidR="0042505F" w:rsidRPr="00FE5D4F">
        <w:rPr>
          <w:iCs/>
          <w:sz w:val="20"/>
          <w:lang w:eastAsia="en-GB"/>
        </w:rPr>
        <w:t xml:space="preserve"> og 2</w:t>
      </w:r>
      <w:r w:rsidR="0042505F" w:rsidRPr="00FE5D4F">
        <w:rPr>
          <w:iCs/>
          <w:sz w:val="20"/>
          <w:lang w:eastAsia="en-GB"/>
        </w:rPr>
        <w:noBreakHyphen/>
        <w:t xml:space="preserve">sidig p-verdi basert på en stratifisert log-rank-test, begge deler er justert for </w:t>
      </w:r>
      <w:r w:rsidR="00E5010D" w:rsidRPr="00735FFA">
        <w:rPr>
          <w:sz w:val="20"/>
          <w:lang w:eastAsia="en-GB"/>
        </w:rPr>
        <w:t>behandling med</w:t>
      </w:r>
      <w:r w:rsidR="001D59A0" w:rsidRPr="00735FFA">
        <w:rPr>
          <w:sz w:val="20"/>
          <w:lang w:eastAsia="en-GB"/>
        </w:rPr>
        <w:t xml:space="preserve"> </w:t>
      </w:r>
      <w:r w:rsidRPr="00735FFA">
        <w:rPr>
          <w:sz w:val="20"/>
          <w:lang w:eastAsia="en-GB"/>
        </w:rPr>
        <w:t>PCI.</w:t>
      </w:r>
    </w:p>
    <w:p w14:paraId="24911432" w14:textId="0E542E8E" w:rsidR="001853C5" w:rsidRPr="00FE5D4F" w:rsidRDefault="001853C5" w:rsidP="001853C5">
      <w:pPr>
        <w:spacing w:line="240" w:lineRule="auto"/>
        <w:textAlignment w:val="baseline"/>
        <w:rPr>
          <w:sz w:val="20"/>
        </w:rPr>
      </w:pPr>
      <w:r w:rsidRPr="00FE5D4F">
        <w:rPr>
          <w:sz w:val="20"/>
          <w:vertAlign w:val="superscript"/>
        </w:rPr>
        <w:t>d</w:t>
      </w:r>
      <w:r w:rsidRPr="00FE5D4F">
        <w:rPr>
          <w:sz w:val="20"/>
        </w:rPr>
        <w:t xml:space="preserve"> p</w:t>
      </w:r>
      <w:r w:rsidRPr="00FE5D4F">
        <w:rPr>
          <w:sz w:val="20"/>
        </w:rPr>
        <w:noBreakHyphen/>
      </w:r>
      <w:r w:rsidR="000C5BE8" w:rsidRPr="00FE5D4F">
        <w:rPr>
          <w:sz w:val="20"/>
        </w:rPr>
        <w:t xml:space="preserve">verdi basert på resultatene av den forhåndsplanlagte </w:t>
      </w:r>
      <w:r w:rsidRPr="00FE5D4F">
        <w:rPr>
          <w:sz w:val="20"/>
        </w:rPr>
        <w:t>interimanalys</w:t>
      </w:r>
      <w:r w:rsidR="000C5BE8" w:rsidRPr="00FE5D4F">
        <w:rPr>
          <w:sz w:val="20"/>
        </w:rPr>
        <w:t>en</w:t>
      </w:r>
      <w:r w:rsidRPr="00FE5D4F">
        <w:rPr>
          <w:sz w:val="20"/>
        </w:rPr>
        <w:t xml:space="preserve">. </w:t>
      </w:r>
      <w:r w:rsidR="009435BA" w:rsidRPr="00FE5D4F">
        <w:rPr>
          <w:sz w:val="20"/>
        </w:rPr>
        <w:t>B</w:t>
      </w:r>
      <w:r w:rsidR="009435BA" w:rsidRPr="00FE5D4F">
        <w:rPr>
          <w:iCs/>
          <w:sz w:val="20"/>
          <w:lang w:eastAsia="en-GB"/>
        </w:rPr>
        <w:t xml:space="preserve">asert på en </w:t>
      </w:r>
      <w:r w:rsidR="009435BA" w:rsidRPr="00FE5D4F">
        <w:rPr>
          <w:color w:val="000000"/>
          <w:sz w:val="20"/>
        </w:rPr>
        <w:t>«</w:t>
      </w:r>
      <w:r w:rsidR="009435BA" w:rsidRPr="00FE5D4F">
        <w:rPr>
          <w:iCs/>
          <w:sz w:val="20"/>
          <w:lang w:eastAsia="en-GB"/>
        </w:rPr>
        <w:t>alpha spending function</w:t>
      </w:r>
      <w:r w:rsidR="009435BA" w:rsidRPr="00FE5D4F">
        <w:rPr>
          <w:color w:val="000000"/>
          <w:sz w:val="20"/>
        </w:rPr>
        <w:t>»</w:t>
      </w:r>
      <w:r w:rsidR="009435BA" w:rsidRPr="00FE5D4F">
        <w:rPr>
          <w:iCs/>
          <w:sz w:val="20"/>
          <w:lang w:eastAsia="en-GB"/>
        </w:rPr>
        <w:t xml:space="preserve"> av Lan-DeMets med en O</w:t>
      </w:r>
      <w:r w:rsidR="00B06C5E" w:rsidRPr="00FE5D4F">
        <w:rPr>
          <w:iCs/>
          <w:sz w:val="20"/>
          <w:lang w:eastAsia="en-GB"/>
        </w:rPr>
        <w:t>’</w:t>
      </w:r>
      <w:r w:rsidR="009435BA" w:rsidRPr="00FE5D4F">
        <w:rPr>
          <w:iCs/>
          <w:sz w:val="20"/>
          <w:lang w:eastAsia="en-GB"/>
        </w:rPr>
        <w:t xml:space="preserve">Brien-Fleming-type </w:t>
      </w:r>
      <w:r w:rsidR="009435BA" w:rsidRPr="00FE5D4F">
        <w:rPr>
          <w:color w:val="000000"/>
          <w:sz w:val="20"/>
        </w:rPr>
        <w:t>grense med det faktiske antallet observerte hendelser,</w:t>
      </w:r>
      <w:r w:rsidR="009435BA" w:rsidRPr="00FE5D4F">
        <w:rPr>
          <w:sz w:val="20"/>
        </w:rPr>
        <w:t xml:space="preserve"> </w:t>
      </w:r>
      <w:r w:rsidR="00EB1143" w:rsidRPr="00FE5D4F">
        <w:rPr>
          <w:sz w:val="20"/>
        </w:rPr>
        <w:t xml:space="preserve">var grensen for å erklære </w:t>
      </w:r>
      <w:r w:rsidRPr="00FE5D4F">
        <w:rPr>
          <w:sz w:val="20"/>
        </w:rPr>
        <w:t>statisti</w:t>
      </w:r>
      <w:r w:rsidR="00EB1143" w:rsidRPr="00FE5D4F">
        <w:rPr>
          <w:sz w:val="20"/>
        </w:rPr>
        <w:t>sk</w:t>
      </w:r>
      <w:r w:rsidRPr="00FE5D4F">
        <w:rPr>
          <w:sz w:val="20"/>
        </w:rPr>
        <w:t xml:space="preserve"> signifi</w:t>
      </w:r>
      <w:r w:rsidR="00EB1143" w:rsidRPr="00FE5D4F">
        <w:rPr>
          <w:sz w:val="20"/>
        </w:rPr>
        <w:t>k</w:t>
      </w:r>
      <w:r w:rsidRPr="00FE5D4F">
        <w:rPr>
          <w:sz w:val="20"/>
        </w:rPr>
        <w:t>an</w:t>
      </w:r>
      <w:r w:rsidR="00EB1143" w:rsidRPr="00FE5D4F">
        <w:rPr>
          <w:sz w:val="20"/>
        </w:rPr>
        <w:t>s</w:t>
      </w:r>
      <w:r w:rsidRPr="00FE5D4F">
        <w:rPr>
          <w:sz w:val="20"/>
        </w:rPr>
        <w:t xml:space="preserve"> for OS </w:t>
      </w:r>
      <w:r w:rsidRPr="00FE5D4F">
        <w:rPr>
          <w:rFonts w:cstheme="minorBidi"/>
          <w:sz w:val="20"/>
        </w:rPr>
        <w:t>0</w:t>
      </w:r>
      <w:r w:rsidR="00EB1143" w:rsidRPr="00FE5D4F">
        <w:rPr>
          <w:rFonts w:cstheme="minorBidi"/>
          <w:sz w:val="20"/>
        </w:rPr>
        <w:t>,</w:t>
      </w:r>
      <w:r w:rsidRPr="00FE5D4F">
        <w:rPr>
          <w:sz w:val="20"/>
        </w:rPr>
        <w:t xml:space="preserve">01679 </w:t>
      </w:r>
      <w:r w:rsidRPr="00FE5D4F">
        <w:rPr>
          <w:rFonts w:cstheme="minorBidi"/>
          <w:sz w:val="20"/>
        </w:rPr>
        <w:t xml:space="preserve">for </w:t>
      </w:r>
      <w:r w:rsidR="00726935" w:rsidRPr="00FE5D4F">
        <w:rPr>
          <w:rFonts w:cstheme="minorBidi"/>
          <w:sz w:val="20"/>
        </w:rPr>
        <w:t>en</w:t>
      </w:r>
      <w:r w:rsidRPr="00FE5D4F">
        <w:rPr>
          <w:rFonts w:cstheme="minorBidi"/>
          <w:sz w:val="20"/>
        </w:rPr>
        <w:t xml:space="preserve"> 4</w:t>
      </w:r>
      <w:r w:rsidR="00726935" w:rsidRPr="00FE5D4F">
        <w:rPr>
          <w:rFonts w:cstheme="minorBidi"/>
          <w:sz w:val="20"/>
        </w:rPr>
        <w:t>,</w:t>
      </w:r>
      <w:r w:rsidRPr="00FE5D4F">
        <w:rPr>
          <w:rFonts w:cstheme="minorBidi"/>
          <w:sz w:val="20"/>
        </w:rPr>
        <w:t>5</w:t>
      </w:r>
      <w:r w:rsidR="00726935" w:rsidRPr="00FE5D4F">
        <w:rPr>
          <w:rFonts w:cstheme="minorBidi"/>
          <w:sz w:val="20"/>
        </w:rPr>
        <w:t> </w:t>
      </w:r>
      <w:r w:rsidRPr="00FE5D4F">
        <w:rPr>
          <w:rFonts w:cstheme="minorBidi"/>
          <w:sz w:val="20"/>
        </w:rPr>
        <w:t xml:space="preserve">% </w:t>
      </w:r>
      <w:r w:rsidR="00726935" w:rsidRPr="00FE5D4F">
        <w:rPr>
          <w:sz w:val="20"/>
        </w:rPr>
        <w:t xml:space="preserve">total </w:t>
      </w:r>
      <w:r w:rsidRPr="00FE5D4F">
        <w:rPr>
          <w:sz w:val="20"/>
        </w:rPr>
        <w:t>al</w:t>
      </w:r>
      <w:r w:rsidR="00726935" w:rsidRPr="00FE5D4F">
        <w:rPr>
          <w:sz w:val="20"/>
        </w:rPr>
        <w:t>f</w:t>
      </w:r>
      <w:r w:rsidRPr="00FE5D4F">
        <w:rPr>
          <w:sz w:val="20"/>
        </w:rPr>
        <w:t>a</w:t>
      </w:r>
      <w:r w:rsidR="00D77DC7" w:rsidRPr="00FE5D4F">
        <w:rPr>
          <w:sz w:val="20"/>
        </w:rPr>
        <w:t>,</w:t>
      </w:r>
      <w:r w:rsidRPr="00FE5D4F">
        <w:rPr>
          <w:sz w:val="20"/>
        </w:rPr>
        <w:t xml:space="preserve"> </w:t>
      </w:r>
      <w:r w:rsidR="00D77DC7" w:rsidRPr="00FE5D4F">
        <w:rPr>
          <w:sz w:val="20"/>
        </w:rPr>
        <w:t xml:space="preserve">og </w:t>
      </w:r>
      <w:r w:rsidRPr="00FE5D4F">
        <w:rPr>
          <w:sz w:val="20"/>
        </w:rPr>
        <w:t xml:space="preserve">for PFS </w:t>
      </w:r>
      <w:r w:rsidR="00D77DC7" w:rsidRPr="00FE5D4F">
        <w:rPr>
          <w:sz w:val="20"/>
        </w:rPr>
        <w:t xml:space="preserve">var </w:t>
      </w:r>
      <w:r w:rsidR="00CB7FEE" w:rsidRPr="00FE5D4F">
        <w:rPr>
          <w:sz w:val="20"/>
        </w:rPr>
        <w:t>grensen</w:t>
      </w:r>
      <w:r w:rsidR="00D77DC7" w:rsidRPr="00FE5D4F">
        <w:rPr>
          <w:sz w:val="20"/>
        </w:rPr>
        <w:t xml:space="preserve"> </w:t>
      </w:r>
      <w:r w:rsidRPr="00FE5D4F">
        <w:rPr>
          <w:rFonts w:cstheme="minorBidi"/>
          <w:sz w:val="20"/>
        </w:rPr>
        <w:t>0</w:t>
      </w:r>
      <w:r w:rsidR="00D77DC7" w:rsidRPr="00FE5D4F">
        <w:rPr>
          <w:rFonts w:cstheme="minorBidi"/>
          <w:sz w:val="20"/>
        </w:rPr>
        <w:t>,</w:t>
      </w:r>
      <w:r w:rsidRPr="00FE5D4F">
        <w:rPr>
          <w:sz w:val="20"/>
        </w:rPr>
        <w:t xml:space="preserve">02805 </w:t>
      </w:r>
      <w:r w:rsidRPr="00FE5D4F">
        <w:rPr>
          <w:rFonts w:cstheme="minorBidi"/>
          <w:sz w:val="20"/>
        </w:rPr>
        <w:t xml:space="preserve">for </w:t>
      </w:r>
      <w:r w:rsidR="00D77DC7" w:rsidRPr="00FE5D4F">
        <w:rPr>
          <w:rFonts w:cstheme="minorBidi"/>
          <w:sz w:val="20"/>
        </w:rPr>
        <w:t xml:space="preserve">en </w:t>
      </w:r>
      <w:r w:rsidRPr="00FE5D4F">
        <w:rPr>
          <w:rFonts w:cstheme="minorBidi"/>
          <w:sz w:val="20"/>
        </w:rPr>
        <w:t>5</w:t>
      </w:r>
      <w:r w:rsidR="00D77DC7" w:rsidRPr="00FE5D4F">
        <w:rPr>
          <w:rFonts w:cstheme="minorBidi"/>
          <w:sz w:val="20"/>
        </w:rPr>
        <w:t> </w:t>
      </w:r>
      <w:r w:rsidRPr="00FE5D4F">
        <w:rPr>
          <w:rFonts w:cstheme="minorBidi"/>
          <w:sz w:val="20"/>
        </w:rPr>
        <w:t xml:space="preserve">% </w:t>
      </w:r>
      <w:r w:rsidR="00D77DC7" w:rsidRPr="00FE5D4F">
        <w:rPr>
          <w:sz w:val="20"/>
        </w:rPr>
        <w:t xml:space="preserve">total </w:t>
      </w:r>
      <w:r w:rsidRPr="00FE5D4F">
        <w:rPr>
          <w:sz w:val="20"/>
        </w:rPr>
        <w:t>al</w:t>
      </w:r>
      <w:r w:rsidR="00D77DC7" w:rsidRPr="00FE5D4F">
        <w:rPr>
          <w:sz w:val="20"/>
        </w:rPr>
        <w:t>f</w:t>
      </w:r>
      <w:r w:rsidRPr="00FE5D4F">
        <w:rPr>
          <w:sz w:val="20"/>
        </w:rPr>
        <w:t>a (Lan</w:t>
      </w:r>
      <w:r w:rsidR="001A0B6B" w:rsidRPr="00FE5D4F">
        <w:rPr>
          <w:sz w:val="20"/>
        </w:rPr>
        <w:t xml:space="preserve"> </w:t>
      </w:r>
      <w:r w:rsidR="00606A4C" w:rsidRPr="00FE5D4F">
        <w:rPr>
          <w:sz w:val="20"/>
        </w:rPr>
        <w:t>og</w:t>
      </w:r>
      <w:r w:rsidR="001A0B6B" w:rsidRPr="00FE5D4F">
        <w:rPr>
          <w:sz w:val="20"/>
        </w:rPr>
        <w:t xml:space="preserve"> </w:t>
      </w:r>
      <w:r w:rsidRPr="00FE5D4F">
        <w:rPr>
          <w:sz w:val="20"/>
        </w:rPr>
        <w:t>DeMets 1983).</w:t>
      </w:r>
    </w:p>
    <w:p w14:paraId="6CC09781" w14:textId="7BB60625" w:rsidR="001853C5" w:rsidRPr="00735FFA" w:rsidRDefault="001853C5" w:rsidP="001853C5">
      <w:pPr>
        <w:spacing w:line="240" w:lineRule="auto"/>
        <w:textAlignment w:val="baseline"/>
        <w:rPr>
          <w:iCs/>
          <w:sz w:val="20"/>
          <w:lang w:eastAsia="en-GB"/>
        </w:rPr>
      </w:pPr>
      <w:r w:rsidRPr="00735FFA">
        <w:rPr>
          <w:iCs/>
          <w:sz w:val="20"/>
          <w:vertAlign w:val="superscript"/>
          <w:lang w:eastAsia="en-GB"/>
        </w:rPr>
        <w:lastRenderedPageBreak/>
        <w:t xml:space="preserve">e </w:t>
      </w:r>
      <w:r w:rsidR="00CB3405" w:rsidRPr="00FE5D4F">
        <w:rPr>
          <w:sz w:val="20"/>
        </w:rPr>
        <w:t>Vurdert ved</w:t>
      </w:r>
      <w:r w:rsidRPr="00FE5D4F">
        <w:rPr>
          <w:sz w:val="20"/>
        </w:rPr>
        <w:t xml:space="preserve"> BICR </w:t>
      </w:r>
      <w:r w:rsidR="00CB3405" w:rsidRPr="00FE5D4F">
        <w:rPr>
          <w:sz w:val="20"/>
        </w:rPr>
        <w:t xml:space="preserve">i henhold til </w:t>
      </w:r>
      <w:r w:rsidRPr="00FE5D4F">
        <w:rPr>
          <w:sz w:val="20"/>
        </w:rPr>
        <w:t>RECIST</w:t>
      </w:r>
      <w:r w:rsidR="00CB3405" w:rsidRPr="00FE5D4F">
        <w:rPr>
          <w:sz w:val="20"/>
        </w:rPr>
        <w:t> </w:t>
      </w:r>
      <w:r w:rsidRPr="00FE5D4F">
        <w:rPr>
          <w:sz w:val="20"/>
        </w:rPr>
        <w:t>v1.1.</w:t>
      </w:r>
    </w:p>
    <w:p w14:paraId="33812BCC" w14:textId="322CA841" w:rsidR="001853C5" w:rsidRPr="00735FFA" w:rsidRDefault="001853C5" w:rsidP="001853C5">
      <w:pPr>
        <w:spacing w:line="240" w:lineRule="auto"/>
        <w:textAlignment w:val="baseline"/>
        <w:rPr>
          <w:bCs/>
          <w:sz w:val="20"/>
        </w:rPr>
      </w:pPr>
      <w:r w:rsidRPr="00735FFA">
        <w:rPr>
          <w:bCs/>
          <w:sz w:val="20"/>
          <w:vertAlign w:val="superscript"/>
        </w:rPr>
        <w:t>f</w:t>
      </w:r>
      <w:r w:rsidRPr="00735FFA">
        <w:rPr>
          <w:bCs/>
          <w:sz w:val="20"/>
        </w:rPr>
        <w:t xml:space="preserve"> </w:t>
      </w:r>
      <w:r w:rsidR="005E5E69" w:rsidRPr="00735FFA">
        <w:rPr>
          <w:bCs/>
          <w:sz w:val="20"/>
        </w:rPr>
        <w:t>A</w:t>
      </w:r>
      <w:r w:rsidRPr="00FE5D4F">
        <w:rPr>
          <w:sz w:val="20"/>
          <w:lang w:eastAsia="en-GB"/>
        </w:rPr>
        <w:t>nalys</w:t>
      </w:r>
      <w:r w:rsidR="0013284B" w:rsidRPr="00FE5D4F">
        <w:rPr>
          <w:sz w:val="20"/>
          <w:lang w:eastAsia="en-GB"/>
        </w:rPr>
        <w:t>en</w:t>
      </w:r>
      <w:r w:rsidRPr="00FE5D4F">
        <w:rPr>
          <w:sz w:val="20"/>
          <w:lang w:eastAsia="en-GB"/>
        </w:rPr>
        <w:t xml:space="preserve"> for HR </w:t>
      </w:r>
      <w:r w:rsidR="005E5E69" w:rsidRPr="00FE5D4F">
        <w:rPr>
          <w:sz w:val="20"/>
          <w:lang w:eastAsia="en-GB"/>
        </w:rPr>
        <w:t xml:space="preserve">ble utført med en stratifisert </w:t>
      </w:r>
      <w:r w:rsidRPr="00FE5D4F">
        <w:rPr>
          <w:sz w:val="20"/>
          <w:lang w:eastAsia="en-GB"/>
        </w:rPr>
        <w:t>Cox propor</w:t>
      </w:r>
      <w:r w:rsidR="005E5E69" w:rsidRPr="00FE5D4F">
        <w:rPr>
          <w:sz w:val="20"/>
          <w:lang w:eastAsia="en-GB"/>
        </w:rPr>
        <w:t>sj</w:t>
      </w:r>
      <w:r w:rsidRPr="00FE5D4F">
        <w:rPr>
          <w:sz w:val="20"/>
          <w:lang w:eastAsia="en-GB"/>
        </w:rPr>
        <w:t>onal ha</w:t>
      </w:r>
      <w:r w:rsidR="005E5E69" w:rsidRPr="00FE5D4F">
        <w:rPr>
          <w:sz w:val="20"/>
          <w:lang w:eastAsia="en-GB"/>
        </w:rPr>
        <w:t>s</w:t>
      </w:r>
      <w:r w:rsidRPr="00FE5D4F">
        <w:rPr>
          <w:sz w:val="20"/>
          <w:lang w:eastAsia="en-GB"/>
        </w:rPr>
        <w:t>ardmodel</w:t>
      </w:r>
      <w:r w:rsidR="005E5E69" w:rsidRPr="00FE5D4F">
        <w:rPr>
          <w:sz w:val="20"/>
          <w:lang w:eastAsia="en-GB"/>
        </w:rPr>
        <w:t>l</w:t>
      </w:r>
      <w:r w:rsidRPr="00FE5D4F">
        <w:rPr>
          <w:sz w:val="20"/>
          <w:lang w:eastAsia="en-GB"/>
        </w:rPr>
        <w:t xml:space="preserve"> </w:t>
      </w:r>
      <w:r w:rsidR="005E5E69" w:rsidRPr="00FE5D4F">
        <w:rPr>
          <w:sz w:val="20"/>
          <w:lang w:eastAsia="en-GB"/>
        </w:rPr>
        <w:t xml:space="preserve">og </w:t>
      </w:r>
      <w:r w:rsidRPr="00FE5D4F">
        <w:rPr>
          <w:sz w:val="20"/>
          <w:lang w:eastAsia="en-GB"/>
        </w:rPr>
        <w:t>2</w:t>
      </w:r>
      <w:r w:rsidRPr="00FE5D4F">
        <w:rPr>
          <w:sz w:val="20"/>
          <w:lang w:eastAsia="en-GB"/>
        </w:rPr>
        <w:noBreakHyphen/>
        <w:t>sid</w:t>
      </w:r>
      <w:r w:rsidR="00AE615E" w:rsidRPr="00FE5D4F">
        <w:rPr>
          <w:sz w:val="20"/>
          <w:lang w:eastAsia="en-GB"/>
        </w:rPr>
        <w:t>ig</w:t>
      </w:r>
      <w:r w:rsidRPr="00FE5D4F">
        <w:rPr>
          <w:sz w:val="20"/>
          <w:lang w:eastAsia="en-GB"/>
        </w:rPr>
        <w:t xml:space="preserve"> p</w:t>
      </w:r>
      <w:r w:rsidRPr="00FE5D4F">
        <w:rPr>
          <w:sz w:val="20"/>
          <w:lang w:eastAsia="en-GB"/>
        </w:rPr>
        <w:noBreakHyphen/>
        <w:t>v</w:t>
      </w:r>
      <w:r w:rsidR="00AE615E" w:rsidRPr="00FE5D4F">
        <w:rPr>
          <w:sz w:val="20"/>
          <w:lang w:eastAsia="en-GB"/>
        </w:rPr>
        <w:t xml:space="preserve">erdi </w:t>
      </w:r>
      <w:r w:rsidRPr="00FE5D4F">
        <w:rPr>
          <w:sz w:val="20"/>
          <w:lang w:eastAsia="en-GB"/>
        </w:rPr>
        <w:t>base</w:t>
      </w:r>
      <w:r w:rsidR="00AE615E" w:rsidRPr="00FE5D4F">
        <w:rPr>
          <w:sz w:val="20"/>
          <w:lang w:eastAsia="en-GB"/>
        </w:rPr>
        <w:t>rt</w:t>
      </w:r>
      <w:r w:rsidRPr="00FE5D4F">
        <w:rPr>
          <w:sz w:val="20"/>
          <w:lang w:eastAsia="en-GB"/>
        </w:rPr>
        <w:t xml:space="preserve"> </w:t>
      </w:r>
      <w:r w:rsidR="00AE615E" w:rsidRPr="00FE5D4F">
        <w:rPr>
          <w:sz w:val="20"/>
          <w:lang w:eastAsia="en-GB"/>
        </w:rPr>
        <w:t xml:space="preserve">på en </w:t>
      </w:r>
      <w:r w:rsidRPr="00FE5D4F">
        <w:rPr>
          <w:sz w:val="20"/>
          <w:lang w:eastAsia="en-GB"/>
        </w:rPr>
        <w:t>stratifi</w:t>
      </w:r>
      <w:r w:rsidR="00AE615E" w:rsidRPr="00FE5D4F">
        <w:rPr>
          <w:sz w:val="20"/>
          <w:lang w:eastAsia="en-GB"/>
        </w:rPr>
        <w:t xml:space="preserve">sert </w:t>
      </w:r>
      <w:r w:rsidRPr="00FE5D4F">
        <w:rPr>
          <w:sz w:val="20"/>
          <w:lang w:eastAsia="en-GB"/>
        </w:rPr>
        <w:t>log</w:t>
      </w:r>
      <w:r w:rsidRPr="00FE5D4F">
        <w:rPr>
          <w:sz w:val="20"/>
          <w:lang w:eastAsia="en-GB"/>
        </w:rPr>
        <w:noBreakHyphen/>
        <w:t>rank</w:t>
      </w:r>
      <w:r w:rsidR="00AE615E" w:rsidRPr="00FE5D4F">
        <w:rPr>
          <w:sz w:val="20"/>
          <w:lang w:eastAsia="en-GB"/>
        </w:rPr>
        <w:t>-</w:t>
      </w:r>
      <w:r w:rsidRPr="00FE5D4F">
        <w:rPr>
          <w:sz w:val="20"/>
          <w:lang w:eastAsia="en-GB"/>
        </w:rPr>
        <w:t xml:space="preserve">test, </w:t>
      </w:r>
      <w:r w:rsidR="00AE615E" w:rsidRPr="00FE5D4F">
        <w:rPr>
          <w:sz w:val="20"/>
          <w:lang w:eastAsia="en-GB"/>
        </w:rPr>
        <w:t xml:space="preserve">begge deler er justert for </w:t>
      </w:r>
      <w:r w:rsidRPr="00735FFA">
        <w:rPr>
          <w:sz w:val="20"/>
          <w:lang w:eastAsia="en-GB"/>
        </w:rPr>
        <w:t>TNM</w:t>
      </w:r>
      <w:r w:rsidR="00A87AB1" w:rsidRPr="00735FFA">
        <w:rPr>
          <w:sz w:val="20"/>
          <w:lang w:eastAsia="en-GB"/>
        </w:rPr>
        <w:t>-stadium</w:t>
      </w:r>
      <w:r w:rsidRPr="00735FFA">
        <w:rPr>
          <w:sz w:val="20"/>
          <w:lang w:eastAsia="en-GB"/>
        </w:rPr>
        <w:t xml:space="preserve"> </w:t>
      </w:r>
      <w:r w:rsidR="00A87AB1" w:rsidRPr="00735FFA">
        <w:rPr>
          <w:sz w:val="20"/>
          <w:lang w:eastAsia="en-GB"/>
        </w:rPr>
        <w:t xml:space="preserve">og behandling med </w:t>
      </w:r>
      <w:r w:rsidRPr="00FE5D4F">
        <w:rPr>
          <w:sz w:val="20"/>
          <w:lang w:eastAsia="en-GB"/>
        </w:rPr>
        <w:t>PCI.</w:t>
      </w:r>
    </w:p>
    <w:p w14:paraId="7D79F55E" w14:textId="77777777" w:rsidR="001853C5" w:rsidRPr="00FE5D4F" w:rsidRDefault="001853C5" w:rsidP="001853C5">
      <w:pPr>
        <w:spacing w:line="240" w:lineRule="auto"/>
        <w:ind w:left="1170" w:hanging="1170"/>
        <w:textAlignment w:val="baseline"/>
        <w:rPr>
          <w:bCs/>
        </w:rPr>
      </w:pPr>
    </w:p>
    <w:p w14:paraId="4AC70332" w14:textId="052ADA53" w:rsidR="001853C5" w:rsidRPr="00427ABE" w:rsidRDefault="001853C5" w:rsidP="001853C5">
      <w:pPr>
        <w:keepNext/>
        <w:spacing w:line="240" w:lineRule="auto"/>
        <w:textAlignment w:val="baseline"/>
        <w:rPr>
          <w:b/>
          <w:bCs/>
          <w:szCs w:val="24"/>
        </w:rPr>
      </w:pPr>
      <w:r w:rsidRPr="00427ABE">
        <w:rPr>
          <w:b/>
          <w:bCs/>
          <w:szCs w:val="24"/>
        </w:rPr>
        <w:t>Figur </w:t>
      </w:r>
      <w:del w:id="2835" w:author="Translator1" w:date="2025-02-27T11:34:00Z">
        <w:r w:rsidRPr="00427ABE" w:rsidDel="00F0532A">
          <w:rPr>
            <w:b/>
            <w:bCs/>
            <w:szCs w:val="24"/>
          </w:rPr>
          <w:delText>10</w:delText>
        </w:r>
      </w:del>
      <w:ins w:id="2836" w:author="Translator1" w:date="2025-02-27T11:34:00Z">
        <w:r w:rsidR="00F0532A" w:rsidRPr="00427ABE">
          <w:rPr>
            <w:b/>
            <w:bCs/>
            <w:szCs w:val="24"/>
          </w:rPr>
          <w:t>11</w:t>
        </w:r>
      </w:ins>
      <w:r w:rsidRPr="00427ABE">
        <w:rPr>
          <w:b/>
          <w:bCs/>
          <w:szCs w:val="24"/>
        </w:rPr>
        <w:t>: Kaplan</w:t>
      </w:r>
      <w:r w:rsidRPr="00427ABE">
        <w:rPr>
          <w:b/>
          <w:bCs/>
          <w:szCs w:val="24"/>
        </w:rPr>
        <w:noBreakHyphen/>
        <w:t>Meier-kurve for OS</w:t>
      </w:r>
    </w:p>
    <w:p w14:paraId="4FD26C4E" w14:textId="30CA1B9B" w:rsidR="001853C5" w:rsidRPr="00FE5D4F" w:rsidRDefault="003C2545" w:rsidP="001853C5">
      <w:pPr>
        <w:spacing w:line="240" w:lineRule="atLeast"/>
        <w:ind w:left="567"/>
        <w:rPr>
          <w:szCs w:val="24"/>
        </w:rPr>
      </w:pPr>
      <w:r w:rsidRPr="00FE5D4F">
        <w:rPr>
          <w:noProof/>
          <w:szCs w:val="24"/>
        </w:rPr>
        <mc:AlternateContent>
          <mc:Choice Requires="wps">
            <w:drawing>
              <wp:anchor distT="45720" distB="45720" distL="114300" distR="114300" simplePos="0" relativeHeight="251658326" behindDoc="0" locked="0" layoutInCell="1" allowOverlap="1" wp14:anchorId="7F09AFE7" wp14:editId="5FFAF7B5">
                <wp:simplePos x="0" y="0"/>
                <wp:positionH relativeFrom="column">
                  <wp:posOffset>2032000</wp:posOffset>
                </wp:positionH>
                <wp:positionV relativeFrom="paragraph">
                  <wp:posOffset>2801290</wp:posOffset>
                </wp:positionV>
                <wp:extent cx="2360930" cy="1404620"/>
                <wp:effectExtent l="0" t="0" r="0" b="12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9F8FF8" w14:textId="77777777" w:rsidR="001853C5" w:rsidRDefault="001853C5" w:rsidP="001853C5">
                            <w:pPr>
                              <w:keepNext/>
                            </w:pPr>
                            <w:r>
                              <w:t>Tid fra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09AFE7" id="Text Box 2" o:spid="_x0000_s1063" type="#_x0000_t202" style="position:absolute;left:0;text-align:left;margin-left:160pt;margin-top:220.55pt;width:185.9pt;height:110.6pt;z-index:25165832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" filled="f" stroked="f">
                <v:textbox style="mso-fit-shape-to-text:t">
                  <w:txbxContent>
                    <w:p w14:paraId="409F8FF8" w14:textId="77777777" w:rsidR="001853C5" w:rsidRDefault="001853C5" w:rsidP="001853C5">
                      <w:pPr>
                        <w:keepNext/>
                      </w:pPr>
                      <w:r>
                        <w:t>Tid fra randomisering (måneder)</w:t>
                      </w:r>
                    </w:p>
                  </w:txbxContent>
                </v:textbox>
              </v:shape>
            </w:pict>
          </mc:Fallback>
        </mc:AlternateContent>
      </w:r>
      <w:r w:rsidR="001853C5" w:rsidRPr="00FE5D4F">
        <w:rPr>
          <w:noProof/>
          <w:szCs w:val="24"/>
        </w:rPr>
        <mc:AlternateContent>
          <mc:Choice Requires="wps">
            <w:drawing>
              <wp:anchor distT="45720" distB="45720" distL="114300" distR="114300" simplePos="0" relativeHeight="251658327" behindDoc="0" locked="0" layoutInCell="1" allowOverlap="1" wp14:anchorId="0DE2DF83" wp14:editId="53A55B23">
                <wp:simplePos x="0" y="0"/>
                <wp:positionH relativeFrom="column">
                  <wp:posOffset>5285740</wp:posOffset>
                </wp:positionH>
                <wp:positionV relativeFrom="paragraph">
                  <wp:posOffset>57785</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35BBF00B" w14:textId="77777777" w:rsidR="001853C5" w:rsidRPr="00912308" w:rsidRDefault="001853C5" w:rsidP="001853C5">
                            <w:pPr>
                              <w:spacing w:line="240" w:lineRule="auto"/>
                              <w:rPr>
                                <w:sz w:val="16"/>
                                <w:szCs w:val="16"/>
                              </w:rPr>
                            </w:pPr>
                            <w:r w:rsidRPr="00912308">
                              <w:rPr>
                                <w:sz w:val="16"/>
                                <w:szCs w:val="16"/>
                              </w:rPr>
                              <w:t>IMFINZI</w:t>
                            </w:r>
                          </w:p>
                          <w:p w14:paraId="05F49F81" w14:textId="77777777" w:rsidR="001853C5" w:rsidRPr="00912308" w:rsidRDefault="001853C5" w:rsidP="001853C5">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2DF83" id="_x0000_s1064" type="#_x0000_t202" style="position:absolute;left:0;text-align:left;margin-left:416.2pt;margin-top:4.55pt;width:96.85pt;height:27.1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" filled="f" stroked="f">
                <v:textbox>
                  <w:txbxContent>
                    <w:p w14:paraId="35BBF00B" w14:textId="77777777" w:rsidR="001853C5" w:rsidRPr="00912308" w:rsidRDefault="001853C5" w:rsidP="001853C5">
                      <w:pPr>
                        <w:spacing w:line="240" w:lineRule="auto"/>
                        <w:rPr>
                          <w:sz w:val="16"/>
                          <w:szCs w:val="16"/>
                        </w:rPr>
                      </w:pPr>
                      <w:r w:rsidRPr="00912308">
                        <w:rPr>
                          <w:sz w:val="16"/>
                          <w:szCs w:val="16"/>
                        </w:rPr>
                        <w:t>IMFINZI</w:t>
                      </w:r>
                    </w:p>
                    <w:p w14:paraId="05F49F81" w14:textId="77777777" w:rsidR="001853C5" w:rsidRPr="00912308" w:rsidRDefault="001853C5" w:rsidP="001853C5">
                      <w:pPr>
                        <w:spacing w:line="240" w:lineRule="auto"/>
                        <w:rPr>
                          <w:sz w:val="16"/>
                          <w:szCs w:val="16"/>
                        </w:rPr>
                      </w:pPr>
                      <w:r w:rsidRPr="00912308">
                        <w:rPr>
                          <w:sz w:val="16"/>
                          <w:szCs w:val="16"/>
                        </w:rPr>
                        <w:t>Placebo</w:t>
                      </w:r>
                    </w:p>
                  </w:txbxContent>
                </v:textbox>
              </v:shape>
            </w:pict>
          </mc:Fallback>
        </mc:AlternateContent>
      </w:r>
      <w:r w:rsidR="001853C5" w:rsidRPr="00FE5D4F">
        <w:rPr>
          <w:noProof/>
          <w:szCs w:val="24"/>
        </w:rPr>
        <mc:AlternateContent>
          <mc:Choice Requires="wps">
            <w:drawing>
              <wp:anchor distT="45720" distB="45720" distL="114300" distR="114300" simplePos="0" relativeHeight="251658325" behindDoc="0" locked="0" layoutInCell="1" allowOverlap="1" wp14:anchorId="09A6308D" wp14:editId="47A134BD">
                <wp:simplePos x="0" y="0"/>
                <wp:positionH relativeFrom="column">
                  <wp:posOffset>0</wp:posOffset>
                </wp:positionH>
                <wp:positionV relativeFrom="paragraph">
                  <wp:posOffset>299720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776DBC" w14:textId="77777777" w:rsidR="001853C5" w:rsidRDefault="001853C5" w:rsidP="001853C5">
                            <w:pPr>
                              <w:ind w:left="567"/>
                            </w:pPr>
                            <w:r>
                              <w:t>Sannsynlighet for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A6308D" id="_x0000_s1065" type="#_x0000_t202" style="position:absolute;left:0;text-align:left;margin-left:0;margin-top:23.6pt;width:185.9pt;height:110.6pt;z-index:25165832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" filled="f" stroked="f">
                <v:textbox style="layout-flow:vertical;mso-layout-flow-alt:bottom-to-top;mso-fit-shape-to-text:t">
                  <w:txbxContent>
                    <w:p w14:paraId="1F776DBC" w14:textId="77777777" w:rsidR="001853C5" w:rsidRDefault="001853C5" w:rsidP="001853C5">
                      <w:pPr>
                        <w:ind w:left="567"/>
                      </w:pPr>
                      <w:r>
                        <w:t>Sannsynlighet for OS</w:t>
                      </w:r>
                    </w:p>
                  </w:txbxContent>
                </v:textbox>
              </v:shape>
            </w:pict>
          </mc:Fallback>
        </mc:AlternateContent>
      </w:r>
      <w:r w:rsidR="001853C5" w:rsidRPr="00FE5D4F">
        <w:rPr>
          <w:noProof/>
          <w:szCs w:val="24"/>
        </w:rPr>
        <w:drawing>
          <wp:inline distT="0" distB="0" distL="0" distR="0" wp14:anchorId="0E711440" wp14:editId="232289B5">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5691CFB1" w14:textId="7402F6FC" w:rsidR="001853C5" w:rsidRPr="00FE5D4F" w:rsidRDefault="001853C5" w:rsidP="001853C5">
      <w:pPr>
        <w:spacing w:line="240" w:lineRule="atLeast"/>
        <w:rPr>
          <w:szCs w:val="24"/>
        </w:rPr>
      </w:pPr>
    </w:p>
    <w:tbl>
      <w:tblPr>
        <w:tblStyle w:val="PlainTab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1853C5" w:rsidRPr="00FE5D4F" w14:paraId="5F19E752"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32D98D9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Antall pasienter med risiko</w:t>
            </w:r>
          </w:p>
        </w:tc>
      </w:tr>
      <w:tr w:rsidR="001853C5" w:rsidRPr="00FE5D4F" w14:paraId="5564684B" w14:textId="77777777">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7FCC0C3A" w14:textId="77777777" w:rsidR="001853C5" w:rsidRPr="00FE5D4F" w:rsidRDefault="001853C5" w:rsidP="008256DC">
            <w:pPr>
              <w:keepNext/>
              <w:tabs>
                <w:tab w:val="clear" w:pos="567"/>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1FE0C4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1A2AA9E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1C605F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4E0EF1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441FF87"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02F4CFA3"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04CE61C8"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C89E6A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162CA4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5F7289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05DDDD90"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B899E9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59954F42"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00E795B"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565284DA"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36BF9582"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6ED76EC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9C2686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22BADE8"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30BB4E23"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1CB158A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5AA3B505"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63</w:t>
            </w:r>
          </w:p>
        </w:tc>
      </w:tr>
      <w:tr w:rsidR="001853C5" w:rsidRPr="00FE5D4F" w14:paraId="41CBA495"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0801D92B"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49F50AE1"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27" w:type="pct"/>
          </w:tcPr>
          <w:p w14:paraId="58AF45C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261</w:t>
            </w:r>
          </w:p>
        </w:tc>
        <w:tc>
          <w:tcPr>
            <w:cnfStyle w:val="000001000000" w:firstRow="0" w:lastRow="0" w:firstColumn="0" w:lastColumn="0" w:oddVBand="0" w:evenVBand="1" w:oddHBand="0" w:evenHBand="0" w:firstRowFirstColumn="0" w:firstRowLastColumn="0" w:lastRowFirstColumn="0" w:lastRowLastColumn="0"/>
            <w:tcW w:w="226" w:type="pct"/>
          </w:tcPr>
          <w:p w14:paraId="57150703"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248</w:t>
            </w:r>
          </w:p>
        </w:tc>
        <w:tc>
          <w:tcPr>
            <w:cnfStyle w:val="000010000000" w:firstRow="0" w:lastRow="0" w:firstColumn="0" w:lastColumn="0" w:oddVBand="1" w:evenVBand="0" w:oddHBand="0" w:evenHBand="0" w:firstRowFirstColumn="0" w:firstRowLastColumn="0" w:lastRowFirstColumn="0" w:lastRowLastColumn="0"/>
            <w:tcW w:w="226" w:type="pct"/>
          </w:tcPr>
          <w:p w14:paraId="5CBAD382"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236</w:t>
            </w:r>
          </w:p>
        </w:tc>
        <w:tc>
          <w:tcPr>
            <w:cnfStyle w:val="000001000000" w:firstRow="0" w:lastRow="0" w:firstColumn="0" w:lastColumn="0" w:oddVBand="0" w:evenVBand="1" w:oddHBand="0" w:evenHBand="0" w:firstRowFirstColumn="0" w:firstRowLastColumn="0" w:lastRowFirstColumn="0" w:lastRowLastColumn="0"/>
            <w:tcW w:w="226" w:type="pct"/>
          </w:tcPr>
          <w:p w14:paraId="0650FEC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223</w:t>
            </w:r>
          </w:p>
        </w:tc>
        <w:tc>
          <w:tcPr>
            <w:cnfStyle w:val="000010000000" w:firstRow="0" w:lastRow="0" w:firstColumn="0" w:lastColumn="0" w:oddVBand="1" w:evenVBand="0" w:oddHBand="0" w:evenHBand="0" w:firstRowFirstColumn="0" w:firstRowLastColumn="0" w:lastRowFirstColumn="0" w:lastRowLastColumn="0"/>
            <w:tcW w:w="226" w:type="pct"/>
          </w:tcPr>
          <w:p w14:paraId="6C4A6531"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207</w:t>
            </w:r>
          </w:p>
        </w:tc>
        <w:tc>
          <w:tcPr>
            <w:cnfStyle w:val="000001000000" w:firstRow="0" w:lastRow="0" w:firstColumn="0" w:lastColumn="0" w:oddVBand="0" w:evenVBand="1" w:oddHBand="0" w:evenHBand="0" w:firstRowFirstColumn="0" w:firstRowLastColumn="0" w:lastRowFirstColumn="0" w:lastRowLastColumn="0"/>
            <w:tcW w:w="226" w:type="pct"/>
          </w:tcPr>
          <w:p w14:paraId="7D18E748"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189</w:t>
            </w:r>
          </w:p>
        </w:tc>
        <w:tc>
          <w:tcPr>
            <w:cnfStyle w:val="000010000000" w:firstRow="0" w:lastRow="0" w:firstColumn="0" w:lastColumn="0" w:oddVBand="1" w:evenVBand="0" w:oddHBand="0" w:evenHBand="0" w:firstRowFirstColumn="0" w:firstRowLastColumn="0" w:lastRowFirstColumn="0" w:lastRowLastColumn="0"/>
            <w:tcW w:w="226" w:type="pct"/>
          </w:tcPr>
          <w:p w14:paraId="3F6DB74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183</w:t>
            </w:r>
          </w:p>
        </w:tc>
        <w:tc>
          <w:tcPr>
            <w:cnfStyle w:val="000001000000" w:firstRow="0" w:lastRow="0" w:firstColumn="0" w:lastColumn="0" w:oddVBand="0" w:evenVBand="1" w:oddHBand="0" w:evenHBand="0" w:firstRowFirstColumn="0" w:firstRowLastColumn="0" w:lastRowFirstColumn="0" w:lastRowLastColumn="0"/>
            <w:tcW w:w="226" w:type="pct"/>
          </w:tcPr>
          <w:p w14:paraId="6F1E18CE"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172</w:t>
            </w:r>
          </w:p>
        </w:tc>
        <w:tc>
          <w:tcPr>
            <w:cnfStyle w:val="000010000000" w:firstRow="0" w:lastRow="0" w:firstColumn="0" w:lastColumn="0" w:oddVBand="1" w:evenVBand="0" w:oddHBand="0" w:evenHBand="0" w:firstRowFirstColumn="0" w:firstRowLastColumn="0" w:lastRowFirstColumn="0" w:lastRowLastColumn="0"/>
            <w:tcW w:w="226" w:type="pct"/>
          </w:tcPr>
          <w:p w14:paraId="70AA7F22"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162</w:t>
            </w:r>
          </w:p>
        </w:tc>
        <w:tc>
          <w:tcPr>
            <w:cnfStyle w:val="000001000000" w:firstRow="0" w:lastRow="0" w:firstColumn="0" w:lastColumn="0" w:oddVBand="0" w:evenVBand="1" w:oddHBand="0" w:evenHBand="0" w:firstRowFirstColumn="0" w:firstRowLastColumn="0" w:lastRowFirstColumn="0" w:lastRowLastColumn="0"/>
            <w:tcW w:w="226" w:type="pct"/>
          </w:tcPr>
          <w:p w14:paraId="57DC358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141</w:t>
            </w:r>
          </w:p>
        </w:tc>
        <w:tc>
          <w:tcPr>
            <w:cnfStyle w:val="000010000000" w:firstRow="0" w:lastRow="0" w:firstColumn="0" w:lastColumn="0" w:oddVBand="1" w:evenVBand="0" w:oddHBand="0" w:evenHBand="0" w:firstRowFirstColumn="0" w:firstRowLastColumn="0" w:lastRowFirstColumn="0" w:lastRowLastColumn="0"/>
            <w:tcW w:w="226" w:type="pct"/>
          </w:tcPr>
          <w:p w14:paraId="35FF92AE"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110</w:t>
            </w:r>
          </w:p>
        </w:tc>
        <w:tc>
          <w:tcPr>
            <w:cnfStyle w:val="000001000000" w:firstRow="0" w:lastRow="0" w:firstColumn="0" w:lastColumn="0" w:oddVBand="0" w:evenVBand="1" w:oddHBand="0" w:evenHBand="0" w:firstRowFirstColumn="0" w:firstRowLastColumn="0" w:lastRowFirstColumn="0" w:lastRowLastColumn="0"/>
            <w:tcW w:w="189" w:type="pct"/>
          </w:tcPr>
          <w:p w14:paraId="28AAEDF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90</w:t>
            </w:r>
          </w:p>
        </w:tc>
        <w:tc>
          <w:tcPr>
            <w:cnfStyle w:val="000010000000" w:firstRow="0" w:lastRow="0" w:firstColumn="0" w:lastColumn="0" w:oddVBand="1" w:evenVBand="0" w:oddHBand="0" w:evenHBand="0" w:firstRowFirstColumn="0" w:firstRowLastColumn="0" w:lastRowFirstColumn="0" w:lastRowLastColumn="0"/>
            <w:tcW w:w="189" w:type="pct"/>
          </w:tcPr>
          <w:p w14:paraId="4078AF0B"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68</w:t>
            </w:r>
          </w:p>
        </w:tc>
        <w:tc>
          <w:tcPr>
            <w:cnfStyle w:val="000001000000" w:firstRow="0" w:lastRow="0" w:firstColumn="0" w:lastColumn="0" w:oddVBand="0" w:evenVBand="1" w:oddHBand="0" w:evenHBand="0" w:firstRowFirstColumn="0" w:firstRowLastColumn="0" w:lastRowFirstColumn="0" w:lastRowLastColumn="0"/>
            <w:tcW w:w="189" w:type="pct"/>
          </w:tcPr>
          <w:p w14:paraId="70E0124F"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89" w:type="pct"/>
          </w:tcPr>
          <w:p w14:paraId="5F2B4E51"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Pr>
          <w:p w14:paraId="1B686FBD"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27</w:t>
            </w:r>
          </w:p>
        </w:tc>
        <w:tc>
          <w:tcPr>
            <w:cnfStyle w:val="000010000000" w:firstRow="0" w:lastRow="0" w:firstColumn="0" w:lastColumn="0" w:oddVBand="1" w:evenVBand="0" w:oddHBand="0" w:evenHBand="0" w:firstRowFirstColumn="0" w:firstRowLastColumn="0" w:lastRowFirstColumn="0" w:lastRowLastColumn="0"/>
            <w:tcW w:w="189" w:type="pct"/>
          </w:tcPr>
          <w:p w14:paraId="1093783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04784FB8"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189" w:type="pct"/>
          </w:tcPr>
          <w:p w14:paraId="169708FB"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3B40556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2E1A4B68"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r>
      <w:tr w:rsidR="001853C5" w:rsidRPr="00FE5D4F" w14:paraId="136998B5" w14:textId="77777777">
        <w:tc>
          <w:tcPr>
            <w:cnfStyle w:val="000010000000" w:firstRow="0" w:lastRow="0" w:firstColumn="0" w:lastColumn="0" w:oddVBand="1" w:evenVBand="0" w:oddHBand="0" w:evenHBand="0" w:firstRowFirstColumn="0" w:firstRowLastColumn="0" w:lastRowFirstColumn="0" w:lastRowLastColumn="0"/>
            <w:tcW w:w="396" w:type="pct"/>
          </w:tcPr>
          <w:p w14:paraId="3C75ACC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226" w:type="pct"/>
          </w:tcPr>
          <w:p w14:paraId="09719D5E"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227" w:type="pct"/>
          </w:tcPr>
          <w:p w14:paraId="66AEE188"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260</w:t>
            </w:r>
          </w:p>
        </w:tc>
        <w:tc>
          <w:tcPr>
            <w:cnfStyle w:val="000001000000" w:firstRow="0" w:lastRow="0" w:firstColumn="0" w:lastColumn="0" w:oddVBand="0" w:evenVBand="1" w:oddHBand="0" w:evenHBand="0" w:firstRowFirstColumn="0" w:firstRowLastColumn="0" w:lastRowFirstColumn="0" w:lastRowLastColumn="0"/>
            <w:tcW w:w="226" w:type="pct"/>
          </w:tcPr>
          <w:p w14:paraId="5E0F1C0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247</w:t>
            </w:r>
          </w:p>
        </w:tc>
        <w:tc>
          <w:tcPr>
            <w:cnfStyle w:val="000010000000" w:firstRow="0" w:lastRow="0" w:firstColumn="0" w:lastColumn="0" w:oddVBand="1" w:evenVBand="0" w:oddHBand="0" w:evenHBand="0" w:firstRowFirstColumn="0" w:firstRowLastColumn="0" w:lastRowFirstColumn="0" w:lastRowLastColumn="0"/>
            <w:tcW w:w="226" w:type="pct"/>
          </w:tcPr>
          <w:p w14:paraId="04B45CB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231</w:t>
            </w:r>
          </w:p>
        </w:tc>
        <w:tc>
          <w:tcPr>
            <w:cnfStyle w:val="000001000000" w:firstRow="0" w:lastRow="0" w:firstColumn="0" w:lastColumn="0" w:oddVBand="0" w:evenVBand="1" w:oddHBand="0" w:evenHBand="0" w:firstRowFirstColumn="0" w:firstRowLastColumn="0" w:lastRowFirstColumn="0" w:lastRowLastColumn="0"/>
            <w:tcW w:w="226" w:type="pct"/>
          </w:tcPr>
          <w:p w14:paraId="1656B11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214</w:t>
            </w:r>
          </w:p>
        </w:tc>
        <w:tc>
          <w:tcPr>
            <w:cnfStyle w:val="000010000000" w:firstRow="0" w:lastRow="0" w:firstColumn="0" w:lastColumn="0" w:oddVBand="1" w:evenVBand="0" w:oddHBand="0" w:evenHBand="0" w:firstRowFirstColumn="0" w:firstRowLastColumn="0" w:lastRowFirstColumn="0" w:lastRowLastColumn="0"/>
            <w:tcW w:w="226" w:type="pct"/>
          </w:tcPr>
          <w:p w14:paraId="16D40DC1"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195</w:t>
            </w:r>
          </w:p>
        </w:tc>
        <w:tc>
          <w:tcPr>
            <w:cnfStyle w:val="000001000000" w:firstRow="0" w:lastRow="0" w:firstColumn="0" w:lastColumn="0" w:oddVBand="0" w:evenVBand="1" w:oddHBand="0" w:evenHBand="0" w:firstRowFirstColumn="0" w:firstRowLastColumn="0" w:lastRowFirstColumn="0" w:lastRowLastColumn="0"/>
            <w:tcW w:w="226" w:type="pct"/>
          </w:tcPr>
          <w:p w14:paraId="60207582"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175</w:t>
            </w:r>
          </w:p>
        </w:tc>
        <w:tc>
          <w:tcPr>
            <w:cnfStyle w:val="000010000000" w:firstRow="0" w:lastRow="0" w:firstColumn="0" w:lastColumn="0" w:oddVBand="1" w:evenVBand="0" w:oddHBand="0" w:evenHBand="0" w:firstRowFirstColumn="0" w:firstRowLastColumn="0" w:lastRowFirstColumn="0" w:lastRowLastColumn="0"/>
            <w:tcW w:w="226" w:type="pct"/>
          </w:tcPr>
          <w:p w14:paraId="5848F89B"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164</w:t>
            </w:r>
          </w:p>
        </w:tc>
        <w:tc>
          <w:tcPr>
            <w:cnfStyle w:val="000001000000" w:firstRow="0" w:lastRow="0" w:firstColumn="0" w:lastColumn="0" w:oddVBand="0" w:evenVBand="1" w:oddHBand="0" w:evenHBand="0" w:firstRowFirstColumn="0" w:firstRowLastColumn="0" w:lastRowFirstColumn="0" w:lastRowLastColumn="0"/>
            <w:tcW w:w="226" w:type="pct"/>
          </w:tcPr>
          <w:p w14:paraId="0276403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151</w:t>
            </w:r>
          </w:p>
        </w:tc>
        <w:tc>
          <w:tcPr>
            <w:cnfStyle w:val="000010000000" w:firstRow="0" w:lastRow="0" w:firstColumn="0" w:lastColumn="0" w:oddVBand="1" w:evenVBand="0" w:oddHBand="0" w:evenHBand="0" w:firstRowFirstColumn="0" w:firstRowLastColumn="0" w:lastRowFirstColumn="0" w:lastRowLastColumn="0"/>
            <w:tcW w:w="226" w:type="pct"/>
          </w:tcPr>
          <w:p w14:paraId="0D8ADCD2"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143</w:t>
            </w:r>
          </w:p>
        </w:tc>
        <w:tc>
          <w:tcPr>
            <w:cnfStyle w:val="000001000000" w:firstRow="0" w:lastRow="0" w:firstColumn="0" w:lastColumn="0" w:oddVBand="0" w:evenVBand="1" w:oddHBand="0" w:evenHBand="0" w:firstRowFirstColumn="0" w:firstRowLastColumn="0" w:lastRowFirstColumn="0" w:lastRowLastColumn="0"/>
            <w:tcW w:w="226" w:type="pct"/>
          </w:tcPr>
          <w:p w14:paraId="23461F6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123</w:t>
            </w:r>
          </w:p>
        </w:tc>
        <w:tc>
          <w:tcPr>
            <w:cnfStyle w:val="000010000000" w:firstRow="0" w:lastRow="0" w:firstColumn="0" w:lastColumn="0" w:oddVBand="1" w:evenVBand="0" w:oddHBand="0" w:evenHBand="0" w:firstRowFirstColumn="0" w:firstRowLastColumn="0" w:lastRowFirstColumn="0" w:lastRowLastColumn="0"/>
            <w:tcW w:w="226" w:type="pct"/>
          </w:tcPr>
          <w:p w14:paraId="542FD5B0"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97</w:t>
            </w:r>
          </w:p>
        </w:tc>
        <w:tc>
          <w:tcPr>
            <w:cnfStyle w:val="000001000000" w:firstRow="0" w:lastRow="0" w:firstColumn="0" w:lastColumn="0" w:oddVBand="0" w:evenVBand="1" w:oddHBand="0" w:evenHBand="0" w:firstRowFirstColumn="0" w:firstRowLastColumn="0" w:lastRowFirstColumn="0" w:lastRowLastColumn="0"/>
            <w:tcW w:w="189" w:type="pct"/>
          </w:tcPr>
          <w:p w14:paraId="4A2592E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80</w:t>
            </w:r>
          </w:p>
        </w:tc>
        <w:tc>
          <w:tcPr>
            <w:cnfStyle w:val="000010000000" w:firstRow="0" w:lastRow="0" w:firstColumn="0" w:lastColumn="0" w:oddVBand="1" w:evenVBand="0" w:oddHBand="0" w:evenHBand="0" w:firstRowFirstColumn="0" w:firstRowLastColumn="0" w:lastRowFirstColumn="0" w:lastRowLastColumn="0"/>
            <w:tcW w:w="189" w:type="pct"/>
          </w:tcPr>
          <w:p w14:paraId="1E81C38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62</w:t>
            </w:r>
          </w:p>
        </w:tc>
        <w:tc>
          <w:tcPr>
            <w:cnfStyle w:val="000001000000" w:firstRow="0" w:lastRow="0" w:firstColumn="0" w:lastColumn="0" w:oddVBand="0" w:evenVBand="1" w:oddHBand="0" w:evenHBand="0" w:firstRowFirstColumn="0" w:firstRowLastColumn="0" w:lastRowFirstColumn="0" w:lastRowLastColumn="0"/>
            <w:tcW w:w="189" w:type="pct"/>
          </w:tcPr>
          <w:p w14:paraId="73378F9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44</w:t>
            </w:r>
          </w:p>
        </w:tc>
        <w:tc>
          <w:tcPr>
            <w:cnfStyle w:val="000010000000" w:firstRow="0" w:lastRow="0" w:firstColumn="0" w:lastColumn="0" w:oddVBand="1" w:evenVBand="0" w:oddHBand="0" w:evenHBand="0" w:firstRowFirstColumn="0" w:firstRowLastColumn="0" w:lastRowFirstColumn="0" w:lastRowLastColumn="0"/>
            <w:tcW w:w="189" w:type="pct"/>
          </w:tcPr>
          <w:p w14:paraId="358CD433"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31</w:t>
            </w:r>
          </w:p>
        </w:tc>
        <w:tc>
          <w:tcPr>
            <w:cnfStyle w:val="000001000000" w:firstRow="0" w:lastRow="0" w:firstColumn="0" w:lastColumn="0" w:oddVBand="0" w:evenVBand="1" w:oddHBand="0" w:evenHBand="0" w:firstRowFirstColumn="0" w:firstRowLastColumn="0" w:lastRowFirstColumn="0" w:lastRowLastColumn="0"/>
            <w:tcW w:w="189" w:type="pct"/>
          </w:tcPr>
          <w:p w14:paraId="76B5667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23</w:t>
            </w:r>
          </w:p>
        </w:tc>
        <w:tc>
          <w:tcPr>
            <w:cnfStyle w:val="000010000000" w:firstRow="0" w:lastRow="0" w:firstColumn="0" w:lastColumn="0" w:oddVBand="1" w:evenVBand="0" w:oddHBand="0" w:evenHBand="0" w:firstRowFirstColumn="0" w:firstRowLastColumn="0" w:lastRowFirstColumn="0" w:lastRowLastColumn="0"/>
            <w:tcW w:w="189" w:type="pct"/>
          </w:tcPr>
          <w:p w14:paraId="2829D1EE"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67676F80"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8</w:t>
            </w:r>
          </w:p>
        </w:tc>
        <w:tc>
          <w:tcPr>
            <w:cnfStyle w:val="000010000000" w:firstRow="0" w:lastRow="0" w:firstColumn="0" w:lastColumn="0" w:oddVBand="1" w:evenVBand="0" w:oddHBand="0" w:evenHBand="0" w:firstRowFirstColumn="0" w:firstRowLastColumn="0" w:lastRowFirstColumn="0" w:lastRowLastColumn="0"/>
            <w:tcW w:w="189" w:type="pct"/>
          </w:tcPr>
          <w:p w14:paraId="062D6BC1"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178B6DF5"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5B06153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r>
    </w:tbl>
    <w:p w14:paraId="55141F89" w14:textId="77777777" w:rsidR="001853C5" w:rsidRPr="00FE5D4F" w:rsidRDefault="001853C5" w:rsidP="001853C5">
      <w:pPr>
        <w:rPr>
          <w:szCs w:val="24"/>
        </w:rPr>
      </w:pPr>
    </w:p>
    <w:p w14:paraId="000AA510" w14:textId="4905687A" w:rsidR="001853C5" w:rsidRPr="00FE5D4F" w:rsidRDefault="001853C5" w:rsidP="001853C5">
      <w:pPr>
        <w:keepNext/>
        <w:rPr>
          <w:b/>
          <w:bCs/>
          <w:szCs w:val="24"/>
        </w:rPr>
      </w:pPr>
      <w:r w:rsidRPr="00FE5D4F">
        <w:rPr>
          <w:b/>
          <w:bCs/>
          <w:szCs w:val="24"/>
        </w:rPr>
        <w:t>Figur </w:t>
      </w:r>
      <w:del w:id="2837" w:author="Translator1" w:date="2025-02-27T11:34:00Z">
        <w:r w:rsidRPr="00FE5D4F" w:rsidDel="008D4C5E">
          <w:rPr>
            <w:b/>
            <w:bCs/>
            <w:szCs w:val="24"/>
          </w:rPr>
          <w:delText>11</w:delText>
        </w:r>
      </w:del>
      <w:ins w:id="2838" w:author="Translator1" w:date="2025-02-27T11:34:00Z">
        <w:r w:rsidR="008D4C5E">
          <w:rPr>
            <w:b/>
            <w:bCs/>
            <w:szCs w:val="24"/>
          </w:rPr>
          <w:t>12</w:t>
        </w:r>
      </w:ins>
      <w:r w:rsidRPr="00FE5D4F">
        <w:rPr>
          <w:b/>
          <w:bCs/>
          <w:szCs w:val="24"/>
        </w:rPr>
        <w:t>: Kaplan</w:t>
      </w:r>
      <w:r w:rsidRPr="00FE5D4F">
        <w:rPr>
          <w:b/>
          <w:bCs/>
          <w:szCs w:val="24"/>
        </w:rPr>
        <w:noBreakHyphen/>
        <w:t>Meier-kurve for PFS</w:t>
      </w:r>
    </w:p>
    <w:p w14:paraId="336B0592" w14:textId="77777777" w:rsidR="001853C5" w:rsidRPr="00FE5D4F" w:rsidRDefault="001853C5" w:rsidP="001853C5">
      <w:pPr>
        <w:keepNext/>
        <w:spacing w:line="240" w:lineRule="atLeast"/>
        <w:rPr>
          <w:szCs w:val="24"/>
        </w:rPr>
      </w:pPr>
      <w:r w:rsidRPr="00FE5D4F">
        <w:rPr>
          <w:noProof/>
          <w:szCs w:val="24"/>
        </w:rPr>
        <mc:AlternateContent>
          <mc:Choice Requires="wps">
            <w:drawing>
              <wp:anchor distT="45720" distB="45720" distL="114300" distR="114300" simplePos="0" relativeHeight="251658329" behindDoc="0" locked="0" layoutInCell="1" allowOverlap="1" wp14:anchorId="03B057CD" wp14:editId="1F250C92">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187279" w14:textId="77777777" w:rsidR="001853C5" w:rsidRDefault="001853C5" w:rsidP="001853C5">
                            <w:pPr>
                              <w:keepNext/>
                            </w:pPr>
                            <w:r>
                              <w:t>Tid fra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B057CD" id="_x0000_s1066" type="#_x0000_t202" style="position:absolute;margin-left:146.4pt;margin-top:234.9pt;width:185.9pt;height:110.6pt;z-index:25165832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t7/wE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zOc3KSYQf1CYXwMBgN&#10;HwZuWvC/KenQZIyGXwfuJSX6s0UxV9M55pKYD/PFe2RO/GVkdxnhViAUo5GSYXsXs5MT5+BuUfSt&#10;ynK8dDL2jObJKo1GT+68POe/Xp7j5g8A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NZki3v/AQAA1gMAAA4AAAAAAAAA&#10;AAAAAAAALgIAAGRycy9lMm9Eb2MueG1sUEsBAi0AFAAGAAgAAAAhACrxQ3HfAAAACwEAAA8AAAAA&#10;AAAAAAAAAAAAWQQAAGRycy9kb3ducmV2LnhtbFBLBQYAAAAABAAEAPMAAABlBQAAAAA=&#10;" filled="f" stroked="f">
                <v:textbox style="mso-fit-shape-to-text:t">
                  <w:txbxContent>
                    <w:p w14:paraId="22187279" w14:textId="77777777" w:rsidR="001853C5" w:rsidRDefault="001853C5" w:rsidP="001853C5">
                      <w:pPr>
                        <w:keepNext/>
                      </w:pPr>
                      <w:r>
                        <w:t>Tid fra randomisering (måneder)</w:t>
                      </w:r>
                    </w:p>
                  </w:txbxContent>
                </v:textbox>
              </v:shape>
            </w:pict>
          </mc:Fallback>
        </mc:AlternateContent>
      </w:r>
      <w:r w:rsidRPr="00FE5D4F">
        <w:rPr>
          <w:noProof/>
          <w:szCs w:val="24"/>
        </w:rPr>
        <mc:AlternateContent>
          <mc:Choice Requires="wps">
            <w:drawing>
              <wp:anchor distT="45720" distB="45720" distL="114300" distR="114300" simplePos="0" relativeHeight="251658330" behindDoc="0" locked="0" layoutInCell="1" allowOverlap="1" wp14:anchorId="6B60003F" wp14:editId="5CF66E77">
                <wp:simplePos x="0" y="0"/>
                <wp:positionH relativeFrom="column">
                  <wp:posOffset>-294005</wp:posOffset>
                </wp:positionH>
                <wp:positionV relativeFrom="paragraph">
                  <wp:posOffset>404495</wp:posOffset>
                </wp:positionV>
                <wp:extent cx="2360930" cy="140462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943A15" w14:textId="77777777" w:rsidR="001853C5" w:rsidRDefault="001853C5" w:rsidP="001853C5">
                            <w:pPr>
                              <w:jc w:val="center"/>
                            </w:pPr>
                            <w:r>
                              <w:t>Sannsynlighet for 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60003F" id="_x0000_s1067" type="#_x0000_t202" style="position:absolute;margin-left:-23.15pt;margin-top:31.85pt;width:185.9pt;height:110.6pt;z-index:25165833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" filled="f" stroked="f">
                <v:textbox style="layout-flow:vertical;mso-layout-flow-alt:bottom-to-top;mso-fit-shape-to-text:t">
                  <w:txbxContent>
                    <w:p w14:paraId="6D943A15" w14:textId="77777777" w:rsidR="001853C5" w:rsidRDefault="001853C5" w:rsidP="001853C5">
                      <w:pPr>
                        <w:jc w:val="center"/>
                      </w:pPr>
                      <w:r>
                        <w:t>Sannsynlighet for PFS</w:t>
                      </w:r>
                    </w:p>
                  </w:txbxContent>
                </v:textbox>
              </v:shape>
            </w:pict>
          </mc:Fallback>
        </mc:AlternateContent>
      </w:r>
      <w:r w:rsidRPr="00FE5D4F">
        <w:rPr>
          <w:noProof/>
          <w:szCs w:val="24"/>
        </w:rPr>
        <mc:AlternateContent>
          <mc:Choice Requires="wps">
            <w:drawing>
              <wp:anchor distT="45720" distB="45720" distL="114300" distR="114300" simplePos="0" relativeHeight="251658328" behindDoc="0" locked="0" layoutInCell="1" allowOverlap="1" wp14:anchorId="74F8B58D" wp14:editId="0459D8C3">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103DC046" w14:textId="77777777" w:rsidR="001853C5" w:rsidRPr="00912308" w:rsidRDefault="001853C5" w:rsidP="001853C5">
                            <w:pPr>
                              <w:spacing w:line="240" w:lineRule="auto"/>
                              <w:rPr>
                                <w:sz w:val="16"/>
                                <w:szCs w:val="16"/>
                              </w:rPr>
                            </w:pPr>
                            <w:r w:rsidRPr="00912308">
                              <w:rPr>
                                <w:sz w:val="16"/>
                                <w:szCs w:val="16"/>
                              </w:rPr>
                              <w:t>IMFINZI</w:t>
                            </w:r>
                          </w:p>
                          <w:p w14:paraId="2C06001E" w14:textId="77777777" w:rsidR="001853C5" w:rsidRPr="00912308" w:rsidRDefault="001853C5" w:rsidP="001853C5">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8B58D" id="_x0000_s1068" type="#_x0000_t202" style="position:absolute;margin-left:53.05pt;margin-top:191.45pt;width:96.85pt;height:27.15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DdXbl1/QEAANUDAAAOAAAAAAAAAAAA&#10;AAAAAC4CAABkcnMvZTJvRG9jLnhtbFBLAQItABQABgAIAAAAIQB+XxRl3wAAAAsBAAAPAAAAAAAA&#10;AAAAAAAAAFcEAABkcnMvZG93bnJldi54bWxQSwUGAAAAAAQABADzAAAAYwUAAAAA&#10;" filled="f" stroked="f">
                <v:textbox>
                  <w:txbxContent>
                    <w:p w14:paraId="103DC046" w14:textId="77777777" w:rsidR="001853C5" w:rsidRPr="00912308" w:rsidRDefault="001853C5" w:rsidP="001853C5">
                      <w:pPr>
                        <w:spacing w:line="240" w:lineRule="auto"/>
                        <w:rPr>
                          <w:sz w:val="16"/>
                          <w:szCs w:val="16"/>
                        </w:rPr>
                      </w:pPr>
                      <w:r w:rsidRPr="00912308">
                        <w:rPr>
                          <w:sz w:val="16"/>
                          <w:szCs w:val="16"/>
                        </w:rPr>
                        <w:t>IMFINZI</w:t>
                      </w:r>
                    </w:p>
                    <w:p w14:paraId="2C06001E" w14:textId="77777777" w:rsidR="001853C5" w:rsidRPr="00912308" w:rsidRDefault="001853C5" w:rsidP="001853C5">
                      <w:pPr>
                        <w:spacing w:line="240" w:lineRule="auto"/>
                        <w:rPr>
                          <w:sz w:val="16"/>
                          <w:szCs w:val="16"/>
                        </w:rPr>
                      </w:pPr>
                      <w:r w:rsidRPr="00912308">
                        <w:rPr>
                          <w:sz w:val="16"/>
                          <w:szCs w:val="16"/>
                        </w:rPr>
                        <w:t>Placebo</w:t>
                      </w:r>
                    </w:p>
                  </w:txbxContent>
                </v:textbox>
              </v:shape>
            </w:pict>
          </mc:Fallback>
        </mc:AlternateContent>
      </w:r>
      <w:r w:rsidRPr="00FE5D4F">
        <w:rPr>
          <w:noProof/>
          <w:szCs w:val="24"/>
        </w:rPr>
        <w:drawing>
          <wp:inline distT="0" distB="0" distL="0" distR="0" wp14:anchorId="05DD721B" wp14:editId="1B6F314E">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2BC172B5" w14:textId="77777777" w:rsidR="001853C5" w:rsidRPr="00FE5D4F" w:rsidRDefault="001853C5" w:rsidP="001853C5">
      <w:pPr>
        <w:keepNext/>
        <w:rPr>
          <w:szCs w:val="24"/>
        </w:rPr>
      </w:pPr>
    </w:p>
    <w:p w14:paraId="375A4180" w14:textId="77777777" w:rsidR="001853C5" w:rsidRPr="00FE5D4F" w:rsidRDefault="001853C5" w:rsidP="001853C5">
      <w:pPr>
        <w:keepNext/>
        <w:rPr>
          <w:szCs w:val="24"/>
        </w:rPr>
      </w:pPr>
    </w:p>
    <w:tbl>
      <w:tblPr>
        <w:tblStyle w:val="PlainTab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1853C5" w:rsidRPr="00FE5D4F" w14:paraId="4E95C2F7"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1C8FAAB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Antall pasienter med risiko</w:t>
            </w:r>
          </w:p>
        </w:tc>
      </w:tr>
      <w:tr w:rsidR="001853C5" w:rsidRPr="00FE5D4F" w14:paraId="75A86A63" w14:textId="77777777">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6265614F" w14:textId="77777777" w:rsidR="001853C5" w:rsidRPr="00FE5D4F" w:rsidRDefault="001853C5" w:rsidP="008256DC">
            <w:pPr>
              <w:keepNext/>
              <w:tabs>
                <w:tab w:val="clear" w:pos="567"/>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6652FCE6" w14:textId="77777777" w:rsidR="001853C5" w:rsidRPr="00FE5D4F" w:rsidRDefault="001853C5" w:rsidP="008256DC">
            <w:pPr>
              <w:keepNext/>
              <w:tabs>
                <w:tab w:val="clear" w:pos="567"/>
                <w:tab w:val="left" w:pos="283"/>
              </w:tabs>
              <w:adjustRightInd w:val="0"/>
              <w:spacing w:before="5" w:after="5"/>
              <w:jc w:val="center"/>
              <w:rPr>
                <w:color w:val="000000"/>
                <w:sz w:val="14"/>
                <w:szCs w:val="14"/>
              </w:rPr>
            </w:pPr>
            <w:r w:rsidRPr="00FE5D4F">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8BCDE4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0A8BBD0"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0439E8DE"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3CA73902"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7642C99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7B3C3A62"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098B91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E025C96"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BA6B22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50E06F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62F2347"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9692EE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33A865B"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7410A60"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1538035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0E59BFE"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39E2243"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49526A8"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8F8A4F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25DE7353"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61FB02D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63</w:t>
            </w:r>
          </w:p>
        </w:tc>
      </w:tr>
      <w:tr w:rsidR="001853C5" w:rsidRPr="00FE5D4F" w14:paraId="2078FAEE"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59063CF8"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5F5DCA3D" w14:textId="77777777" w:rsidR="001853C5" w:rsidRPr="00FE5D4F" w:rsidRDefault="001853C5" w:rsidP="008256DC">
            <w:pPr>
              <w:keepNext/>
              <w:tabs>
                <w:tab w:val="clear" w:pos="567"/>
                <w:tab w:val="left" w:pos="283"/>
              </w:tabs>
              <w:adjustRightInd w:val="0"/>
              <w:spacing w:before="5" w:after="5"/>
              <w:jc w:val="center"/>
              <w:rPr>
                <w:color w:val="000000"/>
                <w:sz w:val="14"/>
                <w:szCs w:val="14"/>
              </w:rPr>
            </w:pPr>
            <w:r w:rsidRPr="00FE5D4F">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35" w:type="pct"/>
          </w:tcPr>
          <w:p w14:paraId="2C245F5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212</w:t>
            </w:r>
          </w:p>
        </w:tc>
        <w:tc>
          <w:tcPr>
            <w:cnfStyle w:val="000001000000" w:firstRow="0" w:lastRow="0" w:firstColumn="0" w:lastColumn="0" w:oddVBand="0" w:evenVBand="1" w:oddHBand="0" w:evenHBand="0" w:firstRowFirstColumn="0" w:firstRowLastColumn="0" w:lastRowFirstColumn="0" w:lastRowLastColumn="0"/>
            <w:tcW w:w="235" w:type="pct"/>
          </w:tcPr>
          <w:p w14:paraId="0A69D2D7"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161</w:t>
            </w:r>
          </w:p>
        </w:tc>
        <w:tc>
          <w:tcPr>
            <w:cnfStyle w:val="000010000000" w:firstRow="0" w:lastRow="0" w:firstColumn="0" w:lastColumn="0" w:oddVBand="1" w:evenVBand="0" w:oddHBand="0" w:evenHBand="0" w:firstRowFirstColumn="0" w:firstRowLastColumn="0" w:lastRowFirstColumn="0" w:lastRowLastColumn="0"/>
            <w:tcW w:w="235" w:type="pct"/>
          </w:tcPr>
          <w:p w14:paraId="18CA33D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135</w:t>
            </w:r>
          </w:p>
        </w:tc>
        <w:tc>
          <w:tcPr>
            <w:cnfStyle w:val="000001000000" w:firstRow="0" w:lastRow="0" w:firstColumn="0" w:lastColumn="0" w:oddVBand="0" w:evenVBand="1" w:oddHBand="0" w:evenHBand="0" w:firstRowFirstColumn="0" w:firstRowLastColumn="0" w:lastRowFirstColumn="0" w:lastRowLastColumn="0"/>
            <w:tcW w:w="235" w:type="pct"/>
          </w:tcPr>
          <w:p w14:paraId="203449C7"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113</w:t>
            </w:r>
          </w:p>
        </w:tc>
        <w:tc>
          <w:tcPr>
            <w:cnfStyle w:val="000010000000" w:firstRow="0" w:lastRow="0" w:firstColumn="0" w:lastColumn="0" w:oddVBand="1" w:evenVBand="0" w:oddHBand="0" w:evenHBand="0" w:firstRowFirstColumn="0" w:firstRowLastColumn="0" w:lastRowFirstColumn="0" w:lastRowLastColumn="0"/>
            <w:tcW w:w="235" w:type="pct"/>
          </w:tcPr>
          <w:p w14:paraId="10FF1C61"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105</w:t>
            </w:r>
          </w:p>
        </w:tc>
        <w:tc>
          <w:tcPr>
            <w:cnfStyle w:val="000001000000" w:firstRow="0" w:lastRow="0" w:firstColumn="0" w:lastColumn="0" w:oddVBand="0" w:evenVBand="1" w:oddHBand="0" w:evenHBand="0" w:firstRowFirstColumn="0" w:firstRowLastColumn="0" w:lastRowFirstColumn="0" w:lastRowLastColumn="0"/>
            <w:tcW w:w="235" w:type="pct"/>
          </w:tcPr>
          <w:p w14:paraId="25F07AD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101</w:t>
            </w:r>
          </w:p>
        </w:tc>
        <w:tc>
          <w:tcPr>
            <w:cnfStyle w:val="000010000000" w:firstRow="0" w:lastRow="0" w:firstColumn="0" w:lastColumn="0" w:oddVBand="1" w:evenVBand="0" w:oddHBand="0" w:evenHBand="0" w:firstRowFirstColumn="0" w:firstRowLastColumn="0" w:lastRowFirstColumn="0" w:lastRowLastColumn="0"/>
            <w:tcW w:w="196" w:type="pct"/>
          </w:tcPr>
          <w:p w14:paraId="15A5A6D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98</w:t>
            </w:r>
          </w:p>
        </w:tc>
        <w:tc>
          <w:tcPr>
            <w:cnfStyle w:val="000001000000" w:firstRow="0" w:lastRow="0" w:firstColumn="0" w:lastColumn="0" w:oddVBand="0" w:evenVBand="1" w:oddHBand="0" w:evenHBand="0" w:firstRowFirstColumn="0" w:firstRowLastColumn="0" w:lastRowFirstColumn="0" w:lastRowLastColumn="0"/>
            <w:tcW w:w="196" w:type="pct"/>
          </w:tcPr>
          <w:p w14:paraId="0EFEF91A"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84</w:t>
            </w:r>
          </w:p>
        </w:tc>
        <w:tc>
          <w:tcPr>
            <w:cnfStyle w:val="000010000000" w:firstRow="0" w:lastRow="0" w:firstColumn="0" w:lastColumn="0" w:oddVBand="1" w:evenVBand="0" w:oddHBand="0" w:evenHBand="0" w:firstRowFirstColumn="0" w:firstRowLastColumn="0" w:lastRowFirstColumn="0" w:lastRowLastColumn="0"/>
            <w:tcW w:w="196" w:type="pct"/>
          </w:tcPr>
          <w:p w14:paraId="66A7103E"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78</w:t>
            </w:r>
          </w:p>
        </w:tc>
        <w:tc>
          <w:tcPr>
            <w:cnfStyle w:val="000001000000" w:firstRow="0" w:lastRow="0" w:firstColumn="0" w:lastColumn="0" w:oddVBand="0" w:evenVBand="1" w:oddHBand="0" w:evenHBand="0" w:firstRowFirstColumn="0" w:firstRowLastColumn="0" w:lastRowFirstColumn="0" w:lastRowLastColumn="0"/>
            <w:tcW w:w="196" w:type="pct"/>
          </w:tcPr>
          <w:p w14:paraId="32270466"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96" w:type="pct"/>
          </w:tcPr>
          <w:p w14:paraId="1DE089C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Pr>
          <w:p w14:paraId="4A12977F"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33</w:t>
            </w:r>
          </w:p>
        </w:tc>
        <w:tc>
          <w:tcPr>
            <w:cnfStyle w:val="000010000000" w:firstRow="0" w:lastRow="0" w:firstColumn="0" w:lastColumn="0" w:oddVBand="1" w:evenVBand="0" w:oddHBand="0" w:evenHBand="0" w:firstRowFirstColumn="0" w:firstRowLastColumn="0" w:lastRowFirstColumn="0" w:lastRowLastColumn="0"/>
            <w:tcW w:w="196" w:type="pct"/>
          </w:tcPr>
          <w:p w14:paraId="464AB4CF"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Pr>
          <w:p w14:paraId="3B074297"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19</w:t>
            </w:r>
          </w:p>
        </w:tc>
        <w:tc>
          <w:tcPr>
            <w:cnfStyle w:val="000010000000" w:firstRow="0" w:lastRow="0" w:firstColumn="0" w:lastColumn="0" w:oddVBand="1" w:evenVBand="0" w:oddHBand="0" w:evenHBand="0" w:firstRowFirstColumn="0" w:firstRowLastColumn="0" w:lastRowFirstColumn="0" w:lastRowLastColumn="0"/>
            <w:tcW w:w="196" w:type="pct"/>
          </w:tcPr>
          <w:p w14:paraId="20926915"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10</w:t>
            </w:r>
          </w:p>
        </w:tc>
        <w:tc>
          <w:tcPr>
            <w:cnfStyle w:val="000001000000" w:firstRow="0" w:lastRow="0" w:firstColumn="0" w:lastColumn="0" w:oddVBand="0" w:evenVBand="1" w:oddHBand="0" w:evenHBand="0" w:firstRowFirstColumn="0" w:firstRowLastColumn="0" w:lastRowFirstColumn="0" w:lastRowLastColumn="0"/>
            <w:tcW w:w="196" w:type="pct"/>
          </w:tcPr>
          <w:p w14:paraId="2BD61662"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10</w:t>
            </w:r>
          </w:p>
        </w:tc>
        <w:tc>
          <w:tcPr>
            <w:cnfStyle w:val="000010000000" w:firstRow="0" w:lastRow="0" w:firstColumn="0" w:lastColumn="0" w:oddVBand="1" w:evenVBand="0" w:oddHBand="0" w:evenHBand="0" w:firstRowFirstColumn="0" w:firstRowLastColumn="0" w:lastRowFirstColumn="0" w:lastRowLastColumn="0"/>
            <w:tcW w:w="196" w:type="pct"/>
          </w:tcPr>
          <w:p w14:paraId="4F25799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w:t>
            </w:r>
          </w:p>
        </w:tc>
        <w:tc>
          <w:tcPr>
            <w:cnfStyle w:val="000001000000" w:firstRow="0" w:lastRow="0" w:firstColumn="0" w:lastColumn="0" w:oddVBand="0" w:evenVBand="1" w:oddHBand="0" w:evenHBand="0" w:firstRowFirstColumn="0" w:firstRowLastColumn="0" w:lastRowFirstColumn="0" w:lastRowLastColumn="0"/>
            <w:tcW w:w="196" w:type="pct"/>
          </w:tcPr>
          <w:p w14:paraId="6BB603A5"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4</w:t>
            </w:r>
          </w:p>
        </w:tc>
        <w:tc>
          <w:tcPr>
            <w:cnfStyle w:val="000010000000" w:firstRow="0" w:lastRow="0" w:firstColumn="0" w:lastColumn="0" w:oddVBand="1" w:evenVBand="0" w:oddHBand="0" w:evenHBand="0" w:firstRowFirstColumn="0" w:firstRowLastColumn="0" w:lastRowFirstColumn="0" w:lastRowLastColumn="0"/>
            <w:tcW w:w="196" w:type="pct"/>
          </w:tcPr>
          <w:p w14:paraId="40B6CBD3"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197" w:type="pct"/>
          </w:tcPr>
          <w:p w14:paraId="3FB6334C"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199" w:type="pct"/>
          </w:tcPr>
          <w:p w14:paraId="4BDAB5B0" w14:textId="77777777" w:rsidR="001853C5" w:rsidRPr="00FE5D4F" w:rsidDel="003E39F7"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r>
      <w:tr w:rsidR="001853C5" w:rsidRPr="00FE5D4F" w14:paraId="309637AE" w14:textId="77777777">
        <w:tblPrEx>
          <w:tblBorders>
            <w:top w:val="single" w:sz="4" w:space="0" w:color="7F7F7F" w:themeColor="text1" w:themeTint="80"/>
            <w:bottom w:val="single" w:sz="4" w:space="0" w:color="7F7F7F" w:themeColor="text1" w:themeTint="80"/>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C3F35B4"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FFC31E6" w14:textId="77777777" w:rsidR="001853C5" w:rsidRPr="00FE5D4F" w:rsidRDefault="001853C5" w:rsidP="008256DC">
            <w:pPr>
              <w:tabs>
                <w:tab w:val="clear" w:pos="567"/>
                <w:tab w:val="left" w:pos="283"/>
              </w:tabs>
              <w:adjustRightInd w:val="0"/>
              <w:spacing w:before="5" w:after="5"/>
              <w:jc w:val="center"/>
              <w:rPr>
                <w:color w:val="000000"/>
                <w:sz w:val="14"/>
                <w:szCs w:val="14"/>
              </w:rPr>
            </w:pPr>
            <w:r w:rsidRPr="00FE5D4F">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91339E5"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1A0CB0D"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09A88CA"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37E89C5"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87822FC"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3E2DDE8"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1680E9B"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0053DED"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425A356"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2F7E600"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B3F339C"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2ABEEEC" w14:textId="77777777" w:rsidR="001853C5" w:rsidRPr="00FE5D4F" w:rsidRDefault="001853C5" w:rsidP="008256DC">
            <w:pPr>
              <w:tabs>
                <w:tab w:val="clear" w:pos="567"/>
                <w:tab w:val="left" w:pos="283"/>
              </w:tabs>
              <w:adjustRightInd w:val="0"/>
              <w:spacing w:before="5" w:after="5"/>
              <w:rPr>
                <w:color w:val="000000"/>
                <w:sz w:val="14"/>
                <w:szCs w:val="14"/>
              </w:rPr>
            </w:pPr>
            <w:r w:rsidRPr="00FE5D4F">
              <w:rPr>
                <w:color w:val="000000"/>
                <w:sz w:val="14"/>
                <w:szCs w:val="14"/>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8F998E4" w14:textId="77777777" w:rsidR="001853C5" w:rsidRPr="00FE5D4F" w:rsidRDefault="001853C5" w:rsidP="008256DC">
            <w:pPr>
              <w:tabs>
                <w:tab w:val="clear" w:pos="567"/>
                <w:tab w:val="left" w:pos="283"/>
              </w:tabs>
              <w:adjustRightInd w:val="0"/>
              <w:spacing w:before="5" w:after="5"/>
              <w:jc w:val="center"/>
              <w:rPr>
                <w:color w:val="000000"/>
                <w:sz w:val="14"/>
                <w:szCs w:val="14"/>
              </w:rPr>
            </w:pPr>
            <w:r w:rsidRPr="00FE5D4F">
              <w:rPr>
                <w:color w:val="000000"/>
                <w:sz w:val="14"/>
                <w:szCs w:val="14"/>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A6B55C4"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2C63279"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88AFF96"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77BD6B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4E9F8C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EFAAD75"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1DD4B4D"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19EB518" w14:textId="77777777" w:rsidR="001853C5" w:rsidRPr="00FE5D4F" w:rsidRDefault="001853C5" w:rsidP="008256DC">
            <w:pPr>
              <w:keepNext/>
              <w:tabs>
                <w:tab w:val="clear" w:pos="567"/>
                <w:tab w:val="left" w:pos="283"/>
              </w:tabs>
              <w:adjustRightInd w:val="0"/>
              <w:spacing w:before="5" w:after="5"/>
              <w:rPr>
                <w:color w:val="000000"/>
                <w:sz w:val="14"/>
                <w:szCs w:val="14"/>
              </w:rPr>
            </w:pPr>
            <w:r w:rsidRPr="00FE5D4F">
              <w:rPr>
                <w:color w:val="000000"/>
                <w:sz w:val="14"/>
                <w:szCs w:val="14"/>
              </w:rPr>
              <w:t>0</w:t>
            </w:r>
          </w:p>
        </w:tc>
      </w:tr>
    </w:tbl>
    <w:p w14:paraId="431E2F22" w14:textId="77777777" w:rsidR="00D10208" w:rsidRPr="00FE5D4F" w:rsidRDefault="00D10208" w:rsidP="00452AE9">
      <w:pPr>
        <w:keepNext/>
        <w:autoSpaceDE w:val="0"/>
        <w:autoSpaceDN w:val="0"/>
        <w:adjustRightInd w:val="0"/>
        <w:rPr>
          <w:i/>
          <w:iCs/>
          <w:u w:val="single"/>
        </w:rPr>
      </w:pPr>
    </w:p>
    <w:p w14:paraId="1964D2A1" w14:textId="1FBA24B0" w:rsidR="006A7938" w:rsidRPr="00FE5D4F" w:rsidRDefault="006A7938" w:rsidP="00452AE9">
      <w:pPr>
        <w:keepNext/>
        <w:autoSpaceDE w:val="0"/>
        <w:autoSpaceDN w:val="0"/>
        <w:adjustRightInd w:val="0"/>
        <w:rPr>
          <w:i/>
          <w:iCs/>
          <w:u w:val="single"/>
        </w:rPr>
      </w:pPr>
      <w:r w:rsidRPr="00FE5D4F">
        <w:rPr>
          <w:i/>
          <w:iCs/>
          <w:u w:val="single"/>
        </w:rPr>
        <w:t>SCLC – CASPIAN</w:t>
      </w:r>
      <w:r w:rsidR="00292F59" w:rsidRPr="00FE5D4F">
        <w:rPr>
          <w:i/>
          <w:iCs/>
          <w:u w:val="single"/>
        </w:rPr>
        <w:t>-</w:t>
      </w:r>
      <w:r w:rsidRPr="00FE5D4F">
        <w:rPr>
          <w:i/>
          <w:iCs/>
          <w:u w:val="single"/>
        </w:rPr>
        <w:t>studien</w:t>
      </w:r>
    </w:p>
    <w:p w14:paraId="1964D2A2" w14:textId="18E04453" w:rsidR="006A7938" w:rsidRPr="000C7602" w:rsidRDefault="006A7938" w:rsidP="00FB6B66">
      <w:pPr>
        <w:autoSpaceDE w:val="0"/>
        <w:autoSpaceDN w:val="0"/>
        <w:adjustRightInd w:val="0"/>
      </w:pPr>
      <w:r w:rsidRPr="00FE5D4F">
        <w:t xml:space="preserve">CASPIAN var en studie </w:t>
      </w:r>
      <w:r w:rsidR="00292F59" w:rsidRPr="00FE5D4F">
        <w:t xml:space="preserve">som var </w:t>
      </w:r>
      <w:r w:rsidRPr="00FE5D4F">
        <w:t xml:space="preserve">utformet </w:t>
      </w:r>
      <w:r w:rsidR="008C3260" w:rsidRPr="00FE5D4F">
        <w:t>for</w:t>
      </w:r>
      <w:r w:rsidRPr="00FE5D4F">
        <w:t xml:space="preserve"> å </w:t>
      </w:r>
      <w:r w:rsidR="00292F59" w:rsidRPr="00FE5D4F">
        <w:t>evaluere</w:t>
      </w:r>
      <w:r w:rsidRPr="00FE5D4F">
        <w:t xml:space="preserve"> effekt</w:t>
      </w:r>
      <w:r w:rsidR="00292F59" w:rsidRPr="00FE5D4F">
        <w:t>en</w:t>
      </w:r>
      <w:r w:rsidRPr="000C7602">
        <w:t xml:space="preserve"> av IMFINZI med eller uten tremelimumab i kombinasjon med etoposid og enten karboplatin eller cisplatin. CASPIAN var en randomisert, åpen</w:t>
      </w:r>
      <w:r w:rsidR="00981DC0" w:rsidRPr="000C7602">
        <w:t>, mult</w:t>
      </w:r>
      <w:r w:rsidR="00CD5270" w:rsidRPr="000C7602">
        <w:t>i</w:t>
      </w:r>
      <w:r w:rsidR="00981DC0" w:rsidRPr="000C7602">
        <w:t xml:space="preserve">senterstudie </w:t>
      </w:r>
      <w:r w:rsidR="004D666D" w:rsidRPr="000C7602">
        <w:t>med</w:t>
      </w:r>
      <w:r w:rsidR="00981DC0" w:rsidRPr="000C7602">
        <w:t xml:space="preserve"> 805</w:t>
      </w:r>
      <w:r w:rsidR="00D8794C" w:rsidRPr="000C7602">
        <w:t> </w:t>
      </w:r>
      <w:r w:rsidR="0093369F" w:rsidRPr="000C7602">
        <w:t>behandlingsnaive ES</w:t>
      </w:r>
      <w:r w:rsidR="007460E0" w:rsidRPr="000C7602">
        <w:noBreakHyphen/>
      </w:r>
      <w:r w:rsidR="0093369F" w:rsidRPr="000C7602">
        <w:t>SCLC</w:t>
      </w:r>
      <w:r w:rsidR="00D8794C" w:rsidRPr="000C7602">
        <w:t>-</w:t>
      </w:r>
      <w:r w:rsidR="0093369F" w:rsidRPr="000C7602">
        <w:t>pasienter med</w:t>
      </w:r>
      <w:r w:rsidR="00AC09C8" w:rsidRPr="000C7602">
        <w:t xml:space="preserve"> en</w:t>
      </w:r>
      <w:r w:rsidR="0093369F" w:rsidRPr="000C7602">
        <w:t xml:space="preserve"> WHO/ECOG</w:t>
      </w:r>
      <w:r w:rsidR="0045328F" w:rsidRPr="000C7602">
        <w:t xml:space="preserve"> </w:t>
      </w:r>
      <w:r w:rsidR="00AC09C8" w:rsidRPr="000C7602">
        <w:t>funksjons</w:t>
      </w:r>
      <w:r w:rsidR="00B27E77" w:rsidRPr="000C7602">
        <w:t>statu</w:t>
      </w:r>
      <w:r w:rsidR="00AC09C8" w:rsidRPr="000C7602">
        <w:t>s</w:t>
      </w:r>
      <w:r w:rsidR="00B27E77" w:rsidRPr="000C7602">
        <w:t xml:space="preserve"> </w:t>
      </w:r>
      <w:r w:rsidR="00AC09C8" w:rsidRPr="000C7602">
        <w:t>på</w:t>
      </w:r>
      <w:r w:rsidR="00B27E77" w:rsidRPr="000C7602">
        <w:t xml:space="preserve"> 0 eller</w:t>
      </w:r>
      <w:r w:rsidR="00D8794C" w:rsidRPr="000C7602">
        <w:t> </w:t>
      </w:r>
      <w:r w:rsidR="00AC09C8" w:rsidRPr="000C7602">
        <w:t>1</w:t>
      </w:r>
      <w:r w:rsidR="00B27E77" w:rsidRPr="000C7602">
        <w:t>, kroppsvekt &gt;</w:t>
      </w:r>
      <w:r w:rsidR="00D8794C" w:rsidRPr="000C7602">
        <w:t> </w:t>
      </w:r>
      <w:r w:rsidR="00B27E77" w:rsidRPr="000C7602">
        <w:t xml:space="preserve">30 kg, </w:t>
      </w:r>
      <w:r w:rsidR="004950B8" w:rsidRPr="000C7602">
        <w:t xml:space="preserve">som var </w:t>
      </w:r>
      <w:r w:rsidR="00AC09C8" w:rsidRPr="000C7602">
        <w:t>egnet</w:t>
      </w:r>
      <w:r w:rsidR="00B27E77" w:rsidRPr="000C7602">
        <w:t xml:space="preserve"> til å </w:t>
      </w:r>
      <w:r w:rsidR="00F92035" w:rsidRPr="000C7602">
        <w:t>få</w:t>
      </w:r>
      <w:r w:rsidR="00B27E77" w:rsidRPr="000C7602">
        <w:t xml:space="preserve"> e</w:t>
      </w:r>
      <w:r w:rsidR="00CD5270" w:rsidRPr="000C7602">
        <w:t>t</w:t>
      </w:r>
      <w:r w:rsidR="00B27E77" w:rsidRPr="000C7602">
        <w:t xml:space="preserve"> platin</w:t>
      </w:r>
      <w:r w:rsidR="007F223B" w:rsidRPr="000C7602">
        <w:t>a</w:t>
      </w:r>
      <w:r w:rsidR="00B27E77" w:rsidRPr="000C7602">
        <w:t>basert kjemoterapiregime som første</w:t>
      </w:r>
      <w:r w:rsidR="009C3A14" w:rsidRPr="000C7602">
        <w:t>linje</w:t>
      </w:r>
      <w:r w:rsidR="00B27E77" w:rsidRPr="000C7602">
        <w:t xml:space="preserve">behandling for SCLC, med forventet levetid </w:t>
      </w:r>
      <w:r w:rsidR="009C3A14" w:rsidRPr="000C7602">
        <w:t>≥ </w:t>
      </w:r>
      <w:r w:rsidR="00B27E77" w:rsidRPr="000C7602">
        <w:t>12</w:t>
      </w:r>
      <w:r w:rsidR="009C3A14" w:rsidRPr="000C7602">
        <w:t> </w:t>
      </w:r>
      <w:r w:rsidR="00B27E77" w:rsidRPr="000C7602">
        <w:t xml:space="preserve">uker, minst </w:t>
      </w:r>
      <w:r w:rsidR="00D8794C" w:rsidRPr="000C7602">
        <w:t>é</w:t>
      </w:r>
      <w:r w:rsidR="00B27E77" w:rsidRPr="000C7602">
        <w:t xml:space="preserve">n </w:t>
      </w:r>
      <w:r w:rsidR="00D2240E" w:rsidRPr="000C7602">
        <w:t xml:space="preserve">mållesjon </w:t>
      </w:r>
      <w:r w:rsidR="00C8609F" w:rsidRPr="000C7602">
        <w:t>i henhold til</w:t>
      </w:r>
      <w:r w:rsidR="00D2240E" w:rsidRPr="000C7602">
        <w:t xml:space="preserve"> RECIST</w:t>
      </w:r>
      <w:r w:rsidR="004950B8" w:rsidRPr="000C7602">
        <w:t> </w:t>
      </w:r>
      <w:r w:rsidR="00D2240E" w:rsidRPr="000C7602">
        <w:t>1</w:t>
      </w:r>
      <w:r w:rsidR="00216380" w:rsidRPr="000C7602">
        <w:t>.</w:t>
      </w:r>
      <w:r w:rsidR="00D2240E" w:rsidRPr="000C7602">
        <w:t>1 og tilstrekkelig organ</w:t>
      </w:r>
      <w:r w:rsidR="004950B8" w:rsidRPr="000C7602">
        <w:t>-</w:t>
      </w:r>
      <w:r w:rsidR="00D2240E" w:rsidRPr="000C7602">
        <w:t xml:space="preserve"> og benmargsfunksjon. </w:t>
      </w:r>
      <w:r w:rsidR="00F00161" w:rsidRPr="000C7602">
        <w:t>Pasienter med asymptomatisk</w:t>
      </w:r>
      <w:r w:rsidR="00C8609F" w:rsidRPr="000C7602">
        <w:t>e</w:t>
      </w:r>
      <w:r w:rsidR="00F00161" w:rsidRPr="000C7602">
        <w:t xml:space="preserve"> eller behandlede hjernemetastaser var kvalifisert. Studien ekskluderte </w:t>
      </w:r>
      <w:r w:rsidR="00D66942" w:rsidRPr="000C7602">
        <w:t xml:space="preserve">pasienter </w:t>
      </w:r>
      <w:r w:rsidR="006475E5" w:rsidRPr="000C7602">
        <w:t>som</w:t>
      </w:r>
      <w:r w:rsidR="00D66942" w:rsidRPr="000C7602">
        <w:t xml:space="preserve"> tidligere</w:t>
      </w:r>
      <w:r w:rsidR="006475E5" w:rsidRPr="000C7602">
        <w:t xml:space="preserve"> har fått</w:t>
      </w:r>
      <w:r w:rsidR="00D66942" w:rsidRPr="000C7602">
        <w:t xml:space="preserve"> strål</w:t>
      </w:r>
      <w:r w:rsidR="00C8609F" w:rsidRPr="000C7602">
        <w:t>e</w:t>
      </w:r>
      <w:r w:rsidR="00D66942" w:rsidRPr="000C7602">
        <w:t xml:space="preserve">behandling mot brystet, </w:t>
      </w:r>
      <w:r w:rsidR="006475E5" w:rsidRPr="000C7602">
        <w:t xml:space="preserve">som </w:t>
      </w:r>
      <w:r w:rsidR="0096025E" w:rsidRPr="000C7602">
        <w:t>tidligere</w:t>
      </w:r>
      <w:r w:rsidR="006475E5" w:rsidRPr="000C7602">
        <w:t xml:space="preserve"> har hatt</w:t>
      </w:r>
      <w:r w:rsidR="00533535" w:rsidRPr="000C7602">
        <w:t xml:space="preserve"> aktiv primær immunsvikt</w:t>
      </w:r>
      <w:r w:rsidR="00405C1D" w:rsidRPr="000C7602">
        <w:t xml:space="preserve">, </w:t>
      </w:r>
      <w:r w:rsidR="00FB0AED" w:rsidRPr="000C7602">
        <w:t xml:space="preserve">pasienter med </w:t>
      </w:r>
      <w:r w:rsidR="00EE7F63" w:rsidRPr="000C7602">
        <w:t>autoimmune sykdommer inkludert paraneoplastisk syndrom (PNS), aktiv</w:t>
      </w:r>
      <w:r w:rsidR="00C8609F" w:rsidRPr="000C7602">
        <w:t>e</w:t>
      </w:r>
      <w:r w:rsidR="00EE7F63" w:rsidRPr="000C7602">
        <w:t xml:space="preserve"> eller tidligere dokumentert</w:t>
      </w:r>
      <w:r w:rsidR="00C8609F" w:rsidRPr="000C7602">
        <w:t>e</w:t>
      </w:r>
      <w:r w:rsidR="00EE7F63" w:rsidRPr="000C7602">
        <w:t xml:space="preserve"> autoimmun</w:t>
      </w:r>
      <w:r w:rsidR="00C8609F" w:rsidRPr="000C7602">
        <w:t>e</w:t>
      </w:r>
      <w:r w:rsidR="00EE7F63" w:rsidRPr="000C7602">
        <w:t xml:space="preserve"> eller inflammatorisk</w:t>
      </w:r>
      <w:r w:rsidR="00C8609F" w:rsidRPr="000C7602">
        <w:t>e</w:t>
      </w:r>
      <w:r w:rsidR="00EE7F63" w:rsidRPr="000C7602">
        <w:t xml:space="preserve"> sykdom</w:t>
      </w:r>
      <w:r w:rsidR="00C8609F" w:rsidRPr="000C7602">
        <w:t>mer</w:t>
      </w:r>
      <w:r w:rsidR="00EE7F63" w:rsidRPr="000C7602">
        <w:t xml:space="preserve">, </w:t>
      </w:r>
      <w:r w:rsidR="00C05B69" w:rsidRPr="000C7602">
        <w:t>bruk</w:t>
      </w:r>
      <w:r w:rsidR="00EE7F63" w:rsidRPr="000C7602">
        <w:t xml:space="preserve"> av </w:t>
      </w:r>
      <w:r w:rsidR="00C8609F" w:rsidRPr="000C7602">
        <w:t xml:space="preserve">systemiske </w:t>
      </w:r>
      <w:r w:rsidR="00EE7F63" w:rsidRPr="000C7602">
        <w:t>immunsuppres</w:t>
      </w:r>
      <w:r w:rsidR="00C8609F" w:rsidRPr="000C7602">
        <w:t>s</w:t>
      </w:r>
      <w:r w:rsidR="00EE7F63" w:rsidRPr="000C7602">
        <w:t>iv</w:t>
      </w:r>
      <w:r w:rsidR="0096025E" w:rsidRPr="000C7602">
        <w:t>a</w:t>
      </w:r>
      <w:r w:rsidR="00EE7F63" w:rsidRPr="000C7602">
        <w:t xml:space="preserve"> </w:t>
      </w:r>
      <w:r w:rsidR="00C8609F" w:rsidRPr="000C7602">
        <w:t xml:space="preserve">i løpet av </w:t>
      </w:r>
      <w:r w:rsidR="00EE7F63" w:rsidRPr="000C7602">
        <w:t>de siste 14</w:t>
      </w:r>
      <w:r w:rsidR="00C8609F" w:rsidRPr="000C7602">
        <w:t> </w:t>
      </w:r>
      <w:r w:rsidR="00EE7F63" w:rsidRPr="000C7602">
        <w:t>dagene før den første dosen av behandling</w:t>
      </w:r>
      <w:r w:rsidR="0096025E" w:rsidRPr="000C7602">
        <w:t>en</w:t>
      </w:r>
      <w:r w:rsidR="00C8609F" w:rsidRPr="000C7602">
        <w:t>,</w:t>
      </w:r>
      <w:r w:rsidR="00EE7F63" w:rsidRPr="000C7602">
        <w:t xml:space="preserve"> med unntak a</w:t>
      </w:r>
      <w:r w:rsidR="00C05B69" w:rsidRPr="000C7602">
        <w:t>v</w:t>
      </w:r>
      <w:r w:rsidR="00EE7F63" w:rsidRPr="000C7602">
        <w:t xml:space="preserve"> fysiologisk dose </w:t>
      </w:r>
      <w:r w:rsidR="00C05B69" w:rsidRPr="000C7602">
        <w:t>med</w:t>
      </w:r>
      <w:r w:rsidR="00EE7F63" w:rsidRPr="000C7602">
        <w:t xml:space="preserve"> systemisk</w:t>
      </w:r>
      <w:r w:rsidR="00C8609F" w:rsidRPr="000C7602">
        <w:t>e</w:t>
      </w:r>
      <w:r w:rsidR="00EE7F63" w:rsidRPr="000C7602">
        <w:t xml:space="preserve"> kortikosteroid</w:t>
      </w:r>
      <w:r w:rsidR="00C8609F" w:rsidRPr="000C7602">
        <w:t>er</w:t>
      </w:r>
      <w:r w:rsidR="00EE7F63" w:rsidRPr="000C7602">
        <w:t>, aktiv tuberkulose eller hepatitt</w:t>
      </w:r>
      <w:r w:rsidR="00C8609F" w:rsidRPr="000C7602">
        <w:t> </w:t>
      </w:r>
      <w:r w:rsidR="00EE7F63" w:rsidRPr="000C7602">
        <w:t>B</w:t>
      </w:r>
      <w:r w:rsidR="00C8609F" w:rsidRPr="000C7602">
        <w:t>-</w:t>
      </w:r>
      <w:r w:rsidR="00EE7F63" w:rsidRPr="000C7602">
        <w:t xml:space="preserve"> eller C</w:t>
      </w:r>
      <w:r w:rsidR="00C8609F" w:rsidRPr="000C7602">
        <w:t>-</w:t>
      </w:r>
      <w:r w:rsidR="00EE7F63" w:rsidRPr="000C7602">
        <w:t xml:space="preserve"> eller </w:t>
      </w:r>
      <w:r w:rsidR="00C8609F" w:rsidRPr="000C7602">
        <w:t>hiv</w:t>
      </w:r>
      <w:r w:rsidR="0096025E" w:rsidRPr="000C7602">
        <w:t>-</w:t>
      </w:r>
      <w:r w:rsidR="00EE7F63" w:rsidRPr="000C7602">
        <w:t xml:space="preserve">infeksjon, eller pasienter som </w:t>
      </w:r>
      <w:r w:rsidR="00D8469C" w:rsidRPr="000C7602">
        <w:t>f</w:t>
      </w:r>
      <w:r w:rsidR="00C8609F" w:rsidRPr="000C7602">
        <w:t>ikk</w:t>
      </w:r>
      <w:r w:rsidR="00EE7F63" w:rsidRPr="000C7602">
        <w:t xml:space="preserve"> levende </w:t>
      </w:r>
      <w:r w:rsidR="00D8469C" w:rsidRPr="000C7602">
        <w:t xml:space="preserve">svekkede </w:t>
      </w:r>
      <w:r w:rsidR="00EE7F63" w:rsidRPr="000C7602">
        <w:t xml:space="preserve">vaksiner </w:t>
      </w:r>
      <w:r w:rsidR="00D8469C" w:rsidRPr="000C7602">
        <w:t>innen</w:t>
      </w:r>
      <w:r w:rsidR="00EE7F63" w:rsidRPr="000C7602">
        <w:t xml:space="preserve"> 30 dage</w:t>
      </w:r>
      <w:r w:rsidR="00D8469C" w:rsidRPr="000C7602">
        <w:t>r</w:t>
      </w:r>
      <w:r w:rsidR="00EE7F63" w:rsidRPr="000C7602">
        <w:t xml:space="preserve"> før eller etter oppstart med IMFINZI.</w:t>
      </w:r>
    </w:p>
    <w:p w14:paraId="1964D2A3" w14:textId="77777777" w:rsidR="00C8609F" w:rsidRPr="000C7602" w:rsidRDefault="00C8609F" w:rsidP="00FB6B66">
      <w:pPr>
        <w:autoSpaceDE w:val="0"/>
        <w:autoSpaceDN w:val="0"/>
        <w:adjustRightInd w:val="0"/>
      </w:pPr>
    </w:p>
    <w:p w14:paraId="1964D2A4" w14:textId="61A86B64" w:rsidR="00EE7F63" w:rsidRPr="000C7602" w:rsidRDefault="00EE7F63" w:rsidP="00FB6B66">
      <w:pPr>
        <w:autoSpaceDE w:val="0"/>
        <w:autoSpaceDN w:val="0"/>
        <w:adjustRightInd w:val="0"/>
      </w:pPr>
      <w:r w:rsidRPr="000C7602">
        <w:t xml:space="preserve">Randomiseringen </w:t>
      </w:r>
      <w:r w:rsidR="00D8469C" w:rsidRPr="000C7602">
        <w:t>ble stratifisert etter</w:t>
      </w:r>
      <w:r w:rsidRPr="000C7602">
        <w:t xml:space="preserve"> den planlagte plat</w:t>
      </w:r>
      <w:r w:rsidR="00D8469C" w:rsidRPr="000C7602">
        <w:t>i</w:t>
      </w:r>
      <w:r w:rsidRPr="000C7602">
        <w:t>n</w:t>
      </w:r>
      <w:r w:rsidR="007F223B" w:rsidRPr="000C7602">
        <w:t>a</w:t>
      </w:r>
      <w:r w:rsidRPr="000C7602">
        <w:t>baserte (karboplatin eller cisplatin) behandlingen i syklus</w:t>
      </w:r>
      <w:r w:rsidR="00EC4B24" w:rsidRPr="000C7602">
        <w:t> </w:t>
      </w:r>
      <w:r w:rsidR="00D8469C" w:rsidRPr="000C7602">
        <w:t>1</w:t>
      </w:r>
      <w:r w:rsidRPr="000C7602">
        <w:t>.</w:t>
      </w:r>
    </w:p>
    <w:p w14:paraId="152CC7D4" w14:textId="77777777" w:rsidR="0070560E" w:rsidRPr="000C7602" w:rsidRDefault="0070560E" w:rsidP="00FB6B66">
      <w:pPr>
        <w:autoSpaceDE w:val="0"/>
        <w:autoSpaceDN w:val="0"/>
        <w:adjustRightInd w:val="0"/>
      </w:pPr>
    </w:p>
    <w:p w14:paraId="1964D2A5" w14:textId="77777777" w:rsidR="00EE7F63" w:rsidRPr="000C7602" w:rsidRDefault="00EE7F63" w:rsidP="00FB6B66">
      <w:pPr>
        <w:autoSpaceDE w:val="0"/>
        <w:autoSpaceDN w:val="0"/>
        <w:adjustRightInd w:val="0"/>
      </w:pPr>
      <w:r w:rsidRPr="000C7602">
        <w:t>Pasiente</w:t>
      </w:r>
      <w:r w:rsidR="00EC4B24" w:rsidRPr="000C7602">
        <w:t>ne</w:t>
      </w:r>
      <w:r w:rsidRPr="000C7602">
        <w:t xml:space="preserve"> </w:t>
      </w:r>
      <w:r w:rsidR="00D8469C" w:rsidRPr="000C7602">
        <w:t>ble</w:t>
      </w:r>
      <w:r w:rsidRPr="000C7602">
        <w:t xml:space="preserve"> randomisert 1:1:1 </w:t>
      </w:r>
      <w:r w:rsidR="00D8469C" w:rsidRPr="000C7602">
        <w:t>til</w:t>
      </w:r>
      <w:r w:rsidRPr="000C7602">
        <w:t xml:space="preserve"> å få:</w:t>
      </w:r>
    </w:p>
    <w:p w14:paraId="1964D2A6" w14:textId="77777777" w:rsidR="00EE7F63" w:rsidRPr="000C7602" w:rsidRDefault="00EE7F63" w:rsidP="00FB6B66">
      <w:pPr>
        <w:autoSpaceDE w:val="0"/>
        <w:autoSpaceDN w:val="0"/>
        <w:adjustRightInd w:val="0"/>
      </w:pPr>
    </w:p>
    <w:p w14:paraId="1964D2A7" w14:textId="393CA4C3" w:rsidR="00EE7F63" w:rsidRPr="000C7602" w:rsidRDefault="00EC4B24" w:rsidP="00452AE9">
      <w:pPr>
        <w:numPr>
          <w:ilvl w:val="0"/>
          <w:numId w:val="12"/>
        </w:numPr>
        <w:autoSpaceDE w:val="0"/>
        <w:autoSpaceDN w:val="0"/>
        <w:adjustRightInd w:val="0"/>
        <w:ind w:left="567" w:hanging="207"/>
      </w:pPr>
      <w:r w:rsidRPr="000C7602">
        <w:t>A</w:t>
      </w:r>
      <w:r w:rsidR="00EE7F63" w:rsidRPr="000C7602">
        <w:t>rm 1: IMFINZI 1</w:t>
      </w:r>
      <w:r w:rsidR="00EA2F5D" w:rsidRPr="000C7602">
        <w:t> </w:t>
      </w:r>
      <w:r w:rsidR="00EE7F63" w:rsidRPr="000C7602">
        <w:t>500 mg + tremelimumab 75 mg + etoposid og enten karboplatin eller cisplatin</w:t>
      </w:r>
      <w:r w:rsidR="00412B6B" w:rsidRPr="000C7602">
        <w:t>.</w:t>
      </w:r>
    </w:p>
    <w:p w14:paraId="1964D2A8" w14:textId="7D556989" w:rsidR="004B4884" w:rsidRPr="000C7602" w:rsidRDefault="00EC4B24" w:rsidP="00E57698">
      <w:pPr>
        <w:numPr>
          <w:ilvl w:val="0"/>
          <w:numId w:val="12"/>
        </w:numPr>
        <w:autoSpaceDE w:val="0"/>
        <w:autoSpaceDN w:val="0"/>
        <w:adjustRightInd w:val="0"/>
      </w:pPr>
      <w:r w:rsidRPr="000C7602">
        <w:t>A</w:t>
      </w:r>
      <w:r w:rsidR="00EE7F63" w:rsidRPr="000C7602">
        <w:t>rm 2: IMFINZI 1</w:t>
      </w:r>
      <w:r w:rsidR="00EA2F5D" w:rsidRPr="000C7602">
        <w:t> </w:t>
      </w:r>
      <w:r w:rsidR="00EE7F63" w:rsidRPr="000C7602">
        <w:t>500 mg + etoposid og enten karboplatin eller cisplati</w:t>
      </w:r>
      <w:r w:rsidR="00E07B18" w:rsidRPr="000C7602">
        <w:t>n</w:t>
      </w:r>
      <w:r w:rsidR="00412B6B" w:rsidRPr="000C7602">
        <w:t>.</w:t>
      </w:r>
    </w:p>
    <w:p w14:paraId="1964D2A9" w14:textId="77777777" w:rsidR="00CD5270" w:rsidRPr="000C7602" w:rsidRDefault="00EC4B24" w:rsidP="00452AE9">
      <w:pPr>
        <w:numPr>
          <w:ilvl w:val="0"/>
          <w:numId w:val="12"/>
        </w:numPr>
        <w:autoSpaceDE w:val="0"/>
        <w:autoSpaceDN w:val="0"/>
        <w:adjustRightInd w:val="0"/>
        <w:ind w:left="567" w:hanging="218"/>
      </w:pPr>
      <w:r w:rsidRPr="000C7602">
        <w:t>A</w:t>
      </w:r>
      <w:r w:rsidR="00CD5270" w:rsidRPr="000C7602">
        <w:t>rm 3: Enten karboplatin (AUC</w:t>
      </w:r>
      <w:r w:rsidR="006475E5" w:rsidRPr="000C7602">
        <w:t> </w:t>
      </w:r>
      <w:r w:rsidR="00CD5270" w:rsidRPr="000C7602">
        <w:t>5 eller 6</w:t>
      </w:r>
      <w:r w:rsidRPr="000C7602">
        <w:t> </w:t>
      </w:r>
      <w:r w:rsidR="00CD5270" w:rsidRPr="000C7602">
        <w:t>mg/ml/min) eller cisplatin (75</w:t>
      </w:r>
      <w:r w:rsidRPr="000C7602">
        <w:noBreakHyphen/>
      </w:r>
      <w:r w:rsidR="00CD5270" w:rsidRPr="000C7602">
        <w:t>80</w:t>
      </w:r>
      <w:r w:rsidRPr="000C7602">
        <w:t> </w:t>
      </w:r>
      <w:r w:rsidR="00CD5270" w:rsidRPr="000C7602">
        <w:t>mg/m</w:t>
      </w:r>
      <w:r w:rsidR="00CD5270" w:rsidRPr="000C7602">
        <w:rPr>
          <w:vertAlign w:val="superscript"/>
        </w:rPr>
        <w:t>2</w:t>
      </w:r>
      <w:r w:rsidR="00CD5270" w:rsidRPr="000C7602">
        <w:t>) på dag</w:t>
      </w:r>
      <w:r w:rsidRPr="000C7602">
        <w:t> </w:t>
      </w:r>
      <w:r w:rsidR="00CD5270" w:rsidRPr="000C7602">
        <w:t>1 og etoposid (80</w:t>
      </w:r>
      <w:r w:rsidRPr="000C7602">
        <w:noBreakHyphen/>
      </w:r>
      <w:r w:rsidR="00CD5270" w:rsidRPr="000C7602">
        <w:t>100</w:t>
      </w:r>
      <w:r w:rsidRPr="000C7602">
        <w:t> </w:t>
      </w:r>
      <w:r w:rsidR="00CD5270" w:rsidRPr="000C7602">
        <w:t>mg/m</w:t>
      </w:r>
      <w:r w:rsidR="00CD5270" w:rsidRPr="000C7602">
        <w:rPr>
          <w:vertAlign w:val="superscript"/>
        </w:rPr>
        <w:t>2</w:t>
      </w:r>
      <w:r w:rsidR="00CD5270" w:rsidRPr="000C7602">
        <w:t>) intravenøst på dag</w:t>
      </w:r>
      <w:r w:rsidRPr="000C7602">
        <w:t> </w:t>
      </w:r>
      <w:r w:rsidR="00CD5270" w:rsidRPr="000C7602">
        <w:t>1, 2 og 3 i hver 21</w:t>
      </w:r>
      <w:r w:rsidRPr="000C7602">
        <w:t> </w:t>
      </w:r>
      <w:r w:rsidR="00CD5270" w:rsidRPr="000C7602">
        <w:t>dagers syklus i 4</w:t>
      </w:r>
      <w:r w:rsidRPr="000C7602">
        <w:noBreakHyphen/>
      </w:r>
      <w:r w:rsidR="00CD5270" w:rsidRPr="000C7602">
        <w:t>6</w:t>
      </w:r>
      <w:r w:rsidRPr="000C7602">
        <w:t> </w:t>
      </w:r>
      <w:r w:rsidR="00CD5270" w:rsidRPr="000C7602">
        <w:t>sykluser.</w:t>
      </w:r>
    </w:p>
    <w:p w14:paraId="1964D2AA" w14:textId="77777777" w:rsidR="0045568A" w:rsidRPr="000C7602" w:rsidRDefault="0045568A" w:rsidP="0045568A">
      <w:pPr>
        <w:autoSpaceDE w:val="0"/>
        <w:autoSpaceDN w:val="0"/>
        <w:adjustRightInd w:val="0"/>
      </w:pPr>
    </w:p>
    <w:p w14:paraId="1964D2AB" w14:textId="43786EBF" w:rsidR="00FB6B66" w:rsidRPr="000C7602" w:rsidRDefault="00A268E1" w:rsidP="00181DAB">
      <w:pPr>
        <w:autoSpaceDE w:val="0"/>
        <w:autoSpaceDN w:val="0"/>
        <w:adjustRightInd w:val="0"/>
      </w:pPr>
      <w:r w:rsidRPr="000C7602">
        <w:t>For p</w:t>
      </w:r>
      <w:r w:rsidR="00547C77" w:rsidRPr="000C7602">
        <w:t>asienter randomisert til arm</w:t>
      </w:r>
      <w:r w:rsidR="00F7051B" w:rsidRPr="000C7602">
        <w:t> </w:t>
      </w:r>
      <w:r w:rsidR="00547C77" w:rsidRPr="000C7602">
        <w:t xml:space="preserve">1 og 2 </w:t>
      </w:r>
      <w:r w:rsidRPr="000C7602">
        <w:t>var</w:t>
      </w:r>
      <w:r w:rsidR="00547C77" w:rsidRPr="000C7602">
        <w:t xml:space="preserve"> </w:t>
      </w:r>
      <w:r w:rsidRPr="000C7602">
        <w:t xml:space="preserve">etoposid sammen med enten karboplatin eller cisplatin begrenset </w:t>
      </w:r>
      <w:r w:rsidR="00547C77" w:rsidRPr="000C7602">
        <w:t>til 4</w:t>
      </w:r>
      <w:r w:rsidR="00F7051B" w:rsidRPr="000C7602">
        <w:t> </w:t>
      </w:r>
      <w:r w:rsidR="00547C77" w:rsidRPr="000C7602">
        <w:t xml:space="preserve">sykluser, administrert </w:t>
      </w:r>
      <w:r w:rsidR="007120FE" w:rsidRPr="000C7602">
        <w:t xml:space="preserve">hver </w:t>
      </w:r>
      <w:r w:rsidR="0045568A" w:rsidRPr="000C7602">
        <w:t>3</w:t>
      </w:r>
      <w:r w:rsidR="007120FE" w:rsidRPr="000C7602">
        <w:t>.</w:t>
      </w:r>
      <w:r w:rsidR="009D03F5" w:rsidRPr="000C7602">
        <w:t> </w:t>
      </w:r>
      <w:r w:rsidR="0045568A" w:rsidRPr="000C7602">
        <w:t>uke</w:t>
      </w:r>
      <w:r w:rsidR="007120FE" w:rsidRPr="000C7602">
        <w:t xml:space="preserve"> etter</w:t>
      </w:r>
      <w:r w:rsidR="0045568A" w:rsidRPr="000C7602">
        <w:t xml:space="preserve"> randomisering. IMFINZI </w:t>
      </w:r>
      <w:r w:rsidR="00F7051B" w:rsidRPr="000C7602">
        <w:t xml:space="preserve">som </w:t>
      </w:r>
      <w:r w:rsidR="0045568A" w:rsidRPr="000C7602">
        <w:t>monoterapi fortsatte hver 4.</w:t>
      </w:r>
      <w:r w:rsidR="009D03F5" w:rsidRPr="000C7602">
        <w:t> </w:t>
      </w:r>
      <w:r w:rsidR="0045568A" w:rsidRPr="000C7602">
        <w:t>uke inntil syk</w:t>
      </w:r>
      <w:r w:rsidR="00704DE6">
        <w:t>d</w:t>
      </w:r>
      <w:r w:rsidR="0045568A" w:rsidRPr="000C7602">
        <w:t>oms</w:t>
      </w:r>
      <w:r w:rsidR="007120FE" w:rsidRPr="000C7602">
        <w:t>progresjon</w:t>
      </w:r>
      <w:r w:rsidR="0045568A" w:rsidRPr="000C7602">
        <w:t xml:space="preserve"> eller uakseptabel toksisitet. </w:t>
      </w:r>
      <w:r w:rsidR="007120FE" w:rsidRPr="000C7602">
        <w:t xml:space="preserve">Det var tillatt </w:t>
      </w:r>
      <w:r w:rsidR="009D03F5" w:rsidRPr="000C7602">
        <w:t xml:space="preserve">å </w:t>
      </w:r>
      <w:r w:rsidR="007120FE" w:rsidRPr="000C7602">
        <w:t>a</w:t>
      </w:r>
      <w:r w:rsidR="0045568A" w:rsidRPr="000C7602">
        <w:t>dministr</w:t>
      </w:r>
      <w:r w:rsidR="009D03F5" w:rsidRPr="000C7602">
        <w:t>ere</w:t>
      </w:r>
      <w:r w:rsidR="0045568A" w:rsidRPr="000C7602">
        <w:t xml:space="preserve"> IMFINZI </w:t>
      </w:r>
      <w:r w:rsidR="00F7051B" w:rsidRPr="000C7602">
        <w:t xml:space="preserve">som </w:t>
      </w:r>
      <w:r w:rsidR="0045568A" w:rsidRPr="000C7602">
        <w:t>monoterapi etter sykdoms</w:t>
      </w:r>
      <w:r w:rsidR="007120FE" w:rsidRPr="000C7602">
        <w:t>progresjon</w:t>
      </w:r>
      <w:r w:rsidR="0045568A" w:rsidRPr="000C7602">
        <w:t xml:space="preserve"> dersom pasienten var klinisk stabil og </w:t>
      </w:r>
      <w:r w:rsidR="007120FE" w:rsidRPr="000C7602">
        <w:t>hadde</w:t>
      </w:r>
      <w:r w:rsidR="0045568A" w:rsidRPr="000C7602">
        <w:t xml:space="preserve"> klinisk </w:t>
      </w:r>
      <w:r w:rsidR="007120FE" w:rsidRPr="000C7602">
        <w:t>nytte av behandlingen etter utprøvers vurdering</w:t>
      </w:r>
      <w:r w:rsidR="0045568A" w:rsidRPr="000C7602">
        <w:t>.</w:t>
      </w:r>
    </w:p>
    <w:p w14:paraId="1964D2AC" w14:textId="77777777" w:rsidR="0045568A" w:rsidRPr="000C7602" w:rsidRDefault="0045568A" w:rsidP="00181DAB">
      <w:pPr>
        <w:autoSpaceDE w:val="0"/>
        <w:autoSpaceDN w:val="0"/>
        <w:adjustRightInd w:val="0"/>
      </w:pPr>
    </w:p>
    <w:p w14:paraId="1964D2AD" w14:textId="77777777" w:rsidR="0045568A" w:rsidRPr="000C7602" w:rsidRDefault="0045568A" w:rsidP="00181DAB">
      <w:pPr>
        <w:autoSpaceDE w:val="0"/>
        <w:autoSpaceDN w:val="0"/>
        <w:adjustRightInd w:val="0"/>
      </w:pPr>
      <w:r w:rsidRPr="000C7602">
        <w:t xml:space="preserve">Pasienter </w:t>
      </w:r>
      <w:r w:rsidR="009D03F5" w:rsidRPr="000C7602">
        <w:t xml:space="preserve">som ble </w:t>
      </w:r>
      <w:r w:rsidRPr="000C7602">
        <w:t>randomisert til arm</w:t>
      </w:r>
      <w:r w:rsidR="00E93465" w:rsidRPr="000C7602">
        <w:t> </w:t>
      </w:r>
      <w:r w:rsidRPr="000C7602">
        <w:t xml:space="preserve">3 </w:t>
      </w:r>
      <w:r w:rsidR="009D03F5" w:rsidRPr="000C7602">
        <w:t>kunne</w:t>
      </w:r>
      <w:r w:rsidRPr="000C7602">
        <w:t xml:space="preserve"> få opp til </w:t>
      </w:r>
      <w:r w:rsidR="009D03F5" w:rsidRPr="000C7602">
        <w:t xml:space="preserve">totalt </w:t>
      </w:r>
      <w:r w:rsidRPr="000C7602">
        <w:t>6</w:t>
      </w:r>
      <w:r w:rsidR="00E93465" w:rsidRPr="000C7602">
        <w:t> </w:t>
      </w:r>
      <w:r w:rsidRPr="000C7602">
        <w:t xml:space="preserve">sykluser med etoposid og enten karboplatin eller cisplatin. Etter </w:t>
      </w:r>
      <w:r w:rsidR="00C05B69" w:rsidRPr="000C7602">
        <w:t>fullført behandling</w:t>
      </w:r>
      <w:r w:rsidRPr="000C7602">
        <w:t xml:space="preserve"> med etoposid + </w:t>
      </w:r>
      <w:r w:rsidR="006D7AA6" w:rsidRPr="000C7602">
        <w:t>platin</w:t>
      </w:r>
      <w:r w:rsidR="001126F1" w:rsidRPr="000C7602">
        <w:t>a</w:t>
      </w:r>
      <w:r w:rsidR="006D7AA6" w:rsidRPr="000C7602">
        <w:t xml:space="preserve"> var PCI</w:t>
      </w:r>
      <w:r w:rsidR="00181DAB" w:rsidRPr="000C7602">
        <w:t xml:space="preserve"> </w:t>
      </w:r>
      <w:r w:rsidR="006D7AA6" w:rsidRPr="000C7602">
        <w:t xml:space="preserve">tillatt </w:t>
      </w:r>
      <w:r w:rsidR="009D03F5" w:rsidRPr="000C7602">
        <w:t>kun i</w:t>
      </w:r>
      <w:r w:rsidR="006D7AA6" w:rsidRPr="000C7602">
        <w:t xml:space="preserve"> arm</w:t>
      </w:r>
      <w:r w:rsidR="00E93465" w:rsidRPr="000C7602">
        <w:t> </w:t>
      </w:r>
      <w:r w:rsidR="006D7AA6" w:rsidRPr="000C7602">
        <w:t xml:space="preserve">3 etter </w:t>
      </w:r>
      <w:r w:rsidR="00181DAB" w:rsidRPr="000C7602">
        <w:t xml:space="preserve">utprøvers </w:t>
      </w:r>
      <w:r w:rsidR="000400D5" w:rsidRPr="000C7602">
        <w:t>vurdering</w:t>
      </w:r>
      <w:r w:rsidR="006D7AA6" w:rsidRPr="000C7602">
        <w:t xml:space="preserve">. </w:t>
      </w:r>
    </w:p>
    <w:p w14:paraId="1964D2AE" w14:textId="77777777" w:rsidR="006D7AA6" w:rsidRPr="000C7602" w:rsidRDefault="006D7AA6" w:rsidP="00EE7F63">
      <w:pPr>
        <w:autoSpaceDE w:val="0"/>
        <w:autoSpaceDN w:val="0"/>
        <w:adjustRightInd w:val="0"/>
      </w:pPr>
    </w:p>
    <w:p w14:paraId="1964D2AF" w14:textId="77777777" w:rsidR="006D7AA6" w:rsidRPr="000C7602" w:rsidRDefault="00547C77" w:rsidP="00EE7F63">
      <w:pPr>
        <w:autoSpaceDE w:val="0"/>
        <w:autoSpaceDN w:val="0"/>
        <w:adjustRightInd w:val="0"/>
      </w:pPr>
      <w:r w:rsidRPr="000C7602">
        <w:t>Evaluering</w:t>
      </w:r>
      <w:r w:rsidR="006D7AA6" w:rsidRPr="000C7602">
        <w:t xml:space="preserve"> av tumor ble gjennomført ved uke</w:t>
      </w:r>
      <w:r w:rsidR="00E93465" w:rsidRPr="000C7602">
        <w:t> </w:t>
      </w:r>
      <w:r w:rsidR="006D7AA6" w:rsidRPr="000C7602">
        <w:t>6 og uke</w:t>
      </w:r>
      <w:r w:rsidR="00E93465" w:rsidRPr="000C7602">
        <w:t> </w:t>
      </w:r>
      <w:r w:rsidR="006D7AA6" w:rsidRPr="000C7602">
        <w:t xml:space="preserve">12 fra randomiseringsdato, og deretter hver 8. uke </w:t>
      </w:r>
      <w:r w:rsidR="00FE1903" w:rsidRPr="000C7602">
        <w:t>inn</w:t>
      </w:r>
      <w:r w:rsidR="006D7AA6" w:rsidRPr="000C7602">
        <w:t>til bekreftet objektiv sykdoms</w:t>
      </w:r>
      <w:r w:rsidR="00887A93" w:rsidRPr="000C7602">
        <w:t>progresjon</w:t>
      </w:r>
      <w:r w:rsidR="006D7AA6" w:rsidRPr="000C7602">
        <w:t xml:space="preserve">. </w:t>
      </w:r>
      <w:r w:rsidRPr="000C7602">
        <w:t>Evaluering av overlevelse</w:t>
      </w:r>
      <w:r w:rsidR="006D7AA6" w:rsidRPr="000C7602">
        <w:t xml:space="preserve"> ble gjennomført hver 2. måned etter avsluttet behandling.</w:t>
      </w:r>
    </w:p>
    <w:p w14:paraId="1964D2B0" w14:textId="77777777" w:rsidR="006D7AA6" w:rsidRPr="000C7602" w:rsidRDefault="006D7AA6" w:rsidP="00EE7F63">
      <w:pPr>
        <w:autoSpaceDE w:val="0"/>
        <w:autoSpaceDN w:val="0"/>
        <w:adjustRightInd w:val="0"/>
      </w:pPr>
    </w:p>
    <w:p w14:paraId="1964D2B1" w14:textId="598BE38A" w:rsidR="006D7AA6" w:rsidRPr="000C7602" w:rsidRDefault="006D7AA6" w:rsidP="00EE7F63">
      <w:pPr>
        <w:autoSpaceDE w:val="0"/>
        <w:autoSpaceDN w:val="0"/>
        <w:adjustRightInd w:val="0"/>
      </w:pPr>
      <w:r w:rsidRPr="000C7602">
        <w:t>De prim</w:t>
      </w:r>
      <w:r w:rsidR="00C05B69" w:rsidRPr="000C7602">
        <w:t>æ</w:t>
      </w:r>
      <w:r w:rsidRPr="000C7602">
        <w:t>re endepunkte</w:t>
      </w:r>
      <w:r w:rsidR="008E09A6" w:rsidRPr="000C7602">
        <w:t>ne</w:t>
      </w:r>
      <w:r w:rsidRPr="000C7602">
        <w:t xml:space="preserve"> i studien var OS med IMFINZI + etoposid + platin</w:t>
      </w:r>
      <w:r w:rsidR="006606AC" w:rsidRPr="000C7602">
        <w:t>a</w:t>
      </w:r>
      <w:r w:rsidRPr="000C7602">
        <w:t xml:space="preserve"> (arm</w:t>
      </w:r>
      <w:r w:rsidR="008E09A6" w:rsidRPr="000C7602">
        <w:t> </w:t>
      </w:r>
      <w:r w:rsidRPr="000C7602">
        <w:t xml:space="preserve">2) </w:t>
      </w:r>
      <w:r w:rsidR="004F78A2" w:rsidRPr="000C7602">
        <w:t>sammenlignet med</w:t>
      </w:r>
      <w:r w:rsidRPr="000C7602">
        <w:t xml:space="preserve"> etoposid + platin</w:t>
      </w:r>
      <w:r w:rsidR="00F94F65" w:rsidRPr="000C7602">
        <w:t>a</w:t>
      </w:r>
      <w:r w:rsidRPr="000C7602">
        <w:t xml:space="preserve"> alene (arm</w:t>
      </w:r>
      <w:r w:rsidR="008E09A6" w:rsidRPr="000C7602">
        <w:t> </w:t>
      </w:r>
      <w:r w:rsidRPr="000C7602">
        <w:t>3) og IMFINZI + tremelimumab + etoposid + platin</w:t>
      </w:r>
      <w:r w:rsidR="00F94F65" w:rsidRPr="000C7602">
        <w:t>a</w:t>
      </w:r>
      <w:r w:rsidRPr="000C7602">
        <w:t xml:space="preserve"> </w:t>
      </w:r>
      <w:r w:rsidR="006276DC" w:rsidRPr="000C7602">
        <w:t>(arm</w:t>
      </w:r>
      <w:r w:rsidR="008E09A6" w:rsidRPr="000C7602">
        <w:t> </w:t>
      </w:r>
      <w:r w:rsidR="006276DC" w:rsidRPr="000C7602">
        <w:t>1) sammenlignet med etoposid + platin</w:t>
      </w:r>
      <w:r w:rsidR="00F94F65" w:rsidRPr="000C7602">
        <w:t>a</w:t>
      </w:r>
      <w:r w:rsidR="006276DC" w:rsidRPr="000C7602">
        <w:t xml:space="preserve"> </w:t>
      </w:r>
      <w:r w:rsidRPr="000C7602">
        <w:t>alene (arm</w:t>
      </w:r>
      <w:r w:rsidR="008E09A6" w:rsidRPr="000C7602">
        <w:t> </w:t>
      </w:r>
      <w:r w:rsidRPr="000C7602">
        <w:t xml:space="preserve">3). </w:t>
      </w:r>
      <w:r w:rsidR="00C05B69" w:rsidRPr="000C7602">
        <w:t>D</w:t>
      </w:r>
      <w:r w:rsidRPr="000C7602">
        <w:t xml:space="preserve">et </w:t>
      </w:r>
      <w:r w:rsidR="004F78A2" w:rsidRPr="000C7602">
        <w:t>viktigste sekundære</w:t>
      </w:r>
      <w:r w:rsidRPr="000C7602">
        <w:t xml:space="preserve"> </w:t>
      </w:r>
      <w:r w:rsidR="004F78A2" w:rsidRPr="000C7602">
        <w:t>ende</w:t>
      </w:r>
      <w:r w:rsidRPr="000C7602">
        <w:t>punktet var PFS. Andre sekundære</w:t>
      </w:r>
      <w:r w:rsidR="004F78A2" w:rsidRPr="000C7602">
        <w:t xml:space="preserve"> e</w:t>
      </w:r>
      <w:r w:rsidRPr="000C7602">
        <w:t>ndepunkter var ORR,</w:t>
      </w:r>
      <w:r w:rsidR="004F78A2" w:rsidRPr="000C7602">
        <w:t xml:space="preserve"> </w:t>
      </w:r>
      <w:r w:rsidR="007B76D0" w:rsidRPr="000C7602">
        <w:t>landmarkanalyser</w:t>
      </w:r>
      <w:r w:rsidRPr="000C7602">
        <w:t xml:space="preserve"> </w:t>
      </w:r>
      <w:r w:rsidR="008E09A6" w:rsidRPr="000C7602">
        <w:t xml:space="preserve">for OS og PFS, </w:t>
      </w:r>
      <w:r w:rsidRPr="000C7602">
        <w:t xml:space="preserve">og PRO. PFS og </w:t>
      </w:r>
      <w:r w:rsidR="008E09A6" w:rsidRPr="000C7602">
        <w:t>O</w:t>
      </w:r>
      <w:r w:rsidRPr="000C7602">
        <w:t xml:space="preserve">RR ble </w:t>
      </w:r>
      <w:r w:rsidR="00E27A1A" w:rsidRPr="000C7602">
        <w:t>evaluert</w:t>
      </w:r>
      <w:r w:rsidRPr="000C7602">
        <w:t xml:space="preserve"> ved bruk av </w:t>
      </w:r>
      <w:r w:rsidR="00E27A1A" w:rsidRPr="000C7602">
        <w:t>utprøvervurder</w:t>
      </w:r>
      <w:r w:rsidR="00574B6D" w:rsidRPr="000C7602">
        <w:t>inger</w:t>
      </w:r>
      <w:r w:rsidRPr="000C7602">
        <w:t xml:space="preserve"> </w:t>
      </w:r>
      <w:r w:rsidR="00574B6D" w:rsidRPr="000C7602">
        <w:t xml:space="preserve">i henhold til </w:t>
      </w:r>
      <w:r w:rsidRPr="000C7602">
        <w:t>RECIST v1</w:t>
      </w:r>
      <w:r w:rsidR="00E27A1A" w:rsidRPr="000C7602">
        <w:t>.</w:t>
      </w:r>
      <w:r w:rsidRPr="000C7602">
        <w:t>1.</w:t>
      </w:r>
    </w:p>
    <w:p w14:paraId="1964D2B2" w14:textId="77777777" w:rsidR="006D7AA6" w:rsidRPr="000C7602" w:rsidRDefault="006D7AA6" w:rsidP="00EE7F63">
      <w:pPr>
        <w:autoSpaceDE w:val="0"/>
        <w:autoSpaceDN w:val="0"/>
        <w:adjustRightInd w:val="0"/>
      </w:pPr>
    </w:p>
    <w:p w14:paraId="1964D2B3" w14:textId="3390D37E" w:rsidR="006D7AA6" w:rsidRPr="000C7602" w:rsidRDefault="00B03A6A" w:rsidP="00EE7F63">
      <w:pPr>
        <w:autoSpaceDE w:val="0"/>
        <w:autoSpaceDN w:val="0"/>
        <w:adjustRightInd w:val="0"/>
      </w:pPr>
      <w:r w:rsidRPr="000C7602">
        <w:t>D</w:t>
      </w:r>
      <w:r w:rsidR="006D7AA6" w:rsidRPr="000C7602">
        <w:t xml:space="preserve">emografi og </w:t>
      </w:r>
      <w:r w:rsidRPr="000C7602">
        <w:t xml:space="preserve">sykdomskarakteristika ved </w:t>
      </w:r>
      <w:r w:rsidR="006D7AA6" w:rsidRPr="000C7602">
        <w:t xml:space="preserve">baseline var </w:t>
      </w:r>
      <w:r w:rsidRPr="000C7602">
        <w:t xml:space="preserve">godt </w:t>
      </w:r>
      <w:r w:rsidR="006D7AA6" w:rsidRPr="000C7602">
        <w:t>balansert mellom de to studiearmene (268</w:t>
      </w:r>
      <w:r w:rsidR="00B15AC7" w:rsidRPr="000C7602">
        <w:t> </w:t>
      </w:r>
      <w:r w:rsidR="006D7AA6" w:rsidRPr="000C7602">
        <w:t>pasienter i arm</w:t>
      </w:r>
      <w:r w:rsidR="00B15AC7" w:rsidRPr="000C7602">
        <w:t> </w:t>
      </w:r>
      <w:r w:rsidR="006D7AA6" w:rsidRPr="000C7602">
        <w:t>2 og 269</w:t>
      </w:r>
      <w:r w:rsidR="00B15AC7" w:rsidRPr="000C7602">
        <w:t> </w:t>
      </w:r>
      <w:r w:rsidR="006D7AA6" w:rsidRPr="000C7602">
        <w:t>pasienter i arm</w:t>
      </w:r>
      <w:r w:rsidR="00B15AC7" w:rsidRPr="000C7602">
        <w:t> </w:t>
      </w:r>
      <w:r w:rsidR="006D7AA6" w:rsidRPr="000C7602">
        <w:t xml:space="preserve">3). </w:t>
      </w:r>
      <w:r w:rsidRPr="000C7602">
        <w:t>Demografien til den</w:t>
      </w:r>
      <w:r w:rsidR="00A371A1" w:rsidRPr="000C7602">
        <w:t xml:space="preserve"> </w:t>
      </w:r>
      <w:r w:rsidRPr="000C7602">
        <w:t>samlede</w:t>
      </w:r>
      <w:r w:rsidR="00FE0803" w:rsidRPr="000C7602">
        <w:t xml:space="preserve"> studiepopulasjonen</w:t>
      </w:r>
      <w:r w:rsidR="00B15AC7" w:rsidRPr="000C7602">
        <w:t xml:space="preserve"> ved baseline</w:t>
      </w:r>
      <w:r w:rsidR="00FE0803" w:rsidRPr="000C7602">
        <w:t xml:space="preserve"> var som følger: m</w:t>
      </w:r>
      <w:r w:rsidR="00DA7FF8" w:rsidRPr="000C7602">
        <w:t>e</w:t>
      </w:r>
      <w:r w:rsidR="00FE0803" w:rsidRPr="000C7602">
        <w:t xml:space="preserve">nn (69,6 %), alder </w:t>
      </w:r>
      <w:r w:rsidRPr="000C7602">
        <w:rPr>
          <w:lang w:eastAsia="en-GB"/>
        </w:rPr>
        <w:t>≥ </w:t>
      </w:r>
      <w:r w:rsidR="00FE0803" w:rsidRPr="000C7602">
        <w:t>65</w:t>
      </w:r>
      <w:r w:rsidR="00B15AC7" w:rsidRPr="000C7602">
        <w:t> </w:t>
      </w:r>
      <w:r w:rsidR="00FE0803" w:rsidRPr="000C7602">
        <w:t>år (39,6 %), median alder 63</w:t>
      </w:r>
      <w:r w:rsidR="00B15AC7" w:rsidRPr="000C7602">
        <w:t> </w:t>
      </w:r>
      <w:r w:rsidR="00FE0803" w:rsidRPr="000C7602">
        <w:t>år (</w:t>
      </w:r>
      <w:r w:rsidR="00036616" w:rsidRPr="000C7602">
        <w:t>intervall</w:t>
      </w:r>
      <w:r w:rsidR="00FE0803" w:rsidRPr="000C7602">
        <w:t>: 28 til 82</w:t>
      </w:r>
      <w:r w:rsidR="00B15AC7" w:rsidRPr="000C7602">
        <w:t> </w:t>
      </w:r>
      <w:r w:rsidR="00FE0803" w:rsidRPr="000C7602">
        <w:t xml:space="preserve">år), </w:t>
      </w:r>
      <w:r w:rsidR="00B44622" w:rsidRPr="000C7602">
        <w:t>hvite</w:t>
      </w:r>
      <w:r w:rsidR="00FE0803" w:rsidRPr="000C7602">
        <w:t xml:space="preserve"> (83,8 %),</w:t>
      </w:r>
      <w:r w:rsidR="00C05B69" w:rsidRPr="000C7602">
        <w:t xml:space="preserve"> </w:t>
      </w:r>
      <w:r w:rsidR="00FE0803" w:rsidRPr="000C7602">
        <w:t>asiatisk</w:t>
      </w:r>
      <w:r w:rsidR="00A0210D" w:rsidRPr="000C7602">
        <w:t>e</w:t>
      </w:r>
      <w:r w:rsidR="00FE1903" w:rsidRPr="000C7602">
        <w:t xml:space="preserve"> </w:t>
      </w:r>
      <w:r w:rsidR="00FE0803" w:rsidRPr="000C7602">
        <w:t>(14,5 %),</w:t>
      </w:r>
      <w:r w:rsidR="00C05B69" w:rsidRPr="000C7602">
        <w:t xml:space="preserve"> </w:t>
      </w:r>
      <w:r w:rsidR="00A0210D" w:rsidRPr="000C7602">
        <w:t>afrikanske eller afrikansk-amerikanske</w:t>
      </w:r>
      <w:r w:rsidR="00FE0803" w:rsidRPr="000C7602">
        <w:t xml:space="preserve"> (0,9 %), andre (0,6 %),</w:t>
      </w:r>
      <w:r w:rsidR="00C05B69" w:rsidRPr="000C7602">
        <w:t xml:space="preserve"> </w:t>
      </w:r>
      <w:r w:rsidR="00A018AE" w:rsidRPr="000C7602">
        <w:t>ikke</w:t>
      </w:r>
      <w:r w:rsidR="00B44622" w:rsidRPr="000C7602">
        <w:t xml:space="preserve"> </w:t>
      </w:r>
      <w:r w:rsidR="00D612F2" w:rsidRPr="000C7602">
        <w:t>latin</w:t>
      </w:r>
      <w:r w:rsidR="00A018AE" w:rsidRPr="000C7602">
        <w:t>amerikan</w:t>
      </w:r>
      <w:r w:rsidR="00383F19" w:rsidRPr="000C7602">
        <w:t>ere</w:t>
      </w:r>
      <w:r w:rsidR="00FE1903" w:rsidRPr="000C7602">
        <w:t xml:space="preserve"> (</w:t>
      </w:r>
      <w:r w:rsidR="00877126" w:rsidRPr="000C7602">
        <w:t>«</w:t>
      </w:r>
      <w:r w:rsidR="00FE1903" w:rsidRPr="000C7602">
        <w:t>non-hispanic</w:t>
      </w:r>
      <w:r w:rsidR="00877126" w:rsidRPr="000C7602">
        <w:t>»</w:t>
      </w:r>
      <w:r w:rsidR="00FE1903" w:rsidRPr="000C7602">
        <w:t>)</w:t>
      </w:r>
      <w:r w:rsidR="00FE0803" w:rsidRPr="000C7602">
        <w:t xml:space="preserve"> (96,1 %), </w:t>
      </w:r>
      <w:r w:rsidR="00D612F2" w:rsidRPr="000C7602">
        <w:t xml:space="preserve">nåværende eller </w:t>
      </w:r>
      <w:r w:rsidR="00FE0803" w:rsidRPr="000C7602">
        <w:t>tidligere røyker (93,1 %)</w:t>
      </w:r>
      <w:r w:rsidR="00A36CAF" w:rsidRPr="000C7602">
        <w:t>, aldri</w:t>
      </w:r>
      <w:r w:rsidR="00A018AE" w:rsidRPr="000C7602">
        <w:t xml:space="preserve"> vært </w:t>
      </w:r>
      <w:r w:rsidR="00A36CAF" w:rsidRPr="000C7602">
        <w:t>røyke</w:t>
      </w:r>
      <w:r w:rsidR="00D612F2" w:rsidRPr="000C7602">
        <w:t>r</w:t>
      </w:r>
      <w:r w:rsidR="00A36CAF" w:rsidRPr="000C7602">
        <w:t xml:space="preserve"> (6,9 %), WHO/ECOG</w:t>
      </w:r>
      <w:r w:rsidR="00A018AE" w:rsidRPr="000C7602">
        <w:t>–</w:t>
      </w:r>
      <w:r w:rsidR="00A36CAF" w:rsidRPr="000C7602">
        <w:t>PS</w:t>
      </w:r>
      <w:r w:rsidR="00A018AE" w:rsidRPr="000C7602">
        <w:t> </w:t>
      </w:r>
      <w:r w:rsidR="00A36CAF" w:rsidRPr="000C7602">
        <w:t>0 (35,2 %), WHO/ECOG</w:t>
      </w:r>
      <w:r w:rsidR="00A018AE" w:rsidRPr="000C7602">
        <w:t>-</w:t>
      </w:r>
      <w:r w:rsidR="00A36CAF" w:rsidRPr="000C7602">
        <w:t>PS</w:t>
      </w:r>
      <w:r w:rsidR="00A018AE" w:rsidRPr="000C7602">
        <w:t> </w:t>
      </w:r>
      <w:r w:rsidR="00A36CAF" w:rsidRPr="000C7602">
        <w:t>1 (64,8 %), stadie</w:t>
      </w:r>
      <w:r w:rsidR="00A018AE" w:rsidRPr="000C7602">
        <w:t> </w:t>
      </w:r>
      <w:r w:rsidR="00A36CAF" w:rsidRPr="000C7602">
        <w:t xml:space="preserve">IV 90,3 %, 24,6 % av pasientene </w:t>
      </w:r>
      <w:r w:rsidR="007B76D0" w:rsidRPr="000C7602">
        <w:t xml:space="preserve">fikk cisplatin og 74,1% av pasientene fikk </w:t>
      </w:r>
      <w:r w:rsidR="00BC7EEF" w:rsidRPr="000C7602">
        <w:t>k</w:t>
      </w:r>
      <w:r w:rsidR="007B76D0" w:rsidRPr="000C7602">
        <w:t>arboplatin. I arm</w:t>
      </w:r>
      <w:r w:rsidR="00A018AE" w:rsidRPr="000C7602">
        <w:t> </w:t>
      </w:r>
      <w:r w:rsidR="007B76D0" w:rsidRPr="000C7602">
        <w:t>3 fikk 56,8</w:t>
      </w:r>
      <w:r w:rsidR="00A018AE" w:rsidRPr="000C7602">
        <w:t> </w:t>
      </w:r>
      <w:r w:rsidR="007B76D0" w:rsidRPr="000C7602">
        <w:t xml:space="preserve">% av pasientene </w:t>
      </w:r>
      <w:r w:rsidR="00A36CAF" w:rsidRPr="000C7602">
        <w:t>6</w:t>
      </w:r>
      <w:r w:rsidR="00C05B69" w:rsidRPr="000C7602">
        <w:t> </w:t>
      </w:r>
      <w:r w:rsidR="00A36CAF" w:rsidRPr="000C7602">
        <w:t>sykluser med etoposid + platin</w:t>
      </w:r>
      <w:r w:rsidR="00F94F65" w:rsidRPr="000C7602">
        <w:t>a</w:t>
      </w:r>
      <w:r w:rsidR="00A36CAF" w:rsidRPr="000C7602">
        <w:t xml:space="preserve"> og 7,8 % av pasienter fikk PCI.</w:t>
      </w:r>
    </w:p>
    <w:p w14:paraId="1964D2B4" w14:textId="77777777" w:rsidR="00A36CAF" w:rsidRPr="000C7602" w:rsidRDefault="00A36CAF" w:rsidP="00EE7F63">
      <w:pPr>
        <w:autoSpaceDE w:val="0"/>
        <w:autoSpaceDN w:val="0"/>
        <w:adjustRightInd w:val="0"/>
      </w:pPr>
    </w:p>
    <w:p w14:paraId="1964D2B5" w14:textId="77777777" w:rsidR="00A36CAF" w:rsidRPr="000C7602" w:rsidRDefault="00D612F2" w:rsidP="00EE7F63">
      <w:pPr>
        <w:autoSpaceDE w:val="0"/>
        <w:autoSpaceDN w:val="0"/>
        <w:adjustRightInd w:val="0"/>
        <w:rPr>
          <w:szCs w:val="22"/>
        </w:rPr>
      </w:pPr>
      <w:r w:rsidRPr="000C7602">
        <w:rPr>
          <w:szCs w:val="22"/>
        </w:rPr>
        <w:lastRenderedPageBreak/>
        <w:t>I</w:t>
      </w:r>
      <w:r w:rsidR="00A36CAF" w:rsidRPr="000C7602">
        <w:rPr>
          <w:szCs w:val="22"/>
        </w:rPr>
        <w:t xml:space="preserve"> en </w:t>
      </w:r>
      <w:r w:rsidRPr="000C7602">
        <w:rPr>
          <w:szCs w:val="22"/>
        </w:rPr>
        <w:t>forhånds</w:t>
      </w:r>
      <w:r w:rsidR="00A36CAF" w:rsidRPr="000C7602">
        <w:rPr>
          <w:szCs w:val="22"/>
        </w:rPr>
        <w:t xml:space="preserve">planlagt </w:t>
      </w:r>
      <w:r w:rsidR="00281E63" w:rsidRPr="000C7602">
        <w:rPr>
          <w:szCs w:val="22"/>
        </w:rPr>
        <w:t>(</w:t>
      </w:r>
      <w:r w:rsidR="00E30712" w:rsidRPr="000C7602">
        <w:rPr>
          <w:szCs w:val="22"/>
        </w:rPr>
        <w:t>primær</w:t>
      </w:r>
      <w:r w:rsidR="00281E63" w:rsidRPr="000C7602">
        <w:rPr>
          <w:szCs w:val="22"/>
        </w:rPr>
        <w:t>)</w:t>
      </w:r>
      <w:r w:rsidR="00E30712" w:rsidRPr="000C7602">
        <w:rPr>
          <w:szCs w:val="22"/>
        </w:rPr>
        <w:t xml:space="preserve"> </w:t>
      </w:r>
      <w:r w:rsidRPr="000C7602">
        <w:rPr>
          <w:szCs w:val="22"/>
        </w:rPr>
        <w:t>interim</w:t>
      </w:r>
      <w:r w:rsidR="00A36CAF" w:rsidRPr="000C7602">
        <w:rPr>
          <w:szCs w:val="22"/>
        </w:rPr>
        <w:t xml:space="preserve">analyse viste studien en </w:t>
      </w:r>
      <w:r w:rsidR="00E30712" w:rsidRPr="000C7602">
        <w:rPr>
          <w:szCs w:val="22"/>
        </w:rPr>
        <w:t xml:space="preserve">statistisk </w:t>
      </w:r>
      <w:r w:rsidR="00A36CAF" w:rsidRPr="000C7602">
        <w:rPr>
          <w:szCs w:val="22"/>
        </w:rPr>
        <w:t xml:space="preserve">signifikant bedring </w:t>
      </w:r>
      <w:r w:rsidR="00C05B69" w:rsidRPr="000C7602">
        <w:rPr>
          <w:szCs w:val="22"/>
        </w:rPr>
        <w:t>av</w:t>
      </w:r>
      <w:r w:rsidR="00A36CAF" w:rsidRPr="000C7602">
        <w:rPr>
          <w:szCs w:val="22"/>
        </w:rPr>
        <w:t xml:space="preserve"> OS med IMFINZI + etoposid + platin</w:t>
      </w:r>
      <w:r w:rsidR="00F94F65" w:rsidRPr="000C7602">
        <w:rPr>
          <w:szCs w:val="22"/>
        </w:rPr>
        <w:t>a</w:t>
      </w:r>
      <w:r w:rsidR="00A36CAF" w:rsidRPr="000C7602">
        <w:rPr>
          <w:szCs w:val="22"/>
        </w:rPr>
        <w:t xml:space="preserve"> (arm</w:t>
      </w:r>
      <w:r w:rsidR="00281E63" w:rsidRPr="000C7602">
        <w:rPr>
          <w:szCs w:val="22"/>
        </w:rPr>
        <w:t> </w:t>
      </w:r>
      <w:r w:rsidR="00A36CAF" w:rsidRPr="000C7602">
        <w:rPr>
          <w:szCs w:val="22"/>
        </w:rPr>
        <w:t>2)</w:t>
      </w:r>
      <w:r w:rsidR="00E30712" w:rsidRPr="000C7602">
        <w:rPr>
          <w:szCs w:val="22"/>
        </w:rPr>
        <w:t xml:space="preserve"> sammenlignet med</w:t>
      </w:r>
      <w:r w:rsidR="00A36CAF" w:rsidRPr="000C7602">
        <w:rPr>
          <w:szCs w:val="22"/>
        </w:rPr>
        <w:t xml:space="preserve"> etoposid+ platin</w:t>
      </w:r>
      <w:r w:rsidR="00F94F65" w:rsidRPr="000C7602">
        <w:rPr>
          <w:szCs w:val="22"/>
        </w:rPr>
        <w:t>a</w:t>
      </w:r>
      <w:r w:rsidR="00A36CAF" w:rsidRPr="000C7602">
        <w:rPr>
          <w:szCs w:val="22"/>
        </w:rPr>
        <w:t xml:space="preserve"> alene (arm</w:t>
      </w:r>
      <w:r w:rsidR="00281E63" w:rsidRPr="000C7602">
        <w:rPr>
          <w:szCs w:val="22"/>
        </w:rPr>
        <w:t> </w:t>
      </w:r>
      <w:r w:rsidR="00A36CAF" w:rsidRPr="000C7602">
        <w:rPr>
          <w:szCs w:val="22"/>
        </w:rPr>
        <w:t>3) [HR</w:t>
      </w:r>
      <w:r w:rsidR="00281E63" w:rsidRPr="000C7602">
        <w:rPr>
          <w:szCs w:val="22"/>
        </w:rPr>
        <w:t> </w:t>
      </w:r>
      <w:r w:rsidR="00A36CAF" w:rsidRPr="000C7602">
        <w:rPr>
          <w:szCs w:val="22"/>
        </w:rPr>
        <w:t>=</w:t>
      </w:r>
      <w:r w:rsidR="00281E63" w:rsidRPr="000C7602">
        <w:rPr>
          <w:szCs w:val="22"/>
        </w:rPr>
        <w:t> </w:t>
      </w:r>
      <w:r w:rsidR="00A36CAF" w:rsidRPr="000C7602">
        <w:rPr>
          <w:szCs w:val="22"/>
        </w:rPr>
        <w:t xml:space="preserve">0,73 (95 % </w:t>
      </w:r>
      <w:r w:rsidR="00E30712" w:rsidRPr="000C7602">
        <w:rPr>
          <w:szCs w:val="22"/>
        </w:rPr>
        <w:t>K</w:t>
      </w:r>
      <w:r w:rsidR="00A36CAF" w:rsidRPr="000C7602">
        <w:rPr>
          <w:szCs w:val="22"/>
        </w:rPr>
        <w:t>I: 0,591, 0,909), p</w:t>
      </w:r>
      <w:r w:rsidR="00281E63" w:rsidRPr="000C7602">
        <w:rPr>
          <w:szCs w:val="22"/>
        </w:rPr>
        <w:t> </w:t>
      </w:r>
      <w:r w:rsidR="00A36CAF" w:rsidRPr="000C7602">
        <w:rPr>
          <w:szCs w:val="22"/>
        </w:rPr>
        <w:t>=</w:t>
      </w:r>
      <w:r w:rsidR="00281E63" w:rsidRPr="000C7602">
        <w:rPr>
          <w:szCs w:val="22"/>
        </w:rPr>
        <w:t> </w:t>
      </w:r>
      <w:r w:rsidR="00A36CAF" w:rsidRPr="000C7602">
        <w:rPr>
          <w:szCs w:val="22"/>
        </w:rPr>
        <w:t>0,0047].</w:t>
      </w:r>
      <w:r w:rsidR="00B71CA9" w:rsidRPr="000C7602">
        <w:rPr>
          <w:szCs w:val="22"/>
        </w:rPr>
        <w:t xml:space="preserve"> Selv om det ikke ble formelt testet </w:t>
      </w:r>
      <w:r w:rsidR="00DB1C9C" w:rsidRPr="000C7602">
        <w:rPr>
          <w:szCs w:val="22"/>
        </w:rPr>
        <w:t>for signifikans</w:t>
      </w:r>
      <w:r w:rsidR="00281E63" w:rsidRPr="000C7602">
        <w:rPr>
          <w:szCs w:val="22"/>
        </w:rPr>
        <w:t>,</w:t>
      </w:r>
      <w:r w:rsidR="00DB1C9C" w:rsidRPr="000C7602">
        <w:rPr>
          <w:szCs w:val="22"/>
        </w:rPr>
        <w:t xml:space="preserve"> </w:t>
      </w:r>
      <w:r w:rsidR="00B71CA9" w:rsidRPr="000C7602">
        <w:rPr>
          <w:szCs w:val="22"/>
        </w:rPr>
        <w:t>viste</w:t>
      </w:r>
      <w:r w:rsidR="00A36CAF" w:rsidRPr="000C7602">
        <w:rPr>
          <w:szCs w:val="22"/>
        </w:rPr>
        <w:t xml:space="preserve"> IMFINZI + etoposid + platin</w:t>
      </w:r>
      <w:r w:rsidR="00F94F65" w:rsidRPr="000C7602">
        <w:rPr>
          <w:szCs w:val="22"/>
        </w:rPr>
        <w:t>a</w:t>
      </w:r>
      <w:r w:rsidR="00B71CA9" w:rsidRPr="000C7602">
        <w:rPr>
          <w:szCs w:val="22"/>
        </w:rPr>
        <w:t xml:space="preserve"> </w:t>
      </w:r>
      <w:r w:rsidR="00A36CAF" w:rsidRPr="000C7602">
        <w:rPr>
          <w:szCs w:val="22"/>
        </w:rPr>
        <w:t>en be</w:t>
      </w:r>
      <w:r w:rsidR="00C05B69" w:rsidRPr="000C7602">
        <w:rPr>
          <w:szCs w:val="22"/>
        </w:rPr>
        <w:t>d</w:t>
      </w:r>
      <w:r w:rsidR="00A36CAF" w:rsidRPr="000C7602">
        <w:rPr>
          <w:szCs w:val="22"/>
        </w:rPr>
        <w:t xml:space="preserve">ring i PFS </w:t>
      </w:r>
      <w:r w:rsidR="00E30712" w:rsidRPr="000C7602">
        <w:rPr>
          <w:szCs w:val="22"/>
        </w:rPr>
        <w:t>sammenlignet med</w:t>
      </w:r>
      <w:r w:rsidR="00C05B69" w:rsidRPr="000C7602">
        <w:rPr>
          <w:szCs w:val="22"/>
        </w:rPr>
        <w:t xml:space="preserve"> </w:t>
      </w:r>
      <w:r w:rsidR="00A36CAF" w:rsidRPr="000C7602">
        <w:rPr>
          <w:szCs w:val="22"/>
        </w:rPr>
        <w:t>etoposid + platin</w:t>
      </w:r>
      <w:r w:rsidR="00F94F65" w:rsidRPr="000C7602">
        <w:rPr>
          <w:szCs w:val="22"/>
        </w:rPr>
        <w:t>a</w:t>
      </w:r>
      <w:r w:rsidR="00A36CAF" w:rsidRPr="000C7602">
        <w:rPr>
          <w:szCs w:val="22"/>
        </w:rPr>
        <w:t xml:space="preserve"> alene [HR</w:t>
      </w:r>
      <w:r w:rsidR="00281E63" w:rsidRPr="000C7602">
        <w:rPr>
          <w:szCs w:val="22"/>
        </w:rPr>
        <w:t> </w:t>
      </w:r>
      <w:r w:rsidR="00A36CAF" w:rsidRPr="000C7602">
        <w:rPr>
          <w:szCs w:val="22"/>
        </w:rPr>
        <w:t>=</w:t>
      </w:r>
      <w:r w:rsidR="00281E63" w:rsidRPr="000C7602">
        <w:rPr>
          <w:szCs w:val="22"/>
        </w:rPr>
        <w:t> </w:t>
      </w:r>
      <w:r w:rsidR="00A36CAF" w:rsidRPr="000C7602">
        <w:rPr>
          <w:szCs w:val="22"/>
        </w:rPr>
        <w:t xml:space="preserve">0,78 (95 % </w:t>
      </w:r>
      <w:r w:rsidR="00E30712" w:rsidRPr="000C7602">
        <w:rPr>
          <w:szCs w:val="22"/>
        </w:rPr>
        <w:t>K</w:t>
      </w:r>
      <w:r w:rsidR="00A36CAF" w:rsidRPr="000C7602">
        <w:rPr>
          <w:szCs w:val="22"/>
        </w:rPr>
        <w:t>I: 0,645, 0</w:t>
      </w:r>
      <w:r w:rsidR="00B71CA9" w:rsidRPr="000C7602">
        <w:rPr>
          <w:szCs w:val="22"/>
        </w:rPr>
        <w:t>,</w:t>
      </w:r>
      <w:r w:rsidR="00A36CAF" w:rsidRPr="000C7602">
        <w:rPr>
          <w:szCs w:val="22"/>
        </w:rPr>
        <w:t>9</w:t>
      </w:r>
      <w:r w:rsidR="00281E63" w:rsidRPr="000C7602">
        <w:rPr>
          <w:szCs w:val="22"/>
        </w:rPr>
        <w:t>3</w:t>
      </w:r>
      <w:r w:rsidR="00A36CAF" w:rsidRPr="000C7602">
        <w:rPr>
          <w:szCs w:val="22"/>
        </w:rPr>
        <w:t>6)]</w:t>
      </w:r>
      <w:r w:rsidR="00663D1C" w:rsidRPr="000C7602">
        <w:rPr>
          <w:szCs w:val="22"/>
        </w:rPr>
        <w:t>.</w:t>
      </w:r>
    </w:p>
    <w:p w14:paraId="570B4C61" w14:textId="77777777" w:rsidR="00860B2C" w:rsidRPr="000C7602" w:rsidRDefault="00860B2C" w:rsidP="00860B2C">
      <w:pPr>
        <w:autoSpaceDE w:val="0"/>
        <w:autoSpaceDN w:val="0"/>
        <w:adjustRightInd w:val="0"/>
        <w:rPr>
          <w:lang w:eastAsia="en-GB"/>
        </w:rPr>
      </w:pPr>
    </w:p>
    <w:p w14:paraId="677DFDCD" w14:textId="181E2141" w:rsidR="00860B2C" w:rsidRPr="000C7602" w:rsidRDefault="00860B2C" w:rsidP="00860B2C">
      <w:pPr>
        <w:autoSpaceDE w:val="0"/>
        <w:autoSpaceDN w:val="0"/>
        <w:adjustRightInd w:val="0"/>
      </w:pPr>
      <w:r w:rsidRPr="000C7602">
        <w:t>PFS</w:t>
      </w:r>
      <w:r w:rsidR="0077142B" w:rsidRPr="000C7602">
        <w:t>-</w:t>
      </w:r>
      <w:r w:rsidRPr="000C7602">
        <w:t>, ORR</w:t>
      </w:r>
      <w:r w:rsidR="0077142B" w:rsidRPr="000C7602">
        <w:t>-</w:t>
      </w:r>
      <w:r w:rsidRPr="000C7602">
        <w:t xml:space="preserve"> </w:t>
      </w:r>
      <w:r w:rsidR="0077142B" w:rsidRPr="000C7602">
        <w:t xml:space="preserve">og </w:t>
      </w:r>
      <w:r w:rsidRPr="000C7602">
        <w:t>DoR</w:t>
      </w:r>
      <w:r w:rsidR="0077142B" w:rsidRPr="000C7602">
        <w:t>-</w:t>
      </w:r>
      <w:r w:rsidRPr="000C7602">
        <w:t>result</w:t>
      </w:r>
      <w:r w:rsidR="00D57BAD" w:rsidRPr="000C7602">
        <w:t>at</w:t>
      </w:r>
      <w:r w:rsidR="0077142B" w:rsidRPr="000C7602">
        <w:t>e</w:t>
      </w:r>
      <w:r w:rsidR="005C0F7F" w:rsidRPr="000C7602">
        <w:t>r</w:t>
      </w:r>
      <w:r w:rsidR="0077142B" w:rsidRPr="000C7602">
        <w:t xml:space="preserve"> fra </w:t>
      </w:r>
      <w:r w:rsidR="00980F7E" w:rsidRPr="000C7602">
        <w:t>den pla</w:t>
      </w:r>
      <w:r w:rsidR="0067127C" w:rsidRPr="000C7602">
        <w:t>nla</w:t>
      </w:r>
      <w:r w:rsidR="00980F7E" w:rsidRPr="000C7602">
        <w:t xml:space="preserve">gte </w:t>
      </w:r>
      <w:r w:rsidR="008A4C2D" w:rsidRPr="000C7602">
        <w:t>endelige analysen</w:t>
      </w:r>
      <w:r w:rsidRPr="000C7602">
        <w:t xml:space="preserve"> (</w:t>
      </w:r>
      <w:r w:rsidR="006F2BD3" w:rsidRPr="000C7602">
        <w:t>«</w:t>
      </w:r>
      <w:r w:rsidR="00E7737E" w:rsidRPr="000C7602">
        <w:t>data-cut-off</w:t>
      </w:r>
      <w:r w:rsidR="006F2BD3" w:rsidRPr="000C7602">
        <w:t>»</w:t>
      </w:r>
      <w:r w:rsidRPr="000C7602">
        <w:t>: 27</w:t>
      </w:r>
      <w:r w:rsidR="008E3D2B" w:rsidRPr="000C7602">
        <w:t>.</w:t>
      </w:r>
      <w:r w:rsidR="00DF3A80" w:rsidRPr="000C7602">
        <w:t> </w:t>
      </w:r>
      <w:r w:rsidR="008E3D2B" w:rsidRPr="000C7602">
        <w:t>j</w:t>
      </w:r>
      <w:r w:rsidRPr="000C7602">
        <w:t>an</w:t>
      </w:r>
      <w:r w:rsidR="00DF3A80" w:rsidRPr="000C7602">
        <w:t>uar</w:t>
      </w:r>
      <w:r w:rsidRPr="000C7602">
        <w:t xml:space="preserve"> 2020) </w:t>
      </w:r>
      <w:r w:rsidR="00406221" w:rsidRPr="000C7602">
        <w:t>e</w:t>
      </w:r>
      <w:r w:rsidRPr="000C7602">
        <w:t xml:space="preserve">r </w:t>
      </w:r>
      <w:r w:rsidR="00406221" w:rsidRPr="000C7602">
        <w:t>oppsummert i t</w:t>
      </w:r>
      <w:r w:rsidRPr="000C7602">
        <w:t>ab</w:t>
      </w:r>
      <w:r w:rsidR="00406221" w:rsidRPr="000C7602">
        <w:t>e</w:t>
      </w:r>
      <w:r w:rsidRPr="000C7602">
        <w:t>l</w:t>
      </w:r>
      <w:r w:rsidR="00406221" w:rsidRPr="000C7602">
        <w:t>l</w:t>
      </w:r>
      <w:r w:rsidR="00723317" w:rsidRPr="000C7602">
        <w:t> </w:t>
      </w:r>
      <w:del w:id="2839" w:author="Translator1" w:date="2025-02-27T11:35:00Z">
        <w:r w:rsidR="00A923EB" w:rsidRPr="000C7602" w:rsidDel="005D0B3E">
          <w:delText>8</w:delText>
        </w:r>
      </w:del>
      <w:ins w:id="2840" w:author="Translator1" w:date="2025-02-27T11:35:00Z">
        <w:r w:rsidR="005D0B3E">
          <w:t>9</w:t>
        </w:r>
      </w:ins>
      <w:r w:rsidRPr="000C7602">
        <w:t xml:space="preserve">. </w:t>
      </w:r>
      <w:r w:rsidR="00592C26" w:rsidRPr="000C7602">
        <w:t xml:space="preserve">En </w:t>
      </w:r>
      <w:r w:rsidRPr="000C7602">
        <w:t>Kaplan-Meier</w:t>
      </w:r>
      <w:r w:rsidR="00C22B87" w:rsidRPr="000C7602">
        <w:t>-k</w:t>
      </w:r>
      <w:r w:rsidRPr="000C7602">
        <w:t xml:space="preserve">urve for PFS </w:t>
      </w:r>
      <w:r w:rsidR="009B2380" w:rsidRPr="000C7602">
        <w:t xml:space="preserve">er </w:t>
      </w:r>
      <w:r w:rsidR="00D64055" w:rsidRPr="000C7602">
        <w:t>vist</w:t>
      </w:r>
      <w:r w:rsidRPr="000C7602">
        <w:t xml:space="preserve"> i </w:t>
      </w:r>
      <w:r w:rsidR="009B2380" w:rsidRPr="000C7602">
        <w:t>f</w:t>
      </w:r>
      <w:r w:rsidRPr="000C7602">
        <w:t>igur</w:t>
      </w:r>
      <w:r w:rsidR="00470912" w:rsidRPr="000C7602">
        <w:t> </w:t>
      </w:r>
      <w:del w:id="2841" w:author="Translator1" w:date="2025-02-27T11:35:00Z">
        <w:r w:rsidR="00103CA0" w:rsidRPr="000C7602" w:rsidDel="00D33DD3">
          <w:delText>1</w:delText>
        </w:r>
        <w:r w:rsidR="00853B83" w:rsidRPr="000C7602" w:rsidDel="00D33DD3">
          <w:delText>3</w:delText>
        </w:r>
      </w:del>
      <w:ins w:id="2842" w:author="Translator1" w:date="2025-02-27T11:35:00Z">
        <w:r w:rsidR="00D33DD3">
          <w:t>14</w:t>
        </w:r>
      </w:ins>
      <w:r w:rsidRPr="000C7602">
        <w:t xml:space="preserve">. </w:t>
      </w:r>
    </w:p>
    <w:p w14:paraId="1964D2B6" w14:textId="77777777" w:rsidR="00663D1C" w:rsidRPr="000C7602" w:rsidRDefault="00663D1C" w:rsidP="00EE7F63">
      <w:pPr>
        <w:autoSpaceDE w:val="0"/>
        <w:autoSpaceDN w:val="0"/>
        <w:adjustRightInd w:val="0"/>
        <w:rPr>
          <w:szCs w:val="22"/>
        </w:rPr>
      </w:pPr>
    </w:p>
    <w:p w14:paraId="1964D2B7" w14:textId="736DFF5A" w:rsidR="00663D1C" w:rsidRPr="000C7602" w:rsidRDefault="00C105A4" w:rsidP="00EE7F63">
      <w:pPr>
        <w:autoSpaceDE w:val="0"/>
        <w:autoSpaceDN w:val="0"/>
        <w:adjustRightInd w:val="0"/>
        <w:rPr>
          <w:szCs w:val="22"/>
        </w:rPr>
      </w:pPr>
      <w:r w:rsidRPr="000C7602">
        <w:rPr>
          <w:szCs w:val="22"/>
        </w:rPr>
        <w:t xml:space="preserve">OS-resultatene </w:t>
      </w:r>
      <w:r w:rsidR="000345A1" w:rsidRPr="000C7602">
        <w:rPr>
          <w:szCs w:val="22"/>
        </w:rPr>
        <w:t>fra</w:t>
      </w:r>
      <w:r w:rsidRPr="000C7602">
        <w:rPr>
          <w:szCs w:val="22"/>
        </w:rPr>
        <w:t xml:space="preserve"> </w:t>
      </w:r>
      <w:r w:rsidR="00663D1C" w:rsidRPr="000C7602">
        <w:rPr>
          <w:szCs w:val="22"/>
        </w:rPr>
        <w:t xml:space="preserve">den planlagte </w:t>
      </w:r>
      <w:r w:rsidR="004D0F54" w:rsidRPr="000C7602">
        <w:rPr>
          <w:szCs w:val="22"/>
        </w:rPr>
        <w:t xml:space="preserve">analysen av OS etter </w:t>
      </w:r>
      <w:r w:rsidR="00BF40FD" w:rsidRPr="000C7602">
        <w:rPr>
          <w:szCs w:val="22"/>
        </w:rPr>
        <w:t>lang</w:t>
      </w:r>
      <w:r w:rsidR="00DB5AA1" w:rsidRPr="000C7602">
        <w:rPr>
          <w:szCs w:val="22"/>
        </w:rPr>
        <w:t>tids</w:t>
      </w:r>
      <w:r w:rsidR="00663D1C" w:rsidRPr="000C7602">
        <w:rPr>
          <w:szCs w:val="22"/>
        </w:rPr>
        <w:t>oppfølging</w:t>
      </w:r>
      <w:r w:rsidR="00110B2D" w:rsidRPr="000C7602">
        <w:rPr>
          <w:szCs w:val="22"/>
        </w:rPr>
        <w:t xml:space="preserve"> </w:t>
      </w:r>
      <w:r w:rsidR="00124FA6" w:rsidRPr="000C7602">
        <w:rPr>
          <w:szCs w:val="22"/>
        </w:rPr>
        <w:t>(</w:t>
      </w:r>
      <w:r w:rsidR="00124FA6" w:rsidRPr="000C7602">
        <w:t>«data-cut-off»: 22. mars 202</w:t>
      </w:r>
      <w:r w:rsidR="00994A1C" w:rsidRPr="000C7602">
        <w:t>1</w:t>
      </w:r>
      <w:r w:rsidR="00124FA6" w:rsidRPr="000C7602">
        <w:rPr>
          <w:szCs w:val="22"/>
        </w:rPr>
        <w:t xml:space="preserve">) </w:t>
      </w:r>
      <w:r w:rsidR="00663D1C" w:rsidRPr="000C7602">
        <w:rPr>
          <w:szCs w:val="22"/>
        </w:rPr>
        <w:t>(median</w:t>
      </w:r>
      <w:r w:rsidR="005A69F2" w:rsidRPr="000C7602">
        <w:t xml:space="preserve"> </w:t>
      </w:r>
      <w:r w:rsidR="005A69F2" w:rsidRPr="000C7602">
        <w:rPr>
          <w:szCs w:val="22"/>
        </w:rPr>
        <w:t>oppfølging</w:t>
      </w:r>
      <w:r w:rsidR="00B71CA9" w:rsidRPr="000C7602">
        <w:rPr>
          <w:szCs w:val="22"/>
        </w:rPr>
        <w:t>:</w:t>
      </w:r>
      <w:r w:rsidR="00663D1C" w:rsidRPr="000C7602">
        <w:rPr>
          <w:szCs w:val="22"/>
        </w:rPr>
        <w:t xml:space="preserve"> </w:t>
      </w:r>
      <w:r w:rsidR="00110B2D" w:rsidRPr="000C7602">
        <w:rPr>
          <w:szCs w:val="22"/>
        </w:rPr>
        <w:t>39</w:t>
      </w:r>
      <w:r w:rsidR="00541430" w:rsidRPr="000C7602">
        <w:rPr>
          <w:szCs w:val="22"/>
        </w:rPr>
        <w:t>,</w:t>
      </w:r>
      <w:r w:rsidR="007E07AD" w:rsidRPr="000C7602">
        <w:rPr>
          <w:szCs w:val="22"/>
        </w:rPr>
        <w:t>3</w:t>
      </w:r>
      <w:r w:rsidR="00860598" w:rsidRPr="000C7602">
        <w:rPr>
          <w:szCs w:val="22"/>
        </w:rPr>
        <w:t> </w:t>
      </w:r>
      <w:r w:rsidR="00663D1C" w:rsidRPr="000C7602">
        <w:rPr>
          <w:szCs w:val="22"/>
        </w:rPr>
        <w:t xml:space="preserve">måneder) </w:t>
      </w:r>
      <w:r w:rsidR="00F278CC" w:rsidRPr="000C7602">
        <w:rPr>
          <w:szCs w:val="22"/>
        </w:rPr>
        <w:t xml:space="preserve">er </w:t>
      </w:r>
      <w:r w:rsidR="00A65C16" w:rsidRPr="000C7602">
        <w:rPr>
          <w:szCs w:val="22"/>
        </w:rPr>
        <w:t>vist</w:t>
      </w:r>
      <w:r w:rsidR="00F278CC" w:rsidRPr="000C7602">
        <w:rPr>
          <w:szCs w:val="22"/>
        </w:rPr>
        <w:t xml:space="preserve"> i tabell</w:t>
      </w:r>
      <w:r w:rsidR="00470912" w:rsidRPr="000C7602">
        <w:rPr>
          <w:szCs w:val="22"/>
        </w:rPr>
        <w:t> </w:t>
      </w:r>
      <w:del w:id="2843" w:author="Translator1" w:date="2025-02-27T11:35:00Z">
        <w:r w:rsidR="00853B83" w:rsidRPr="000C7602" w:rsidDel="00485787">
          <w:rPr>
            <w:szCs w:val="22"/>
          </w:rPr>
          <w:delText>8</w:delText>
        </w:r>
      </w:del>
      <w:ins w:id="2844" w:author="Translator1" w:date="2025-02-27T11:35:00Z">
        <w:r w:rsidR="00485787">
          <w:rPr>
            <w:szCs w:val="22"/>
          </w:rPr>
          <w:t>9</w:t>
        </w:r>
      </w:ins>
      <w:r w:rsidR="00F278CC" w:rsidRPr="000C7602">
        <w:rPr>
          <w:szCs w:val="22"/>
        </w:rPr>
        <w:t xml:space="preserve">. </w:t>
      </w:r>
      <w:r w:rsidR="00663D1C" w:rsidRPr="000C7602">
        <w:rPr>
          <w:szCs w:val="22"/>
        </w:rPr>
        <w:t>IMFINZI + et</w:t>
      </w:r>
      <w:r w:rsidR="00B71CA9" w:rsidRPr="000C7602">
        <w:rPr>
          <w:szCs w:val="22"/>
        </w:rPr>
        <w:t>o</w:t>
      </w:r>
      <w:r w:rsidR="00663D1C" w:rsidRPr="000C7602">
        <w:rPr>
          <w:szCs w:val="22"/>
        </w:rPr>
        <w:t>posid + plati</w:t>
      </w:r>
      <w:r w:rsidR="00B71CA9" w:rsidRPr="000C7602">
        <w:rPr>
          <w:szCs w:val="22"/>
        </w:rPr>
        <w:t>n</w:t>
      </w:r>
      <w:r w:rsidR="00F94F65" w:rsidRPr="000C7602">
        <w:rPr>
          <w:szCs w:val="22"/>
        </w:rPr>
        <w:t>a</w:t>
      </w:r>
      <w:r w:rsidR="00663D1C" w:rsidRPr="000C7602">
        <w:rPr>
          <w:szCs w:val="22"/>
        </w:rPr>
        <w:t xml:space="preserve"> (arm</w:t>
      </w:r>
      <w:r w:rsidR="00860598" w:rsidRPr="000C7602">
        <w:rPr>
          <w:szCs w:val="22"/>
        </w:rPr>
        <w:t> </w:t>
      </w:r>
      <w:r w:rsidR="00663D1C" w:rsidRPr="000C7602">
        <w:rPr>
          <w:szCs w:val="22"/>
        </w:rPr>
        <w:t xml:space="preserve">2) </w:t>
      </w:r>
      <w:r w:rsidR="0030618A" w:rsidRPr="000C7602">
        <w:rPr>
          <w:szCs w:val="22"/>
        </w:rPr>
        <w:t xml:space="preserve">fortsatte </w:t>
      </w:r>
      <w:r w:rsidR="00B71CA9" w:rsidRPr="000C7602">
        <w:rPr>
          <w:szCs w:val="22"/>
        </w:rPr>
        <w:t xml:space="preserve">å vise </w:t>
      </w:r>
      <w:r w:rsidR="00210EBB" w:rsidRPr="000C7602">
        <w:rPr>
          <w:szCs w:val="22"/>
        </w:rPr>
        <w:t xml:space="preserve">vedvarende </w:t>
      </w:r>
      <w:r w:rsidR="00B71CA9" w:rsidRPr="000C7602">
        <w:rPr>
          <w:szCs w:val="22"/>
        </w:rPr>
        <w:t>bedring av OS sammenlignet med</w:t>
      </w:r>
      <w:r w:rsidR="00663D1C" w:rsidRPr="000C7602">
        <w:rPr>
          <w:szCs w:val="22"/>
        </w:rPr>
        <w:t xml:space="preserve"> etoposid + platin</w:t>
      </w:r>
      <w:r w:rsidR="00F94F65" w:rsidRPr="000C7602">
        <w:rPr>
          <w:szCs w:val="22"/>
        </w:rPr>
        <w:t>a</w:t>
      </w:r>
      <w:r w:rsidR="00663D1C" w:rsidRPr="000C7602">
        <w:rPr>
          <w:szCs w:val="22"/>
        </w:rPr>
        <w:t xml:space="preserve"> (arm</w:t>
      </w:r>
      <w:r w:rsidR="006B22FB" w:rsidRPr="000C7602">
        <w:rPr>
          <w:szCs w:val="22"/>
        </w:rPr>
        <w:t> </w:t>
      </w:r>
      <w:r w:rsidR="00A82014" w:rsidRPr="000C7602">
        <w:rPr>
          <w:szCs w:val="22"/>
        </w:rPr>
        <w:t>3</w:t>
      </w:r>
      <w:r w:rsidR="00663D1C" w:rsidRPr="000C7602">
        <w:rPr>
          <w:szCs w:val="22"/>
        </w:rPr>
        <w:t xml:space="preserve">). </w:t>
      </w:r>
      <w:r w:rsidR="00AD60A0" w:rsidRPr="000C7602">
        <w:rPr>
          <w:szCs w:val="22"/>
        </w:rPr>
        <w:t xml:space="preserve">En </w:t>
      </w:r>
      <w:r w:rsidR="00663D1C" w:rsidRPr="000C7602">
        <w:rPr>
          <w:szCs w:val="22"/>
        </w:rPr>
        <w:t>Kaplan-Meier</w:t>
      </w:r>
      <w:r w:rsidR="0033212D" w:rsidRPr="000C7602">
        <w:rPr>
          <w:szCs w:val="22"/>
        </w:rPr>
        <w:t>-</w:t>
      </w:r>
      <w:r w:rsidR="00663D1C" w:rsidRPr="000C7602">
        <w:rPr>
          <w:szCs w:val="22"/>
        </w:rPr>
        <w:t>kurve for OS er vist i figur</w:t>
      </w:r>
      <w:r w:rsidR="00597D2C" w:rsidRPr="000C7602">
        <w:rPr>
          <w:szCs w:val="22"/>
        </w:rPr>
        <w:t> </w:t>
      </w:r>
      <w:ins w:id="2845" w:author="Translator1" w:date="2025-02-27T11:36:00Z">
        <w:r w:rsidR="00797797">
          <w:rPr>
            <w:szCs w:val="22"/>
          </w:rPr>
          <w:t>13</w:t>
        </w:r>
      </w:ins>
      <w:del w:id="2846" w:author="Translator1" w:date="2025-02-27T11:36:00Z">
        <w:r w:rsidR="00BF6B22" w:rsidRPr="000C7602" w:rsidDel="00797797">
          <w:rPr>
            <w:szCs w:val="22"/>
          </w:rPr>
          <w:delText>1</w:delText>
        </w:r>
        <w:r w:rsidR="00864490" w:rsidRPr="000C7602" w:rsidDel="00797797">
          <w:rPr>
            <w:szCs w:val="22"/>
          </w:rPr>
          <w:delText>2</w:delText>
        </w:r>
      </w:del>
      <w:r w:rsidR="00663D1C" w:rsidRPr="000C7602">
        <w:rPr>
          <w:szCs w:val="22"/>
        </w:rPr>
        <w:t>.</w:t>
      </w:r>
    </w:p>
    <w:p w14:paraId="1964D2B8" w14:textId="77777777" w:rsidR="00663D1C" w:rsidRPr="000C7602" w:rsidRDefault="00663D1C" w:rsidP="00EE7F63">
      <w:pPr>
        <w:autoSpaceDE w:val="0"/>
        <w:autoSpaceDN w:val="0"/>
        <w:adjustRightInd w:val="0"/>
        <w:rPr>
          <w:szCs w:val="22"/>
        </w:rPr>
      </w:pPr>
    </w:p>
    <w:p w14:paraId="1964D2B9" w14:textId="486D9471" w:rsidR="00663D1C" w:rsidRPr="000C7602" w:rsidRDefault="00663D1C" w:rsidP="00663D1C">
      <w:pPr>
        <w:keepNext/>
        <w:keepLines/>
        <w:autoSpaceDE w:val="0"/>
        <w:autoSpaceDN w:val="0"/>
        <w:adjustRightInd w:val="0"/>
        <w:spacing w:line="240" w:lineRule="auto"/>
        <w:rPr>
          <w:b/>
          <w:lang w:eastAsia="en-GB"/>
        </w:rPr>
      </w:pPr>
      <w:r w:rsidRPr="000C7602">
        <w:rPr>
          <w:b/>
          <w:lang w:eastAsia="en-GB"/>
        </w:rPr>
        <w:t>Tabell</w:t>
      </w:r>
      <w:r w:rsidR="001052FE" w:rsidRPr="000C7602">
        <w:rPr>
          <w:b/>
          <w:lang w:eastAsia="en-GB"/>
        </w:rPr>
        <w:t> </w:t>
      </w:r>
      <w:del w:id="2847" w:author="Translator1" w:date="2025-02-27T11:36:00Z">
        <w:r w:rsidR="001052FE" w:rsidRPr="000C7602" w:rsidDel="00A06123">
          <w:rPr>
            <w:b/>
            <w:lang w:eastAsia="en-GB"/>
          </w:rPr>
          <w:delText>8</w:delText>
        </w:r>
      </w:del>
      <w:ins w:id="2848" w:author="Translator1" w:date="2025-02-27T11:36:00Z">
        <w:r w:rsidR="00A06123">
          <w:rPr>
            <w:b/>
            <w:lang w:eastAsia="en-GB"/>
          </w:rPr>
          <w:t>9</w:t>
        </w:r>
      </w:ins>
      <w:r w:rsidRPr="000C7602">
        <w:rPr>
          <w:b/>
          <w:lang w:eastAsia="en-GB"/>
        </w:rPr>
        <w:t>. Eff</w:t>
      </w:r>
      <w:r w:rsidR="00B57954" w:rsidRPr="000C7602">
        <w:rPr>
          <w:b/>
          <w:lang w:eastAsia="en-GB"/>
        </w:rPr>
        <w:t>e</w:t>
      </w:r>
      <w:r w:rsidRPr="000C7602">
        <w:rPr>
          <w:b/>
          <w:lang w:eastAsia="en-GB"/>
        </w:rPr>
        <w:t>ktresultater for CASPIAN</w:t>
      </w:r>
      <w:r w:rsidR="0033212D" w:rsidRPr="000C7602">
        <w:rPr>
          <w:b/>
          <w:lang w:eastAsia="en-GB"/>
        </w:rPr>
        <w:t>-</w:t>
      </w:r>
      <w:r w:rsidRPr="000C7602">
        <w:rPr>
          <w:b/>
          <w:lang w:eastAsia="en-GB"/>
        </w:rPr>
        <w:t>studien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822"/>
        <w:gridCol w:w="1824"/>
        <w:gridCol w:w="1772"/>
        <w:gridCol w:w="1276"/>
      </w:tblGrid>
      <w:tr w:rsidR="00F41FB7" w:rsidRPr="000C7602" w14:paraId="0489E3CD" w14:textId="54917253" w:rsidTr="00684AD7">
        <w:tc>
          <w:tcPr>
            <w:tcW w:w="2515" w:type="dxa"/>
            <w:shd w:val="clear" w:color="auto" w:fill="auto"/>
          </w:tcPr>
          <w:p w14:paraId="30EBB42D" w14:textId="77777777" w:rsidR="00F41FB7" w:rsidRPr="000C7602" w:rsidRDefault="00F41FB7" w:rsidP="00452AE9">
            <w:pPr>
              <w:keepNext/>
              <w:keepLines/>
              <w:autoSpaceDE w:val="0"/>
              <w:autoSpaceDN w:val="0"/>
              <w:adjustRightInd w:val="0"/>
              <w:spacing w:line="240" w:lineRule="auto"/>
              <w:rPr>
                <w:lang w:eastAsia="en-GB"/>
              </w:rPr>
            </w:pPr>
          </w:p>
        </w:tc>
        <w:tc>
          <w:tcPr>
            <w:tcW w:w="3646" w:type="dxa"/>
            <w:gridSpan w:val="2"/>
            <w:shd w:val="clear" w:color="auto" w:fill="auto"/>
          </w:tcPr>
          <w:p w14:paraId="12CAAE35" w14:textId="14DC77ED" w:rsidR="00F41FB7" w:rsidRPr="000C7602" w:rsidRDefault="00F41FB7" w:rsidP="00452AE9">
            <w:pPr>
              <w:keepNext/>
              <w:keepLines/>
              <w:autoSpaceDE w:val="0"/>
              <w:autoSpaceDN w:val="0"/>
              <w:adjustRightInd w:val="0"/>
              <w:spacing w:line="240" w:lineRule="auto"/>
              <w:jc w:val="center"/>
              <w:rPr>
                <w:b/>
                <w:lang w:eastAsia="en-GB"/>
              </w:rPr>
            </w:pPr>
            <w:r w:rsidRPr="000C7602">
              <w:rPr>
                <w:b/>
                <w:lang w:eastAsia="en-GB"/>
              </w:rPr>
              <w:t>Endelig analyse</w:t>
            </w:r>
            <w:r w:rsidRPr="000C7602">
              <w:rPr>
                <w:b/>
                <w:vertAlign w:val="superscript"/>
                <w:lang w:eastAsia="en-GB"/>
              </w:rPr>
              <w:t>a</w:t>
            </w:r>
          </w:p>
        </w:tc>
        <w:tc>
          <w:tcPr>
            <w:tcW w:w="3048" w:type="dxa"/>
            <w:gridSpan w:val="2"/>
          </w:tcPr>
          <w:p w14:paraId="6ADBB783" w14:textId="42AF702A" w:rsidR="00F41FB7" w:rsidRPr="000C7602" w:rsidRDefault="00691DBE" w:rsidP="00452AE9">
            <w:pPr>
              <w:keepNext/>
              <w:keepLines/>
              <w:autoSpaceDE w:val="0"/>
              <w:autoSpaceDN w:val="0"/>
              <w:adjustRightInd w:val="0"/>
              <w:spacing w:line="240" w:lineRule="auto"/>
              <w:jc w:val="center"/>
              <w:rPr>
                <w:b/>
                <w:lang w:eastAsia="en-GB"/>
              </w:rPr>
            </w:pPr>
            <w:r w:rsidRPr="000C7602">
              <w:rPr>
                <w:b/>
                <w:lang w:eastAsia="en-GB"/>
              </w:rPr>
              <w:t>Analyse etter l</w:t>
            </w:r>
            <w:r w:rsidR="00364413" w:rsidRPr="000C7602">
              <w:rPr>
                <w:b/>
                <w:lang w:eastAsia="en-GB"/>
              </w:rPr>
              <w:t>a</w:t>
            </w:r>
            <w:r w:rsidR="00F41FB7" w:rsidRPr="000C7602">
              <w:rPr>
                <w:b/>
                <w:lang w:eastAsia="en-GB"/>
              </w:rPr>
              <w:t>ng</w:t>
            </w:r>
            <w:r w:rsidR="00C45EE2" w:rsidRPr="000C7602">
              <w:rPr>
                <w:b/>
                <w:lang w:eastAsia="en-GB"/>
              </w:rPr>
              <w:t>tids</w:t>
            </w:r>
            <w:r w:rsidR="00F41FB7" w:rsidRPr="000C7602">
              <w:rPr>
                <w:b/>
                <w:lang w:eastAsia="en-GB"/>
              </w:rPr>
              <w:t>oppfølging</w:t>
            </w:r>
            <w:r w:rsidR="00F41FB7" w:rsidRPr="000C7602">
              <w:rPr>
                <w:b/>
                <w:vertAlign w:val="superscript"/>
                <w:lang w:eastAsia="en-GB"/>
              </w:rPr>
              <w:t>b</w:t>
            </w:r>
          </w:p>
        </w:tc>
      </w:tr>
      <w:tr w:rsidR="00AE3913" w:rsidRPr="000C7602" w14:paraId="1964D2C0" w14:textId="6E75C8F6" w:rsidTr="00684AD7">
        <w:tc>
          <w:tcPr>
            <w:tcW w:w="2515" w:type="dxa"/>
            <w:shd w:val="clear" w:color="auto" w:fill="auto"/>
          </w:tcPr>
          <w:p w14:paraId="1964D2BB" w14:textId="77777777" w:rsidR="00AE3913" w:rsidRPr="000C7602" w:rsidRDefault="00AE3913" w:rsidP="00AE3913">
            <w:pPr>
              <w:keepNext/>
              <w:keepLines/>
              <w:autoSpaceDE w:val="0"/>
              <w:autoSpaceDN w:val="0"/>
              <w:adjustRightInd w:val="0"/>
              <w:spacing w:line="240" w:lineRule="auto"/>
              <w:rPr>
                <w:lang w:eastAsia="en-GB"/>
              </w:rPr>
            </w:pPr>
          </w:p>
        </w:tc>
        <w:tc>
          <w:tcPr>
            <w:tcW w:w="1822" w:type="dxa"/>
            <w:shd w:val="clear" w:color="auto" w:fill="auto"/>
          </w:tcPr>
          <w:p w14:paraId="1964D2BC" w14:textId="77777777" w:rsidR="00AE3913" w:rsidRPr="000C7602" w:rsidRDefault="00AE3913" w:rsidP="00AE3913">
            <w:pPr>
              <w:keepNext/>
              <w:keepLines/>
              <w:autoSpaceDE w:val="0"/>
              <w:autoSpaceDN w:val="0"/>
              <w:adjustRightInd w:val="0"/>
              <w:spacing w:line="240" w:lineRule="auto"/>
              <w:jc w:val="center"/>
              <w:rPr>
                <w:b/>
                <w:lang w:eastAsia="en-GB"/>
              </w:rPr>
            </w:pPr>
            <w:r w:rsidRPr="000C7602">
              <w:rPr>
                <w:b/>
                <w:lang w:eastAsia="en-GB"/>
              </w:rPr>
              <w:t xml:space="preserve">Arm 2: IMFINZI + etoposid </w:t>
            </w:r>
            <w:r w:rsidRPr="000C7602">
              <w:rPr>
                <w:b/>
                <w:bCs/>
                <w:lang w:eastAsia="en-GB"/>
              </w:rPr>
              <w:t>og enten karboplatin eller cisplatin</w:t>
            </w:r>
          </w:p>
          <w:p w14:paraId="1964D2BD" w14:textId="77777777" w:rsidR="00AE3913" w:rsidRPr="000C7602" w:rsidRDefault="00AE3913" w:rsidP="00AE3913">
            <w:pPr>
              <w:keepNext/>
              <w:keepLines/>
              <w:autoSpaceDE w:val="0"/>
              <w:autoSpaceDN w:val="0"/>
              <w:adjustRightInd w:val="0"/>
              <w:spacing w:line="240" w:lineRule="auto"/>
              <w:jc w:val="center"/>
              <w:rPr>
                <w:b/>
                <w:lang w:eastAsia="en-GB"/>
              </w:rPr>
            </w:pPr>
            <w:r w:rsidRPr="000C7602">
              <w:rPr>
                <w:b/>
                <w:lang w:eastAsia="en-GB"/>
              </w:rPr>
              <w:t>(n=268)</w:t>
            </w:r>
          </w:p>
        </w:tc>
        <w:tc>
          <w:tcPr>
            <w:tcW w:w="1824" w:type="dxa"/>
            <w:shd w:val="clear" w:color="auto" w:fill="auto"/>
          </w:tcPr>
          <w:p w14:paraId="1964D2BE" w14:textId="77777777" w:rsidR="00AE3913" w:rsidRPr="00427ABE" w:rsidRDefault="00AE3913" w:rsidP="00AE3913">
            <w:pPr>
              <w:keepNext/>
              <w:keepLines/>
              <w:autoSpaceDE w:val="0"/>
              <w:autoSpaceDN w:val="0"/>
              <w:adjustRightInd w:val="0"/>
              <w:spacing w:line="240" w:lineRule="auto"/>
              <w:jc w:val="center"/>
              <w:rPr>
                <w:b/>
                <w:lang w:eastAsia="en-GB"/>
              </w:rPr>
            </w:pPr>
            <w:r w:rsidRPr="00427ABE">
              <w:rPr>
                <w:b/>
                <w:lang w:eastAsia="en-GB"/>
              </w:rPr>
              <w:t>Arm 3: etoposid + enten</w:t>
            </w:r>
            <w:r w:rsidRPr="00427ABE">
              <w:rPr>
                <w:b/>
                <w:bCs/>
                <w:lang w:eastAsia="en-GB"/>
              </w:rPr>
              <w:t xml:space="preserve"> karboplatin eller cisplatin</w:t>
            </w:r>
          </w:p>
          <w:p w14:paraId="1964D2BF" w14:textId="77777777" w:rsidR="00AE3913" w:rsidRPr="000C7602" w:rsidRDefault="00AE3913" w:rsidP="00AE3913">
            <w:pPr>
              <w:keepNext/>
              <w:keepLines/>
              <w:autoSpaceDE w:val="0"/>
              <w:autoSpaceDN w:val="0"/>
              <w:adjustRightInd w:val="0"/>
              <w:spacing w:line="240" w:lineRule="auto"/>
              <w:jc w:val="center"/>
              <w:rPr>
                <w:b/>
                <w:lang w:eastAsia="en-GB"/>
              </w:rPr>
            </w:pPr>
            <w:r w:rsidRPr="000C7602">
              <w:rPr>
                <w:b/>
                <w:lang w:eastAsia="en-GB"/>
              </w:rPr>
              <w:t>(n=269)</w:t>
            </w:r>
          </w:p>
        </w:tc>
        <w:tc>
          <w:tcPr>
            <w:tcW w:w="1772" w:type="dxa"/>
          </w:tcPr>
          <w:p w14:paraId="4AD6755C" w14:textId="0E85CB4E" w:rsidR="00AE3913" w:rsidRPr="000C7602" w:rsidRDefault="00AE3913" w:rsidP="00AE3913">
            <w:pPr>
              <w:keepNext/>
              <w:tabs>
                <w:tab w:val="clear" w:pos="567"/>
                <w:tab w:val="left" w:pos="391"/>
              </w:tabs>
              <w:autoSpaceDE w:val="0"/>
              <w:autoSpaceDN w:val="0"/>
              <w:adjustRightInd w:val="0"/>
              <w:spacing w:line="240" w:lineRule="auto"/>
              <w:jc w:val="center"/>
              <w:rPr>
                <w:b/>
                <w:lang w:eastAsia="en-GB"/>
              </w:rPr>
            </w:pPr>
            <w:r w:rsidRPr="000C7602">
              <w:rPr>
                <w:b/>
                <w:lang w:eastAsia="en-GB"/>
              </w:rPr>
              <w:t>Arm</w:t>
            </w:r>
            <w:r w:rsidR="00470912" w:rsidRPr="000C7602">
              <w:rPr>
                <w:b/>
                <w:lang w:eastAsia="en-GB"/>
              </w:rPr>
              <w:t> </w:t>
            </w:r>
            <w:r w:rsidRPr="000C7602">
              <w:rPr>
                <w:b/>
                <w:lang w:eastAsia="en-GB"/>
              </w:rPr>
              <w:t>2: IMFINZI + etoposid og enten k</w:t>
            </w:r>
            <w:r w:rsidRPr="000C7602">
              <w:rPr>
                <w:b/>
                <w:bCs/>
                <w:lang w:eastAsia="en-GB"/>
              </w:rPr>
              <w:t>arboplatin eller cisplatin</w:t>
            </w:r>
          </w:p>
          <w:p w14:paraId="7B0ADCBF" w14:textId="398167B0" w:rsidR="00AE3913" w:rsidRPr="000C7602" w:rsidRDefault="00AE3913" w:rsidP="00AE3913">
            <w:pPr>
              <w:keepNext/>
              <w:keepLines/>
              <w:autoSpaceDE w:val="0"/>
              <w:autoSpaceDN w:val="0"/>
              <w:adjustRightInd w:val="0"/>
              <w:spacing w:line="240" w:lineRule="auto"/>
              <w:jc w:val="center"/>
              <w:rPr>
                <w:lang w:eastAsia="en-GB"/>
              </w:rPr>
            </w:pPr>
            <w:r w:rsidRPr="000C7602">
              <w:rPr>
                <w:b/>
                <w:lang w:eastAsia="en-GB"/>
              </w:rPr>
              <w:t>(n=268)</w:t>
            </w:r>
          </w:p>
        </w:tc>
        <w:tc>
          <w:tcPr>
            <w:tcW w:w="1276" w:type="dxa"/>
          </w:tcPr>
          <w:p w14:paraId="30BB0E1A" w14:textId="64BEC99A" w:rsidR="00AE3913" w:rsidRPr="00427ABE" w:rsidRDefault="00AE3913" w:rsidP="00AE3913">
            <w:pPr>
              <w:keepNext/>
              <w:tabs>
                <w:tab w:val="clear" w:pos="567"/>
                <w:tab w:val="left" w:pos="391"/>
              </w:tabs>
              <w:autoSpaceDE w:val="0"/>
              <w:autoSpaceDN w:val="0"/>
              <w:adjustRightInd w:val="0"/>
              <w:spacing w:line="240" w:lineRule="auto"/>
              <w:jc w:val="center"/>
              <w:rPr>
                <w:b/>
                <w:lang w:eastAsia="en-GB"/>
              </w:rPr>
            </w:pPr>
            <w:r w:rsidRPr="00427ABE">
              <w:rPr>
                <w:b/>
                <w:lang w:eastAsia="en-GB"/>
              </w:rPr>
              <w:t>Arm</w:t>
            </w:r>
            <w:r w:rsidR="00470912" w:rsidRPr="00427ABE">
              <w:rPr>
                <w:b/>
                <w:lang w:eastAsia="en-GB"/>
              </w:rPr>
              <w:t> </w:t>
            </w:r>
            <w:r w:rsidRPr="00427ABE">
              <w:rPr>
                <w:b/>
                <w:lang w:eastAsia="en-GB"/>
              </w:rPr>
              <w:t xml:space="preserve">3: etoposid + </w:t>
            </w:r>
            <w:r w:rsidRPr="00427ABE">
              <w:rPr>
                <w:b/>
                <w:bCs/>
                <w:lang w:eastAsia="en-GB"/>
              </w:rPr>
              <w:t xml:space="preserve">enten karboplatin </w:t>
            </w:r>
            <w:r w:rsidR="00FB16B9" w:rsidRPr="00427ABE">
              <w:rPr>
                <w:b/>
                <w:bCs/>
                <w:lang w:eastAsia="en-GB"/>
              </w:rPr>
              <w:t>elle</w:t>
            </w:r>
            <w:r w:rsidRPr="00427ABE">
              <w:rPr>
                <w:b/>
                <w:bCs/>
                <w:lang w:eastAsia="en-GB"/>
              </w:rPr>
              <w:t>r cisplatin</w:t>
            </w:r>
          </w:p>
          <w:p w14:paraId="37AB674D" w14:textId="1318D4B0" w:rsidR="00AE3913" w:rsidRPr="000C7602" w:rsidRDefault="00AE3913" w:rsidP="00AE3913">
            <w:pPr>
              <w:keepNext/>
              <w:keepLines/>
              <w:autoSpaceDE w:val="0"/>
              <w:autoSpaceDN w:val="0"/>
              <w:adjustRightInd w:val="0"/>
              <w:spacing w:line="240" w:lineRule="auto"/>
              <w:jc w:val="center"/>
              <w:rPr>
                <w:b/>
                <w:lang w:eastAsia="en-GB"/>
              </w:rPr>
            </w:pPr>
            <w:r w:rsidRPr="000C7602">
              <w:rPr>
                <w:b/>
                <w:lang w:eastAsia="en-GB"/>
              </w:rPr>
              <w:t>(n=269)</w:t>
            </w:r>
          </w:p>
        </w:tc>
      </w:tr>
      <w:tr w:rsidR="00AE3913" w:rsidRPr="000C7602" w14:paraId="1964D2C3" w14:textId="160EBF6D" w:rsidTr="00684AD7">
        <w:tc>
          <w:tcPr>
            <w:tcW w:w="2515" w:type="dxa"/>
            <w:shd w:val="clear" w:color="auto" w:fill="auto"/>
          </w:tcPr>
          <w:p w14:paraId="1964D2C1" w14:textId="77777777" w:rsidR="00AE3913" w:rsidRPr="000C7602" w:rsidRDefault="00AE3913" w:rsidP="00AE3913">
            <w:pPr>
              <w:keepNext/>
              <w:autoSpaceDE w:val="0"/>
              <w:autoSpaceDN w:val="0"/>
              <w:adjustRightInd w:val="0"/>
              <w:spacing w:line="240" w:lineRule="auto"/>
              <w:rPr>
                <w:b/>
                <w:lang w:eastAsia="en-GB"/>
              </w:rPr>
            </w:pPr>
            <w:r w:rsidRPr="000C7602">
              <w:rPr>
                <w:b/>
                <w:lang w:eastAsia="en-GB"/>
              </w:rPr>
              <w:t>OS</w:t>
            </w:r>
          </w:p>
        </w:tc>
        <w:tc>
          <w:tcPr>
            <w:tcW w:w="3646" w:type="dxa"/>
            <w:gridSpan w:val="2"/>
            <w:shd w:val="clear" w:color="auto" w:fill="auto"/>
          </w:tcPr>
          <w:p w14:paraId="1964D2C2" w14:textId="77777777" w:rsidR="00AE3913" w:rsidRPr="000C7602" w:rsidRDefault="00AE3913" w:rsidP="00AE3913">
            <w:pPr>
              <w:keepNext/>
              <w:autoSpaceDE w:val="0"/>
              <w:autoSpaceDN w:val="0"/>
              <w:adjustRightInd w:val="0"/>
              <w:spacing w:line="240" w:lineRule="auto"/>
              <w:jc w:val="center"/>
              <w:rPr>
                <w:szCs w:val="22"/>
              </w:rPr>
            </w:pPr>
          </w:p>
        </w:tc>
        <w:tc>
          <w:tcPr>
            <w:tcW w:w="1772" w:type="dxa"/>
          </w:tcPr>
          <w:p w14:paraId="562919CC" w14:textId="77777777" w:rsidR="00AE3913" w:rsidRPr="000C7602" w:rsidRDefault="00AE3913" w:rsidP="00AE3913">
            <w:pPr>
              <w:keepNext/>
              <w:autoSpaceDE w:val="0"/>
              <w:autoSpaceDN w:val="0"/>
              <w:adjustRightInd w:val="0"/>
              <w:spacing w:line="240" w:lineRule="auto"/>
              <w:jc w:val="center"/>
              <w:rPr>
                <w:szCs w:val="22"/>
              </w:rPr>
            </w:pPr>
          </w:p>
        </w:tc>
        <w:tc>
          <w:tcPr>
            <w:tcW w:w="1276" w:type="dxa"/>
          </w:tcPr>
          <w:p w14:paraId="4ED28805" w14:textId="77777777" w:rsidR="00AE3913" w:rsidRPr="000C7602" w:rsidRDefault="00AE3913" w:rsidP="00AE3913">
            <w:pPr>
              <w:keepNext/>
              <w:autoSpaceDE w:val="0"/>
              <w:autoSpaceDN w:val="0"/>
              <w:adjustRightInd w:val="0"/>
              <w:spacing w:line="240" w:lineRule="auto"/>
              <w:jc w:val="center"/>
              <w:rPr>
                <w:szCs w:val="22"/>
              </w:rPr>
            </w:pPr>
          </w:p>
        </w:tc>
      </w:tr>
      <w:tr w:rsidR="00453090" w:rsidRPr="000C7602" w14:paraId="1964D2C7" w14:textId="0A920BC2" w:rsidTr="00684AD7">
        <w:tc>
          <w:tcPr>
            <w:tcW w:w="2515" w:type="dxa"/>
            <w:shd w:val="clear" w:color="auto" w:fill="auto"/>
          </w:tcPr>
          <w:p w14:paraId="1964D2C4" w14:textId="77777777" w:rsidR="00453090" w:rsidRPr="000C7602" w:rsidRDefault="00453090" w:rsidP="00453090">
            <w:pPr>
              <w:autoSpaceDE w:val="0"/>
              <w:autoSpaceDN w:val="0"/>
              <w:adjustRightInd w:val="0"/>
              <w:spacing w:line="240" w:lineRule="auto"/>
              <w:ind w:left="240"/>
              <w:rPr>
                <w:lang w:eastAsia="en-GB"/>
              </w:rPr>
            </w:pPr>
            <w:r w:rsidRPr="000C7602">
              <w:rPr>
                <w:lang w:eastAsia="en-GB"/>
              </w:rPr>
              <w:t>Antall dødsfall (%)</w:t>
            </w:r>
          </w:p>
        </w:tc>
        <w:tc>
          <w:tcPr>
            <w:tcW w:w="1822" w:type="dxa"/>
            <w:shd w:val="clear" w:color="auto" w:fill="auto"/>
          </w:tcPr>
          <w:p w14:paraId="1964D2C5" w14:textId="77777777" w:rsidR="00453090" w:rsidRPr="000C7602" w:rsidRDefault="00453090" w:rsidP="00453090">
            <w:pPr>
              <w:autoSpaceDE w:val="0"/>
              <w:autoSpaceDN w:val="0"/>
              <w:adjustRightInd w:val="0"/>
              <w:spacing w:line="240" w:lineRule="auto"/>
              <w:jc w:val="center"/>
              <w:rPr>
                <w:szCs w:val="22"/>
                <w:lang w:eastAsia="en-GB"/>
              </w:rPr>
            </w:pPr>
            <w:r w:rsidRPr="000C7602">
              <w:rPr>
                <w:szCs w:val="22"/>
              </w:rPr>
              <w:t>210 (78,4)</w:t>
            </w:r>
          </w:p>
        </w:tc>
        <w:tc>
          <w:tcPr>
            <w:tcW w:w="1824" w:type="dxa"/>
            <w:shd w:val="clear" w:color="auto" w:fill="auto"/>
          </w:tcPr>
          <w:p w14:paraId="1964D2C6" w14:textId="77777777" w:rsidR="00453090" w:rsidRPr="000C7602" w:rsidRDefault="00453090" w:rsidP="00453090">
            <w:pPr>
              <w:autoSpaceDE w:val="0"/>
              <w:autoSpaceDN w:val="0"/>
              <w:adjustRightInd w:val="0"/>
              <w:spacing w:line="240" w:lineRule="auto"/>
              <w:jc w:val="center"/>
              <w:rPr>
                <w:szCs w:val="22"/>
                <w:lang w:eastAsia="en-GB"/>
              </w:rPr>
            </w:pPr>
            <w:r w:rsidRPr="000C7602">
              <w:rPr>
                <w:szCs w:val="22"/>
              </w:rPr>
              <w:t>231 (85,9)</w:t>
            </w:r>
          </w:p>
        </w:tc>
        <w:tc>
          <w:tcPr>
            <w:tcW w:w="1772" w:type="dxa"/>
          </w:tcPr>
          <w:p w14:paraId="4705B854" w14:textId="71668A3C" w:rsidR="00453090" w:rsidRPr="000C7602" w:rsidRDefault="00453090" w:rsidP="00453090">
            <w:pPr>
              <w:autoSpaceDE w:val="0"/>
              <w:autoSpaceDN w:val="0"/>
              <w:adjustRightInd w:val="0"/>
              <w:spacing w:line="240" w:lineRule="auto"/>
              <w:jc w:val="center"/>
              <w:rPr>
                <w:szCs w:val="22"/>
              </w:rPr>
            </w:pPr>
            <w:r w:rsidRPr="000C7602">
              <w:t>221 (82,5)</w:t>
            </w:r>
          </w:p>
        </w:tc>
        <w:tc>
          <w:tcPr>
            <w:tcW w:w="1276" w:type="dxa"/>
          </w:tcPr>
          <w:p w14:paraId="1FD9BB97" w14:textId="4B190FC4" w:rsidR="00453090" w:rsidRPr="000C7602" w:rsidRDefault="00453090" w:rsidP="00453090">
            <w:pPr>
              <w:autoSpaceDE w:val="0"/>
              <w:autoSpaceDN w:val="0"/>
              <w:adjustRightInd w:val="0"/>
              <w:spacing w:line="240" w:lineRule="auto"/>
              <w:jc w:val="center"/>
              <w:rPr>
                <w:szCs w:val="22"/>
              </w:rPr>
            </w:pPr>
            <w:r w:rsidRPr="000C7602">
              <w:t>248 (92,2)</w:t>
            </w:r>
          </w:p>
        </w:tc>
      </w:tr>
      <w:tr w:rsidR="00441B32" w:rsidRPr="000C7602" w14:paraId="1964D2CE" w14:textId="40258B05" w:rsidTr="00684AD7">
        <w:tc>
          <w:tcPr>
            <w:tcW w:w="2515" w:type="dxa"/>
            <w:shd w:val="clear" w:color="auto" w:fill="auto"/>
          </w:tcPr>
          <w:p w14:paraId="1964D2C8" w14:textId="77777777" w:rsidR="00441B32" w:rsidRPr="000C7602" w:rsidRDefault="00441B32" w:rsidP="00441B32">
            <w:pPr>
              <w:autoSpaceDE w:val="0"/>
              <w:autoSpaceDN w:val="0"/>
              <w:adjustRightInd w:val="0"/>
              <w:spacing w:line="240" w:lineRule="auto"/>
              <w:ind w:left="240"/>
              <w:rPr>
                <w:b/>
                <w:lang w:eastAsia="en-GB"/>
              </w:rPr>
            </w:pPr>
            <w:r w:rsidRPr="000C7602">
              <w:rPr>
                <w:b/>
                <w:lang w:eastAsia="en-GB"/>
              </w:rPr>
              <w:t>Median OS (måneder)</w:t>
            </w:r>
          </w:p>
          <w:p w14:paraId="1964D2C9" w14:textId="77777777" w:rsidR="00441B32" w:rsidRPr="000C7602" w:rsidRDefault="00441B32" w:rsidP="00441B32">
            <w:pPr>
              <w:autoSpaceDE w:val="0"/>
              <w:autoSpaceDN w:val="0"/>
              <w:adjustRightInd w:val="0"/>
              <w:spacing w:line="240" w:lineRule="auto"/>
              <w:ind w:left="240"/>
              <w:rPr>
                <w:lang w:eastAsia="en-GB"/>
              </w:rPr>
            </w:pPr>
            <w:r w:rsidRPr="000C7602">
              <w:rPr>
                <w:b/>
                <w:lang w:eastAsia="en-GB"/>
              </w:rPr>
              <w:t>(95 % KI)</w:t>
            </w:r>
          </w:p>
        </w:tc>
        <w:tc>
          <w:tcPr>
            <w:tcW w:w="1822" w:type="dxa"/>
            <w:shd w:val="clear" w:color="auto" w:fill="auto"/>
          </w:tcPr>
          <w:p w14:paraId="1964D2CA" w14:textId="77777777" w:rsidR="00441B32" w:rsidRPr="000C7602" w:rsidRDefault="00441B32" w:rsidP="00441B32">
            <w:pPr>
              <w:autoSpaceDE w:val="0"/>
              <w:autoSpaceDN w:val="0"/>
              <w:adjustRightInd w:val="0"/>
              <w:spacing w:line="240" w:lineRule="auto"/>
              <w:jc w:val="center"/>
              <w:rPr>
                <w:lang w:eastAsia="en-GB"/>
              </w:rPr>
            </w:pPr>
            <w:r w:rsidRPr="000C7602">
              <w:rPr>
                <w:lang w:eastAsia="en-GB"/>
              </w:rPr>
              <w:t xml:space="preserve">12,9 </w:t>
            </w:r>
          </w:p>
          <w:p w14:paraId="1964D2CB" w14:textId="77777777" w:rsidR="00441B32" w:rsidRPr="000C7602" w:rsidRDefault="00441B32" w:rsidP="00441B32">
            <w:pPr>
              <w:autoSpaceDE w:val="0"/>
              <w:autoSpaceDN w:val="0"/>
              <w:adjustRightInd w:val="0"/>
              <w:spacing w:line="240" w:lineRule="auto"/>
              <w:jc w:val="center"/>
              <w:rPr>
                <w:lang w:eastAsia="en-GB"/>
              </w:rPr>
            </w:pPr>
            <w:r w:rsidRPr="000C7602">
              <w:rPr>
                <w:lang w:eastAsia="en-GB"/>
              </w:rPr>
              <w:t>(11,3, 14,7)</w:t>
            </w:r>
          </w:p>
        </w:tc>
        <w:tc>
          <w:tcPr>
            <w:tcW w:w="1824" w:type="dxa"/>
            <w:shd w:val="clear" w:color="auto" w:fill="auto"/>
          </w:tcPr>
          <w:p w14:paraId="1964D2CC" w14:textId="77777777" w:rsidR="00441B32" w:rsidRPr="000C7602" w:rsidRDefault="00441B32" w:rsidP="00441B32">
            <w:pPr>
              <w:autoSpaceDE w:val="0"/>
              <w:autoSpaceDN w:val="0"/>
              <w:adjustRightInd w:val="0"/>
              <w:spacing w:line="240" w:lineRule="auto"/>
              <w:jc w:val="center"/>
              <w:rPr>
                <w:lang w:eastAsia="en-GB"/>
              </w:rPr>
            </w:pPr>
            <w:r w:rsidRPr="000C7602">
              <w:rPr>
                <w:lang w:eastAsia="en-GB"/>
              </w:rPr>
              <w:t xml:space="preserve">10,5 </w:t>
            </w:r>
          </w:p>
          <w:p w14:paraId="1964D2CD" w14:textId="77777777" w:rsidR="00441B32" w:rsidRPr="000C7602" w:rsidRDefault="00441B32" w:rsidP="00441B32">
            <w:pPr>
              <w:autoSpaceDE w:val="0"/>
              <w:autoSpaceDN w:val="0"/>
              <w:adjustRightInd w:val="0"/>
              <w:spacing w:line="240" w:lineRule="auto"/>
              <w:jc w:val="center"/>
              <w:rPr>
                <w:lang w:eastAsia="en-GB"/>
              </w:rPr>
            </w:pPr>
            <w:r w:rsidRPr="000C7602">
              <w:rPr>
                <w:lang w:eastAsia="en-GB"/>
              </w:rPr>
              <w:t>(9,3, 11,2)</w:t>
            </w:r>
          </w:p>
        </w:tc>
        <w:tc>
          <w:tcPr>
            <w:tcW w:w="1772" w:type="dxa"/>
          </w:tcPr>
          <w:p w14:paraId="2DB7B785" w14:textId="464A43CA" w:rsidR="00441B32" w:rsidRPr="000C7602" w:rsidRDefault="00441B32" w:rsidP="00441B32">
            <w:pPr>
              <w:keepNext/>
              <w:tabs>
                <w:tab w:val="left" w:pos="391"/>
              </w:tabs>
              <w:autoSpaceDE w:val="0"/>
              <w:autoSpaceDN w:val="0"/>
              <w:adjustRightInd w:val="0"/>
              <w:spacing w:line="240" w:lineRule="auto"/>
              <w:jc w:val="center"/>
              <w:rPr>
                <w:lang w:eastAsia="en-GB"/>
              </w:rPr>
            </w:pPr>
            <w:r w:rsidRPr="000C7602">
              <w:rPr>
                <w:lang w:eastAsia="en-GB"/>
              </w:rPr>
              <w:t xml:space="preserve">12,9 </w:t>
            </w:r>
          </w:p>
          <w:p w14:paraId="4457D417" w14:textId="1E251826" w:rsidR="00441B32" w:rsidRPr="000C7602" w:rsidRDefault="00441B32" w:rsidP="00441B32">
            <w:pPr>
              <w:autoSpaceDE w:val="0"/>
              <w:autoSpaceDN w:val="0"/>
              <w:adjustRightInd w:val="0"/>
              <w:spacing w:line="240" w:lineRule="auto"/>
              <w:jc w:val="center"/>
              <w:rPr>
                <w:lang w:eastAsia="en-GB"/>
              </w:rPr>
            </w:pPr>
            <w:r w:rsidRPr="000C7602">
              <w:rPr>
                <w:lang w:eastAsia="en-GB"/>
              </w:rPr>
              <w:t>(11,3, 14,7)</w:t>
            </w:r>
          </w:p>
        </w:tc>
        <w:tc>
          <w:tcPr>
            <w:tcW w:w="1276" w:type="dxa"/>
          </w:tcPr>
          <w:p w14:paraId="649AA07A" w14:textId="6EEA9359" w:rsidR="00441B32" w:rsidRPr="000C7602" w:rsidRDefault="00441B32" w:rsidP="00441B32">
            <w:pPr>
              <w:keepNext/>
              <w:tabs>
                <w:tab w:val="left" w:pos="391"/>
              </w:tabs>
              <w:autoSpaceDE w:val="0"/>
              <w:autoSpaceDN w:val="0"/>
              <w:adjustRightInd w:val="0"/>
              <w:spacing w:line="240" w:lineRule="auto"/>
              <w:jc w:val="center"/>
              <w:rPr>
                <w:lang w:eastAsia="en-GB"/>
              </w:rPr>
            </w:pPr>
            <w:r w:rsidRPr="000C7602">
              <w:rPr>
                <w:lang w:eastAsia="en-GB"/>
              </w:rPr>
              <w:t xml:space="preserve">10,5 </w:t>
            </w:r>
          </w:p>
          <w:p w14:paraId="7B531CD9" w14:textId="660C62F5" w:rsidR="00441B32" w:rsidRPr="000C7602" w:rsidRDefault="00441B32" w:rsidP="00441B32">
            <w:pPr>
              <w:autoSpaceDE w:val="0"/>
              <w:autoSpaceDN w:val="0"/>
              <w:adjustRightInd w:val="0"/>
              <w:spacing w:line="240" w:lineRule="auto"/>
              <w:jc w:val="center"/>
              <w:rPr>
                <w:lang w:eastAsia="en-GB"/>
              </w:rPr>
            </w:pPr>
            <w:r w:rsidRPr="000C7602">
              <w:rPr>
                <w:lang w:eastAsia="en-GB"/>
              </w:rPr>
              <w:t>(9</w:t>
            </w:r>
            <w:r w:rsidR="000E5EE9" w:rsidRPr="000C7602">
              <w:rPr>
                <w:lang w:eastAsia="en-GB"/>
              </w:rPr>
              <w:t>,</w:t>
            </w:r>
            <w:r w:rsidRPr="000C7602">
              <w:rPr>
                <w:lang w:eastAsia="en-GB"/>
              </w:rPr>
              <w:t>3, 11</w:t>
            </w:r>
            <w:r w:rsidR="000E5EE9" w:rsidRPr="000C7602">
              <w:rPr>
                <w:lang w:eastAsia="en-GB"/>
              </w:rPr>
              <w:t>,</w:t>
            </w:r>
            <w:r w:rsidRPr="000C7602">
              <w:rPr>
                <w:lang w:eastAsia="en-GB"/>
              </w:rPr>
              <w:t>2)</w:t>
            </w:r>
          </w:p>
        </w:tc>
      </w:tr>
      <w:tr w:rsidR="005D3733" w:rsidRPr="000C7602" w14:paraId="1964D2D1" w14:textId="5A202421" w:rsidTr="00684AD7">
        <w:tc>
          <w:tcPr>
            <w:tcW w:w="2515" w:type="dxa"/>
            <w:shd w:val="clear" w:color="auto" w:fill="auto"/>
          </w:tcPr>
          <w:p w14:paraId="1964D2CF" w14:textId="3B37D248" w:rsidR="005D3733" w:rsidRPr="000C7602" w:rsidRDefault="005D3733" w:rsidP="00AE3913">
            <w:pPr>
              <w:autoSpaceDE w:val="0"/>
              <w:autoSpaceDN w:val="0"/>
              <w:adjustRightInd w:val="0"/>
              <w:spacing w:line="240" w:lineRule="auto"/>
              <w:ind w:left="240"/>
              <w:rPr>
                <w:lang w:eastAsia="en-GB"/>
              </w:rPr>
            </w:pPr>
            <w:r w:rsidRPr="000C7602">
              <w:rPr>
                <w:lang w:eastAsia="en-GB"/>
              </w:rPr>
              <w:t>HR (95 % KI)</w:t>
            </w:r>
            <w:r w:rsidRPr="000C7602">
              <w:rPr>
                <w:color w:val="000000"/>
                <w:sz w:val="20"/>
                <w:vertAlign w:val="superscript"/>
              </w:rPr>
              <w:t>b,c</w:t>
            </w:r>
          </w:p>
        </w:tc>
        <w:tc>
          <w:tcPr>
            <w:tcW w:w="3646" w:type="dxa"/>
            <w:gridSpan w:val="2"/>
            <w:shd w:val="clear" w:color="auto" w:fill="auto"/>
          </w:tcPr>
          <w:p w14:paraId="1964D2D0" w14:textId="77777777" w:rsidR="005D3733" w:rsidRPr="000C7602" w:rsidRDefault="005D3733" w:rsidP="00AE3913">
            <w:pPr>
              <w:autoSpaceDE w:val="0"/>
              <w:autoSpaceDN w:val="0"/>
              <w:adjustRightInd w:val="0"/>
              <w:spacing w:line="240" w:lineRule="auto"/>
              <w:jc w:val="center"/>
              <w:rPr>
                <w:lang w:eastAsia="en-GB"/>
              </w:rPr>
            </w:pPr>
            <w:r w:rsidRPr="000C7602">
              <w:rPr>
                <w:lang w:eastAsia="en-GB"/>
              </w:rPr>
              <w:t>0,75 (0,625, 0,910)</w:t>
            </w:r>
          </w:p>
        </w:tc>
        <w:tc>
          <w:tcPr>
            <w:tcW w:w="3048" w:type="dxa"/>
            <w:gridSpan w:val="2"/>
          </w:tcPr>
          <w:p w14:paraId="1E16F1D0" w14:textId="77777777" w:rsidR="005D3733" w:rsidRPr="000C7602" w:rsidRDefault="005D3733" w:rsidP="00AE3913">
            <w:pPr>
              <w:autoSpaceDE w:val="0"/>
              <w:autoSpaceDN w:val="0"/>
              <w:adjustRightInd w:val="0"/>
              <w:spacing w:line="240" w:lineRule="auto"/>
              <w:jc w:val="center"/>
              <w:rPr>
                <w:lang w:eastAsia="en-GB"/>
              </w:rPr>
            </w:pPr>
            <w:r w:rsidRPr="000C7602">
              <w:rPr>
                <w:lang w:eastAsia="en-GB"/>
              </w:rPr>
              <w:t>0,71 (0,595, 0,858)</w:t>
            </w:r>
          </w:p>
        </w:tc>
      </w:tr>
      <w:tr w:rsidR="005D3733" w:rsidRPr="000C7602" w14:paraId="1964D2D4" w14:textId="0AF65886" w:rsidTr="00684AD7">
        <w:tc>
          <w:tcPr>
            <w:tcW w:w="2515" w:type="dxa"/>
            <w:shd w:val="clear" w:color="auto" w:fill="auto"/>
          </w:tcPr>
          <w:p w14:paraId="1964D2D2" w14:textId="04D67C7C" w:rsidR="005D3733" w:rsidRPr="000C7602" w:rsidRDefault="005D3733" w:rsidP="00AE3913">
            <w:pPr>
              <w:autoSpaceDE w:val="0"/>
              <w:autoSpaceDN w:val="0"/>
              <w:adjustRightInd w:val="0"/>
              <w:spacing w:line="240" w:lineRule="auto"/>
              <w:ind w:left="240"/>
              <w:rPr>
                <w:lang w:eastAsia="en-GB"/>
              </w:rPr>
            </w:pPr>
            <w:r w:rsidRPr="000C7602">
              <w:rPr>
                <w:lang w:eastAsia="en-GB"/>
              </w:rPr>
              <w:t>p-verdi</w:t>
            </w:r>
            <w:r w:rsidRPr="000C7602">
              <w:rPr>
                <w:vertAlign w:val="superscript"/>
                <w:lang w:eastAsia="en-GB"/>
              </w:rPr>
              <w:t>d</w:t>
            </w:r>
          </w:p>
        </w:tc>
        <w:tc>
          <w:tcPr>
            <w:tcW w:w="3646" w:type="dxa"/>
            <w:gridSpan w:val="2"/>
            <w:shd w:val="clear" w:color="auto" w:fill="auto"/>
          </w:tcPr>
          <w:p w14:paraId="1964D2D3" w14:textId="77777777" w:rsidR="005D3733" w:rsidRPr="000C7602" w:rsidRDefault="005D3733" w:rsidP="00AE3913">
            <w:pPr>
              <w:autoSpaceDE w:val="0"/>
              <w:autoSpaceDN w:val="0"/>
              <w:adjustRightInd w:val="0"/>
              <w:spacing w:line="240" w:lineRule="auto"/>
              <w:jc w:val="center"/>
              <w:rPr>
                <w:lang w:eastAsia="en-GB"/>
              </w:rPr>
            </w:pPr>
            <w:r w:rsidRPr="000C7602">
              <w:rPr>
                <w:lang w:eastAsia="en-GB"/>
              </w:rPr>
              <w:t>0,0032</w:t>
            </w:r>
          </w:p>
        </w:tc>
        <w:tc>
          <w:tcPr>
            <w:tcW w:w="3048" w:type="dxa"/>
            <w:gridSpan w:val="2"/>
          </w:tcPr>
          <w:p w14:paraId="27AED0DE" w14:textId="77777777" w:rsidR="005D3733" w:rsidRPr="000C7602" w:rsidRDefault="005D3733" w:rsidP="00AE3913">
            <w:pPr>
              <w:autoSpaceDE w:val="0"/>
              <w:autoSpaceDN w:val="0"/>
              <w:adjustRightInd w:val="0"/>
              <w:spacing w:line="240" w:lineRule="auto"/>
              <w:jc w:val="center"/>
              <w:rPr>
                <w:lang w:eastAsia="en-GB"/>
              </w:rPr>
            </w:pPr>
            <w:r w:rsidRPr="000C7602">
              <w:rPr>
                <w:lang w:eastAsia="en-GB"/>
              </w:rPr>
              <w:t>0,0003</w:t>
            </w:r>
          </w:p>
        </w:tc>
      </w:tr>
      <w:tr w:rsidR="008E0C41" w:rsidRPr="000C7602" w14:paraId="1964D2DA" w14:textId="78C6BE59" w:rsidTr="00684AD7">
        <w:tc>
          <w:tcPr>
            <w:tcW w:w="2515" w:type="dxa"/>
            <w:shd w:val="clear" w:color="auto" w:fill="auto"/>
          </w:tcPr>
          <w:p w14:paraId="1964D2D5" w14:textId="77777777" w:rsidR="008E0C41" w:rsidRPr="000C7602" w:rsidRDefault="008E0C41" w:rsidP="008E0C41">
            <w:pPr>
              <w:autoSpaceDE w:val="0"/>
              <w:autoSpaceDN w:val="0"/>
              <w:adjustRightInd w:val="0"/>
              <w:spacing w:line="240" w:lineRule="auto"/>
              <w:ind w:left="240"/>
              <w:rPr>
                <w:b/>
                <w:lang w:eastAsia="en-GB"/>
              </w:rPr>
            </w:pPr>
            <w:r w:rsidRPr="000C7602">
              <w:rPr>
                <w:b/>
                <w:lang w:eastAsia="en-GB"/>
              </w:rPr>
              <w:t>OS ved 18 måneder (%) (95 % KI)</w:t>
            </w:r>
          </w:p>
        </w:tc>
        <w:tc>
          <w:tcPr>
            <w:tcW w:w="1822" w:type="dxa"/>
            <w:shd w:val="clear" w:color="auto" w:fill="auto"/>
          </w:tcPr>
          <w:p w14:paraId="1964D2D6" w14:textId="77777777" w:rsidR="008E0C41" w:rsidRPr="000C7602" w:rsidRDefault="008E0C41" w:rsidP="008E0C41">
            <w:pPr>
              <w:autoSpaceDE w:val="0"/>
              <w:autoSpaceDN w:val="0"/>
              <w:adjustRightInd w:val="0"/>
              <w:spacing w:line="240" w:lineRule="auto"/>
              <w:jc w:val="center"/>
              <w:rPr>
                <w:sz w:val="24"/>
                <w:lang w:eastAsia="en-GB"/>
              </w:rPr>
            </w:pPr>
            <w:r w:rsidRPr="000C7602">
              <w:rPr>
                <w:szCs w:val="22"/>
              </w:rPr>
              <w:t>32,0</w:t>
            </w:r>
          </w:p>
          <w:p w14:paraId="1964D2D7" w14:textId="77777777" w:rsidR="008E0C41" w:rsidRPr="000C7602" w:rsidRDefault="008E0C41" w:rsidP="008E0C41">
            <w:pPr>
              <w:autoSpaceDE w:val="0"/>
              <w:autoSpaceDN w:val="0"/>
              <w:adjustRightInd w:val="0"/>
              <w:spacing w:line="240" w:lineRule="auto"/>
              <w:jc w:val="center"/>
              <w:rPr>
                <w:lang w:eastAsia="en-GB"/>
              </w:rPr>
            </w:pPr>
            <w:r w:rsidRPr="000C7602">
              <w:rPr>
                <w:lang w:eastAsia="en-GB"/>
              </w:rPr>
              <w:t>(</w:t>
            </w:r>
            <w:r w:rsidRPr="000C7602">
              <w:rPr>
                <w:szCs w:val="22"/>
              </w:rPr>
              <w:t>26,5, 37,7</w:t>
            </w:r>
            <w:r w:rsidRPr="000C7602">
              <w:rPr>
                <w:lang w:eastAsia="en-GB"/>
              </w:rPr>
              <w:t>)</w:t>
            </w:r>
          </w:p>
        </w:tc>
        <w:tc>
          <w:tcPr>
            <w:tcW w:w="1824" w:type="dxa"/>
            <w:shd w:val="clear" w:color="auto" w:fill="auto"/>
          </w:tcPr>
          <w:p w14:paraId="1964D2D8" w14:textId="77777777" w:rsidR="008E0C41" w:rsidRPr="000C7602" w:rsidRDefault="008E0C41" w:rsidP="008E0C41">
            <w:pPr>
              <w:autoSpaceDE w:val="0"/>
              <w:autoSpaceDN w:val="0"/>
              <w:adjustRightInd w:val="0"/>
              <w:spacing w:line="240" w:lineRule="auto"/>
              <w:jc w:val="center"/>
              <w:rPr>
                <w:lang w:eastAsia="en-GB"/>
              </w:rPr>
            </w:pPr>
            <w:r w:rsidRPr="000C7602">
              <w:rPr>
                <w:szCs w:val="22"/>
              </w:rPr>
              <w:t>24,8</w:t>
            </w:r>
            <w:r w:rsidRPr="000C7602">
              <w:rPr>
                <w:lang w:eastAsia="en-GB"/>
              </w:rPr>
              <w:t xml:space="preserve"> </w:t>
            </w:r>
          </w:p>
          <w:p w14:paraId="1964D2D9" w14:textId="77777777" w:rsidR="008E0C41" w:rsidRPr="000C7602" w:rsidRDefault="008E0C41" w:rsidP="008E0C41">
            <w:pPr>
              <w:autoSpaceDE w:val="0"/>
              <w:autoSpaceDN w:val="0"/>
              <w:adjustRightInd w:val="0"/>
              <w:spacing w:line="240" w:lineRule="auto"/>
              <w:jc w:val="center"/>
              <w:rPr>
                <w:lang w:eastAsia="en-GB"/>
              </w:rPr>
            </w:pPr>
            <w:r w:rsidRPr="000C7602">
              <w:rPr>
                <w:lang w:eastAsia="en-GB"/>
              </w:rPr>
              <w:t>(</w:t>
            </w:r>
            <w:r w:rsidRPr="000C7602">
              <w:rPr>
                <w:szCs w:val="22"/>
              </w:rPr>
              <w:t>19,7, 30,1</w:t>
            </w:r>
            <w:r w:rsidRPr="000C7602">
              <w:rPr>
                <w:lang w:eastAsia="en-GB"/>
              </w:rPr>
              <w:t>)</w:t>
            </w:r>
          </w:p>
        </w:tc>
        <w:tc>
          <w:tcPr>
            <w:tcW w:w="1772" w:type="dxa"/>
          </w:tcPr>
          <w:p w14:paraId="45E11C41" w14:textId="47C8510D" w:rsidR="008E0C41" w:rsidRPr="000C7602" w:rsidRDefault="008E0C41" w:rsidP="008E0C41">
            <w:pPr>
              <w:keepNext/>
              <w:tabs>
                <w:tab w:val="left" w:pos="391"/>
              </w:tabs>
              <w:autoSpaceDE w:val="0"/>
              <w:autoSpaceDN w:val="0"/>
              <w:adjustRightInd w:val="0"/>
              <w:spacing w:line="240" w:lineRule="auto"/>
              <w:jc w:val="center"/>
              <w:rPr>
                <w:color w:val="000000"/>
                <w:shd w:val="clear" w:color="auto" w:fill="FFFFFF"/>
              </w:rPr>
            </w:pPr>
            <w:r w:rsidRPr="000C7602">
              <w:rPr>
                <w:color w:val="000000"/>
                <w:shd w:val="clear" w:color="auto" w:fill="FFFFFF"/>
              </w:rPr>
              <w:t>32,0</w:t>
            </w:r>
          </w:p>
          <w:p w14:paraId="4BE2677F" w14:textId="31E4C930" w:rsidR="008E0C41" w:rsidRPr="000C7602" w:rsidRDefault="008E0C41" w:rsidP="008E0C41">
            <w:pPr>
              <w:autoSpaceDE w:val="0"/>
              <w:autoSpaceDN w:val="0"/>
              <w:adjustRightInd w:val="0"/>
              <w:spacing w:line="240" w:lineRule="auto"/>
              <w:jc w:val="center"/>
              <w:rPr>
                <w:szCs w:val="22"/>
              </w:rPr>
            </w:pPr>
            <w:r w:rsidRPr="000C7602">
              <w:rPr>
                <w:color w:val="000000"/>
                <w:shd w:val="clear" w:color="auto" w:fill="FFFFFF"/>
              </w:rPr>
              <w:t>(26,5, 37,7)</w:t>
            </w:r>
          </w:p>
        </w:tc>
        <w:tc>
          <w:tcPr>
            <w:tcW w:w="1276" w:type="dxa"/>
          </w:tcPr>
          <w:p w14:paraId="3FFA0CE2" w14:textId="1CF6AF8B" w:rsidR="008E0C41" w:rsidRPr="000C7602" w:rsidRDefault="008E0C41" w:rsidP="008E0C41">
            <w:pPr>
              <w:keepNext/>
              <w:tabs>
                <w:tab w:val="left" w:pos="391"/>
              </w:tabs>
              <w:autoSpaceDE w:val="0"/>
              <w:autoSpaceDN w:val="0"/>
              <w:adjustRightInd w:val="0"/>
              <w:spacing w:line="240" w:lineRule="auto"/>
              <w:jc w:val="center"/>
              <w:rPr>
                <w:color w:val="000000"/>
                <w:shd w:val="clear" w:color="auto" w:fill="FFFFFF"/>
              </w:rPr>
            </w:pPr>
            <w:r w:rsidRPr="000C7602">
              <w:rPr>
                <w:color w:val="000000"/>
                <w:shd w:val="clear" w:color="auto" w:fill="FFFFFF"/>
              </w:rPr>
              <w:t xml:space="preserve">24,8 </w:t>
            </w:r>
          </w:p>
          <w:p w14:paraId="7B814AFF" w14:textId="5C915C5E" w:rsidR="008E0C41" w:rsidRPr="000C7602" w:rsidRDefault="008E0C41" w:rsidP="008E0C41">
            <w:pPr>
              <w:autoSpaceDE w:val="0"/>
              <w:autoSpaceDN w:val="0"/>
              <w:adjustRightInd w:val="0"/>
              <w:spacing w:line="240" w:lineRule="auto"/>
              <w:jc w:val="center"/>
              <w:rPr>
                <w:szCs w:val="22"/>
              </w:rPr>
            </w:pPr>
            <w:r w:rsidRPr="000C7602">
              <w:rPr>
                <w:color w:val="000000"/>
                <w:shd w:val="clear" w:color="auto" w:fill="FFFFFF"/>
              </w:rPr>
              <w:t>(19,7, 30,1)</w:t>
            </w:r>
          </w:p>
        </w:tc>
      </w:tr>
      <w:tr w:rsidR="000E1C15" w:rsidRPr="000C7602" w14:paraId="1118F7DB" w14:textId="77777777" w:rsidTr="00684AD7">
        <w:tc>
          <w:tcPr>
            <w:tcW w:w="2515" w:type="dxa"/>
            <w:shd w:val="clear" w:color="auto" w:fill="auto"/>
          </w:tcPr>
          <w:p w14:paraId="779500C7" w14:textId="7A988B5F" w:rsidR="000E1C15" w:rsidRPr="000C7602" w:rsidRDefault="000E1C15" w:rsidP="000E1C15">
            <w:pPr>
              <w:autoSpaceDE w:val="0"/>
              <w:autoSpaceDN w:val="0"/>
              <w:adjustRightInd w:val="0"/>
              <w:spacing w:line="240" w:lineRule="auto"/>
              <w:ind w:left="240"/>
              <w:rPr>
                <w:b/>
                <w:lang w:eastAsia="en-GB"/>
              </w:rPr>
            </w:pPr>
            <w:r w:rsidRPr="000C7602">
              <w:rPr>
                <w:b/>
                <w:lang w:eastAsia="en-GB"/>
              </w:rPr>
              <w:t>OS ved 36</w:t>
            </w:r>
            <w:r w:rsidR="00470912" w:rsidRPr="000C7602">
              <w:rPr>
                <w:b/>
                <w:lang w:eastAsia="en-GB"/>
              </w:rPr>
              <w:t> </w:t>
            </w:r>
            <w:r w:rsidRPr="000C7602">
              <w:rPr>
                <w:b/>
                <w:lang w:eastAsia="en-GB"/>
              </w:rPr>
              <w:t>måneder (%) (95</w:t>
            </w:r>
            <w:r w:rsidR="00470912" w:rsidRPr="000C7602">
              <w:rPr>
                <w:b/>
                <w:lang w:eastAsia="en-GB"/>
              </w:rPr>
              <w:t> </w:t>
            </w:r>
            <w:r w:rsidRPr="000C7602">
              <w:rPr>
                <w:b/>
                <w:lang w:eastAsia="en-GB"/>
              </w:rPr>
              <w:t>% KI)</w:t>
            </w:r>
          </w:p>
        </w:tc>
        <w:tc>
          <w:tcPr>
            <w:tcW w:w="1822" w:type="dxa"/>
            <w:shd w:val="clear" w:color="auto" w:fill="auto"/>
          </w:tcPr>
          <w:p w14:paraId="2A4BCB14" w14:textId="77777777" w:rsidR="000E1C15" w:rsidRPr="000C7602" w:rsidRDefault="000E1C15" w:rsidP="000E1C15">
            <w:pPr>
              <w:autoSpaceDE w:val="0"/>
              <w:autoSpaceDN w:val="0"/>
              <w:adjustRightInd w:val="0"/>
              <w:spacing w:line="240" w:lineRule="auto"/>
              <w:jc w:val="center"/>
              <w:rPr>
                <w:szCs w:val="22"/>
              </w:rPr>
            </w:pPr>
          </w:p>
        </w:tc>
        <w:tc>
          <w:tcPr>
            <w:tcW w:w="1824" w:type="dxa"/>
            <w:shd w:val="clear" w:color="auto" w:fill="auto"/>
          </w:tcPr>
          <w:p w14:paraId="38BA909D" w14:textId="77777777" w:rsidR="000E1C15" w:rsidRPr="000C7602" w:rsidRDefault="000E1C15" w:rsidP="000E1C15">
            <w:pPr>
              <w:autoSpaceDE w:val="0"/>
              <w:autoSpaceDN w:val="0"/>
              <w:adjustRightInd w:val="0"/>
              <w:spacing w:line="240" w:lineRule="auto"/>
              <w:jc w:val="center"/>
              <w:rPr>
                <w:szCs w:val="22"/>
              </w:rPr>
            </w:pPr>
          </w:p>
        </w:tc>
        <w:tc>
          <w:tcPr>
            <w:tcW w:w="1772" w:type="dxa"/>
          </w:tcPr>
          <w:p w14:paraId="684AA269" w14:textId="7D284AAA" w:rsidR="000E1C15" w:rsidRPr="000C7602" w:rsidRDefault="000E1C15" w:rsidP="000E1C15">
            <w:pPr>
              <w:keepNext/>
              <w:tabs>
                <w:tab w:val="left" w:pos="391"/>
              </w:tabs>
              <w:autoSpaceDE w:val="0"/>
              <w:autoSpaceDN w:val="0"/>
              <w:adjustRightInd w:val="0"/>
              <w:spacing w:line="240" w:lineRule="auto"/>
              <w:jc w:val="center"/>
              <w:rPr>
                <w:color w:val="000000"/>
                <w:shd w:val="clear" w:color="auto" w:fill="FFFFFF"/>
              </w:rPr>
            </w:pPr>
            <w:r w:rsidRPr="000C7602">
              <w:t>17</w:t>
            </w:r>
            <w:r w:rsidR="003F4270" w:rsidRPr="000C7602">
              <w:t>,</w:t>
            </w:r>
            <w:r w:rsidRPr="000C7602">
              <w:t>6</w:t>
            </w:r>
            <w:r w:rsidRPr="000C7602">
              <w:br/>
              <w:t>(13</w:t>
            </w:r>
            <w:r w:rsidR="003F4270" w:rsidRPr="000C7602">
              <w:t>,</w:t>
            </w:r>
            <w:r w:rsidRPr="000C7602">
              <w:t>3, 22</w:t>
            </w:r>
            <w:r w:rsidR="003F4270" w:rsidRPr="000C7602">
              <w:t>,</w:t>
            </w:r>
            <w:r w:rsidRPr="000C7602">
              <w:t>4)</w:t>
            </w:r>
          </w:p>
        </w:tc>
        <w:tc>
          <w:tcPr>
            <w:tcW w:w="1276" w:type="dxa"/>
          </w:tcPr>
          <w:p w14:paraId="12458C03" w14:textId="3FE7DC7C" w:rsidR="000E1C15" w:rsidRPr="000C7602" w:rsidRDefault="000E1C15" w:rsidP="000E1C15">
            <w:pPr>
              <w:keepNext/>
              <w:tabs>
                <w:tab w:val="left" w:pos="391"/>
              </w:tabs>
              <w:autoSpaceDE w:val="0"/>
              <w:autoSpaceDN w:val="0"/>
              <w:adjustRightInd w:val="0"/>
              <w:spacing w:line="240" w:lineRule="auto"/>
              <w:jc w:val="center"/>
              <w:rPr>
                <w:color w:val="000000"/>
                <w:shd w:val="clear" w:color="auto" w:fill="FFFFFF"/>
              </w:rPr>
            </w:pPr>
            <w:r w:rsidRPr="000C7602">
              <w:t>5</w:t>
            </w:r>
            <w:r w:rsidR="00E6547E" w:rsidRPr="000C7602">
              <w:t>,</w:t>
            </w:r>
            <w:r w:rsidRPr="000C7602">
              <w:t>8</w:t>
            </w:r>
            <w:r w:rsidRPr="000C7602">
              <w:br/>
              <w:t>(3</w:t>
            </w:r>
            <w:r w:rsidR="00E6547E" w:rsidRPr="000C7602">
              <w:t>,</w:t>
            </w:r>
            <w:r w:rsidRPr="000C7602">
              <w:t>4, 9</w:t>
            </w:r>
            <w:r w:rsidR="00E6547E" w:rsidRPr="000C7602">
              <w:t>,</w:t>
            </w:r>
            <w:r w:rsidRPr="000C7602">
              <w:t>1)</w:t>
            </w:r>
          </w:p>
        </w:tc>
      </w:tr>
      <w:tr w:rsidR="00AE3913" w:rsidRPr="000C7602" w14:paraId="1964D2DD" w14:textId="5D5880ED" w:rsidTr="00684AD7">
        <w:tc>
          <w:tcPr>
            <w:tcW w:w="2515" w:type="dxa"/>
            <w:shd w:val="clear" w:color="auto" w:fill="auto"/>
          </w:tcPr>
          <w:p w14:paraId="1964D2DB" w14:textId="77777777" w:rsidR="00AE3913" w:rsidRPr="000C7602" w:rsidRDefault="00AE3913" w:rsidP="00AE3913">
            <w:pPr>
              <w:keepNext/>
              <w:autoSpaceDE w:val="0"/>
              <w:autoSpaceDN w:val="0"/>
              <w:adjustRightInd w:val="0"/>
              <w:spacing w:line="240" w:lineRule="auto"/>
              <w:rPr>
                <w:b/>
                <w:lang w:eastAsia="en-GB"/>
              </w:rPr>
            </w:pPr>
            <w:r w:rsidRPr="000C7602">
              <w:rPr>
                <w:b/>
                <w:lang w:eastAsia="en-GB"/>
              </w:rPr>
              <w:t>PFS</w:t>
            </w:r>
          </w:p>
        </w:tc>
        <w:tc>
          <w:tcPr>
            <w:tcW w:w="3646" w:type="dxa"/>
            <w:gridSpan w:val="2"/>
            <w:shd w:val="clear" w:color="auto" w:fill="auto"/>
          </w:tcPr>
          <w:p w14:paraId="1964D2DC" w14:textId="77777777" w:rsidR="00AE3913" w:rsidRPr="000C7602" w:rsidRDefault="00AE3913" w:rsidP="00AE3913">
            <w:pPr>
              <w:keepNext/>
              <w:autoSpaceDE w:val="0"/>
              <w:autoSpaceDN w:val="0"/>
              <w:adjustRightInd w:val="0"/>
              <w:spacing w:line="240" w:lineRule="auto"/>
              <w:rPr>
                <w:lang w:eastAsia="en-GB"/>
              </w:rPr>
            </w:pPr>
          </w:p>
        </w:tc>
        <w:tc>
          <w:tcPr>
            <w:tcW w:w="1772" w:type="dxa"/>
          </w:tcPr>
          <w:p w14:paraId="1DA70456" w14:textId="77777777" w:rsidR="00AE3913" w:rsidRPr="000C7602" w:rsidRDefault="00AE3913" w:rsidP="00AE3913">
            <w:pPr>
              <w:keepNext/>
              <w:autoSpaceDE w:val="0"/>
              <w:autoSpaceDN w:val="0"/>
              <w:adjustRightInd w:val="0"/>
              <w:spacing w:line="240" w:lineRule="auto"/>
              <w:rPr>
                <w:lang w:eastAsia="en-GB"/>
              </w:rPr>
            </w:pPr>
          </w:p>
        </w:tc>
        <w:tc>
          <w:tcPr>
            <w:tcW w:w="1276" w:type="dxa"/>
          </w:tcPr>
          <w:p w14:paraId="2756FB63" w14:textId="77777777" w:rsidR="00AE3913" w:rsidRPr="000C7602" w:rsidRDefault="00AE3913" w:rsidP="00AE3913">
            <w:pPr>
              <w:keepNext/>
              <w:autoSpaceDE w:val="0"/>
              <w:autoSpaceDN w:val="0"/>
              <w:adjustRightInd w:val="0"/>
              <w:spacing w:line="240" w:lineRule="auto"/>
              <w:rPr>
                <w:lang w:eastAsia="en-GB"/>
              </w:rPr>
            </w:pPr>
          </w:p>
        </w:tc>
      </w:tr>
      <w:tr w:rsidR="00AE3913" w:rsidRPr="000C7602" w14:paraId="1964D2E1" w14:textId="353A30FA" w:rsidTr="00684AD7">
        <w:tc>
          <w:tcPr>
            <w:tcW w:w="2515" w:type="dxa"/>
            <w:shd w:val="clear" w:color="auto" w:fill="auto"/>
          </w:tcPr>
          <w:p w14:paraId="1964D2DE" w14:textId="77777777" w:rsidR="00AE3913" w:rsidRPr="000C7602" w:rsidRDefault="00AE3913" w:rsidP="00AE3913">
            <w:pPr>
              <w:autoSpaceDE w:val="0"/>
              <w:autoSpaceDN w:val="0"/>
              <w:adjustRightInd w:val="0"/>
              <w:spacing w:line="240" w:lineRule="auto"/>
              <w:ind w:left="240"/>
              <w:rPr>
                <w:lang w:eastAsia="en-GB"/>
              </w:rPr>
            </w:pPr>
            <w:r w:rsidRPr="000C7602">
              <w:rPr>
                <w:lang w:eastAsia="en-GB"/>
              </w:rPr>
              <w:t>Antall hendelser (%)</w:t>
            </w:r>
          </w:p>
        </w:tc>
        <w:tc>
          <w:tcPr>
            <w:tcW w:w="1822" w:type="dxa"/>
            <w:shd w:val="clear" w:color="auto" w:fill="auto"/>
          </w:tcPr>
          <w:p w14:paraId="1964D2DF" w14:textId="77777777" w:rsidR="00AE3913" w:rsidRPr="000C7602" w:rsidRDefault="00AE3913" w:rsidP="00AE3913">
            <w:pPr>
              <w:autoSpaceDE w:val="0"/>
              <w:autoSpaceDN w:val="0"/>
              <w:adjustRightInd w:val="0"/>
              <w:spacing w:line="240" w:lineRule="auto"/>
              <w:jc w:val="center"/>
              <w:rPr>
                <w:lang w:eastAsia="en-GB"/>
              </w:rPr>
            </w:pPr>
            <w:r w:rsidRPr="000C7602">
              <w:rPr>
                <w:lang w:eastAsia="en-GB"/>
              </w:rPr>
              <w:t>234 (</w:t>
            </w:r>
            <w:r w:rsidRPr="000C7602">
              <w:rPr>
                <w:szCs w:val="22"/>
              </w:rPr>
              <w:t>87,3</w:t>
            </w:r>
            <w:r w:rsidRPr="000C7602">
              <w:rPr>
                <w:lang w:eastAsia="en-GB"/>
              </w:rPr>
              <w:t>)</w:t>
            </w:r>
          </w:p>
        </w:tc>
        <w:tc>
          <w:tcPr>
            <w:tcW w:w="1824" w:type="dxa"/>
            <w:shd w:val="clear" w:color="auto" w:fill="auto"/>
          </w:tcPr>
          <w:p w14:paraId="1964D2E0" w14:textId="77777777" w:rsidR="00AE3913" w:rsidRPr="000C7602" w:rsidRDefault="00AE3913" w:rsidP="00AE3913">
            <w:pPr>
              <w:autoSpaceDE w:val="0"/>
              <w:autoSpaceDN w:val="0"/>
              <w:adjustRightInd w:val="0"/>
              <w:spacing w:line="240" w:lineRule="auto"/>
              <w:jc w:val="center"/>
              <w:rPr>
                <w:lang w:eastAsia="en-GB"/>
              </w:rPr>
            </w:pPr>
            <w:r w:rsidRPr="000C7602">
              <w:rPr>
                <w:szCs w:val="22"/>
              </w:rPr>
              <w:t>236 (87,7)</w:t>
            </w:r>
          </w:p>
        </w:tc>
        <w:tc>
          <w:tcPr>
            <w:tcW w:w="1772" w:type="dxa"/>
          </w:tcPr>
          <w:p w14:paraId="7274E523" w14:textId="77777777" w:rsidR="00AE3913" w:rsidRPr="000C7602" w:rsidRDefault="00AE3913" w:rsidP="00AE3913">
            <w:pPr>
              <w:autoSpaceDE w:val="0"/>
              <w:autoSpaceDN w:val="0"/>
              <w:adjustRightInd w:val="0"/>
              <w:spacing w:line="240" w:lineRule="auto"/>
              <w:jc w:val="center"/>
              <w:rPr>
                <w:szCs w:val="22"/>
              </w:rPr>
            </w:pPr>
          </w:p>
        </w:tc>
        <w:tc>
          <w:tcPr>
            <w:tcW w:w="1276" w:type="dxa"/>
          </w:tcPr>
          <w:p w14:paraId="1475AFBB" w14:textId="77777777" w:rsidR="00AE3913" w:rsidRPr="000C7602" w:rsidRDefault="00AE3913" w:rsidP="00AE3913">
            <w:pPr>
              <w:autoSpaceDE w:val="0"/>
              <w:autoSpaceDN w:val="0"/>
              <w:adjustRightInd w:val="0"/>
              <w:spacing w:line="240" w:lineRule="auto"/>
              <w:jc w:val="center"/>
              <w:rPr>
                <w:szCs w:val="22"/>
              </w:rPr>
            </w:pPr>
          </w:p>
        </w:tc>
      </w:tr>
      <w:tr w:rsidR="00AE3913" w:rsidRPr="000C7602" w14:paraId="1964D2E8" w14:textId="08EA3915" w:rsidTr="00684AD7">
        <w:tc>
          <w:tcPr>
            <w:tcW w:w="2515" w:type="dxa"/>
            <w:shd w:val="clear" w:color="auto" w:fill="auto"/>
          </w:tcPr>
          <w:p w14:paraId="1964D2E2" w14:textId="77777777" w:rsidR="00AE3913" w:rsidRPr="000C7602" w:rsidRDefault="00AE3913" w:rsidP="00AE3913">
            <w:pPr>
              <w:autoSpaceDE w:val="0"/>
              <w:autoSpaceDN w:val="0"/>
              <w:adjustRightInd w:val="0"/>
              <w:spacing w:line="240" w:lineRule="auto"/>
              <w:ind w:left="240"/>
              <w:rPr>
                <w:b/>
                <w:lang w:eastAsia="en-GB"/>
              </w:rPr>
            </w:pPr>
            <w:r w:rsidRPr="000C7602">
              <w:rPr>
                <w:b/>
                <w:lang w:eastAsia="en-GB"/>
              </w:rPr>
              <w:t>Median PFS (måneder)</w:t>
            </w:r>
          </w:p>
          <w:p w14:paraId="1964D2E3" w14:textId="77777777" w:rsidR="00AE3913" w:rsidRPr="000C7602" w:rsidRDefault="00AE3913" w:rsidP="00AE3913">
            <w:pPr>
              <w:autoSpaceDE w:val="0"/>
              <w:autoSpaceDN w:val="0"/>
              <w:adjustRightInd w:val="0"/>
              <w:spacing w:line="240" w:lineRule="auto"/>
              <w:ind w:left="240"/>
              <w:rPr>
                <w:lang w:eastAsia="en-GB"/>
              </w:rPr>
            </w:pPr>
            <w:r w:rsidRPr="000C7602">
              <w:rPr>
                <w:b/>
                <w:lang w:eastAsia="en-GB"/>
              </w:rPr>
              <w:t>(95 % KI)</w:t>
            </w:r>
          </w:p>
        </w:tc>
        <w:tc>
          <w:tcPr>
            <w:tcW w:w="1822" w:type="dxa"/>
            <w:shd w:val="clear" w:color="auto" w:fill="auto"/>
          </w:tcPr>
          <w:p w14:paraId="1964D2E4" w14:textId="77777777" w:rsidR="00AE3913" w:rsidRPr="000C7602" w:rsidRDefault="00AE3913" w:rsidP="00AE3913">
            <w:pPr>
              <w:autoSpaceDE w:val="0"/>
              <w:autoSpaceDN w:val="0"/>
              <w:adjustRightInd w:val="0"/>
              <w:spacing w:line="240" w:lineRule="auto"/>
              <w:jc w:val="center"/>
              <w:rPr>
                <w:szCs w:val="22"/>
              </w:rPr>
            </w:pPr>
            <w:r w:rsidRPr="000C7602">
              <w:rPr>
                <w:szCs w:val="22"/>
              </w:rPr>
              <w:t xml:space="preserve">5,1 </w:t>
            </w:r>
          </w:p>
          <w:p w14:paraId="1964D2E5" w14:textId="77777777" w:rsidR="00AE3913" w:rsidRPr="000C7602" w:rsidRDefault="00AE3913" w:rsidP="00AE3913">
            <w:pPr>
              <w:autoSpaceDE w:val="0"/>
              <w:autoSpaceDN w:val="0"/>
              <w:adjustRightInd w:val="0"/>
              <w:spacing w:line="240" w:lineRule="auto"/>
              <w:jc w:val="center"/>
              <w:rPr>
                <w:lang w:eastAsia="en-GB"/>
              </w:rPr>
            </w:pPr>
            <w:r w:rsidRPr="000C7602">
              <w:rPr>
                <w:szCs w:val="22"/>
              </w:rPr>
              <w:t>(4,7, 6,2)</w:t>
            </w:r>
          </w:p>
        </w:tc>
        <w:tc>
          <w:tcPr>
            <w:tcW w:w="1824" w:type="dxa"/>
            <w:shd w:val="clear" w:color="auto" w:fill="auto"/>
          </w:tcPr>
          <w:p w14:paraId="1964D2E6" w14:textId="77777777" w:rsidR="00AE3913" w:rsidRPr="000C7602" w:rsidRDefault="00AE3913" w:rsidP="00AE3913">
            <w:pPr>
              <w:autoSpaceDE w:val="0"/>
              <w:autoSpaceDN w:val="0"/>
              <w:adjustRightInd w:val="0"/>
              <w:spacing w:line="240" w:lineRule="auto"/>
              <w:jc w:val="center"/>
              <w:rPr>
                <w:szCs w:val="22"/>
              </w:rPr>
            </w:pPr>
            <w:r w:rsidRPr="000C7602">
              <w:rPr>
                <w:szCs w:val="22"/>
              </w:rPr>
              <w:t xml:space="preserve">5,4 </w:t>
            </w:r>
          </w:p>
          <w:p w14:paraId="1964D2E7" w14:textId="77777777" w:rsidR="00AE3913" w:rsidRPr="000C7602" w:rsidRDefault="00AE3913" w:rsidP="00AE3913">
            <w:pPr>
              <w:autoSpaceDE w:val="0"/>
              <w:autoSpaceDN w:val="0"/>
              <w:adjustRightInd w:val="0"/>
              <w:spacing w:line="240" w:lineRule="auto"/>
              <w:jc w:val="center"/>
              <w:rPr>
                <w:lang w:eastAsia="en-GB"/>
              </w:rPr>
            </w:pPr>
            <w:r w:rsidRPr="000C7602">
              <w:rPr>
                <w:szCs w:val="22"/>
              </w:rPr>
              <w:t>(4,8, 6,2)</w:t>
            </w:r>
          </w:p>
        </w:tc>
        <w:tc>
          <w:tcPr>
            <w:tcW w:w="1772" w:type="dxa"/>
          </w:tcPr>
          <w:p w14:paraId="1395E68F" w14:textId="77777777" w:rsidR="00AE3913" w:rsidRPr="000C7602" w:rsidRDefault="00AE3913" w:rsidP="00AE3913">
            <w:pPr>
              <w:autoSpaceDE w:val="0"/>
              <w:autoSpaceDN w:val="0"/>
              <w:adjustRightInd w:val="0"/>
              <w:spacing w:line="240" w:lineRule="auto"/>
              <w:jc w:val="center"/>
              <w:rPr>
                <w:szCs w:val="22"/>
              </w:rPr>
            </w:pPr>
          </w:p>
        </w:tc>
        <w:tc>
          <w:tcPr>
            <w:tcW w:w="1276" w:type="dxa"/>
          </w:tcPr>
          <w:p w14:paraId="1C9C8D46" w14:textId="77777777" w:rsidR="00AE3913" w:rsidRPr="000C7602" w:rsidRDefault="00AE3913" w:rsidP="00AE3913">
            <w:pPr>
              <w:autoSpaceDE w:val="0"/>
              <w:autoSpaceDN w:val="0"/>
              <w:adjustRightInd w:val="0"/>
              <w:spacing w:line="240" w:lineRule="auto"/>
              <w:jc w:val="center"/>
              <w:rPr>
                <w:szCs w:val="22"/>
              </w:rPr>
            </w:pPr>
          </w:p>
        </w:tc>
      </w:tr>
      <w:tr w:rsidR="00AE3913" w:rsidRPr="000C7602" w14:paraId="1964D2EB" w14:textId="23D179DC" w:rsidTr="00684AD7">
        <w:tc>
          <w:tcPr>
            <w:tcW w:w="2515" w:type="dxa"/>
            <w:shd w:val="clear" w:color="auto" w:fill="auto"/>
          </w:tcPr>
          <w:p w14:paraId="1964D2E9" w14:textId="337254AC" w:rsidR="00AE3913" w:rsidRPr="000C7602" w:rsidRDefault="00AE3913" w:rsidP="00AE3913">
            <w:pPr>
              <w:autoSpaceDE w:val="0"/>
              <w:autoSpaceDN w:val="0"/>
              <w:adjustRightInd w:val="0"/>
              <w:spacing w:line="240" w:lineRule="auto"/>
              <w:ind w:left="240"/>
              <w:rPr>
                <w:lang w:eastAsia="en-GB"/>
              </w:rPr>
            </w:pPr>
            <w:r w:rsidRPr="000C7602">
              <w:rPr>
                <w:lang w:eastAsia="en-GB"/>
              </w:rPr>
              <w:t>HR (95 % KI)</w:t>
            </w:r>
            <w:r w:rsidR="00494556" w:rsidRPr="000C7602">
              <w:rPr>
                <w:color w:val="000000"/>
                <w:sz w:val="20"/>
                <w:vertAlign w:val="superscript"/>
              </w:rPr>
              <w:t>c</w:t>
            </w:r>
          </w:p>
        </w:tc>
        <w:tc>
          <w:tcPr>
            <w:tcW w:w="3646" w:type="dxa"/>
            <w:gridSpan w:val="2"/>
            <w:shd w:val="clear" w:color="auto" w:fill="auto"/>
          </w:tcPr>
          <w:p w14:paraId="1964D2EA" w14:textId="77777777" w:rsidR="00AE3913" w:rsidRPr="000C7602" w:rsidRDefault="00AE3913" w:rsidP="00AE3913">
            <w:pPr>
              <w:autoSpaceDE w:val="0"/>
              <w:autoSpaceDN w:val="0"/>
              <w:adjustRightInd w:val="0"/>
              <w:spacing w:line="240" w:lineRule="auto"/>
              <w:jc w:val="center"/>
              <w:rPr>
                <w:lang w:eastAsia="en-GB"/>
              </w:rPr>
            </w:pPr>
            <w:r w:rsidRPr="000C7602">
              <w:rPr>
                <w:szCs w:val="22"/>
              </w:rPr>
              <w:t>0,80 (0,665, 0,959)</w:t>
            </w:r>
          </w:p>
        </w:tc>
        <w:tc>
          <w:tcPr>
            <w:tcW w:w="1772" w:type="dxa"/>
          </w:tcPr>
          <w:p w14:paraId="4B8B2951" w14:textId="77777777" w:rsidR="00AE3913" w:rsidRPr="000C7602" w:rsidRDefault="00AE3913" w:rsidP="00AE3913">
            <w:pPr>
              <w:autoSpaceDE w:val="0"/>
              <w:autoSpaceDN w:val="0"/>
              <w:adjustRightInd w:val="0"/>
              <w:spacing w:line="240" w:lineRule="auto"/>
              <w:jc w:val="center"/>
              <w:rPr>
                <w:szCs w:val="22"/>
              </w:rPr>
            </w:pPr>
          </w:p>
        </w:tc>
        <w:tc>
          <w:tcPr>
            <w:tcW w:w="1276" w:type="dxa"/>
          </w:tcPr>
          <w:p w14:paraId="363CA0FF" w14:textId="77777777" w:rsidR="00AE3913" w:rsidRPr="000C7602" w:rsidRDefault="00AE3913" w:rsidP="00AE3913">
            <w:pPr>
              <w:autoSpaceDE w:val="0"/>
              <w:autoSpaceDN w:val="0"/>
              <w:adjustRightInd w:val="0"/>
              <w:spacing w:line="240" w:lineRule="auto"/>
              <w:jc w:val="center"/>
              <w:rPr>
                <w:szCs w:val="22"/>
              </w:rPr>
            </w:pPr>
          </w:p>
        </w:tc>
      </w:tr>
      <w:tr w:rsidR="00AE3913" w:rsidRPr="000C7602" w14:paraId="1964D2F0" w14:textId="59208F37" w:rsidTr="00684AD7">
        <w:tc>
          <w:tcPr>
            <w:tcW w:w="2515" w:type="dxa"/>
            <w:shd w:val="clear" w:color="auto" w:fill="auto"/>
          </w:tcPr>
          <w:p w14:paraId="1964D2EC" w14:textId="77777777" w:rsidR="00AE3913" w:rsidRPr="000C7602" w:rsidRDefault="00AE3913" w:rsidP="00AE3913">
            <w:pPr>
              <w:autoSpaceDE w:val="0"/>
              <w:autoSpaceDN w:val="0"/>
              <w:adjustRightInd w:val="0"/>
              <w:spacing w:line="240" w:lineRule="auto"/>
              <w:ind w:left="240"/>
              <w:rPr>
                <w:b/>
                <w:lang w:eastAsia="en-GB"/>
              </w:rPr>
            </w:pPr>
            <w:r w:rsidRPr="000C7602">
              <w:rPr>
                <w:b/>
                <w:lang w:eastAsia="en-GB"/>
              </w:rPr>
              <w:t xml:space="preserve">PFS ved 6 måneder (%) </w:t>
            </w:r>
          </w:p>
          <w:p w14:paraId="1964D2ED" w14:textId="77777777" w:rsidR="00AE3913" w:rsidRPr="000C7602" w:rsidRDefault="00AE3913" w:rsidP="00AE3913">
            <w:pPr>
              <w:autoSpaceDE w:val="0"/>
              <w:autoSpaceDN w:val="0"/>
              <w:adjustRightInd w:val="0"/>
              <w:spacing w:line="240" w:lineRule="auto"/>
              <w:ind w:left="240"/>
              <w:rPr>
                <w:b/>
                <w:lang w:eastAsia="en-GB"/>
              </w:rPr>
            </w:pPr>
            <w:r w:rsidRPr="000C7602">
              <w:rPr>
                <w:b/>
                <w:lang w:eastAsia="en-GB"/>
              </w:rPr>
              <w:t>(95 % KI)</w:t>
            </w:r>
          </w:p>
        </w:tc>
        <w:tc>
          <w:tcPr>
            <w:tcW w:w="1822" w:type="dxa"/>
            <w:shd w:val="clear" w:color="auto" w:fill="auto"/>
          </w:tcPr>
          <w:p w14:paraId="1964D2EE" w14:textId="77777777" w:rsidR="00AE3913" w:rsidRPr="000C7602" w:rsidRDefault="00AE3913" w:rsidP="00AE3913">
            <w:pPr>
              <w:autoSpaceDE w:val="0"/>
              <w:autoSpaceDN w:val="0"/>
              <w:adjustRightInd w:val="0"/>
              <w:spacing w:line="240" w:lineRule="auto"/>
              <w:ind w:left="240"/>
              <w:jc w:val="center"/>
              <w:rPr>
                <w:b/>
                <w:lang w:eastAsia="en-GB"/>
              </w:rPr>
            </w:pPr>
            <w:r w:rsidRPr="000C7602">
              <w:rPr>
                <w:szCs w:val="22"/>
              </w:rPr>
              <w:t>45,4</w:t>
            </w:r>
            <w:r w:rsidRPr="000C7602">
              <w:rPr>
                <w:szCs w:val="22"/>
              </w:rPr>
              <w:br/>
              <w:t>(39,3, 51,3)</w:t>
            </w:r>
          </w:p>
        </w:tc>
        <w:tc>
          <w:tcPr>
            <w:tcW w:w="1824" w:type="dxa"/>
            <w:shd w:val="clear" w:color="auto" w:fill="auto"/>
          </w:tcPr>
          <w:p w14:paraId="1964D2EF" w14:textId="77777777" w:rsidR="00AE3913" w:rsidRPr="000C7602" w:rsidRDefault="00AE3913" w:rsidP="00AE3913">
            <w:pPr>
              <w:autoSpaceDE w:val="0"/>
              <w:autoSpaceDN w:val="0"/>
              <w:adjustRightInd w:val="0"/>
              <w:spacing w:line="240" w:lineRule="auto"/>
              <w:ind w:left="240"/>
              <w:jc w:val="center"/>
              <w:rPr>
                <w:b/>
                <w:lang w:eastAsia="en-GB"/>
              </w:rPr>
            </w:pPr>
            <w:r w:rsidRPr="000C7602">
              <w:rPr>
                <w:szCs w:val="22"/>
              </w:rPr>
              <w:t>45,8</w:t>
            </w:r>
            <w:r w:rsidRPr="000C7602">
              <w:rPr>
                <w:szCs w:val="22"/>
              </w:rPr>
              <w:br/>
              <w:t>(39,5, 51,9)</w:t>
            </w:r>
          </w:p>
        </w:tc>
        <w:tc>
          <w:tcPr>
            <w:tcW w:w="1772" w:type="dxa"/>
          </w:tcPr>
          <w:p w14:paraId="6CEB82F2" w14:textId="77777777" w:rsidR="00AE3913" w:rsidRPr="000C7602" w:rsidRDefault="00AE3913" w:rsidP="00AE3913">
            <w:pPr>
              <w:autoSpaceDE w:val="0"/>
              <w:autoSpaceDN w:val="0"/>
              <w:adjustRightInd w:val="0"/>
              <w:spacing w:line="240" w:lineRule="auto"/>
              <w:ind w:left="240"/>
              <w:jc w:val="center"/>
              <w:rPr>
                <w:szCs w:val="22"/>
              </w:rPr>
            </w:pPr>
          </w:p>
        </w:tc>
        <w:tc>
          <w:tcPr>
            <w:tcW w:w="1276" w:type="dxa"/>
          </w:tcPr>
          <w:p w14:paraId="512306EC" w14:textId="77777777" w:rsidR="00AE3913" w:rsidRPr="000C7602" w:rsidRDefault="00AE3913" w:rsidP="00AE3913">
            <w:pPr>
              <w:autoSpaceDE w:val="0"/>
              <w:autoSpaceDN w:val="0"/>
              <w:adjustRightInd w:val="0"/>
              <w:spacing w:line="240" w:lineRule="auto"/>
              <w:ind w:left="240"/>
              <w:jc w:val="center"/>
              <w:rPr>
                <w:szCs w:val="22"/>
              </w:rPr>
            </w:pPr>
          </w:p>
        </w:tc>
      </w:tr>
      <w:tr w:rsidR="00AE3913" w:rsidRPr="000C7602" w14:paraId="1964D2F4" w14:textId="63E63728" w:rsidTr="00684AD7">
        <w:tc>
          <w:tcPr>
            <w:tcW w:w="2515" w:type="dxa"/>
            <w:shd w:val="clear" w:color="auto" w:fill="auto"/>
          </w:tcPr>
          <w:p w14:paraId="1964D2F1" w14:textId="77777777" w:rsidR="00AE3913" w:rsidRPr="000C7602" w:rsidRDefault="00AE3913" w:rsidP="00AE3913">
            <w:pPr>
              <w:autoSpaceDE w:val="0"/>
              <w:autoSpaceDN w:val="0"/>
              <w:adjustRightInd w:val="0"/>
              <w:spacing w:line="240" w:lineRule="auto"/>
              <w:ind w:left="240"/>
              <w:rPr>
                <w:b/>
                <w:lang w:eastAsia="en-GB"/>
              </w:rPr>
            </w:pPr>
            <w:r w:rsidRPr="000C7602">
              <w:rPr>
                <w:b/>
                <w:lang w:eastAsia="en-GB"/>
              </w:rPr>
              <w:t>PFS ved 12 måneder (%) (95 % KI)</w:t>
            </w:r>
          </w:p>
        </w:tc>
        <w:tc>
          <w:tcPr>
            <w:tcW w:w="1822" w:type="dxa"/>
            <w:shd w:val="clear" w:color="auto" w:fill="auto"/>
          </w:tcPr>
          <w:p w14:paraId="1964D2F2" w14:textId="77777777" w:rsidR="00AE3913" w:rsidRPr="000C7602" w:rsidRDefault="00AE3913" w:rsidP="00AE3913">
            <w:pPr>
              <w:autoSpaceDE w:val="0"/>
              <w:autoSpaceDN w:val="0"/>
              <w:adjustRightInd w:val="0"/>
              <w:spacing w:line="240" w:lineRule="auto"/>
              <w:ind w:left="240"/>
              <w:jc w:val="center"/>
              <w:rPr>
                <w:b/>
                <w:lang w:eastAsia="en-GB"/>
              </w:rPr>
            </w:pPr>
            <w:r w:rsidRPr="000C7602">
              <w:rPr>
                <w:szCs w:val="22"/>
              </w:rPr>
              <w:t>17,9</w:t>
            </w:r>
            <w:r w:rsidRPr="000C7602">
              <w:rPr>
                <w:szCs w:val="22"/>
              </w:rPr>
              <w:br/>
              <w:t>(13,5, 22,8)</w:t>
            </w:r>
          </w:p>
        </w:tc>
        <w:tc>
          <w:tcPr>
            <w:tcW w:w="1824" w:type="dxa"/>
            <w:shd w:val="clear" w:color="auto" w:fill="auto"/>
          </w:tcPr>
          <w:p w14:paraId="1964D2F3" w14:textId="77777777" w:rsidR="00AE3913" w:rsidRPr="000C7602" w:rsidRDefault="00AE3913" w:rsidP="00AE3913">
            <w:pPr>
              <w:autoSpaceDE w:val="0"/>
              <w:autoSpaceDN w:val="0"/>
              <w:adjustRightInd w:val="0"/>
              <w:spacing w:line="240" w:lineRule="auto"/>
              <w:ind w:left="240"/>
              <w:jc w:val="center"/>
              <w:rPr>
                <w:b/>
                <w:lang w:eastAsia="en-GB"/>
              </w:rPr>
            </w:pPr>
            <w:r w:rsidRPr="000C7602">
              <w:rPr>
                <w:szCs w:val="22"/>
              </w:rPr>
              <w:t>5,3</w:t>
            </w:r>
            <w:r w:rsidRPr="000C7602">
              <w:rPr>
                <w:szCs w:val="22"/>
              </w:rPr>
              <w:br/>
              <w:t>(2,9, 8,8)</w:t>
            </w:r>
          </w:p>
        </w:tc>
        <w:tc>
          <w:tcPr>
            <w:tcW w:w="1772" w:type="dxa"/>
          </w:tcPr>
          <w:p w14:paraId="35A8141D" w14:textId="77777777" w:rsidR="00AE3913" w:rsidRPr="000C7602" w:rsidRDefault="00AE3913" w:rsidP="00AE3913">
            <w:pPr>
              <w:autoSpaceDE w:val="0"/>
              <w:autoSpaceDN w:val="0"/>
              <w:adjustRightInd w:val="0"/>
              <w:spacing w:line="240" w:lineRule="auto"/>
              <w:ind w:left="240"/>
              <w:jc w:val="center"/>
              <w:rPr>
                <w:szCs w:val="22"/>
              </w:rPr>
            </w:pPr>
          </w:p>
        </w:tc>
        <w:tc>
          <w:tcPr>
            <w:tcW w:w="1276" w:type="dxa"/>
          </w:tcPr>
          <w:p w14:paraId="11DEE2F5" w14:textId="77777777" w:rsidR="00AE3913" w:rsidRPr="000C7602" w:rsidRDefault="00AE3913" w:rsidP="00AE3913">
            <w:pPr>
              <w:autoSpaceDE w:val="0"/>
              <w:autoSpaceDN w:val="0"/>
              <w:adjustRightInd w:val="0"/>
              <w:spacing w:line="240" w:lineRule="auto"/>
              <w:ind w:left="240"/>
              <w:jc w:val="center"/>
              <w:rPr>
                <w:szCs w:val="22"/>
              </w:rPr>
            </w:pPr>
          </w:p>
        </w:tc>
      </w:tr>
      <w:tr w:rsidR="00AE3913" w:rsidRPr="000C7602" w14:paraId="1964D2FB" w14:textId="1DF7BEA2" w:rsidTr="00684AD7">
        <w:tc>
          <w:tcPr>
            <w:tcW w:w="2515" w:type="dxa"/>
            <w:shd w:val="clear" w:color="auto" w:fill="auto"/>
          </w:tcPr>
          <w:p w14:paraId="1964D2F5" w14:textId="77777777" w:rsidR="00AE3913" w:rsidRPr="000C7602" w:rsidRDefault="00AE3913" w:rsidP="00AE3913">
            <w:pPr>
              <w:keepNext/>
              <w:autoSpaceDE w:val="0"/>
              <w:autoSpaceDN w:val="0"/>
              <w:adjustRightInd w:val="0"/>
              <w:spacing w:line="240" w:lineRule="auto"/>
              <w:rPr>
                <w:b/>
                <w:lang w:eastAsia="en-GB"/>
              </w:rPr>
            </w:pPr>
            <w:r w:rsidRPr="000C7602">
              <w:rPr>
                <w:b/>
                <w:lang w:eastAsia="en-GB"/>
              </w:rPr>
              <w:t>ORR n (%)</w:t>
            </w:r>
          </w:p>
          <w:p w14:paraId="1964D2F6" w14:textId="44272A18" w:rsidR="00AE3913" w:rsidRPr="000C7602" w:rsidRDefault="00AE3913" w:rsidP="00AE3913">
            <w:pPr>
              <w:keepNext/>
              <w:autoSpaceDE w:val="0"/>
              <w:autoSpaceDN w:val="0"/>
              <w:adjustRightInd w:val="0"/>
              <w:spacing w:line="240" w:lineRule="auto"/>
              <w:ind w:left="238"/>
              <w:rPr>
                <w:b/>
                <w:lang w:eastAsia="en-GB"/>
              </w:rPr>
            </w:pPr>
            <w:r w:rsidRPr="000C7602">
              <w:rPr>
                <w:b/>
                <w:lang w:eastAsia="en-GB"/>
              </w:rPr>
              <w:t>(95 % KI)</w:t>
            </w:r>
            <w:r w:rsidR="00494556" w:rsidRPr="000C7602">
              <w:rPr>
                <w:b/>
                <w:vertAlign w:val="superscript"/>
                <w:lang w:eastAsia="en-GB"/>
              </w:rPr>
              <w:t>e</w:t>
            </w:r>
          </w:p>
        </w:tc>
        <w:tc>
          <w:tcPr>
            <w:tcW w:w="1822" w:type="dxa"/>
            <w:shd w:val="clear" w:color="auto" w:fill="auto"/>
          </w:tcPr>
          <w:p w14:paraId="1964D2F7" w14:textId="77777777" w:rsidR="00AE3913" w:rsidRPr="000C7602" w:rsidRDefault="00AE3913" w:rsidP="00AE3913">
            <w:pPr>
              <w:keepNext/>
              <w:autoSpaceDE w:val="0"/>
              <w:autoSpaceDN w:val="0"/>
              <w:adjustRightInd w:val="0"/>
              <w:spacing w:line="240" w:lineRule="auto"/>
              <w:jc w:val="center"/>
              <w:rPr>
                <w:szCs w:val="22"/>
              </w:rPr>
            </w:pPr>
            <w:r w:rsidRPr="000C7602">
              <w:rPr>
                <w:szCs w:val="22"/>
              </w:rPr>
              <w:t>182 (67,9)</w:t>
            </w:r>
          </w:p>
          <w:p w14:paraId="1964D2F8" w14:textId="77777777" w:rsidR="00AE3913" w:rsidRPr="000C7602" w:rsidRDefault="00AE3913" w:rsidP="00AE3913">
            <w:pPr>
              <w:keepNext/>
              <w:autoSpaceDE w:val="0"/>
              <w:autoSpaceDN w:val="0"/>
              <w:adjustRightInd w:val="0"/>
              <w:spacing w:line="240" w:lineRule="auto"/>
              <w:jc w:val="center"/>
              <w:rPr>
                <w:lang w:eastAsia="en-GB"/>
              </w:rPr>
            </w:pPr>
            <w:r w:rsidRPr="000C7602">
              <w:rPr>
                <w:szCs w:val="22"/>
              </w:rPr>
              <w:t>(62,0, 73,5)</w:t>
            </w:r>
          </w:p>
        </w:tc>
        <w:tc>
          <w:tcPr>
            <w:tcW w:w="1824" w:type="dxa"/>
            <w:shd w:val="clear" w:color="auto" w:fill="auto"/>
          </w:tcPr>
          <w:p w14:paraId="1964D2F9" w14:textId="77777777" w:rsidR="00AE3913" w:rsidRPr="000C7602" w:rsidRDefault="00AE3913" w:rsidP="00AE3913">
            <w:pPr>
              <w:keepNext/>
              <w:autoSpaceDE w:val="0"/>
              <w:autoSpaceDN w:val="0"/>
              <w:adjustRightInd w:val="0"/>
              <w:spacing w:line="240" w:lineRule="auto"/>
              <w:jc w:val="center"/>
              <w:rPr>
                <w:szCs w:val="22"/>
              </w:rPr>
            </w:pPr>
            <w:r w:rsidRPr="000C7602">
              <w:rPr>
                <w:szCs w:val="22"/>
              </w:rPr>
              <w:t>156 (58,0)</w:t>
            </w:r>
          </w:p>
          <w:p w14:paraId="1964D2FA" w14:textId="77777777" w:rsidR="00AE3913" w:rsidRPr="000C7602" w:rsidRDefault="00AE3913" w:rsidP="00AE3913">
            <w:pPr>
              <w:keepNext/>
              <w:autoSpaceDE w:val="0"/>
              <w:autoSpaceDN w:val="0"/>
              <w:adjustRightInd w:val="0"/>
              <w:spacing w:line="240" w:lineRule="auto"/>
              <w:jc w:val="center"/>
              <w:rPr>
                <w:highlight w:val="yellow"/>
                <w:lang w:eastAsia="en-GB"/>
              </w:rPr>
            </w:pPr>
            <w:r w:rsidRPr="000C7602">
              <w:rPr>
                <w:szCs w:val="22"/>
              </w:rPr>
              <w:t xml:space="preserve">(51,8, 64,0) </w:t>
            </w:r>
          </w:p>
        </w:tc>
        <w:tc>
          <w:tcPr>
            <w:tcW w:w="1772" w:type="dxa"/>
          </w:tcPr>
          <w:p w14:paraId="1BFB193F" w14:textId="77777777" w:rsidR="00AE3913" w:rsidRPr="000C7602" w:rsidRDefault="00AE3913" w:rsidP="00AE3913">
            <w:pPr>
              <w:keepNext/>
              <w:autoSpaceDE w:val="0"/>
              <w:autoSpaceDN w:val="0"/>
              <w:adjustRightInd w:val="0"/>
              <w:spacing w:line="240" w:lineRule="auto"/>
              <w:jc w:val="center"/>
              <w:rPr>
                <w:szCs w:val="22"/>
              </w:rPr>
            </w:pPr>
          </w:p>
        </w:tc>
        <w:tc>
          <w:tcPr>
            <w:tcW w:w="1276" w:type="dxa"/>
          </w:tcPr>
          <w:p w14:paraId="44591502" w14:textId="77777777" w:rsidR="00AE3913" w:rsidRPr="000C7602" w:rsidRDefault="00AE3913" w:rsidP="00AE3913">
            <w:pPr>
              <w:keepNext/>
              <w:autoSpaceDE w:val="0"/>
              <w:autoSpaceDN w:val="0"/>
              <w:adjustRightInd w:val="0"/>
              <w:spacing w:line="240" w:lineRule="auto"/>
              <w:jc w:val="center"/>
              <w:rPr>
                <w:szCs w:val="22"/>
              </w:rPr>
            </w:pPr>
          </w:p>
        </w:tc>
      </w:tr>
      <w:tr w:rsidR="00AE3913" w:rsidRPr="000C7602" w14:paraId="1964D2FF" w14:textId="77AE5534" w:rsidTr="00684AD7">
        <w:tc>
          <w:tcPr>
            <w:tcW w:w="2515" w:type="dxa"/>
            <w:shd w:val="clear" w:color="auto" w:fill="auto"/>
          </w:tcPr>
          <w:p w14:paraId="1964D2FC" w14:textId="77777777" w:rsidR="00AE3913" w:rsidRPr="000C7602" w:rsidRDefault="00AE3913" w:rsidP="00AE3913">
            <w:pPr>
              <w:autoSpaceDE w:val="0"/>
              <w:autoSpaceDN w:val="0"/>
              <w:adjustRightInd w:val="0"/>
              <w:spacing w:line="240" w:lineRule="auto"/>
              <w:ind w:left="240"/>
              <w:rPr>
                <w:lang w:eastAsia="en-GB"/>
              </w:rPr>
            </w:pPr>
            <w:r w:rsidRPr="000C7602">
              <w:rPr>
                <w:lang w:eastAsia="en-GB"/>
              </w:rPr>
              <w:t>Fullstendig respons n (%)</w:t>
            </w:r>
          </w:p>
        </w:tc>
        <w:tc>
          <w:tcPr>
            <w:tcW w:w="1822" w:type="dxa"/>
            <w:shd w:val="clear" w:color="auto" w:fill="auto"/>
          </w:tcPr>
          <w:p w14:paraId="1964D2FD" w14:textId="77777777" w:rsidR="00AE3913" w:rsidRPr="000C7602" w:rsidRDefault="00AE3913" w:rsidP="00AE3913">
            <w:pPr>
              <w:autoSpaceDE w:val="0"/>
              <w:autoSpaceDN w:val="0"/>
              <w:adjustRightInd w:val="0"/>
              <w:spacing w:line="240" w:lineRule="auto"/>
              <w:jc w:val="center"/>
              <w:rPr>
                <w:lang w:eastAsia="en-GB"/>
              </w:rPr>
            </w:pPr>
            <w:r w:rsidRPr="000C7602">
              <w:rPr>
                <w:lang w:eastAsia="en-GB"/>
              </w:rPr>
              <w:t>7 (2,6)</w:t>
            </w:r>
          </w:p>
        </w:tc>
        <w:tc>
          <w:tcPr>
            <w:tcW w:w="1824" w:type="dxa"/>
            <w:shd w:val="clear" w:color="auto" w:fill="auto"/>
          </w:tcPr>
          <w:p w14:paraId="1964D2FE" w14:textId="77777777" w:rsidR="00AE3913" w:rsidRPr="000C7602" w:rsidRDefault="00AE3913" w:rsidP="00AE3913">
            <w:pPr>
              <w:autoSpaceDE w:val="0"/>
              <w:autoSpaceDN w:val="0"/>
              <w:adjustRightInd w:val="0"/>
              <w:spacing w:line="240" w:lineRule="auto"/>
              <w:jc w:val="center"/>
              <w:rPr>
                <w:highlight w:val="yellow"/>
                <w:lang w:eastAsia="en-GB"/>
              </w:rPr>
            </w:pPr>
            <w:r w:rsidRPr="000C7602">
              <w:rPr>
                <w:lang w:eastAsia="en-GB"/>
              </w:rPr>
              <w:t>2 (0,7)</w:t>
            </w:r>
          </w:p>
        </w:tc>
        <w:tc>
          <w:tcPr>
            <w:tcW w:w="1772" w:type="dxa"/>
          </w:tcPr>
          <w:p w14:paraId="3ACD1521" w14:textId="77777777" w:rsidR="00AE3913" w:rsidRPr="000C7602" w:rsidRDefault="00AE3913" w:rsidP="00AE3913">
            <w:pPr>
              <w:autoSpaceDE w:val="0"/>
              <w:autoSpaceDN w:val="0"/>
              <w:adjustRightInd w:val="0"/>
              <w:spacing w:line="240" w:lineRule="auto"/>
              <w:jc w:val="center"/>
              <w:rPr>
                <w:lang w:eastAsia="en-GB"/>
              </w:rPr>
            </w:pPr>
          </w:p>
        </w:tc>
        <w:tc>
          <w:tcPr>
            <w:tcW w:w="1276" w:type="dxa"/>
          </w:tcPr>
          <w:p w14:paraId="7607911E" w14:textId="77777777" w:rsidR="00AE3913" w:rsidRPr="000C7602" w:rsidRDefault="00AE3913" w:rsidP="00AE3913">
            <w:pPr>
              <w:autoSpaceDE w:val="0"/>
              <w:autoSpaceDN w:val="0"/>
              <w:adjustRightInd w:val="0"/>
              <w:spacing w:line="240" w:lineRule="auto"/>
              <w:jc w:val="center"/>
              <w:rPr>
                <w:lang w:eastAsia="en-GB"/>
              </w:rPr>
            </w:pPr>
          </w:p>
        </w:tc>
      </w:tr>
      <w:tr w:rsidR="00AE3913" w:rsidRPr="000C7602" w14:paraId="1964D303" w14:textId="6586D8D5" w:rsidTr="00684AD7">
        <w:tc>
          <w:tcPr>
            <w:tcW w:w="2515" w:type="dxa"/>
            <w:shd w:val="clear" w:color="auto" w:fill="auto"/>
          </w:tcPr>
          <w:p w14:paraId="1964D300" w14:textId="77777777" w:rsidR="00AE3913" w:rsidRPr="000C7602" w:rsidRDefault="00AE3913" w:rsidP="00AE3913">
            <w:pPr>
              <w:autoSpaceDE w:val="0"/>
              <w:autoSpaceDN w:val="0"/>
              <w:adjustRightInd w:val="0"/>
              <w:spacing w:line="240" w:lineRule="auto"/>
              <w:ind w:left="240"/>
              <w:rPr>
                <w:lang w:eastAsia="en-GB"/>
              </w:rPr>
            </w:pPr>
            <w:r w:rsidRPr="000C7602">
              <w:rPr>
                <w:lang w:eastAsia="en-GB"/>
              </w:rPr>
              <w:t>Delvis respons n (%)</w:t>
            </w:r>
          </w:p>
        </w:tc>
        <w:tc>
          <w:tcPr>
            <w:tcW w:w="1822" w:type="dxa"/>
            <w:shd w:val="clear" w:color="auto" w:fill="auto"/>
          </w:tcPr>
          <w:p w14:paraId="1964D301" w14:textId="77777777" w:rsidR="00AE3913" w:rsidRPr="000C7602" w:rsidRDefault="00AE3913" w:rsidP="00AE3913">
            <w:pPr>
              <w:autoSpaceDE w:val="0"/>
              <w:autoSpaceDN w:val="0"/>
              <w:adjustRightInd w:val="0"/>
              <w:spacing w:line="240" w:lineRule="auto"/>
              <w:jc w:val="center"/>
              <w:rPr>
                <w:highlight w:val="yellow"/>
                <w:lang w:eastAsia="en-GB"/>
              </w:rPr>
            </w:pPr>
            <w:r w:rsidRPr="000C7602">
              <w:rPr>
                <w:lang w:eastAsia="en-GB"/>
              </w:rPr>
              <w:t>175 (65,3)</w:t>
            </w:r>
          </w:p>
        </w:tc>
        <w:tc>
          <w:tcPr>
            <w:tcW w:w="1824" w:type="dxa"/>
            <w:shd w:val="clear" w:color="auto" w:fill="auto"/>
          </w:tcPr>
          <w:p w14:paraId="1964D302" w14:textId="77777777" w:rsidR="00AE3913" w:rsidRPr="000C7602" w:rsidRDefault="00AE3913" w:rsidP="00AE3913">
            <w:pPr>
              <w:autoSpaceDE w:val="0"/>
              <w:autoSpaceDN w:val="0"/>
              <w:adjustRightInd w:val="0"/>
              <w:spacing w:line="240" w:lineRule="auto"/>
              <w:jc w:val="center"/>
              <w:rPr>
                <w:highlight w:val="yellow"/>
                <w:lang w:eastAsia="en-GB"/>
              </w:rPr>
            </w:pPr>
            <w:r w:rsidRPr="000C7602">
              <w:rPr>
                <w:lang w:eastAsia="en-GB"/>
              </w:rPr>
              <w:t>154 (57,2)</w:t>
            </w:r>
          </w:p>
        </w:tc>
        <w:tc>
          <w:tcPr>
            <w:tcW w:w="1772" w:type="dxa"/>
          </w:tcPr>
          <w:p w14:paraId="1CEE20F1" w14:textId="77777777" w:rsidR="00AE3913" w:rsidRPr="000C7602" w:rsidRDefault="00AE3913" w:rsidP="00AE3913">
            <w:pPr>
              <w:autoSpaceDE w:val="0"/>
              <w:autoSpaceDN w:val="0"/>
              <w:adjustRightInd w:val="0"/>
              <w:spacing w:line="240" w:lineRule="auto"/>
              <w:jc w:val="center"/>
              <w:rPr>
                <w:lang w:eastAsia="en-GB"/>
              </w:rPr>
            </w:pPr>
          </w:p>
        </w:tc>
        <w:tc>
          <w:tcPr>
            <w:tcW w:w="1276" w:type="dxa"/>
          </w:tcPr>
          <w:p w14:paraId="013953B3" w14:textId="77777777" w:rsidR="00AE3913" w:rsidRPr="000C7602" w:rsidRDefault="00AE3913" w:rsidP="00AE3913">
            <w:pPr>
              <w:autoSpaceDE w:val="0"/>
              <w:autoSpaceDN w:val="0"/>
              <w:adjustRightInd w:val="0"/>
              <w:spacing w:line="240" w:lineRule="auto"/>
              <w:jc w:val="center"/>
              <w:rPr>
                <w:lang w:eastAsia="en-GB"/>
              </w:rPr>
            </w:pPr>
          </w:p>
        </w:tc>
      </w:tr>
      <w:tr w:rsidR="00AE3913" w:rsidRPr="000C7602" w14:paraId="1964D30A" w14:textId="06B53607" w:rsidTr="00684AD7">
        <w:tc>
          <w:tcPr>
            <w:tcW w:w="2515" w:type="dxa"/>
            <w:shd w:val="clear" w:color="auto" w:fill="auto"/>
          </w:tcPr>
          <w:p w14:paraId="1964D304" w14:textId="77777777" w:rsidR="00AE3913" w:rsidRPr="000C7602" w:rsidRDefault="00AE3913" w:rsidP="00AE3913">
            <w:pPr>
              <w:keepNext/>
              <w:autoSpaceDE w:val="0"/>
              <w:autoSpaceDN w:val="0"/>
              <w:adjustRightInd w:val="0"/>
              <w:rPr>
                <w:b/>
              </w:rPr>
            </w:pPr>
            <w:r w:rsidRPr="000C7602">
              <w:rPr>
                <w:b/>
              </w:rPr>
              <w:t>Median DoR (måneder)</w:t>
            </w:r>
          </w:p>
          <w:p w14:paraId="1964D305" w14:textId="2D86ABDE" w:rsidR="00AE3913" w:rsidRPr="000C7602" w:rsidRDefault="00AE3913" w:rsidP="00AE3913">
            <w:pPr>
              <w:keepNext/>
              <w:autoSpaceDE w:val="0"/>
              <w:autoSpaceDN w:val="0"/>
              <w:adjustRightInd w:val="0"/>
              <w:spacing w:line="240" w:lineRule="auto"/>
              <w:ind w:left="240"/>
              <w:rPr>
                <w:lang w:eastAsia="en-GB"/>
              </w:rPr>
            </w:pPr>
            <w:r w:rsidRPr="000C7602">
              <w:rPr>
                <w:rFonts w:eastAsia="Times New Roman,Calibri"/>
                <w:b/>
              </w:rPr>
              <w:t>(95 % KI)</w:t>
            </w:r>
            <w:r w:rsidRPr="000C7602">
              <w:rPr>
                <w:rFonts w:eastAsia="Times New Roman,Calibri"/>
                <w:b/>
                <w:vertAlign w:val="superscript"/>
              </w:rPr>
              <w:t>e</w:t>
            </w:r>
            <w:r w:rsidR="002B4016" w:rsidRPr="000C7602">
              <w:rPr>
                <w:rFonts w:eastAsia="Times New Roman,Calibri"/>
                <w:b/>
                <w:vertAlign w:val="superscript"/>
              </w:rPr>
              <w:t>,f</w:t>
            </w:r>
          </w:p>
        </w:tc>
        <w:tc>
          <w:tcPr>
            <w:tcW w:w="1822" w:type="dxa"/>
            <w:shd w:val="clear" w:color="auto" w:fill="auto"/>
          </w:tcPr>
          <w:p w14:paraId="1964D306" w14:textId="77777777" w:rsidR="00AE3913" w:rsidRPr="000C7602" w:rsidRDefault="00AE3913" w:rsidP="00AE3913">
            <w:pPr>
              <w:keepNext/>
              <w:autoSpaceDE w:val="0"/>
              <w:autoSpaceDN w:val="0"/>
              <w:adjustRightInd w:val="0"/>
              <w:spacing w:line="240" w:lineRule="auto"/>
              <w:jc w:val="center"/>
              <w:rPr>
                <w:lang w:eastAsia="en-GB"/>
              </w:rPr>
            </w:pPr>
            <w:r w:rsidRPr="000C7602">
              <w:rPr>
                <w:lang w:eastAsia="en-GB"/>
              </w:rPr>
              <w:t>5,1</w:t>
            </w:r>
          </w:p>
          <w:p w14:paraId="1964D307" w14:textId="77777777" w:rsidR="00AE3913" w:rsidRPr="000C7602" w:rsidRDefault="00AE3913" w:rsidP="00AE3913">
            <w:pPr>
              <w:keepNext/>
              <w:jc w:val="center"/>
              <w:rPr>
                <w:lang w:eastAsia="en-GB"/>
              </w:rPr>
            </w:pPr>
            <w:r w:rsidRPr="000C7602">
              <w:rPr>
                <w:lang w:eastAsia="en-GB"/>
              </w:rPr>
              <w:t>(4,9, 5,3)</w:t>
            </w:r>
          </w:p>
        </w:tc>
        <w:tc>
          <w:tcPr>
            <w:tcW w:w="1824" w:type="dxa"/>
            <w:shd w:val="clear" w:color="auto" w:fill="auto"/>
          </w:tcPr>
          <w:p w14:paraId="1964D308" w14:textId="77777777" w:rsidR="00AE3913" w:rsidRPr="000C7602" w:rsidRDefault="00AE3913" w:rsidP="00AE3913">
            <w:pPr>
              <w:keepNext/>
              <w:autoSpaceDE w:val="0"/>
              <w:autoSpaceDN w:val="0"/>
              <w:adjustRightInd w:val="0"/>
              <w:spacing w:line="240" w:lineRule="auto"/>
              <w:jc w:val="center"/>
              <w:rPr>
                <w:lang w:eastAsia="en-GB"/>
              </w:rPr>
            </w:pPr>
            <w:r w:rsidRPr="000C7602">
              <w:rPr>
                <w:lang w:eastAsia="en-GB"/>
              </w:rPr>
              <w:t>5,1</w:t>
            </w:r>
          </w:p>
          <w:p w14:paraId="1964D309" w14:textId="77777777" w:rsidR="00AE3913" w:rsidRPr="000C7602" w:rsidRDefault="00AE3913" w:rsidP="00AE3913">
            <w:pPr>
              <w:keepNext/>
              <w:spacing w:line="240" w:lineRule="auto"/>
              <w:jc w:val="center"/>
              <w:rPr>
                <w:lang w:eastAsia="en-GB"/>
              </w:rPr>
            </w:pPr>
            <w:r w:rsidRPr="000C7602">
              <w:rPr>
                <w:lang w:eastAsia="en-GB"/>
              </w:rPr>
              <w:t>(4,8, 5,3)</w:t>
            </w:r>
          </w:p>
        </w:tc>
        <w:tc>
          <w:tcPr>
            <w:tcW w:w="1772" w:type="dxa"/>
          </w:tcPr>
          <w:p w14:paraId="383CA319" w14:textId="77777777" w:rsidR="00AE3913" w:rsidRPr="000C7602" w:rsidRDefault="00AE3913" w:rsidP="00AE3913">
            <w:pPr>
              <w:keepNext/>
              <w:autoSpaceDE w:val="0"/>
              <w:autoSpaceDN w:val="0"/>
              <w:adjustRightInd w:val="0"/>
              <w:spacing w:line="240" w:lineRule="auto"/>
              <w:jc w:val="center"/>
              <w:rPr>
                <w:lang w:eastAsia="en-GB"/>
              </w:rPr>
            </w:pPr>
          </w:p>
        </w:tc>
        <w:tc>
          <w:tcPr>
            <w:tcW w:w="1276" w:type="dxa"/>
          </w:tcPr>
          <w:p w14:paraId="70E67043" w14:textId="77777777" w:rsidR="00AE3913" w:rsidRPr="000C7602" w:rsidRDefault="00AE3913" w:rsidP="00AE3913">
            <w:pPr>
              <w:keepNext/>
              <w:autoSpaceDE w:val="0"/>
              <w:autoSpaceDN w:val="0"/>
              <w:adjustRightInd w:val="0"/>
              <w:spacing w:line="240" w:lineRule="auto"/>
              <w:jc w:val="center"/>
              <w:rPr>
                <w:lang w:eastAsia="en-GB"/>
              </w:rPr>
            </w:pPr>
          </w:p>
        </w:tc>
      </w:tr>
    </w:tbl>
    <w:p w14:paraId="1964D30B" w14:textId="4886F942" w:rsidR="00663D1C" w:rsidRPr="000C7602" w:rsidRDefault="00663D1C" w:rsidP="00663D1C">
      <w:pPr>
        <w:ind w:left="227" w:hanging="227"/>
        <w:mirrorIndents/>
        <w:rPr>
          <w:color w:val="000000"/>
          <w:sz w:val="20"/>
        </w:rPr>
      </w:pPr>
      <w:r w:rsidRPr="000C7602">
        <w:rPr>
          <w:color w:val="000000"/>
          <w:sz w:val="20"/>
          <w:vertAlign w:val="superscript"/>
        </w:rPr>
        <w:t xml:space="preserve">a </w:t>
      </w:r>
      <w:r w:rsidR="00DB6FB5" w:rsidRPr="000C7602">
        <w:rPr>
          <w:color w:val="000000"/>
          <w:sz w:val="20"/>
          <w:vertAlign w:val="superscript"/>
        </w:rPr>
        <w:tab/>
      </w:r>
      <w:r w:rsidR="007904C4" w:rsidRPr="000C7602">
        <w:rPr>
          <w:color w:val="000000"/>
          <w:sz w:val="20"/>
        </w:rPr>
        <w:t xml:space="preserve">Endelig analyse </w:t>
      </w:r>
      <w:r w:rsidR="00287240" w:rsidRPr="000C7602">
        <w:rPr>
          <w:color w:val="000000"/>
          <w:sz w:val="20"/>
        </w:rPr>
        <w:t>av</w:t>
      </w:r>
      <w:r w:rsidRPr="000C7602">
        <w:rPr>
          <w:color w:val="000000"/>
          <w:sz w:val="20"/>
        </w:rPr>
        <w:t xml:space="preserve"> PFS, ORR og DoR </w:t>
      </w:r>
      <w:r w:rsidR="001E04DA" w:rsidRPr="000C7602">
        <w:rPr>
          <w:color w:val="000000"/>
          <w:sz w:val="20"/>
        </w:rPr>
        <w:t xml:space="preserve">ved </w:t>
      </w:r>
      <w:r w:rsidR="00761ABF" w:rsidRPr="000C7602">
        <w:rPr>
          <w:color w:val="000000"/>
          <w:sz w:val="20"/>
        </w:rPr>
        <w:t>«</w:t>
      </w:r>
      <w:r w:rsidR="001E04DA" w:rsidRPr="000C7602">
        <w:rPr>
          <w:color w:val="000000"/>
          <w:sz w:val="20"/>
        </w:rPr>
        <w:t>data</w:t>
      </w:r>
      <w:r w:rsidR="00AE1AF2" w:rsidRPr="000C7602">
        <w:rPr>
          <w:color w:val="000000"/>
          <w:sz w:val="20"/>
        </w:rPr>
        <w:t>-</w:t>
      </w:r>
      <w:r w:rsidR="00287240" w:rsidRPr="000C7602">
        <w:rPr>
          <w:color w:val="000000"/>
          <w:sz w:val="20"/>
        </w:rPr>
        <w:t>cut-off</w:t>
      </w:r>
      <w:r w:rsidR="00761ABF" w:rsidRPr="000C7602">
        <w:rPr>
          <w:color w:val="000000"/>
          <w:sz w:val="20"/>
        </w:rPr>
        <w:t>»</w:t>
      </w:r>
      <w:r w:rsidRPr="000C7602">
        <w:rPr>
          <w:color w:val="000000"/>
          <w:sz w:val="20"/>
        </w:rPr>
        <w:t xml:space="preserve"> 27</w:t>
      </w:r>
      <w:r w:rsidR="00287240" w:rsidRPr="000C7602">
        <w:rPr>
          <w:color w:val="000000"/>
          <w:sz w:val="20"/>
        </w:rPr>
        <w:t>.</w:t>
      </w:r>
      <w:r w:rsidR="00AE1AF2" w:rsidRPr="000C7602">
        <w:rPr>
          <w:color w:val="000000"/>
          <w:sz w:val="20"/>
        </w:rPr>
        <w:t> </w:t>
      </w:r>
      <w:r w:rsidR="001E04DA" w:rsidRPr="000C7602">
        <w:rPr>
          <w:color w:val="000000"/>
          <w:sz w:val="20"/>
        </w:rPr>
        <w:t>januar</w:t>
      </w:r>
      <w:r w:rsidRPr="000C7602">
        <w:rPr>
          <w:color w:val="000000"/>
          <w:sz w:val="20"/>
        </w:rPr>
        <w:t xml:space="preserve"> 2020.</w:t>
      </w:r>
    </w:p>
    <w:p w14:paraId="18D0A3BA" w14:textId="795076E1" w:rsidR="00745E58" w:rsidRPr="000C7602" w:rsidRDefault="00BB729E" w:rsidP="00663D1C">
      <w:pPr>
        <w:ind w:left="227" w:hanging="227"/>
        <w:mirrorIndents/>
        <w:rPr>
          <w:color w:val="000000"/>
          <w:sz w:val="20"/>
        </w:rPr>
      </w:pPr>
      <w:r w:rsidRPr="000C7602">
        <w:rPr>
          <w:color w:val="000000"/>
          <w:sz w:val="20"/>
          <w:vertAlign w:val="superscript"/>
        </w:rPr>
        <w:t xml:space="preserve">b </w:t>
      </w:r>
      <w:r w:rsidRPr="000C7602">
        <w:rPr>
          <w:color w:val="000000"/>
          <w:sz w:val="20"/>
          <w:vertAlign w:val="superscript"/>
        </w:rPr>
        <w:tab/>
      </w:r>
      <w:r w:rsidR="00E606CB" w:rsidRPr="000C7602">
        <w:rPr>
          <w:color w:val="000000"/>
          <w:sz w:val="20"/>
        </w:rPr>
        <w:t>OS-analyse etter l</w:t>
      </w:r>
      <w:r w:rsidRPr="000C7602">
        <w:rPr>
          <w:color w:val="000000"/>
          <w:sz w:val="20"/>
        </w:rPr>
        <w:t>ang</w:t>
      </w:r>
      <w:r w:rsidR="00C207D4" w:rsidRPr="000C7602">
        <w:rPr>
          <w:color w:val="000000"/>
          <w:sz w:val="20"/>
        </w:rPr>
        <w:t>tids</w:t>
      </w:r>
      <w:r w:rsidRPr="000C7602">
        <w:rPr>
          <w:color w:val="000000"/>
          <w:sz w:val="20"/>
        </w:rPr>
        <w:t>oppfølging</w:t>
      </w:r>
      <w:r w:rsidR="00C207D4" w:rsidRPr="000C7602">
        <w:rPr>
          <w:color w:val="000000"/>
          <w:sz w:val="20"/>
        </w:rPr>
        <w:t xml:space="preserve"> </w:t>
      </w:r>
      <w:r w:rsidR="00364413" w:rsidRPr="000C7602">
        <w:rPr>
          <w:color w:val="000000"/>
          <w:sz w:val="20"/>
        </w:rPr>
        <w:t>ved</w:t>
      </w:r>
      <w:r w:rsidRPr="000C7602">
        <w:rPr>
          <w:color w:val="000000"/>
          <w:sz w:val="20"/>
        </w:rPr>
        <w:t xml:space="preserve"> </w:t>
      </w:r>
      <w:r w:rsidR="009F0019" w:rsidRPr="000C7602">
        <w:rPr>
          <w:color w:val="000000"/>
          <w:sz w:val="20"/>
        </w:rPr>
        <w:t>«</w:t>
      </w:r>
      <w:r w:rsidRPr="000C7602">
        <w:rPr>
          <w:color w:val="000000"/>
          <w:sz w:val="20"/>
        </w:rPr>
        <w:t>data</w:t>
      </w:r>
      <w:r w:rsidR="00364413" w:rsidRPr="000C7602">
        <w:rPr>
          <w:color w:val="000000"/>
          <w:sz w:val="20"/>
        </w:rPr>
        <w:t>-</w:t>
      </w:r>
      <w:r w:rsidRPr="000C7602">
        <w:rPr>
          <w:color w:val="000000"/>
          <w:sz w:val="20"/>
        </w:rPr>
        <w:t>cut-off</w:t>
      </w:r>
      <w:r w:rsidR="009F0019" w:rsidRPr="000C7602">
        <w:rPr>
          <w:color w:val="000000"/>
          <w:sz w:val="20"/>
        </w:rPr>
        <w:t>»</w:t>
      </w:r>
      <w:r w:rsidRPr="000C7602">
        <w:rPr>
          <w:color w:val="000000"/>
          <w:sz w:val="20"/>
        </w:rPr>
        <w:t xml:space="preserve"> 22</w:t>
      </w:r>
      <w:r w:rsidR="00364413" w:rsidRPr="000C7602">
        <w:rPr>
          <w:color w:val="000000"/>
          <w:sz w:val="20"/>
        </w:rPr>
        <w:t>.</w:t>
      </w:r>
      <w:r w:rsidR="00DF3A80" w:rsidRPr="000C7602">
        <w:rPr>
          <w:color w:val="000000"/>
          <w:sz w:val="20"/>
        </w:rPr>
        <w:t> </w:t>
      </w:r>
      <w:r w:rsidR="00364413" w:rsidRPr="000C7602">
        <w:rPr>
          <w:color w:val="000000"/>
          <w:sz w:val="20"/>
        </w:rPr>
        <w:t>mars</w:t>
      </w:r>
      <w:r w:rsidRPr="000C7602">
        <w:rPr>
          <w:color w:val="000000"/>
          <w:sz w:val="20"/>
        </w:rPr>
        <w:t xml:space="preserve"> 2021.</w:t>
      </w:r>
    </w:p>
    <w:p w14:paraId="1964D30C" w14:textId="5B55B988" w:rsidR="00663D1C" w:rsidRPr="000C7602" w:rsidRDefault="005D69A9" w:rsidP="0039729A">
      <w:pPr>
        <w:ind w:left="227" w:hanging="227"/>
        <w:mirrorIndents/>
        <w:rPr>
          <w:color w:val="000000"/>
          <w:sz w:val="20"/>
        </w:rPr>
      </w:pPr>
      <w:r w:rsidRPr="000C7602">
        <w:rPr>
          <w:color w:val="000000"/>
          <w:sz w:val="20"/>
          <w:vertAlign w:val="superscript"/>
        </w:rPr>
        <w:lastRenderedPageBreak/>
        <w:t>c</w:t>
      </w:r>
      <w:r w:rsidR="00663D1C" w:rsidRPr="000C7602">
        <w:rPr>
          <w:color w:val="000000"/>
          <w:sz w:val="20"/>
          <w:vertAlign w:val="superscript"/>
        </w:rPr>
        <w:t xml:space="preserve"> </w:t>
      </w:r>
      <w:r w:rsidR="00DB6FB5" w:rsidRPr="000C7602">
        <w:rPr>
          <w:color w:val="000000"/>
          <w:sz w:val="20"/>
          <w:vertAlign w:val="superscript"/>
        </w:rPr>
        <w:tab/>
      </w:r>
      <w:r w:rsidR="001E04DA" w:rsidRPr="000C7602">
        <w:rPr>
          <w:color w:val="000000"/>
          <w:sz w:val="20"/>
        </w:rPr>
        <w:t>Analysen ble utført ved bruk av</w:t>
      </w:r>
      <w:r w:rsidR="00287240" w:rsidRPr="000C7602">
        <w:rPr>
          <w:color w:val="000000"/>
          <w:sz w:val="20"/>
        </w:rPr>
        <w:t xml:space="preserve"> </w:t>
      </w:r>
      <w:r w:rsidR="00FE0D65" w:rsidRPr="000C7602">
        <w:rPr>
          <w:color w:val="000000"/>
          <w:sz w:val="20"/>
        </w:rPr>
        <w:t xml:space="preserve">en </w:t>
      </w:r>
      <w:r w:rsidR="00287240" w:rsidRPr="000C7602">
        <w:rPr>
          <w:color w:val="000000"/>
          <w:sz w:val="20"/>
        </w:rPr>
        <w:t>stratifisert</w:t>
      </w:r>
      <w:r w:rsidR="00F963FA" w:rsidRPr="000C7602">
        <w:rPr>
          <w:color w:val="000000"/>
          <w:sz w:val="20"/>
        </w:rPr>
        <w:t xml:space="preserve"> log-rank</w:t>
      </w:r>
      <w:r w:rsidR="00AE1AF2" w:rsidRPr="000C7602">
        <w:rPr>
          <w:color w:val="000000"/>
          <w:sz w:val="20"/>
        </w:rPr>
        <w:noBreakHyphen/>
      </w:r>
      <w:r w:rsidR="00F963FA" w:rsidRPr="000C7602">
        <w:rPr>
          <w:color w:val="000000"/>
          <w:sz w:val="20"/>
        </w:rPr>
        <w:t>test,</w:t>
      </w:r>
      <w:r w:rsidR="001E04DA" w:rsidRPr="000C7602">
        <w:rPr>
          <w:color w:val="000000"/>
          <w:sz w:val="20"/>
        </w:rPr>
        <w:t xml:space="preserve"> </w:t>
      </w:r>
      <w:r w:rsidR="00FE0D65" w:rsidRPr="000C7602">
        <w:rPr>
          <w:color w:val="000000"/>
          <w:sz w:val="20"/>
        </w:rPr>
        <w:t>justert</w:t>
      </w:r>
      <w:r w:rsidR="00F963FA" w:rsidRPr="000C7602">
        <w:rPr>
          <w:color w:val="000000"/>
          <w:sz w:val="20"/>
        </w:rPr>
        <w:t xml:space="preserve"> for planlagt platin</w:t>
      </w:r>
      <w:r w:rsidR="00F94F65" w:rsidRPr="000C7602">
        <w:rPr>
          <w:color w:val="000000"/>
          <w:sz w:val="20"/>
        </w:rPr>
        <w:t>a</w:t>
      </w:r>
      <w:r w:rsidR="00F963FA" w:rsidRPr="000C7602">
        <w:rPr>
          <w:color w:val="000000"/>
          <w:sz w:val="20"/>
        </w:rPr>
        <w:t>behandling i syklus</w:t>
      </w:r>
      <w:r w:rsidR="00AE1AF2" w:rsidRPr="000C7602">
        <w:rPr>
          <w:color w:val="000000"/>
          <w:sz w:val="20"/>
        </w:rPr>
        <w:t> </w:t>
      </w:r>
      <w:r w:rsidR="00FE0D65" w:rsidRPr="000C7602">
        <w:rPr>
          <w:color w:val="000000"/>
          <w:sz w:val="20"/>
        </w:rPr>
        <w:t>1</w:t>
      </w:r>
      <w:r w:rsidR="00F963FA" w:rsidRPr="000C7602">
        <w:rPr>
          <w:color w:val="000000"/>
          <w:sz w:val="20"/>
        </w:rPr>
        <w:t xml:space="preserve"> (karboplatin eller cisplatin), og ved bruk av </w:t>
      </w:r>
      <w:r w:rsidR="00AE1AF2" w:rsidRPr="000C7602">
        <w:rPr>
          <w:color w:val="000000"/>
          <w:sz w:val="20"/>
        </w:rPr>
        <w:t xml:space="preserve">tilnærmingen </w:t>
      </w:r>
      <w:r w:rsidR="00725C65" w:rsidRPr="000C7602">
        <w:rPr>
          <w:color w:val="000000"/>
          <w:sz w:val="20"/>
        </w:rPr>
        <w:t xml:space="preserve">med </w:t>
      </w:r>
      <w:r w:rsidR="00F963FA" w:rsidRPr="000C7602">
        <w:rPr>
          <w:color w:val="000000"/>
          <w:sz w:val="20"/>
        </w:rPr>
        <w:t>rank-teste</w:t>
      </w:r>
      <w:r w:rsidR="00DB1C9C" w:rsidRPr="000C7602">
        <w:rPr>
          <w:color w:val="000000"/>
          <w:sz w:val="20"/>
        </w:rPr>
        <w:t>r</w:t>
      </w:r>
      <w:r w:rsidR="00F963FA" w:rsidRPr="000C7602">
        <w:rPr>
          <w:color w:val="000000"/>
          <w:sz w:val="20"/>
        </w:rPr>
        <w:t xml:space="preserve"> </w:t>
      </w:r>
      <w:r w:rsidR="00806361" w:rsidRPr="000C7602">
        <w:rPr>
          <w:color w:val="000000"/>
          <w:sz w:val="20"/>
        </w:rPr>
        <w:t xml:space="preserve">for </w:t>
      </w:r>
      <w:r w:rsidR="00AE1AF2" w:rsidRPr="000C7602">
        <w:rPr>
          <w:color w:val="000000"/>
          <w:sz w:val="20"/>
        </w:rPr>
        <w:t>sammenheng</w:t>
      </w:r>
      <w:r w:rsidR="00663D1C" w:rsidRPr="000C7602">
        <w:rPr>
          <w:color w:val="000000"/>
          <w:sz w:val="20"/>
        </w:rPr>
        <w:t>. </w:t>
      </w:r>
    </w:p>
    <w:p w14:paraId="1964D30D" w14:textId="6936DFEF" w:rsidR="00663D1C" w:rsidRPr="000C7602" w:rsidRDefault="005D69A9" w:rsidP="0039729A">
      <w:pPr>
        <w:ind w:left="227" w:hanging="227"/>
        <w:mirrorIndents/>
        <w:rPr>
          <w:color w:val="000000"/>
          <w:sz w:val="20"/>
        </w:rPr>
      </w:pPr>
      <w:r w:rsidRPr="000C7602">
        <w:rPr>
          <w:color w:val="000000"/>
          <w:sz w:val="20"/>
          <w:vertAlign w:val="superscript"/>
        </w:rPr>
        <w:t>d</w:t>
      </w:r>
      <w:r w:rsidR="00663D1C" w:rsidRPr="000C7602">
        <w:rPr>
          <w:color w:val="000000"/>
          <w:sz w:val="20"/>
          <w:vertAlign w:val="superscript"/>
        </w:rPr>
        <w:t xml:space="preserve"> </w:t>
      </w:r>
      <w:r w:rsidR="00A65F7C" w:rsidRPr="000C7602">
        <w:rPr>
          <w:color w:val="000000"/>
          <w:sz w:val="20"/>
          <w:vertAlign w:val="superscript"/>
        </w:rPr>
        <w:tab/>
      </w:r>
      <w:r w:rsidR="00236037" w:rsidRPr="000C7602">
        <w:rPr>
          <w:color w:val="000000"/>
          <w:sz w:val="20"/>
        </w:rPr>
        <w:t>Ved interimanalysen (</w:t>
      </w:r>
      <w:r w:rsidR="00706C85" w:rsidRPr="000C7602">
        <w:rPr>
          <w:color w:val="000000"/>
          <w:sz w:val="20"/>
        </w:rPr>
        <w:t>«</w:t>
      </w:r>
      <w:r w:rsidR="00236037" w:rsidRPr="000C7602">
        <w:rPr>
          <w:color w:val="000000"/>
          <w:sz w:val="20"/>
        </w:rPr>
        <w:t>data-cut-off</w:t>
      </w:r>
      <w:r w:rsidR="00706C85" w:rsidRPr="000C7602">
        <w:rPr>
          <w:color w:val="000000"/>
          <w:sz w:val="20"/>
        </w:rPr>
        <w:t>»</w:t>
      </w:r>
      <w:r w:rsidR="00236037" w:rsidRPr="000C7602">
        <w:rPr>
          <w:color w:val="000000"/>
          <w:sz w:val="20"/>
        </w:rPr>
        <w:t xml:space="preserve"> 11. mars 2019) var p-verdien for OS 0,0047, som oppfylte grensen for å erklære statistisk signifikans på 0,0178 for en 4 % total 2-siders alfa, basert på en «alpha spending function» av Lan-DeMets, med en O’Brien-Fleming-type grense med det faktiske antallet observerte hendelser.</w:t>
      </w:r>
    </w:p>
    <w:p w14:paraId="1964D30E" w14:textId="6EC00260" w:rsidR="00663D1C" w:rsidRPr="000C7602" w:rsidRDefault="005D69A9" w:rsidP="0039729A">
      <w:pPr>
        <w:ind w:left="227" w:hanging="227"/>
        <w:mirrorIndents/>
        <w:rPr>
          <w:color w:val="000000"/>
          <w:sz w:val="20"/>
        </w:rPr>
      </w:pPr>
      <w:r w:rsidRPr="000C7602">
        <w:rPr>
          <w:color w:val="000000"/>
          <w:sz w:val="20"/>
          <w:vertAlign w:val="superscript"/>
        </w:rPr>
        <w:t>e</w:t>
      </w:r>
      <w:r w:rsidR="00663D1C" w:rsidRPr="000C7602">
        <w:rPr>
          <w:color w:val="000000"/>
          <w:sz w:val="20"/>
          <w:vertAlign w:val="superscript"/>
        </w:rPr>
        <w:t xml:space="preserve"> </w:t>
      </w:r>
      <w:r w:rsidR="00A65F7C" w:rsidRPr="000C7602">
        <w:rPr>
          <w:color w:val="000000"/>
          <w:sz w:val="20"/>
          <w:vertAlign w:val="superscript"/>
        </w:rPr>
        <w:tab/>
      </w:r>
      <w:r w:rsidR="005840B7" w:rsidRPr="000C7602">
        <w:rPr>
          <w:color w:val="000000"/>
          <w:sz w:val="20"/>
        </w:rPr>
        <w:t>B</w:t>
      </w:r>
      <w:r w:rsidR="00AC66F8" w:rsidRPr="000C7602">
        <w:rPr>
          <w:color w:val="000000"/>
          <w:sz w:val="20"/>
        </w:rPr>
        <w:t>ek</w:t>
      </w:r>
      <w:r w:rsidR="005840B7" w:rsidRPr="000C7602">
        <w:rPr>
          <w:color w:val="000000"/>
          <w:sz w:val="20"/>
        </w:rPr>
        <w:t>r</w:t>
      </w:r>
      <w:r w:rsidR="00AC66F8" w:rsidRPr="000C7602">
        <w:rPr>
          <w:color w:val="000000"/>
          <w:sz w:val="20"/>
        </w:rPr>
        <w:t>e</w:t>
      </w:r>
      <w:r w:rsidR="005840B7" w:rsidRPr="000C7602">
        <w:rPr>
          <w:color w:val="000000"/>
          <w:sz w:val="20"/>
        </w:rPr>
        <w:t>f</w:t>
      </w:r>
      <w:r w:rsidR="00AC66F8" w:rsidRPr="000C7602">
        <w:rPr>
          <w:color w:val="000000"/>
          <w:sz w:val="20"/>
        </w:rPr>
        <w:t xml:space="preserve">tet </w:t>
      </w:r>
      <w:r w:rsidR="005840B7" w:rsidRPr="000C7602">
        <w:rPr>
          <w:color w:val="000000"/>
          <w:sz w:val="20"/>
        </w:rPr>
        <w:t>objektiv respons</w:t>
      </w:r>
      <w:r w:rsidR="00663D1C" w:rsidRPr="000C7602">
        <w:rPr>
          <w:color w:val="000000"/>
          <w:sz w:val="20"/>
        </w:rPr>
        <w:t>.</w:t>
      </w:r>
    </w:p>
    <w:p w14:paraId="1964D30F" w14:textId="7FABF3FC" w:rsidR="00663D1C" w:rsidRPr="000C7602" w:rsidRDefault="005D69A9" w:rsidP="0039729A">
      <w:pPr>
        <w:ind w:left="227" w:hanging="227"/>
        <w:mirrorIndents/>
        <w:rPr>
          <w:color w:val="000000"/>
          <w:sz w:val="20"/>
          <w:vertAlign w:val="superscript"/>
        </w:rPr>
      </w:pPr>
      <w:r w:rsidRPr="000C7602">
        <w:rPr>
          <w:color w:val="000000"/>
          <w:sz w:val="20"/>
          <w:vertAlign w:val="superscript"/>
        </w:rPr>
        <w:t>f</w:t>
      </w:r>
      <w:r w:rsidR="00663D1C" w:rsidRPr="000C7602">
        <w:rPr>
          <w:color w:val="000000"/>
          <w:sz w:val="20"/>
          <w:vertAlign w:val="superscript"/>
        </w:rPr>
        <w:t xml:space="preserve"> </w:t>
      </w:r>
      <w:r w:rsidR="00A65F7C" w:rsidRPr="000C7602">
        <w:rPr>
          <w:color w:val="000000"/>
          <w:sz w:val="20"/>
          <w:vertAlign w:val="superscript"/>
        </w:rPr>
        <w:tab/>
      </w:r>
      <w:r w:rsidR="00663D1C" w:rsidRPr="000C7602">
        <w:rPr>
          <w:color w:val="000000"/>
          <w:sz w:val="20"/>
        </w:rPr>
        <w:t>Post-hoc</w:t>
      </w:r>
      <w:r w:rsidR="00236037" w:rsidRPr="000C7602">
        <w:rPr>
          <w:color w:val="000000"/>
          <w:sz w:val="20"/>
        </w:rPr>
        <w:t>-</w:t>
      </w:r>
      <w:r w:rsidR="005840B7" w:rsidRPr="000C7602">
        <w:rPr>
          <w:color w:val="000000"/>
          <w:sz w:val="20"/>
        </w:rPr>
        <w:t>analyse</w:t>
      </w:r>
      <w:r w:rsidR="00663D1C" w:rsidRPr="000C7602">
        <w:rPr>
          <w:color w:val="000000"/>
          <w:sz w:val="20"/>
        </w:rPr>
        <w:t>.</w:t>
      </w:r>
    </w:p>
    <w:p w14:paraId="1964D310" w14:textId="05BF2237" w:rsidR="005840B7" w:rsidRPr="000C7602" w:rsidRDefault="005840B7" w:rsidP="00EE7F63">
      <w:pPr>
        <w:autoSpaceDE w:val="0"/>
        <w:autoSpaceDN w:val="0"/>
        <w:adjustRightInd w:val="0"/>
        <w:rPr>
          <w:b/>
          <w:lang w:eastAsia="en-GB"/>
        </w:rPr>
      </w:pPr>
    </w:p>
    <w:p w14:paraId="1964D311" w14:textId="45BABCA1" w:rsidR="005840B7" w:rsidRPr="000C7602" w:rsidRDefault="005840B7" w:rsidP="000D0072">
      <w:pPr>
        <w:keepNext/>
        <w:keepLines/>
        <w:autoSpaceDE w:val="0"/>
        <w:autoSpaceDN w:val="0"/>
        <w:adjustRightInd w:val="0"/>
        <w:rPr>
          <w:szCs w:val="22"/>
        </w:rPr>
      </w:pPr>
      <w:r w:rsidRPr="000C7602">
        <w:rPr>
          <w:b/>
          <w:lang w:eastAsia="en-GB"/>
        </w:rPr>
        <w:t>Figur</w:t>
      </w:r>
      <w:r w:rsidR="00BF2228" w:rsidRPr="000C7602">
        <w:rPr>
          <w:b/>
          <w:lang w:eastAsia="en-GB"/>
        </w:rPr>
        <w:t> </w:t>
      </w:r>
      <w:del w:id="2849" w:author="Translator1" w:date="2025-02-27T11:36:00Z">
        <w:r w:rsidR="00A266C8" w:rsidRPr="000C7602" w:rsidDel="00274BB8">
          <w:rPr>
            <w:b/>
            <w:lang w:eastAsia="en-GB"/>
          </w:rPr>
          <w:delText>1</w:delText>
        </w:r>
        <w:r w:rsidR="00F602C6" w:rsidRPr="000C7602" w:rsidDel="00274BB8">
          <w:rPr>
            <w:b/>
            <w:lang w:eastAsia="en-GB"/>
          </w:rPr>
          <w:delText>2</w:delText>
        </w:r>
      </w:del>
      <w:ins w:id="2850" w:author="Translator1" w:date="2025-02-27T11:36:00Z">
        <w:r w:rsidR="00274BB8">
          <w:rPr>
            <w:b/>
            <w:lang w:eastAsia="en-GB"/>
          </w:rPr>
          <w:t>13</w:t>
        </w:r>
      </w:ins>
      <w:r w:rsidRPr="000C7602">
        <w:rPr>
          <w:b/>
          <w:lang w:eastAsia="en-GB"/>
        </w:rPr>
        <w:t>. Kaplan-Meier</w:t>
      </w:r>
      <w:r w:rsidR="00D64FCA" w:rsidRPr="000C7602">
        <w:rPr>
          <w:b/>
          <w:lang w:eastAsia="en-GB"/>
        </w:rPr>
        <w:t>-</w:t>
      </w:r>
      <w:r w:rsidRPr="000C7602">
        <w:rPr>
          <w:b/>
          <w:lang w:eastAsia="en-GB"/>
        </w:rPr>
        <w:t xml:space="preserve">kurve for OS </w:t>
      </w:r>
    </w:p>
    <w:p w14:paraId="1964D312" w14:textId="397CE67F" w:rsidR="005840B7" w:rsidRPr="000C7602" w:rsidRDefault="005840B7" w:rsidP="006975CB">
      <w:pPr>
        <w:keepNext/>
        <w:autoSpaceDE w:val="0"/>
        <w:autoSpaceDN w:val="0"/>
        <w:adjustRightInd w:val="0"/>
      </w:pPr>
    </w:p>
    <w:p w14:paraId="1964D313" w14:textId="07A36BDC" w:rsidR="005840B7" w:rsidRPr="000C7602" w:rsidRDefault="00BA63A0" w:rsidP="00456AE4">
      <w:pPr>
        <w:keepNext/>
        <w:autoSpaceDE w:val="0"/>
        <w:autoSpaceDN w:val="0"/>
        <w:adjustRightInd w:val="0"/>
        <w:spacing w:line="240" w:lineRule="atLeast"/>
        <w:rPr>
          <w:b/>
          <w:lang w:eastAsia="en-GB"/>
        </w:rPr>
      </w:pPr>
      <w:r w:rsidRPr="000C7602">
        <w:rPr>
          <w:noProof/>
        </w:rPr>
        <mc:AlternateContent>
          <mc:Choice Requires="wps">
            <w:drawing>
              <wp:anchor distT="45720" distB="45720" distL="114300" distR="114300" simplePos="0" relativeHeight="251658259" behindDoc="0" locked="0" layoutInCell="1" allowOverlap="1" wp14:anchorId="5ED1AF2E" wp14:editId="46AE2C88">
                <wp:simplePos x="0" y="0"/>
                <wp:positionH relativeFrom="page">
                  <wp:posOffset>572184</wp:posOffset>
                </wp:positionH>
                <wp:positionV relativeFrom="page">
                  <wp:posOffset>2963203</wp:posOffset>
                </wp:positionV>
                <wp:extent cx="347980" cy="1242060"/>
                <wp:effectExtent l="0" t="0" r="0" b="0"/>
                <wp:wrapNone/>
                <wp:docPr id="2138541624" name="Text Box 213854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42060"/>
                        </a:xfrm>
                        <a:prstGeom prst="rect">
                          <a:avLst/>
                        </a:prstGeom>
                        <a:noFill/>
                        <a:ln w="9525">
                          <a:noFill/>
                          <a:miter lim="800000"/>
                          <a:headEnd/>
                          <a:tailEnd/>
                        </a:ln>
                      </wps:spPr>
                      <wps:txbx>
                        <w:txbxContent>
                          <w:p w14:paraId="1964D6F8" w14:textId="77777777" w:rsidR="00E22D62" w:rsidRPr="00C15639" w:rsidRDefault="00E22D62" w:rsidP="005840B7">
                            <w:pPr>
                              <w:rPr>
                                <w:sz w:val="18"/>
                                <w:lang w:val="sv-SE"/>
                              </w:rPr>
                            </w:pPr>
                            <w:r>
                              <w:rPr>
                                <w:sz w:val="18"/>
                                <w:lang w:val="sv-SE"/>
                              </w:rPr>
                              <w:t xml:space="preserve">Sannsynlighet for </w:t>
                            </w:r>
                            <w:r w:rsidRPr="00C15639">
                              <w:rPr>
                                <w:sz w:val="18"/>
                                <w:lang w:val="sv-SE"/>
                              </w:rPr>
                              <w:t>OS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D1AF2E" id="Text Box 2138541624" o:spid="_x0000_s1069" type="#_x0000_t202" style="position:absolute;margin-left:45.05pt;margin-top:233.3pt;width:27.4pt;height:97.8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" filled="f" stroked="f">
                <v:textbox style="layout-flow:vertical;mso-layout-flow-alt:bottom-to-top;mso-fit-shape-to-text:t">
                  <w:txbxContent>
                    <w:p w14:paraId="1964D6F8" w14:textId="77777777" w:rsidR="00E22D62" w:rsidRPr="00C15639" w:rsidRDefault="00E22D62" w:rsidP="005840B7">
                      <w:pPr>
                        <w:rPr>
                          <w:sz w:val="18"/>
                          <w:lang w:val="sv-SE"/>
                        </w:rPr>
                      </w:pPr>
                      <w:r>
                        <w:rPr>
                          <w:sz w:val="18"/>
                          <w:lang w:val="sv-SE"/>
                        </w:rPr>
                        <w:t xml:space="preserve">Sannsynlighet for </w:t>
                      </w:r>
                      <w:r w:rsidRPr="00C15639">
                        <w:rPr>
                          <w:sz w:val="18"/>
                          <w:lang w:val="sv-SE"/>
                        </w:rPr>
                        <w:t>OS</w:t>
                      </w:r>
                    </w:p>
                  </w:txbxContent>
                </v:textbox>
                <w10:wrap anchorx="page" anchory="page"/>
              </v:shape>
            </w:pict>
          </mc:Fallback>
        </mc:AlternateContent>
      </w:r>
      <w:r w:rsidR="00347B23" w:rsidRPr="000C7602">
        <w:rPr>
          <w:noProof/>
        </w:rPr>
        <mc:AlternateContent>
          <mc:Choice Requires="wps">
            <w:drawing>
              <wp:anchor distT="45720" distB="45720" distL="114300" distR="114300" simplePos="0" relativeHeight="251658249" behindDoc="0" locked="0" layoutInCell="1" allowOverlap="1" wp14:anchorId="53E05F67" wp14:editId="251EEAA8">
                <wp:simplePos x="0" y="0"/>
                <wp:positionH relativeFrom="column">
                  <wp:posOffset>4571365</wp:posOffset>
                </wp:positionH>
                <wp:positionV relativeFrom="paragraph">
                  <wp:posOffset>273050</wp:posOffset>
                </wp:positionV>
                <wp:extent cx="1264920" cy="256540"/>
                <wp:effectExtent l="0" t="0" r="0" b="0"/>
                <wp:wrapNone/>
                <wp:docPr id="1056224251" name="Text Box 1056224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56540"/>
                        </a:xfrm>
                        <a:prstGeom prst="rect">
                          <a:avLst/>
                        </a:prstGeom>
                        <a:noFill/>
                        <a:ln w="9525">
                          <a:noFill/>
                          <a:miter lim="800000"/>
                          <a:headEnd/>
                          <a:tailEnd/>
                        </a:ln>
                      </wps:spPr>
                      <wps:txbx>
                        <w:txbxContent>
                          <w:p w14:paraId="1964D6F9" w14:textId="77777777" w:rsidR="00E22D62" w:rsidRPr="00B7126B" w:rsidRDefault="00E22D62" w:rsidP="005840B7">
                            <w:pPr>
                              <w:rPr>
                                <w:sz w:val="12"/>
                                <w:szCs w:val="12"/>
                                <w:lang w:val="sv-SE"/>
                              </w:rPr>
                            </w:pPr>
                            <w:r w:rsidRPr="00B7126B">
                              <w:rPr>
                                <w:color w:val="000000"/>
                                <w:sz w:val="12"/>
                                <w:szCs w:val="12"/>
                              </w:rPr>
                              <w:t>etoposid+platin</w:t>
                            </w:r>
                            <w:r>
                              <w:rPr>
                                <w:color w:val="000000"/>
                                <w:sz w:val="12"/>
                                <w:szCs w:val="12"/>
                              </w:rPr>
                              <w:t>a</w:t>
                            </w:r>
                            <w:r w:rsidRPr="00B7126B">
                              <w:rPr>
                                <w:color w:val="000000"/>
                                <w:sz w:val="12"/>
                                <w:szCs w:val="1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05F67" id="Text Box 1056224251" o:spid="_x0000_s1070" type="#_x0000_t202" style="position:absolute;margin-left:359.95pt;margin-top:21.5pt;width:99.6pt;height:20.2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" filled="f" stroked="f">
                <v:textbox style="mso-fit-shape-to-text:t">
                  <w:txbxContent>
                    <w:p w14:paraId="1964D6F9" w14:textId="77777777" w:rsidR="00E22D62" w:rsidRPr="00B7126B" w:rsidRDefault="00E22D62" w:rsidP="005840B7">
                      <w:pPr>
                        <w:rPr>
                          <w:sz w:val="12"/>
                          <w:szCs w:val="12"/>
                          <w:lang w:val="sv-SE"/>
                        </w:rPr>
                      </w:pPr>
                      <w:r w:rsidRPr="00B7126B">
                        <w:rPr>
                          <w:color w:val="000000"/>
                          <w:sz w:val="12"/>
                          <w:szCs w:val="12"/>
                        </w:rPr>
                        <w:t>etoposid+platin</w:t>
                      </w:r>
                      <w:r>
                        <w:rPr>
                          <w:color w:val="000000"/>
                          <w:sz w:val="12"/>
                          <w:szCs w:val="12"/>
                        </w:rPr>
                        <w:t>a</w:t>
                      </w:r>
                      <w:r w:rsidRPr="00B7126B">
                        <w:rPr>
                          <w:color w:val="000000"/>
                          <w:sz w:val="12"/>
                          <w:szCs w:val="12"/>
                        </w:rPr>
                        <w:t xml:space="preserve"> </w:t>
                      </w:r>
                    </w:p>
                  </w:txbxContent>
                </v:textbox>
              </v:shape>
            </w:pict>
          </mc:Fallback>
        </mc:AlternateContent>
      </w:r>
      <w:r w:rsidR="00347B23" w:rsidRPr="000C7602">
        <w:rPr>
          <w:noProof/>
        </w:rPr>
        <mc:AlternateContent>
          <mc:Choice Requires="wps">
            <w:drawing>
              <wp:anchor distT="45720" distB="45720" distL="114300" distR="114300" simplePos="0" relativeHeight="251658248" behindDoc="0" locked="0" layoutInCell="1" allowOverlap="1" wp14:anchorId="6AB9DF5E" wp14:editId="76AF62FF">
                <wp:simplePos x="0" y="0"/>
                <wp:positionH relativeFrom="column">
                  <wp:posOffset>4566920</wp:posOffset>
                </wp:positionH>
                <wp:positionV relativeFrom="paragraph">
                  <wp:posOffset>185420</wp:posOffset>
                </wp:positionV>
                <wp:extent cx="1221105" cy="256540"/>
                <wp:effectExtent l="0" t="0" r="0" b="0"/>
                <wp:wrapNone/>
                <wp:docPr id="1137020043" name="Text Box 1137020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256540"/>
                        </a:xfrm>
                        <a:prstGeom prst="rect">
                          <a:avLst/>
                        </a:prstGeom>
                        <a:noFill/>
                        <a:ln w="9525">
                          <a:noFill/>
                          <a:miter lim="800000"/>
                          <a:headEnd/>
                          <a:tailEnd/>
                        </a:ln>
                      </wps:spPr>
                      <wps:txbx>
                        <w:txbxContent>
                          <w:p w14:paraId="1964D70D" w14:textId="77777777" w:rsidR="00E22D62" w:rsidRPr="00B7126B" w:rsidRDefault="00E22D62" w:rsidP="005840B7">
                            <w:pPr>
                              <w:rPr>
                                <w:sz w:val="12"/>
                              </w:rPr>
                            </w:pPr>
                            <w:r w:rsidRPr="00B7126B">
                              <w:rPr>
                                <w:sz w:val="12"/>
                              </w:rPr>
                              <w:t>IMFINZI+etoposid+platin</w:t>
                            </w:r>
                            <w:r>
                              <w:rPr>
                                <w:sz w:val="12"/>
                              </w:rPr>
                              <w:t>a</w:t>
                            </w:r>
                            <w:r w:rsidRPr="00B7126B">
                              <w:rPr>
                                <w:color w:val="000000"/>
                                <w:sz w:val="14"/>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9DF5E" id="Text Box 1137020043" o:spid="_x0000_s1071" type="#_x0000_t202" style="position:absolute;margin-left:359.6pt;margin-top:14.6pt;width:96.15pt;height:20.2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" filled="f" stroked="f">
                <v:textbox style="mso-fit-shape-to-text:t">
                  <w:txbxContent>
                    <w:p w14:paraId="1964D70D" w14:textId="77777777" w:rsidR="00E22D62" w:rsidRPr="00B7126B" w:rsidRDefault="00E22D62" w:rsidP="005840B7">
                      <w:pPr>
                        <w:rPr>
                          <w:sz w:val="12"/>
                        </w:rPr>
                      </w:pPr>
                      <w:r w:rsidRPr="00B7126B">
                        <w:rPr>
                          <w:sz w:val="12"/>
                        </w:rPr>
                        <w:t>IMFINZI+etoposid+platin</w:t>
                      </w:r>
                      <w:r>
                        <w:rPr>
                          <w:sz w:val="12"/>
                        </w:rPr>
                        <w:t>a</w:t>
                      </w:r>
                      <w:r w:rsidRPr="00B7126B">
                        <w:rPr>
                          <w:color w:val="000000"/>
                          <w:sz w:val="14"/>
                          <w:szCs w:val="16"/>
                        </w:rPr>
                        <w:t xml:space="preserve"> </w:t>
                      </w:r>
                    </w:p>
                  </w:txbxContent>
                </v:textbox>
              </v:shape>
            </w:pict>
          </mc:Fallback>
        </mc:AlternateContent>
      </w:r>
      <w:r w:rsidR="00347B23" w:rsidRPr="000C7602">
        <w:rPr>
          <w:noProof/>
        </w:rPr>
        <mc:AlternateContent>
          <mc:Choice Requires="wps">
            <w:drawing>
              <wp:anchor distT="0" distB="0" distL="114300" distR="114300" simplePos="0" relativeHeight="251658246" behindDoc="0" locked="0" layoutInCell="1" allowOverlap="1" wp14:anchorId="6001E6A3" wp14:editId="40D01B09">
                <wp:simplePos x="0" y="0"/>
                <wp:positionH relativeFrom="column">
                  <wp:posOffset>2262505</wp:posOffset>
                </wp:positionH>
                <wp:positionV relativeFrom="paragraph">
                  <wp:posOffset>2499360</wp:posOffset>
                </wp:positionV>
                <wp:extent cx="1872615" cy="421640"/>
                <wp:effectExtent l="0" t="0" r="0" b="0"/>
                <wp:wrapNone/>
                <wp:docPr id="2094815299" name="Text Box 2094815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421640"/>
                        </a:xfrm>
                        <a:prstGeom prst="rect">
                          <a:avLst/>
                        </a:prstGeom>
                        <a:noFill/>
                        <a:ln w="9525">
                          <a:noFill/>
                          <a:miter lim="800000"/>
                          <a:headEnd/>
                          <a:tailEnd/>
                        </a:ln>
                      </wps:spPr>
                      <wps:txbx>
                        <w:txbxContent>
                          <w:p w14:paraId="1964D70E" w14:textId="77777777" w:rsidR="00E22D62" w:rsidRPr="00446880" w:rsidRDefault="00E22D62" w:rsidP="005840B7">
                            <w:pPr>
                              <w:keepNext/>
                              <w:rPr>
                                <w:sz w:val="18"/>
                                <w:szCs w:val="18"/>
                              </w:rPr>
                            </w:pPr>
                            <w:r>
                              <w:rPr>
                                <w:sz w:val="18"/>
                                <w:szCs w:val="18"/>
                              </w:rPr>
                              <w:t>Tid fra randomisering (måneder)</w:t>
                            </w:r>
                          </w:p>
                          <w:p w14:paraId="1964D70F" w14:textId="77777777" w:rsidR="00E22D62" w:rsidRDefault="00E22D62" w:rsidP="005840B7"/>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001E6A3" id="Text Box 2094815299" o:spid="_x0000_s1072" type="#_x0000_t202" style="position:absolute;margin-left:178.15pt;margin-top:196.8pt;width:147.45pt;height:3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" filled="f" stroked="f">
                <v:textbox style="mso-fit-shape-to-text:t">
                  <w:txbxContent>
                    <w:p w14:paraId="1964D70E" w14:textId="77777777" w:rsidR="00E22D62" w:rsidRPr="00446880" w:rsidRDefault="00E22D62" w:rsidP="005840B7">
                      <w:pPr>
                        <w:keepNext/>
                        <w:rPr>
                          <w:sz w:val="18"/>
                          <w:szCs w:val="18"/>
                        </w:rPr>
                      </w:pPr>
                      <w:r>
                        <w:rPr>
                          <w:sz w:val="18"/>
                          <w:szCs w:val="18"/>
                        </w:rPr>
                        <w:t>Tid fra randomisering (måneder)</w:t>
                      </w:r>
                    </w:p>
                    <w:p w14:paraId="1964D70F" w14:textId="77777777" w:rsidR="00E22D62" w:rsidRDefault="00E22D62" w:rsidP="005840B7"/>
                  </w:txbxContent>
                </v:textbox>
              </v:shape>
            </w:pict>
          </mc:Fallback>
        </mc:AlternateContent>
      </w:r>
      <w:r w:rsidR="00347B23" w:rsidRPr="000C7602">
        <w:rPr>
          <w:noProof/>
        </w:rPr>
        <mc:AlternateContent>
          <mc:Choice Requires="wps">
            <w:drawing>
              <wp:anchor distT="0" distB="0" distL="114300" distR="114300" simplePos="0" relativeHeight="251658256" behindDoc="0" locked="0" layoutInCell="1" allowOverlap="1" wp14:anchorId="2514F33E" wp14:editId="355C70B0">
                <wp:simplePos x="0" y="0"/>
                <wp:positionH relativeFrom="page">
                  <wp:posOffset>3716020</wp:posOffset>
                </wp:positionH>
                <wp:positionV relativeFrom="paragraph">
                  <wp:posOffset>1177290</wp:posOffset>
                </wp:positionV>
                <wp:extent cx="3394075" cy="519430"/>
                <wp:effectExtent l="0" t="0" r="0" b="0"/>
                <wp:wrapNone/>
                <wp:docPr id="982742127" name="Text Box 98274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519430"/>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E22D62" w:rsidRPr="006A79D2" w14:paraId="1964D6FB" w14:textId="77777777" w:rsidTr="001F7C6A">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964D6FA" w14:textId="77777777" w:rsidR="00E22D62" w:rsidRPr="002442A5" w:rsidRDefault="00E22D62" w:rsidP="00AA6EB5">
                                  <w:pPr>
                                    <w:keepNext/>
                                    <w:adjustRightInd w:val="0"/>
                                    <w:spacing w:before="10" w:after="10"/>
                                    <w:rPr>
                                      <w:color w:val="000000"/>
                                      <w:sz w:val="16"/>
                                      <w:szCs w:val="16"/>
                                    </w:rPr>
                                  </w:pPr>
                                  <w:r w:rsidRPr="00B7126B">
                                    <w:rPr>
                                      <w:color w:val="000000"/>
                                      <w:sz w:val="14"/>
                                      <w:szCs w:val="16"/>
                                    </w:rPr>
                                    <w:t>Ha</w:t>
                                  </w:r>
                                  <w:r>
                                    <w:rPr>
                                      <w:color w:val="000000"/>
                                      <w:sz w:val="14"/>
                                      <w:szCs w:val="16"/>
                                    </w:rPr>
                                    <w:t>z</w:t>
                                  </w:r>
                                  <w:r w:rsidRPr="00B7126B">
                                    <w:rPr>
                                      <w:color w:val="000000"/>
                                      <w:sz w:val="14"/>
                                      <w:szCs w:val="16"/>
                                    </w:rPr>
                                    <w:t>ard</w:t>
                                  </w:r>
                                  <w:r>
                                    <w:rPr>
                                      <w:color w:val="000000"/>
                                      <w:sz w:val="14"/>
                                      <w:szCs w:val="16"/>
                                    </w:rPr>
                                    <w:t xml:space="preserve"> r</w:t>
                                  </w:r>
                                  <w:r w:rsidRPr="00B7126B">
                                    <w:rPr>
                                      <w:color w:val="000000"/>
                                      <w:sz w:val="14"/>
                                      <w:szCs w:val="16"/>
                                    </w:rPr>
                                    <w:t>atio (</w:t>
                                  </w:r>
                                  <w:r>
                                    <w:rPr>
                                      <w:color w:val="000000"/>
                                      <w:sz w:val="14"/>
                                      <w:szCs w:val="16"/>
                                    </w:rPr>
                                    <w:t>95 % K</w:t>
                                  </w:r>
                                  <w:r w:rsidRPr="00B7126B">
                                    <w:rPr>
                                      <w:color w:val="000000"/>
                                      <w:sz w:val="14"/>
                                      <w:szCs w:val="16"/>
                                    </w:rPr>
                                    <w:t>I)</w:t>
                                  </w:r>
                                </w:p>
                              </w:tc>
                            </w:tr>
                            <w:tr w:rsidR="00E22D62" w:rsidRPr="00A841F8" w14:paraId="1964D6FD" w14:textId="77777777" w:rsidTr="001F7C6A">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964D6FC" w14:textId="4D284FF6" w:rsidR="00E22D62" w:rsidRPr="004D4ED8" w:rsidRDefault="00E22D62" w:rsidP="000E482A">
                                  <w:pPr>
                                    <w:adjustRightInd w:val="0"/>
                                    <w:spacing w:before="10" w:after="10"/>
                                    <w:rPr>
                                      <w:color w:val="000000"/>
                                      <w:sz w:val="16"/>
                                      <w:szCs w:val="16"/>
                                      <w:lang w:val="sv-SE"/>
                                    </w:rPr>
                                  </w:pPr>
                                  <w:r w:rsidRPr="004D4ED8">
                                    <w:rPr>
                                      <w:color w:val="000000"/>
                                      <w:sz w:val="14"/>
                                      <w:szCs w:val="16"/>
                                      <w:lang w:val="sv-SE"/>
                                    </w:rPr>
                                    <w:t>IMFINZI + etoposid + platina versus etoposid + platina: 0,7</w:t>
                                  </w:r>
                                  <w:r>
                                    <w:rPr>
                                      <w:color w:val="000000"/>
                                      <w:sz w:val="14"/>
                                      <w:szCs w:val="16"/>
                                      <w:lang w:val="sv-SE"/>
                                    </w:rPr>
                                    <w:t>1</w:t>
                                  </w:r>
                                  <w:r w:rsidRPr="004D4ED8">
                                    <w:rPr>
                                      <w:color w:val="000000"/>
                                      <w:sz w:val="14"/>
                                      <w:szCs w:val="16"/>
                                      <w:lang w:val="sv-SE"/>
                                    </w:rPr>
                                    <w:t xml:space="preserve"> (0,</w:t>
                                  </w:r>
                                  <w:r>
                                    <w:rPr>
                                      <w:color w:val="000000"/>
                                      <w:sz w:val="14"/>
                                      <w:szCs w:val="16"/>
                                      <w:lang w:val="sv-SE"/>
                                    </w:rPr>
                                    <w:t>595</w:t>
                                  </w:r>
                                  <w:r w:rsidRPr="004D4ED8">
                                    <w:rPr>
                                      <w:color w:val="000000"/>
                                      <w:sz w:val="14"/>
                                      <w:szCs w:val="16"/>
                                      <w:lang w:val="sv-SE"/>
                                    </w:rPr>
                                    <w:t>, 0,</w:t>
                                  </w:r>
                                  <w:r>
                                    <w:rPr>
                                      <w:color w:val="000000"/>
                                      <w:sz w:val="14"/>
                                      <w:szCs w:val="16"/>
                                      <w:lang w:val="sv-SE"/>
                                    </w:rPr>
                                    <w:t>858</w:t>
                                  </w:r>
                                  <w:r w:rsidRPr="004D4ED8">
                                    <w:rPr>
                                      <w:color w:val="000000"/>
                                      <w:sz w:val="14"/>
                                      <w:szCs w:val="16"/>
                                      <w:lang w:val="sv-SE"/>
                                    </w:rPr>
                                    <w:t>)</w:t>
                                  </w:r>
                                </w:p>
                              </w:tc>
                            </w:tr>
                          </w:tbl>
                          <w:p w14:paraId="1964D6FE" w14:textId="77777777" w:rsidR="00E22D62" w:rsidRPr="004D4ED8" w:rsidRDefault="00E22D62" w:rsidP="005840B7">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4F33E" id="Text Box 982742127" o:spid="_x0000_s1073" type="#_x0000_t202" style="position:absolute;margin-left:292.6pt;margin-top:92.7pt;width:267.25pt;height:40.9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E22D62" w:rsidRPr="006A79D2" w14:paraId="1964D6FB" w14:textId="77777777" w:rsidTr="001F7C6A">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964D6FA" w14:textId="77777777" w:rsidR="00E22D62" w:rsidRPr="002442A5" w:rsidRDefault="00E22D62" w:rsidP="00AA6EB5">
                            <w:pPr>
                              <w:keepNext/>
                              <w:adjustRightInd w:val="0"/>
                              <w:spacing w:before="10" w:after="10"/>
                              <w:rPr>
                                <w:color w:val="000000"/>
                                <w:sz w:val="16"/>
                                <w:szCs w:val="16"/>
                              </w:rPr>
                            </w:pPr>
                            <w:r w:rsidRPr="00B7126B">
                              <w:rPr>
                                <w:color w:val="000000"/>
                                <w:sz w:val="14"/>
                                <w:szCs w:val="16"/>
                              </w:rPr>
                              <w:t>Ha</w:t>
                            </w:r>
                            <w:r>
                              <w:rPr>
                                <w:color w:val="000000"/>
                                <w:sz w:val="14"/>
                                <w:szCs w:val="16"/>
                              </w:rPr>
                              <w:t>z</w:t>
                            </w:r>
                            <w:r w:rsidRPr="00B7126B">
                              <w:rPr>
                                <w:color w:val="000000"/>
                                <w:sz w:val="14"/>
                                <w:szCs w:val="16"/>
                              </w:rPr>
                              <w:t>ard</w:t>
                            </w:r>
                            <w:r>
                              <w:rPr>
                                <w:color w:val="000000"/>
                                <w:sz w:val="14"/>
                                <w:szCs w:val="16"/>
                              </w:rPr>
                              <w:t xml:space="preserve"> r</w:t>
                            </w:r>
                            <w:r w:rsidRPr="00B7126B">
                              <w:rPr>
                                <w:color w:val="000000"/>
                                <w:sz w:val="14"/>
                                <w:szCs w:val="16"/>
                              </w:rPr>
                              <w:t>atio (</w:t>
                            </w:r>
                            <w:r>
                              <w:rPr>
                                <w:color w:val="000000"/>
                                <w:sz w:val="14"/>
                                <w:szCs w:val="16"/>
                              </w:rPr>
                              <w:t>95 % K</w:t>
                            </w:r>
                            <w:r w:rsidRPr="00B7126B">
                              <w:rPr>
                                <w:color w:val="000000"/>
                                <w:sz w:val="14"/>
                                <w:szCs w:val="16"/>
                              </w:rPr>
                              <w:t>I)</w:t>
                            </w:r>
                          </w:p>
                        </w:tc>
                      </w:tr>
                      <w:tr w:rsidR="00E22D62" w:rsidRPr="00A841F8" w14:paraId="1964D6FD" w14:textId="77777777" w:rsidTr="001F7C6A">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964D6FC" w14:textId="4D284FF6" w:rsidR="00E22D62" w:rsidRPr="004D4ED8" w:rsidRDefault="00E22D62" w:rsidP="000E482A">
                            <w:pPr>
                              <w:adjustRightInd w:val="0"/>
                              <w:spacing w:before="10" w:after="10"/>
                              <w:rPr>
                                <w:color w:val="000000"/>
                                <w:sz w:val="16"/>
                                <w:szCs w:val="16"/>
                                <w:lang w:val="sv-SE"/>
                              </w:rPr>
                            </w:pPr>
                            <w:r w:rsidRPr="004D4ED8">
                              <w:rPr>
                                <w:color w:val="000000"/>
                                <w:sz w:val="14"/>
                                <w:szCs w:val="16"/>
                                <w:lang w:val="sv-SE"/>
                              </w:rPr>
                              <w:t>IMFINZI + etoposid + platina versus etoposid + platina: 0,7</w:t>
                            </w:r>
                            <w:r>
                              <w:rPr>
                                <w:color w:val="000000"/>
                                <w:sz w:val="14"/>
                                <w:szCs w:val="16"/>
                                <w:lang w:val="sv-SE"/>
                              </w:rPr>
                              <w:t>1</w:t>
                            </w:r>
                            <w:r w:rsidRPr="004D4ED8">
                              <w:rPr>
                                <w:color w:val="000000"/>
                                <w:sz w:val="14"/>
                                <w:szCs w:val="16"/>
                                <w:lang w:val="sv-SE"/>
                              </w:rPr>
                              <w:t xml:space="preserve"> (0,</w:t>
                            </w:r>
                            <w:r>
                              <w:rPr>
                                <w:color w:val="000000"/>
                                <w:sz w:val="14"/>
                                <w:szCs w:val="16"/>
                                <w:lang w:val="sv-SE"/>
                              </w:rPr>
                              <w:t>595</w:t>
                            </w:r>
                            <w:r w:rsidRPr="004D4ED8">
                              <w:rPr>
                                <w:color w:val="000000"/>
                                <w:sz w:val="14"/>
                                <w:szCs w:val="16"/>
                                <w:lang w:val="sv-SE"/>
                              </w:rPr>
                              <w:t>, 0,</w:t>
                            </w:r>
                            <w:r>
                              <w:rPr>
                                <w:color w:val="000000"/>
                                <w:sz w:val="14"/>
                                <w:szCs w:val="16"/>
                                <w:lang w:val="sv-SE"/>
                              </w:rPr>
                              <w:t>858</w:t>
                            </w:r>
                            <w:r w:rsidRPr="004D4ED8">
                              <w:rPr>
                                <w:color w:val="000000"/>
                                <w:sz w:val="14"/>
                                <w:szCs w:val="16"/>
                                <w:lang w:val="sv-SE"/>
                              </w:rPr>
                              <w:t>)</w:t>
                            </w:r>
                          </w:p>
                        </w:tc>
                      </w:tr>
                    </w:tbl>
                    <w:p w14:paraId="1964D6FE" w14:textId="77777777" w:rsidR="00E22D62" w:rsidRPr="004D4ED8" w:rsidRDefault="00E22D62" w:rsidP="005840B7">
                      <w:pPr>
                        <w:rPr>
                          <w:lang w:val="sv-SE"/>
                        </w:rPr>
                      </w:pPr>
                    </w:p>
                  </w:txbxContent>
                </v:textbox>
                <w10:wrap anchorx="page"/>
              </v:shape>
            </w:pict>
          </mc:Fallback>
        </mc:AlternateContent>
      </w:r>
      <w:r w:rsidR="00347B23" w:rsidRPr="000C7602">
        <w:rPr>
          <w:noProof/>
        </w:rPr>
        <mc:AlternateContent>
          <mc:Choice Requires="wps">
            <w:drawing>
              <wp:anchor distT="45720" distB="45720" distL="114300" distR="114300" simplePos="0" relativeHeight="251658258" behindDoc="0" locked="0" layoutInCell="1" allowOverlap="1" wp14:anchorId="24493747" wp14:editId="72CE0860">
                <wp:simplePos x="0" y="0"/>
                <wp:positionH relativeFrom="margin">
                  <wp:posOffset>2819400</wp:posOffset>
                </wp:positionH>
                <wp:positionV relativeFrom="paragraph">
                  <wp:posOffset>593725</wp:posOffset>
                </wp:positionV>
                <wp:extent cx="2501265" cy="687705"/>
                <wp:effectExtent l="0" t="0" r="0" b="0"/>
                <wp:wrapNone/>
                <wp:docPr id="449561312" name="Text Box 44956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87705"/>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E22D62" w:rsidRPr="00582D6F" w14:paraId="1964D703" w14:textId="77777777" w:rsidTr="001F7C6A">
                              <w:trPr>
                                <w:cantSplit/>
                                <w:trHeight w:val="306"/>
                                <w:tblHeader/>
                                <w:jc w:val="center"/>
                              </w:trPr>
                              <w:tc>
                                <w:tcPr>
                                  <w:tcW w:w="2374" w:type="dxa"/>
                                  <w:shd w:val="clear" w:color="auto" w:fill="FFFFFF"/>
                                  <w:tcMar>
                                    <w:left w:w="10" w:type="dxa"/>
                                    <w:right w:w="10" w:type="dxa"/>
                                  </w:tcMar>
                                  <w:vAlign w:val="bottom"/>
                                </w:tcPr>
                                <w:p w14:paraId="1964D700" w14:textId="77777777" w:rsidR="00E22D62" w:rsidRPr="00B7126B" w:rsidRDefault="00E22D62" w:rsidP="001F7C6A">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1964D701" w14:textId="77777777" w:rsidR="00E22D62" w:rsidRPr="00B7126B" w:rsidRDefault="00E22D62" w:rsidP="001F7C6A">
                                  <w:pPr>
                                    <w:keepNext/>
                                    <w:adjustRightInd w:val="0"/>
                                    <w:spacing w:before="10" w:after="10"/>
                                    <w:jc w:val="center"/>
                                    <w:rPr>
                                      <w:color w:val="000000"/>
                                      <w:sz w:val="14"/>
                                      <w:szCs w:val="16"/>
                                    </w:rPr>
                                  </w:pPr>
                                  <w:r w:rsidRPr="00B7126B">
                                    <w:rPr>
                                      <w:color w:val="000000"/>
                                      <w:sz w:val="14"/>
                                      <w:szCs w:val="16"/>
                                    </w:rPr>
                                    <w:t>Median OS</w:t>
                                  </w:r>
                                </w:p>
                              </w:tc>
                              <w:tc>
                                <w:tcPr>
                                  <w:tcW w:w="737" w:type="dxa"/>
                                  <w:shd w:val="clear" w:color="auto" w:fill="FFFFFF"/>
                                  <w:tcMar>
                                    <w:left w:w="10" w:type="dxa"/>
                                    <w:right w:w="10" w:type="dxa"/>
                                  </w:tcMar>
                                  <w:vAlign w:val="bottom"/>
                                </w:tcPr>
                                <w:p w14:paraId="1964D702" w14:textId="77777777" w:rsidR="00E22D62" w:rsidRPr="00B7126B" w:rsidRDefault="00E22D62" w:rsidP="001F7C6A">
                                  <w:pPr>
                                    <w:keepNext/>
                                    <w:adjustRightInd w:val="0"/>
                                    <w:spacing w:before="10" w:after="10"/>
                                    <w:jc w:val="center"/>
                                    <w:rPr>
                                      <w:color w:val="000000"/>
                                      <w:sz w:val="14"/>
                                      <w:szCs w:val="16"/>
                                    </w:rPr>
                                  </w:pPr>
                                  <w:r w:rsidRPr="00B7126B">
                                    <w:rPr>
                                      <w:color w:val="000000"/>
                                      <w:sz w:val="14"/>
                                      <w:szCs w:val="16"/>
                                    </w:rPr>
                                    <w:t>(95</w:t>
                                  </w:r>
                                  <w:r>
                                    <w:rPr>
                                      <w:color w:val="000000"/>
                                      <w:sz w:val="14"/>
                                      <w:szCs w:val="16"/>
                                    </w:rPr>
                                    <w:t> </w:t>
                                  </w:r>
                                  <w:r w:rsidRPr="00B7126B">
                                    <w:rPr>
                                      <w:color w:val="000000"/>
                                      <w:sz w:val="14"/>
                                      <w:szCs w:val="16"/>
                                    </w:rPr>
                                    <w:t xml:space="preserve">% </w:t>
                                  </w:r>
                                  <w:r>
                                    <w:rPr>
                                      <w:color w:val="000000"/>
                                      <w:sz w:val="14"/>
                                      <w:szCs w:val="16"/>
                                    </w:rPr>
                                    <w:t>K</w:t>
                                  </w:r>
                                  <w:r w:rsidRPr="00B7126B">
                                    <w:rPr>
                                      <w:color w:val="000000"/>
                                      <w:sz w:val="14"/>
                                      <w:szCs w:val="16"/>
                                    </w:rPr>
                                    <w:t>I)</w:t>
                                  </w:r>
                                </w:p>
                              </w:tc>
                            </w:tr>
                            <w:tr w:rsidR="00E22D62" w:rsidRPr="00582D6F" w14:paraId="1964D707" w14:textId="77777777" w:rsidTr="001F7C6A">
                              <w:trPr>
                                <w:cantSplit/>
                                <w:trHeight w:val="320"/>
                                <w:jc w:val="center"/>
                              </w:trPr>
                              <w:tc>
                                <w:tcPr>
                                  <w:tcW w:w="2374" w:type="dxa"/>
                                  <w:shd w:val="clear" w:color="auto" w:fill="FFFFFF"/>
                                  <w:tcMar>
                                    <w:left w:w="10" w:type="dxa"/>
                                    <w:right w:w="10" w:type="dxa"/>
                                  </w:tcMar>
                                </w:tcPr>
                                <w:p w14:paraId="1964D704" w14:textId="77777777" w:rsidR="00E22D62" w:rsidRPr="00B7126B" w:rsidRDefault="00E22D62" w:rsidP="001F7C6A">
                                  <w:pPr>
                                    <w:keepNext/>
                                    <w:adjustRightInd w:val="0"/>
                                    <w:spacing w:before="10" w:after="10"/>
                                    <w:rPr>
                                      <w:color w:val="000000"/>
                                      <w:sz w:val="14"/>
                                      <w:szCs w:val="16"/>
                                    </w:rPr>
                                  </w:pPr>
                                  <w:r w:rsidRPr="00B7126B">
                                    <w:rPr>
                                      <w:color w:val="000000"/>
                                      <w:sz w:val="14"/>
                                      <w:szCs w:val="16"/>
                                    </w:rPr>
                                    <w:t>IMFINZI + etoposid + platin</w:t>
                                  </w:r>
                                  <w:r>
                                    <w:rPr>
                                      <w:color w:val="000000"/>
                                      <w:sz w:val="14"/>
                                      <w:szCs w:val="16"/>
                                    </w:rPr>
                                    <w:t>a</w:t>
                                  </w:r>
                                  <w:r w:rsidRPr="00B7126B">
                                    <w:rPr>
                                      <w:color w:val="000000"/>
                                      <w:sz w:val="14"/>
                                      <w:szCs w:val="16"/>
                                    </w:rPr>
                                    <w:t xml:space="preserve"> </w:t>
                                  </w:r>
                                </w:p>
                              </w:tc>
                              <w:tc>
                                <w:tcPr>
                                  <w:tcW w:w="737" w:type="dxa"/>
                                  <w:shd w:val="clear" w:color="auto" w:fill="FFFFFF"/>
                                  <w:tcMar>
                                    <w:left w:w="10" w:type="dxa"/>
                                    <w:right w:w="10" w:type="dxa"/>
                                  </w:tcMar>
                                </w:tcPr>
                                <w:p w14:paraId="1964D705" w14:textId="77777777" w:rsidR="00E22D62" w:rsidRPr="00B7126B" w:rsidRDefault="00E22D62" w:rsidP="001F7C6A">
                                  <w:pPr>
                                    <w:keepNext/>
                                    <w:adjustRightInd w:val="0"/>
                                    <w:spacing w:before="10" w:after="10"/>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1964D706" w14:textId="77777777" w:rsidR="00E22D62" w:rsidRPr="00B7126B" w:rsidRDefault="00E22D62" w:rsidP="001F7C6A">
                                  <w:pPr>
                                    <w:keepNext/>
                                    <w:adjustRightInd w:val="0"/>
                                    <w:spacing w:before="10" w:after="10"/>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3, 14</w:t>
                                  </w:r>
                                  <w:r>
                                    <w:rPr>
                                      <w:color w:val="000000"/>
                                      <w:sz w:val="14"/>
                                      <w:szCs w:val="16"/>
                                    </w:rPr>
                                    <w:t>,</w:t>
                                  </w:r>
                                  <w:r w:rsidRPr="00B7126B">
                                    <w:rPr>
                                      <w:color w:val="000000"/>
                                      <w:sz w:val="14"/>
                                      <w:szCs w:val="16"/>
                                    </w:rPr>
                                    <w:t>7)</w:t>
                                  </w:r>
                                </w:p>
                              </w:tc>
                            </w:tr>
                            <w:tr w:rsidR="00E22D62" w:rsidRPr="00582D6F" w14:paraId="1964D70B" w14:textId="77777777" w:rsidTr="001F7C6A">
                              <w:trPr>
                                <w:cantSplit/>
                                <w:trHeight w:val="306"/>
                                <w:jc w:val="center"/>
                              </w:trPr>
                              <w:tc>
                                <w:tcPr>
                                  <w:tcW w:w="2374" w:type="dxa"/>
                                  <w:shd w:val="clear" w:color="auto" w:fill="FFFFFF"/>
                                  <w:tcMar>
                                    <w:left w:w="10" w:type="dxa"/>
                                    <w:right w:w="10" w:type="dxa"/>
                                  </w:tcMar>
                                </w:tcPr>
                                <w:p w14:paraId="1964D708" w14:textId="77777777" w:rsidR="00E22D62" w:rsidRPr="00B7126B" w:rsidRDefault="00E22D62" w:rsidP="001F7C6A">
                                  <w:pPr>
                                    <w:adjustRightInd w:val="0"/>
                                    <w:spacing w:before="10" w:after="10"/>
                                    <w:rPr>
                                      <w:color w:val="000000"/>
                                      <w:sz w:val="14"/>
                                      <w:szCs w:val="16"/>
                                    </w:rPr>
                                  </w:pPr>
                                  <w:r w:rsidRPr="00B7126B">
                                    <w:rPr>
                                      <w:color w:val="000000"/>
                                      <w:sz w:val="14"/>
                                      <w:szCs w:val="16"/>
                                    </w:rPr>
                                    <w:t>etoposid + platin</w:t>
                                  </w:r>
                                  <w:r>
                                    <w:rPr>
                                      <w:color w:val="000000"/>
                                      <w:sz w:val="14"/>
                                      <w:szCs w:val="16"/>
                                    </w:rPr>
                                    <w:t>a</w:t>
                                  </w:r>
                                </w:p>
                              </w:tc>
                              <w:tc>
                                <w:tcPr>
                                  <w:tcW w:w="737" w:type="dxa"/>
                                  <w:shd w:val="clear" w:color="auto" w:fill="FFFFFF"/>
                                  <w:tcMar>
                                    <w:left w:w="10" w:type="dxa"/>
                                    <w:right w:w="10" w:type="dxa"/>
                                  </w:tcMar>
                                </w:tcPr>
                                <w:p w14:paraId="1964D709" w14:textId="77777777" w:rsidR="00E22D62" w:rsidRPr="00B7126B" w:rsidRDefault="00E22D62" w:rsidP="001F7C6A">
                                  <w:pPr>
                                    <w:adjustRightInd w:val="0"/>
                                    <w:spacing w:before="10" w:after="10"/>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1964D70A" w14:textId="77777777" w:rsidR="00E22D62" w:rsidRPr="002442A5" w:rsidRDefault="00E22D62" w:rsidP="001F7C6A">
                                  <w:pPr>
                                    <w:adjustRightInd w:val="0"/>
                                    <w:spacing w:before="10" w:after="10"/>
                                    <w:jc w:val="center"/>
                                    <w:rPr>
                                      <w:color w:val="000000"/>
                                      <w:sz w:val="16"/>
                                      <w:szCs w:val="16"/>
                                    </w:rPr>
                                  </w:pPr>
                                  <w:r w:rsidRPr="00B7126B">
                                    <w:rPr>
                                      <w:color w:val="000000"/>
                                      <w:sz w:val="14"/>
                                      <w:szCs w:val="16"/>
                                    </w:rPr>
                                    <w:t>(9</w:t>
                                  </w:r>
                                  <w:r>
                                    <w:rPr>
                                      <w:color w:val="000000"/>
                                      <w:sz w:val="14"/>
                                      <w:szCs w:val="16"/>
                                    </w:rPr>
                                    <w:t>,</w:t>
                                  </w:r>
                                  <w:r w:rsidRPr="00B7126B">
                                    <w:rPr>
                                      <w:color w:val="000000"/>
                                      <w:sz w:val="14"/>
                                      <w:szCs w:val="16"/>
                                    </w:rPr>
                                    <w:t>3, 11</w:t>
                                  </w:r>
                                  <w:r>
                                    <w:rPr>
                                      <w:color w:val="000000"/>
                                      <w:sz w:val="14"/>
                                      <w:szCs w:val="16"/>
                                    </w:rPr>
                                    <w:t>,</w:t>
                                  </w:r>
                                  <w:r w:rsidRPr="00B7126B">
                                    <w:rPr>
                                      <w:color w:val="000000"/>
                                      <w:sz w:val="14"/>
                                      <w:szCs w:val="16"/>
                                    </w:rPr>
                                    <w:t>2)</w:t>
                                  </w:r>
                                </w:p>
                              </w:tc>
                            </w:tr>
                          </w:tbl>
                          <w:p w14:paraId="1964D70C" w14:textId="77777777" w:rsidR="00E22D62" w:rsidRDefault="00E22D62" w:rsidP="005840B7">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93747" id="Text Box 449561312" o:spid="_x0000_s1074" type="#_x0000_t202" style="position:absolute;margin-left:222pt;margin-top:46.75pt;width:196.95pt;height:54.1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E22D62" w:rsidRPr="00582D6F" w14:paraId="1964D703" w14:textId="77777777" w:rsidTr="001F7C6A">
                        <w:trPr>
                          <w:cantSplit/>
                          <w:trHeight w:val="306"/>
                          <w:tblHeader/>
                          <w:jc w:val="center"/>
                        </w:trPr>
                        <w:tc>
                          <w:tcPr>
                            <w:tcW w:w="2374" w:type="dxa"/>
                            <w:shd w:val="clear" w:color="auto" w:fill="FFFFFF"/>
                            <w:tcMar>
                              <w:left w:w="10" w:type="dxa"/>
                              <w:right w:w="10" w:type="dxa"/>
                            </w:tcMar>
                            <w:vAlign w:val="bottom"/>
                          </w:tcPr>
                          <w:p w14:paraId="1964D700" w14:textId="77777777" w:rsidR="00E22D62" w:rsidRPr="00B7126B" w:rsidRDefault="00E22D62" w:rsidP="001F7C6A">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1964D701" w14:textId="77777777" w:rsidR="00E22D62" w:rsidRPr="00B7126B" w:rsidRDefault="00E22D62" w:rsidP="001F7C6A">
                            <w:pPr>
                              <w:keepNext/>
                              <w:adjustRightInd w:val="0"/>
                              <w:spacing w:before="10" w:after="10"/>
                              <w:jc w:val="center"/>
                              <w:rPr>
                                <w:color w:val="000000"/>
                                <w:sz w:val="14"/>
                                <w:szCs w:val="16"/>
                              </w:rPr>
                            </w:pPr>
                            <w:r w:rsidRPr="00B7126B">
                              <w:rPr>
                                <w:color w:val="000000"/>
                                <w:sz w:val="14"/>
                                <w:szCs w:val="16"/>
                              </w:rPr>
                              <w:t>Median OS</w:t>
                            </w:r>
                          </w:p>
                        </w:tc>
                        <w:tc>
                          <w:tcPr>
                            <w:tcW w:w="737" w:type="dxa"/>
                            <w:shd w:val="clear" w:color="auto" w:fill="FFFFFF"/>
                            <w:tcMar>
                              <w:left w:w="10" w:type="dxa"/>
                              <w:right w:w="10" w:type="dxa"/>
                            </w:tcMar>
                            <w:vAlign w:val="bottom"/>
                          </w:tcPr>
                          <w:p w14:paraId="1964D702" w14:textId="77777777" w:rsidR="00E22D62" w:rsidRPr="00B7126B" w:rsidRDefault="00E22D62" w:rsidP="001F7C6A">
                            <w:pPr>
                              <w:keepNext/>
                              <w:adjustRightInd w:val="0"/>
                              <w:spacing w:before="10" w:after="10"/>
                              <w:jc w:val="center"/>
                              <w:rPr>
                                <w:color w:val="000000"/>
                                <w:sz w:val="14"/>
                                <w:szCs w:val="16"/>
                              </w:rPr>
                            </w:pPr>
                            <w:r w:rsidRPr="00B7126B">
                              <w:rPr>
                                <w:color w:val="000000"/>
                                <w:sz w:val="14"/>
                                <w:szCs w:val="16"/>
                              </w:rPr>
                              <w:t>(95</w:t>
                            </w:r>
                            <w:r>
                              <w:rPr>
                                <w:color w:val="000000"/>
                                <w:sz w:val="14"/>
                                <w:szCs w:val="16"/>
                              </w:rPr>
                              <w:t> </w:t>
                            </w:r>
                            <w:r w:rsidRPr="00B7126B">
                              <w:rPr>
                                <w:color w:val="000000"/>
                                <w:sz w:val="14"/>
                                <w:szCs w:val="16"/>
                              </w:rPr>
                              <w:t xml:space="preserve">% </w:t>
                            </w:r>
                            <w:r>
                              <w:rPr>
                                <w:color w:val="000000"/>
                                <w:sz w:val="14"/>
                                <w:szCs w:val="16"/>
                              </w:rPr>
                              <w:t>K</w:t>
                            </w:r>
                            <w:r w:rsidRPr="00B7126B">
                              <w:rPr>
                                <w:color w:val="000000"/>
                                <w:sz w:val="14"/>
                                <w:szCs w:val="16"/>
                              </w:rPr>
                              <w:t>I)</w:t>
                            </w:r>
                          </w:p>
                        </w:tc>
                      </w:tr>
                      <w:tr w:rsidR="00E22D62" w:rsidRPr="00582D6F" w14:paraId="1964D707" w14:textId="77777777" w:rsidTr="001F7C6A">
                        <w:trPr>
                          <w:cantSplit/>
                          <w:trHeight w:val="320"/>
                          <w:jc w:val="center"/>
                        </w:trPr>
                        <w:tc>
                          <w:tcPr>
                            <w:tcW w:w="2374" w:type="dxa"/>
                            <w:shd w:val="clear" w:color="auto" w:fill="FFFFFF"/>
                            <w:tcMar>
                              <w:left w:w="10" w:type="dxa"/>
                              <w:right w:w="10" w:type="dxa"/>
                            </w:tcMar>
                          </w:tcPr>
                          <w:p w14:paraId="1964D704" w14:textId="77777777" w:rsidR="00E22D62" w:rsidRPr="00B7126B" w:rsidRDefault="00E22D62" w:rsidP="001F7C6A">
                            <w:pPr>
                              <w:keepNext/>
                              <w:adjustRightInd w:val="0"/>
                              <w:spacing w:before="10" w:after="10"/>
                              <w:rPr>
                                <w:color w:val="000000"/>
                                <w:sz w:val="14"/>
                                <w:szCs w:val="16"/>
                              </w:rPr>
                            </w:pPr>
                            <w:r w:rsidRPr="00B7126B">
                              <w:rPr>
                                <w:color w:val="000000"/>
                                <w:sz w:val="14"/>
                                <w:szCs w:val="16"/>
                              </w:rPr>
                              <w:t>IMFINZI + etoposid + platin</w:t>
                            </w:r>
                            <w:r>
                              <w:rPr>
                                <w:color w:val="000000"/>
                                <w:sz w:val="14"/>
                                <w:szCs w:val="16"/>
                              </w:rPr>
                              <w:t>a</w:t>
                            </w:r>
                            <w:r w:rsidRPr="00B7126B">
                              <w:rPr>
                                <w:color w:val="000000"/>
                                <w:sz w:val="14"/>
                                <w:szCs w:val="16"/>
                              </w:rPr>
                              <w:t xml:space="preserve"> </w:t>
                            </w:r>
                          </w:p>
                        </w:tc>
                        <w:tc>
                          <w:tcPr>
                            <w:tcW w:w="737" w:type="dxa"/>
                            <w:shd w:val="clear" w:color="auto" w:fill="FFFFFF"/>
                            <w:tcMar>
                              <w:left w:w="10" w:type="dxa"/>
                              <w:right w:w="10" w:type="dxa"/>
                            </w:tcMar>
                          </w:tcPr>
                          <w:p w14:paraId="1964D705" w14:textId="77777777" w:rsidR="00E22D62" w:rsidRPr="00B7126B" w:rsidRDefault="00E22D62" w:rsidP="001F7C6A">
                            <w:pPr>
                              <w:keepNext/>
                              <w:adjustRightInd w:val="0"/>
                              <w:spacing w:before="10" w:after="10"/>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1964D706" w14:textId="77777777" w:rsidR="00E22D62" w:rsidRPr="00B7126B" w:rsidRDefault="00E22D62" w:rsidP="001F7C6A">
                            <w:pPr>
                              <w:keepNext/>
                              <w:adjustRightInd w:val="0"/>
                              <w:spacing w:before="10" w:after="10"/>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3, 14</w:t>
                            </w:r>
                            <w:r>
                              <w:rPr>
                                <w:color w:val="000000"/>
                                <w:sz w:val="14"/>
                                <w:szCs w:val="16"/>
                              </w:rPr>
                              <w:t>,</w:t>
                            </w:r>
                            <w:r w:rsidRPr="00B7126B">
                              <w:rPr>
                                <w:color w:val="000000"/>
                                <w:sz w:val="14"/>
                                <w:szCs w:val="16"/>
                              </w:rPr>
                              <w:t>7)</w:t>
                            </w:r>
                          </w:p>
                        </w:tc>
                      </w:tr>
                      <w:tr w:rsidR="00E22D62" w:rsidRPr="00582D6F" w14:paraId="1964D70B" w14:textId="77777777" w:rsidTr="001F7C6A">
                        <w:trPr>
                          <w:cantSplit/>
                          <w:trHeight w:val="306"/>
                          <w:jc w:val="center"/>
                        </w:trPr>
                        <w:tc>
                          <w:tcPr>
                            <w:tcW w:w="2374" w:type="dxa"/>
                            <w:shd w:val="clear" w:color="auto" w:fill="FFFFFF"/>
                            <w:tcMar>
                              <w:left w:w="10" w:type="dxa"/>
                              <w:right w:w="10" w:type="dxa"/>
                            </w:tcMar>
                          </w:tcPr>
                          <w:p w14:paraId="1964D708" w14:textId="77777777" w:rsidR="00E22D62" w:rsidRPr="00B7126B" w:rsidRDefault="00E22D62" w:rsidP="001F7C6A">
                            <w:pPr>
                              <w:adjustRightInd w:val="0"/>
                              <w:spacing w:before="10" w:after="10"/>
                              <w:rPr>
                                <w:color w:val="000000"/>
                                <w:sz w:val="14"/>
                                <w:szCs w:val="16"/>
                              </w:rPr>
                            </w:pPr>
                            <w:r w:rsidRPr="00B7126B">
                              <w:rPr>
                                <w:color w:val="000000"/>
                                <w:sz w:val="14"/>
                                <w:szCs w:val="16"/>
                              </w:rPr>
                              <w:t>etoposid + platin</w:t>
                            </w:r>
                            <w:r>
                              <w:rPr>
                                <w:color w:val="000000"/>
                                <w:sz w:val="14"/>
                                <w:szCs w:val="16"/>
                              </w:rPr>
                              <w:t>a</w:t>
                            </w:r>
                          </w:p>
                        </w:tc>
                        <w:tc>
                          <w:tcPr>
                            <w:tcW w:w="737" w:type="dxa"/>
                            <w:shd w:val="clear" w:color="auto" w:fill="FFFFFF"/>
                            <w:tcMar>
                              <w:left w:w="10" w:type="dxa"/>
                              <w:right w:w="10" w:type="dxa"/>
                            </w:tcMar>
                          </w:tcPr>
                          <w:p w14:paraId="1964D709" w14:textId="77777777" w:rsidR="00E22D62" w:rsidRPr="00B7126B" w:rsidRDefault="00E22D62" w:rsidP="001F7C6A">
                            <w:pPr>
                              <w:adjustRightInd w:val="0"/>
                              <w:spacing w:before="10" w:after="10"/>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1964D70A" w14:textId="77777777" w:rsidR="00E22D62" w:rsidRPr="002442A5" w:rsidRDefault="00E22D62" w:rsidP="001F7C6A">
                            <w:pPr>
                              <w:adjustRightInd w:val="0"/>
                              <w:spacing w:before="10" w:after="10"/>
                              <w:jc w:val="center"/>
                              <w:rPr>
                                <w:color w:val="000000"/>
                                <w:sz w:val="16"/>
                                <w:szCs w:val="16"/>
                              </w:rPr>
                            </w:pPr>
                            <w:r w:rsidRPr="00B7126B">
                              <w:rPr>
                                <w:color w:val="000000"/>
                                <w:sz w:val="14"/>
                                <w:szCs w:val="16"/>
                              </w:rPr>
                              <w:t>(9</w:t>
                            </w:r>
                            <w:r>
                              <w:rPr>
                                <w:color w:val="000000"/>
                                <w:sz w:val="14"/>
                                <w:szCs w:val="16"/>
                              </w:rPr>
                              <w:t>,</w:t>
                            </w:r>
                            <w:r w:rsidRPr="00B7126B">
                              <w:rPr>
                                <w:color w:val="000000"/>
                                <w:sz w:val="14"/>
                                <w:szCs w:val="16"/>
                              </w:rPr>
                              <w:t>3, 11</w:t>
                            </w:r>
                            <w:r>
                              <w:rPr>
                                <w:color w:val="000000"/>
                                <w:sz w:val="14"/>
                                <w:szCs w:val="16"/>
                              </w:rPr>
                              <w:t>,</w:t>
                            </w:r>
                            <w:r w:rsidRPr="00B7126B">
                              <w:rPr>
                                <w:color w:val="000000"/>
                                <w:sz w:val="14"/>
                                <w:szCs w:val="16"/>
                              </w:rPr>
                              <w:t>2)</w:t>
                            </w:r>
                          </w:p>
                        </w:tc>
                      </w:tr>
                    </w:tbl>
                    <w:p w14:paraId="1964D70C" w14:textId="77777777" w:rsidR="00E22D62" w:rsidRDefault="00E22D62" w:rsidP="005840B7">
                      <w:r>
                        <w:rPr>
                          <w:sz w:val="16"/>
                          <w:szCs w:val="16"/>
                        </w:rPr>
                        <w:tab/>
                      </w:r>
                      <w:r>
                        <w:rPr>
                          <w:sz w:val="16"/>
                          <w:szCs w:val="16"/>
                        </w:rPr>
                        <w:tab/>
                      </w:r>
                    </w:p>
                  </w:txbxContent>
                </v:textbox>
                <w10:wrap anchorx="margin"/>
              </v:shape>
            </w:pict>
          </mc:Fallback>
        </mc:AlternateContent>
      </w:r>
      <w:r w:rsidR="00347B23" w:rsidRPr="000C7602">
        <w:rPr>
          <w:noProof/>
        </w:rPr>
        <mc:AlternateContent>
          <mc:Choice Requires="wps">
            <w:drawing>
              <wp:anchor distT="45720" distB="45720" distL="114300" distR="114300" simplePos="0" relativeHeight="251658250" behindDoc="0" locked="0" layoutInCell="1" allowOverlap="1" wp14:anchorId="12277C91" wp14:editId="0C7BF9FC">
                <wp:simplePos x="0" y="0"/>
                <wp:positionH relativeFrom="column">
                  <wp:posOffset>4567555</wp:posOffset>
                </wp:positionH>
                <wp:positionV relativeFrom="paragraph">
                  <wp:posOffset>373380</wp:posOffset>
                </wp:positionV>
                <wp:extent cx="504825" cy="256540"/>
                <wp:effectExtent l="0" t="0" r="0" b="0"/>
                <wp:wrapNone/>
                <wp:docPr id="1231592177" name="Text Box 123159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6540"/>
                        </a:xfrm>
                        <a:prstGeom prst="rect">
                          <a:avLst/>
                        </a:prstGeom>
                        <a:noFill/>
                        <a:ln w="9525">
                          <a:noFill/>
                          <a:miter lim="800000"/>
                          <a:headEnd/>
                          <a:tailEnd/>
                        </a:ln>
                      </wps:spPr>
                      <wps:txbx>
                        <w:txbxContent>
                          <w:p w14:paraId="1964D6FF" w14:textId="77777777" w:rsidR="00E22D62" w:rsidRPr="00B7126B" w:rsidRDefault="00E22D62" w:rsidP="005840B7">
                            <w:pPr>
                              <w:rPr>
                                <w:sz w:val="12"/>
                                <w:lang w:val="sv-SE"/>
                              </w:rPr>
                            </w:pPr>
                            <w:r>
                              <w:rPr>
                                <w:sz w:val="12"/>
                                <w:lang w:val="sv-SE"/>
                              </w:rPr>
                              <w:t>sensurert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77C91" id="Text Box 1231592177" o:spid="_x0000_s1075" type="#_x0000_t202" style="position:absolute;margin-left:359.65pt;margin-top:29.4pt;width:39.75pt;height:20.2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" filled="f" stroked="f">
                <v:textbox style="mso-fit-shape-to-text:t">
                  <w:txbxContent>
                    <w:p w14:paraId="1964D6FF" w14:textId="77777777" w:rsidR="00E22D62" w:rsidRPr="00B7126B" w:rsidRDefault="00E22D62" w:rsidP="005840B7">
                      <w:pPr>
                        <w:rPr>
                          <w:sz w:val="12"/>
                          <w:lang w:val="sv-SE"/>
                        </w:rPr>
                      </w:pPr>
                      <w:r>
                        <w:rPr>
                          <w:sz w:val="12"/>
                          <w:lang w:val="sv-SE"/>
                        </w:rPr>
                        <w:t>sensurert</w:t>
                      </w:r>
                    </w:p>
                  </w:txbxContent>
                </v:textbox>
              </v:shape>
            </w:pict>
          </mc:Fallback>
        </mc:AlternateContent>
      </w:r>
      <w:r w:rsidR="004526B3" w:rsidRPr="000C7602">
        <w:rPr>
          <w:b/>
          <w:noProof/>
        </w:rPr>
        <w:drawing>
          <wp:inline distT="0" distB="0" distL="0" distR="0" wp14:anchorId="7AAC114E" wp14:editId="678BD537">
            <wp:extent cx="5760085" cy="2588004"/>
            <wp:effectExtent l="0" t="0" r="0" b="317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27" cstate="print">
                      <a:extLst>
                        <a:ext uri="{28A0092B-C50C-407E-A947-70E740481C1C}">
                          <a14:useLocalDpi xmlns:a14="http://schemas.microsoft.com/office/drawing/2010/main" val="0"/>
                        </a:ext>
                      </a:extLst>
                    </a:blip>
                    <a:srcRect l="9969" t="9220" r="6896" b="37921"/>
                    <a:stretch/>
                  </pic:blipFill>
                  <pic:spPr bwMode="auto">
                    <a:xfrm>
                      <a:off x="0" y="0"/>
                      <a:ext cx="5760085" cy="2588004"/>
                    </a:xfrm>
                    <a:prstGeom prst="rect">
                      <a:avLst/>
                    </a:prstGeom>
                    <a:noFill/>
                    <a:ln>
                      <a:noFill/>
                    </a:ln>
                    <a:extLst>
                      <a:ext uri="{53640926-AAD7-44D8-BBD7-CCE9431645EC}">
                        <a14:shadowObscured xmlns:a14="http://schemas.microsoft.com/office/drawing/2010/main"/>
                      </a:ext>
                    </a:extLst>
                  </pic:spPr>
                </pic:pic>
              </a:graphicData>
            </a:graphic>
          </wp:inline>
        </w:drawing>
      </w:r>
    </w:p>
    <w:p w14:paraId="1964D314" w14:textId="560D2E77" w:rsidR="005840B7" w:rsidRPr="000C7602" w:rsidRDefault="005840B7" w:rsidP="000D0072">
      <w:pPr>
        <w:keepNext/>
        <w:autoSpaceDE w:val="0"/>
        <w:autoSpaceDN w:val="0"/>
        <w:adjustRightInd w:val="0"/>
        <w:rPr>
          <w:b/>
          <w:lang w:eastAsia="en-GB"/>
        </w:rPr>
      </w:pPr>
    </w:p>
    <w:p w14:paraId="1964D315" w14:textId="72FC5264" w:rsidR="005840B7" w:rsidRPr="000C7602" w:rsidRDefault="00347B23" w:rsidP="000D0072">
      <w:pPr>
        <w:keepNext/>
        <w:autoSpaceDE w:val="0"/>
        <w:autoSpaceDN w:val="0"/>
        <w:adjustRightInd w:val="0"/>
        <w:rPr>
          <w:b/>
          <w:lang w:eastAsia="en-GB"/>
        </w:rPr>
      </w:pPr>
      <w:r w:rsidRPr="000C7602">
        <w:rPr>
          <w:noProof/>
        </w:rPr>
        <mc:AlternateContent>
          <mc:Choice Requires="wps">
            <w:drawing>
              <wp:anchor distT="45720" distB="45720" distL="114300" distR="114300" simplePos="0" relativeHeight="251658247" behindDoc="0" locked="0" layoutInCell="1" allowOverlap="1" wp14:anchorId="17BE2AD4" wp14:editId="79EC22B4">
                <wp:simplePos x="0" y="0"/>
                <wp:positionH relativeFrom="margin">
                  <wp:posOffset>-454025</wp:posOffset>
                </wp:positionH>
                <wp:positionV relativeFrom="paragraph">
                  <wp:posOffset>155575</wp:posOffset>
                </wp:positionV>
                <wp:extent cx="9304655" cy="631825"/>
                <wp:effectExtent l="0" t="0" r="0" b="0"/>
                <wp:wrapNone/>
                <wp:docPr id="913597482" name="Text Box 913597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4655" cy="631825"/>
                        </a:xfrm>
                        <a:prstGeom prst="rect">
                          <a:avLst/>
                        </a:prstGeom>
                        <a:noFill/>
                        <a:ln w="9525">
                          <a:noFill/>
                          <a:miter lim="800000"/>
                          <a:headEnd/>
                          <a:tailEnd/>
                        </a:ln>
                      </wps:spPr>
                      <wps:txbx>
                        <w:txbxContent>
                          <w:tbl>
                            <w:tblPr>
                              <w:tblW w:w="10915" w:type="dxa"/>
                              <w:tblLayout w:type="fixed"/>
                              <w:tblCellMar>
                                <w:left w:w="0" w:type="dxa"/>
                                <w:right w:w="0" w:type="dxa"/>
                              </w:tblCellMar>
                              <w:tblLook w:val="0000" w:firstRow="0" w:lastRow="0" w:firstColumn="0" w:lastColumn="0" w:noHBand="0" w:noVBand="0"/>
                            </w:tblPr>
                            <w:tblGrid>
                              <w:gridCol w:w="1985"/>
                              <w:gridCol w:w="496"/>
                              <w:gridCol w:w="496"/>
                              <w:gridCol w:w="496"/>
                              <w:gridCol w:w="496"/>
                              <w:gridCol w:w="496"/>
                              <w:gridCol w:w="496"/>
                              <w:gridCol w:w="496"/>
                              <w:gridCol w:w="496"/>
                              <w:gridCol w:w="497"/>
                              <w:gridCol w:w="496"/>
                              <w:gridCol w:w="496"/>
                              <w:gridCol w:w="496"/>
                              <w:gridCol w:w="496"/>
                              <w:gridCol w:w="496"/>
                              <w:gridCol w:w="496"/>
                              <w:gridCol w:w="496"/>
                              <w:gridCol w:w="496"/>
                              <w:gridCol w:w="497"/>
                            </w:tblGrid>
                            <w:tr w:rsidR="00E22D62" w:rsidRPr="00E57CB4" w14:paraId="1964D71E" w14:textId="7C8DD2B0" w:rsidTr="001A6AF7">
                              <w:trPr>
                                <w:cantSplit/>
                                <w:tblHeader/>
                              </w:trPr>
                              <w:tc>
                                <w:tcPr>
                                  <w:tcW w:w="1985" w:type="dxa"/>
                                  <w:tcBorders>
                                    <w:top w:val="nil"/>
                                    <w:left w:val="nil"/>
                                    <w:bottom w:val="single" w:sz="4" w:space="0" w:color="000000"/>
                                    <w:right w:val="nil"/>
                                  </w:tcBorders>
                                  <w:shd w:val="clear" w:color="auto" w:fill="FFFFFF"/>
                                  <w:tcMar>
                                    <w:left w:w="10" w:type="dxa"/>
                                    <w:right w:w="10" w:type="dxa"/>
                                  </w:tcMar>
                                  <w:vAlign w:val="bottom"/>
                                </w:tcPr>
                                <w:p w14:paraId="1964D710" w14:textId="77777777" w:rsidR="00E22D62" w:rsidRPr="00CC0250" w:rsidRDefault="00E22D62" w:rsidP="00E2624D">
                                  <w:pPr>
                                    <w:keepNext/>
                                    <w:adjustRightInd w:val="0"/>
                                    <w:spacing w:before="10" w:after="10"/>
                                    <w:rPr>
                                      <w:color w:val="000000"/>
                                      <w:sz w:val="14"/>
                                      <w:szCs w:val="14"/>
                                    </w:rPr>
                                  </w:pPr>
                                  <w:r w:rsidRPr="00CC0250">
                                    <w:rPr>
                                      <w:color w:val="000000"/>
                                      <w:sz w:val="14"/>
                                      <w:szCs w:val="14"/>
                                    </w:rPr>
                                    <w:t>Antall pasienter med risiko</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1"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0</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2"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3"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6</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4"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9</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5"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12</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6"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15</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7"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18</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8"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21</w:t>
                                  </w:r>
                                </w:p>
                              </w:tc>
                              <w:tc>
                                <w:tcPr>
                                  <w:tcW w:w="497" w:type="dxa"/>
                                  <w:tcBorders>
                                    <w:top w:val="nil"/>
                                    <w:left w:val="nil"/>
                                    <w:bottom w:val="single" w:sz="4" w:space="0" w:color="000000"/>
                                    <w:right w:val="nil"/>
                                  </w:tcBorders>
                                  <w:shd w:val="clear" w:color="auto" w:fill="FFFFFF"/>
                                  <w:tcMar>
                                    <w:left w:w="10" w:type="dxa"/>
                                    <w:right w:w="10" w:type="dxa"/>
                                  </w:tcMar>
                                  <w:vAlign w:val="bottom"/>
                                </w:tcPr>
                                <w:p w14:paraId="1964D719"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24</w:t>
                                  </w:r>
                                </w:p>
                              </w:tc>
                              <w:tc>
                                <w:tcPr>
                                  <w:tcW w:w="496" w:type="dxa"/>
                                  <w:tcBorders>
                                    <w:top w:val="nil"/>
                                    <w:left w:val="nil"/>
                                    <w:bottom w:val="single" w:sz="4" w:space="0" w:color="000000"/>
                                    <w:right w:val="nil"/>
                                  </w:tcBorders>
                                  <w:shd w:val="clear" w:color="auto" w:fill="FFFFFF"/>
                                </w:tcPr>
                                <w:p w14:paraId="1964D71A"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27</w:t>
                                  </w:r>
                                </w:p>
                              </w:tc>
                              <w:tc>
                                <w:tcPr>
                                  <w:tcW w:w="496" w:type="dxa"/>
                                  <w:tcBorders>
                                    <w:top w:val="nil"/>
                                    <w:left w:val="nil"/>
                                    <w:bottom w:val="single" w:sz="4" w:space="0" w:color="000000"/>
                                    <w:right w:val="nil"/>
                                  </w:tcBorders>
                                  <w:shd w:val="clear" w:color="auto" w:fill="FFFFFF"/>
                                </w:tcPr>
                                <w:p w14:paraId="1964D71B"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30</w:t>
                                  </w:r>
                                </w:p>
                              </w:tc>
                              <w:tc>
                                <w:tcPr>
                                  <w:tcW w:w="496" w:type="dxa"/>
                                  <w:tcBorders>
                                    <w:top w:val="nil"/>
                                    <w:left w:val="nil"/>
                                    <w:bottom w:val="single" w:sz="4" w:space="0" w:color="000000"/>
                                    <w:right w:val="nil"/>
                                  </w:tcBorders>
                                  <w:shd w:val="clear" w:color="auto" w:fill="FFFFFF"/>
                                </w:tcPr>
                                <w:p w14:paraId="1964D71C"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33</w:t>
                                  </w:r>
                                </w:p>
                              </w:tc>
                              <w:tc>
                                <w:tcPr>
                                  <w:tcW w:w="496" w:type="dxa"/>
                                  <w:tcBorders>
                                    <w:top w:val="nil"/>
                                    <w:left w:val="nil"/>
                                    <w:bottom w:val="single" w:sz="4" w:space="0" w:color="000000"/>
                                    <w:right w:val="nil"/>
                                  </w:tcBorders>
                                  <w:shd w:val="clear" w:color="auto" w:fill="FFFFFF"/>
                                </w:tcPr>
                                <w:p w14:paraId="1964D71D"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36</w:t>
                                  </w:r>
                                </w:p>
                              </w:tc>
                              <w:tc>
                                <w:tcPr>
                                  <w:tcW w:w="496" w:type="dxa"/>
                                  <w:tcBorders>
                                    <w:top w:val="nil"/>
                                    <w:left w:val="nil"/>
                                    <w:bottom w:val="single" w:sz="4" w:space="0" w:color="000000"/>
                                    <w:right w:val="nil"/>
                                  </w:tcBorders>
                                  <w:shd w:val="clear" w:color="auto" w:fill="FFFFFF"/>
                                </w:tcPr>
                                <w:p w14:paraId="0DD1D2C9" w14:textId="66DDA929"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39</w:t>
                                  </w:r>
                                </w:p>
                              </w:tc>
                              <w:tc>
                                <w:tcPr>
                                  <w:tcW w:w="496" w:type="dxa"/>
                                  <w:tcBorders>
                                    <w:top w:val="nil"/>
                                    <w:left w:val="nil"/>
                                    <w:bottom w:val="single" w:sz="4" w:space="0" w:color="000000"/>
                                    <w:right w:val="nil"/>
                                  </w:tcBorders>
                                  <w:shd w:val="clear" w:color="auto" w:fill="FFFFFF"/>
                                </w:tcPr>
                                <w:p w14:paraId="73C12086" w14:textId="60AF8440"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42</w:t>
                                  </w:r>
                                </w:p>
                              </w:tc>
                              <w:tc>
                                <w:tcPr>
                                  <w:tcW w:w="496" w:type="dxa"/>
                                  <w:tcBorders>
                                    <w:top w:val="nil"/>
                                    <w:left w:val="nil"/>
                                    <w:bottom w:val="single" w:sz="4" w:space="0" w:color="000000"/>
                                    <w:right w:val="nil"/>
                                  </w:tcBorders>
                                  <w:shd w:val="clear" w:color="auto" w:fill="FFFFFF"/>
                                </w:tcPr>
                                <w:p w14:paraId="6D3BFCE0" w14:textId="48717CD7"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45</w:t>
                                  </w:r>
                                </w:p>
                              </w:tc>
                              <w:tc>
                                <w:tcPr>
                                  <w:tcW w:w="496" w:type="dxa"/>
                                  <w:tcBorders>
                                    <w:top w:val="nil"/>
                                    <w:left w:val="nil"/>
                                    <w:bottom w:val="single" w:sz="4" w:space="0" w:color="000000"/>
                                    <w:right w:val="nil"/>
                                  </w:tcBorders>
                                  <w:shd w:val="clear" w:color="auto" w:fill="FFFFFF"/>
                                </w:tcPr>
                                <w:p w14:paraId="07E73B70" w14:textId="44CF2C08"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48</w:t>
                                  </w:r>
                                </w:p>
                              </w:tc>
                              <w:tc>
                                <w:tcPr>
                                  <w:tcW w:w="497" w:type="dxa"/>
                                  <w:tcBorders>
                                    <w:top w:val="nil"/>
                                    <w:left w:val="nil"/>
                                    <w:bottom w:val="single" w:sz="4" w:space="0" w:color="000000"/>
                                    <w:right w:val="nil"/>
                                  </w:tcBorders>
                                  <w:shd w:val="clear" w:color="auto" w:fill="FFFFFF"/>
                                </w:tcPr>
                                <w:p w14:paraId="67D8A4F8" w14:textId="5AD90645"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51</w:t>
                                  </w:r>
                                </w:p>
                              </w:tc>
                            </w:tr>
                            <w:tr w:rsidR="00E22D62" w:rsidRPr="00E57CB4" w14:paraId="1964D72D" w14:textId="06FBE43F" w:rsidTr="001A6AF7">
                              <w:trPr>
                                <w:cantSplit/>
                              </w:trPr>
                              <w:tc>
                                <w:tcPr>
                                  <w:tcW w:w="1985" w:type="dxa"/>
                                  <w:tcBorders>
                                    <w:top w:val="nil"/>
                                    <w:left w:val="nil"/>
                                    <w:bottom w:val="nil"/>
                                    <w:right w:val="nil"/>
                                  </w:tcBorders>
                                  <w:shd w:val="clear" w:color="auto" w:fill="FFFFFF"/>
                                  <w:tcMar>
                                    <w:left w:w="10" w:type="dxa"/>
                                    <w:right w:w="10" w:type="dxa"/>
                                  </w:tcMar>
                                </w:tcPr>
                                <w:p w14:paraId="1964D71F" w14:textId="77777777" w:rsidR="00E22D62" w:rsidRPr="00CC0250" w:rsidRDefault="00E22D62" w:rsidP="00E2624D">
                                  <w:pPr>
                                    <w:keepNext/>
                                    <w:adjustRightInd w:val="0"/>
                                    <w:spacing w:before="10" w:after="10"/>
                                    <w:rPr>
                                      <w:color w:val="000000"/>
                                      <w:sz w:val="14"/>
                                      <w:szCs w:val="14"/>
                                    </w:rPr>
                                  </w:pPr>
                                  <w:r w:rsidRPr="00CC0250">
                                    <w:rPr>
                                      <w:color w:val="000000"/>
                                      <w:sz w:val="14"/>
                                      <w:szCs w:val="14"/>
                                    </w:rPr>
                                    <w:t>IMFINZI + etoposid + platina</w:t>
                                  </w:r>
                                </w:p>
                              </w:tc>
                              <w:tc>
                                <w:tcPr>
                                  <w:tcW w:w="496" w:type="dxa"/>
                                  <w:tcBorders>
                                    <w:top w:val="nil"/>
                                    <w:left w:val="nil"/>
                                    <w:bottom w:val="nil"/>
                                    <w:right w:val="nil"/>
                                  </w:tcBorders>
                                  <w:shd w:val="clear" w:color="auto" w:fill="FFFFFF"/>
                                  <w:tcMar>
                                    <w:left w:w="10" w:type="dxa"/>
                                    <w:right w:w="10" w:type="dxa"/>
                                  </w:tcMar>
                                </w:tcPr>
                                <w:p w14:paraId="1964D720"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268</w:t>
                                  </w:r>
                                </w:p>
                              </w:tc>
                              <w:tc>
                                <w:tcPr>
                                  <w:tcW w:w="496" w:type="dxa"/>
                                  <w:tcBorders>
                                    <w:top w:val="nil"/>
                                    <w:left w:val="nil"/>
                                    <w:bottom w:val="nil"/>
                                    <w:right w:val="nil"/>
                                  </w:tcBorders>
                                  <w:shd w:val="clear" w:color="auto" w:fill="FFFFFF"/>
                                  <w:tcMar>
                                    <w:left w:w="10" w:type="dxa"/>
                                    <w:right w:w="10" w:type="dxa"/>
                                  </w:tcMar>
                                </w:tcPr>
                                <w:p w14:paraId="1964D721"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244</w:t>
                                  </w:r>
                                </w:p>
                              </w:tc>
                              <w:tc>
                                <w:tcPr>
                                  <w:tcW w:w="496" w:type="dxa"/>
                                  <w:tcBorders>
                                    <w:top w:val="nil"/>
                                    <w:left w:val="nil"/>
                                    <w:bottom w:val="nil"/>
                                    <w:right w:val="nil"/>
                                  </w:tcBorders>
                                  <w:shd w:val="clear" w:color="auto" w:fill="FFFFFF"/>
                                  <w:tcMar>
                                    <w:left w:w="10" w:type="dxa"/>
                                    <w:right w:w="10" w:type="dxa"/>
                                  </w:tcMar>
                                </w:tcPr>
                                <w:p w14:paraId="1964D722"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214</w:t>
                                  </w:r>
                                </w:p>
                              </w:tc>
                              <w:tc>
                                <w:tcPr>
                                  <w:tcW w:w="496" w:type="dxa"/>
                                  <w:tcBorders>
                                    <w:top w:val="nil"/>
                                    <w:left w:val="nil"/>
                                    <w:bottom w:val="nil"/>
                                    <w:right w:val="nil"/>
                                  </w:tcBorders>
                                  <w:shd w:val="clear" w:color="auto" w:fill="FFFFFF"/>
                                  <w:tcMar>
                                    <w:left w:w="10" w:type="dxa"/>
                                    <w:right w:w="10" w:type="dxa"/>
                                  </w:tcMar>
                                </w:tcPr>
                                <w:p w14:paraId="1964D723"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177</w:t>
                                  </w:r>
                                </w:p>
                              </w:tc>
                              <w:tc>
                                <w:tcPr>
                                  <w:tcW w:w="496" w:type="dxa"/>
                                  <w:tcBorders>
                                    <w:top w:val="nil"/>
                                    <w:left w:val="nil"/>
                                    <w:bottom w:val="nil"/>
                                    <w:right w:val="nil"/>
                                  </w:tcBorders>
                                  <w:shd w:val="clear" w:color="auto" w:fill="FFFFFF"/>
                                  <w:tcMar>
                                    <w:left w:w="10" w:type="dxa"/>
                                    <w:right w:w="10" w:type="dxa"/>
                                  </w:tcMar>
                                </w:tcPr>
                                <w:p w14:paraId="1964D724"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140</w:t>
                                  </w:r>
                                </w:p>
                              </w:tc>
                              <w:tc>
                                <w:tcPr>
                                  <w:tcW w:w="496" w:type="dxa"/>
                                  <w:tcBorders>
                                    <w:top w:val="nil"/>
                                    <w:left w:val="nil"/>
                                    <w:bottom w:val="nil"/>
                                    <w:right w:val="nil"/>
                                  </w:tcBorders>
                                  <w:shd w:val="clear" w:color="auto" w:fill="FFFFFF"/>
                                  <w:tcMar>
                                    <w:left w:w="10" w:type="dxa"/>
                                    <w:right w:w="10" w:type="dxa"/>
                                  </w:tcMar>
                                </w:tcPr>
                                <w:p w14:paraId="1964D725"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109</w:t>
                                  </w:r>
                                </w:p>
                              </w:tc>
                              <w:tc>
                                <w:tcPr>
                                  <w:tcW w:w="496" w:type="dxa"/>
                                  <w:tcBorders>
                                    <w:top w:val="nil"/>
                                    <w:left w:val="nil"/>
                                    <w:bottom w:val="nil"/>
                                    <w:right w:val="nil"/>
                                  </w:tcBorders>
                                  <w:shd w:val="clear" w:color="auto" w:fill="FFFFFF"/>
                                  <w:tcMar>
                                    <w:left w:w="10" w:type="dxa"/>
                                    <w:right w:w="10" w:type="dxa"/>
                                  </w:tcMar>
                                </w:tcPr>
                                <w:p w14:paraId="1964D726"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85</w:t>
                                  </w:r>
                                </w:p>
                              </w:tc>
                              <w:tc>
                                <w:tcPr>
                                  <w:tcW w:w="496" w:type="dxa"/>
                                  <w:tcBorders>
                                    <w:top w:val="nil"/>
                                    <w:left w:val="nil"/>
                                    <w:bottom w:val="nil"/>
                                    <w:right w:val="nil"/>
                                  </w:tcBorders>
                                  <w:shd w:val="clear" w:color="auto" w:fill="FFFFFF"/>
                                  <w:tcMar>
                                    <w:left w:w="10" w:type="dxa"/>
                                    <w:right w:w="10" w:type="dxa"/>
                                  </w:tcMar>
                                </w:tcPr>
                                <w:p w14:paraId="1964D727" w14:textId="1E906D48"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70</w:t>
                                  </w:r>
                                </w:p>
                              </w:tc>
                              <w:tc>
                                <w:tcPr>
                                  <w:tcW w:w="497" w:type="dxa"/>
                                  <w:tcBorders>
                                    <w:top w:val="nil"/>
                                    <w:left w:val="nil"/>
                                    <w:bottom w:val="nil"/>
                                    <w:right w:val="nil"/>
                                  </w:tcBorders>
                                  <w:shd w:val="clear" w:color="auto" w:fill="FFFFFF"/>
                                  <w:tcMar>
                                    <w:left w:w="10" w:type="dxa"/>
                                    <w:right w:w="10" w:type="dxa"/>
                                  </w:tcMar>
                                </w:tcPr>
                                <w:p w14:paraId="1964D728" w14:textId="25BD1FA0"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60</w:t>
                                  </w:r>
                                </w:p>
                              </w:tc>
                              <w:tc>
                                <w:tcPr>
                                  <w:tcW w:w="496" w:type="dxa"/>
                                  <w:tcBorders>
                                    <w:top w:val="nil"/>
                                    <w:left w:val="nil"/>
                                    <w:bottom w:val="nil"/>
                                    <w:right w:val="nil"/>
                                  </w:tcBorders>
                                  <w:shd w:val="clear" w:color="auto" w:fill="FFFFFF"/>
                                </w:tcPr>
                                <w:p w14:paraId="1964D729" w14:textId="63730701"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54</w:t>
                                  </w:r>
                                </w:p>
                              </w:tc>
                              <w:tc>
                                <w:tcPr>
                                  <w:tcW w:w="496" w:type="dxa"/>
                                  <w:tcBorders>
                                    <w:top w:val="nil"/>
                                    <w:left w:val="nil"/>
                                    <w:bottom w:val="nil"/>
                                    <w:right w:val="nil"/>
                                  </w:tcBorders>
                                  <w:shd w:val="clear" w:color="auto" w:fill="FFFFFF"/>
                                </w:tcPr>
                                <w:p w14:paraId="1964D72A" w14:textId="4EE08EF3"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50</w:t>
                                  </w:r>
                                </w:p>
                              </w:tc>
                              <w:tc>
                                <w:tcPr>
                                  <w:tcW w:w="496" w:type="dxa"/>
                                  <w:tcBorders>
                                    <w:top w:val="nil"/>
                                    <w:left w:val="nil"/>
                                    <w:bottom w:val="nil"/>
                                    <w:right w:val="nil"/>
                                  </w:tcBorders>
                                  <w:shd w:val="clear" w:color="auto" w:fill="FFFFFF"/>
                                </w:tcPr>
                                <w:p w14:paraId="1964D72B" w14:textId="17D8D519"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46</w:t>
                                  </w:r>
                                </w:p>
                              </w:tc>
                              <w:tc>
                                <w:tcPr>
                                  <w:tcW w:w="496" w:type="dxa"/>
                                  <w:tcBorders>
                                    <w:top w:val="nil"/>
                                    <w:left w:val="nil"/>
                                    <w:bottom w:val="nil"/>
                                    <w:right w:val="nil"/>
                                  </w:tcBorders>
                                  <w:shd w:val="clear" w:color="auto" w:fill="FFFFFF"/>
                                </w:tcPr>
                                <w:p w14:paraId="1964D72C" w14:textId="7473EB3B"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39</w:t>
                                  </w:r>
                                </w:p>
                              </w:tc>
                              <w:tc>
                                <w:tcPr>
                                  <w:tcW w:w="496" w:type="dxa"/>
                                  <w:tcBorders>
                                    <w:top w:val="nil"/>
                                    <w:left w:val="nil"/>
                                    <w:bottom w:val="nil"/>
                                    <w:right w:val="nil"/>
                                  </w:tcBorders>
                                  <w:shd w:val="clear" w:color="auto" w:fill="FFFFFF"/>
                                </w:tcPr>
                                <w:p w14:paraId="1C546769" w14:textId="52D27D53"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25</w:t>
                                  </w:r>
                                </w:p>
                              </w:tc>
                              <w:tc>
                                <w:tcPr>
                                  <w:tcW w:w="496" w:type="dxa"/>
                                  <w:tcBorders>
                                    <w:top w:val="nil"/>
                                    <w:left w:val="nil"/>
                                    <w:bottom w:val="nil"/>
                                    <w:right w:val="nil"/>
                                  </w:tcBorders>
                                  <w:shd w:val="clear" w:color="auto" w:fill="FFFFFF"/>
                                </w:tcPr>
                                <w:p w14:paraId="488C5142" w14:textId="701EC772"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13</w:t>
                                  </w:r>
                                </w:p>
                              </w:tc>
                              <w:tc>
                                <w:tcPr>
                                  <w:tcW w:w="496" w:type="dxa"/>
                                  <w:tcBorders>
                                    <w:top w:val="nil"/>
                                    <w:left w:val="nil"/>
                                    <w:bottom w:val="nil"/>
                                    <w:right w:val="nil"/>
                                  </w:tcBorders>
                                  <w:shd w:val="clear" w:color="auto" w:fill="FFFFFF"/>
                                </w:tcPr>
                                <w:p w14:paraId="554CE6A0" w14:textId="67D648A3"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3</w:t>
                                  </w:r>
                                </w:p>
                              </w:tc>
                              <w:tc>
                                <w:tcPr>
                                  <w:tcW w:w="496" w:type="dxa"/>
                                  <w:tcBorders>
                                    <w:top w:val="nil"/>
                                    <w:left w:val="nil"/>
                                    <w:bottom w:val="nil"/>
                                    <w:right w:val="nil"/>
                                  </w:tcBorders>
                                  <w:shd w:val="clear" w:color="auto" w:fill="FFFFFF"/>
                                </w:tcPr>
                                <w:p w14:paraId="23016C58" w14:textId="22AD8888"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0</w:t>
                                  </w:r>
                                </w:p>
                              </w:tc>
                              <w:tc>
                                <w:tcPr>
                                  <w:tcW w:w="497" w:type="dxa"/>
                                  <w:tcBorders>
                                    <w:top w:val="nil"/>
                                    <w:left w:val="nil"/>
                                    <w:bottom w:val="nil"/>
                                    <w:right w:val="nil"/>
                                  </w:tcBorders>
                                  <w:shd w:val="clear" w:color="auto" w:fill="FFFFFF"/>
                                </w:tcPr>
                                <w:p w14:paraId="087005C7" w14:textId="765B91C9"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0</w:t>
                                  </w:r>
                                </w:p>
                              </w:tc>
                            </w:tr>
                            <w:tr w:rsidR="00E22D62" w:rsidRPr="00E57CB4" w14:paraId="1964D73C" w14:textId="5968D1B6" w:rsidTr="001A6AF7">
                              <w:trPr>
                                <w:cantSplit/>
                              </w:trPr>
                              <w:tc>
                                <w:tcPr>
                                  <w:tcW w:w="1985" w:type="dxa"/>
                                  <w:tcBorders>
                                    <w:top w:val="nil"/>
                                    <w:left w:val="nil"/>
                                    <w:bottom w:val="nil"/>
                                    <w:right w:val="nil"/>
                                  </w:tcBorders>
                                  <w:shd w:val="clear" w:color="auto" w:fill="FFFFFF"/>
                                  <w:tcMar>
                                    <w:left w:w="10" w:type="dxa"/>
                                    <w:right w:w="10" w:type="dxa"/>
                                  </w:tcMar>
                                </w:tcPr>
                                <w:p w14:paraId="1964D72E" w14:textId="77777777" w:rsidR="00E22D62" w:rsidRPr="00CC0250" w:rsidRDefault="00E22D62" w:rsidP="00E2624D">
                                  <w:pPr>
                                    <w:adjustRightInd w:val="0"/>
                                    <w:spacing w:before="10" w:after="10"/>
                                    <w:rPr>
                                      <w:color w:val="000000"/>
                                      <w:sz w:val="14"/>
                                      <w:szCs w:val="14"/>
                                    </w:rPr>
                                  </w:pPr>
                                  <w:r w:rsidRPr="00CC0250">
                                    <w:rPr>
                                      <w:color w:val="000000"/>
                                      <w:sz w:val="14"/>
                                      <w:szCs w:val="14"/>
                                    </w:rPr>
                                    <w:t>etoposid + platina</w:t>
                                  </w:r>
                                </w:p>
                              </w:tc>
                              <w:tc>
                                <w:tcPr>
                                  <w:tcW w:w="496" w:type="dxa"/>
                                  <w:tcBorders>
                                    <w:top w:val="nil"/>
                                    <w:left w:val="nil"/>
                                    <w:bottom w:val="nil"/>
                                    <w:right w:val="nil"/>
                                  </w:tcBorders>
                                  <w:shd w:val="clear" w:color="auto" w:fill="FFFFFF"/>
                                  <w:tcMar>
                                    <w:left w:w="10" w:type="dxa"/>
                                    <w:right w:w="10" w:type="dxa"/>
                                  </w:tcMar>
                                </w:tcPr>
                                <w:p w14:paraId="1964D72F"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269</w:t>
                                  </w:r>
                                </w:p>
                              </w:tc>
                              <w:tc>
                                <w:tcPr>
                                  <w:tcW w:w="496" w:type="dxa"/>
                                  <w:tcBorders>
                                    <w:top w:val="nil"/>
                                    <w:left w:val="nil"/>
                                    <w:bottom w:val="nil"/>
                                    <w:right w:val="nil"/>
                                  </w:tcBorders>
                                  <w:shd w:val="clear" w:color="auto" w:fill="FFFFFF"/>
                                  <w:tcMar>
                                    <w:left w:w="10" w:type="dxa"/>
                                    <w:right w:w="10" w:type="dxa"/>
                                  </w:tcMar>
                                </w:tcPr>
                                <w:p w14:paraId="1964D730"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243</w:t>
                                  </w:r>
                                </w:p>
                              </w:tc>
                              <w:tc>
                                <w:tcPr>
                                  <w:tcW w:w="496" w:type="dxa"/>
                                  <w:tcBorders>
                                    <w:top w:val="nil"/>
                                    <w:left w:val="nil"/>
                                    <w:bottom w:val="nil"/>
                                    <w:right w:val="nil"/>
                                  </w:tcBorders>
                                  <w:shd w:val="clear" w:color="auto" w:fill="FFFFFF"/>
                                  <w:tcMar>
                                    <w:left w:w="10" w:type="dxa"/>
                                    <w:right w:w="10" w:type="dxa"/>
                                  </w:tcMar>
                                </w:tcPr>
                                <w:p w14:paraId="1964D731"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212</w:t>
                                  </w:r>
                                </w:p>
                              </w:tc>
                              <w:tc>
                                <w:tcPr>
                                  <w:tcW w:w="496" w:type="dxa"/>
                                  <w:tcBorders>
                                    <w:top w:val="nil"/>
                                    <w:left w:val="nil"/>
                                    <w:bottom w:val="nil"/>
                                    <w:right w:val="nil"/>
                                  </w:tcBorders>
                                  <w:shd w:val="clear" w:color="auto" w:fill="FFFFFF"/>
                                  <w:tcMar>
                                    <w:left w:w="10" w:type="dxa"/>
                                    <w:right w:w="10" w:type="dxa"/>
                                  </w:tcMar>
                                </w:tcPr>
                                <w:p w14:paraId="1964D732"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156</w:t>
                                  </w:r>
                                </w:p>
                              </w:tc>
                              <w:tc>
                                <w:tcPr>
                                  <w:tcW w:w="496" w:type="dxa"/>
                                  <w:tcBorders>
                                    <w:top w:val="nil"/>
                                    <w:left w:val="nil"/>
                                    <w:bottom w:val="nil"/>
                                    <w:right w:val="nil"/>
                                  </w:tcBorders>
                                  <w:shd w:val="clear" w:color="auto" w:fill="FFFFFF"/>
                                  <w:tcMar>
                                    <w:left w:w="10" w:type="dxa"/>
                                    <w:right w:w="10" w:type="dxa"/>
                                  </w:tcMar>
                                </w:tcPr>
                                <w:p w14:paraId="1964D733"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104</w:t>
                                  </w:r>
                                </w:p>
                              </w:tc>
                              <w:tc>
                                <w:tcPr>
                                  <w:tcW w:w="496" w:type="dxa"/>
                                  <w:tcBorders>
                                    <w:top w:val="nil"/>
                                    <w:left w:val="nil"/>
                                    <w:bottom w:val="nil"/>
                                    <w:right w:val="nil"/>
                                  </w:tcBorders>
                                  <w:shd w:val="clear" w:color="auto" w:fill="FFFFFF"/>
                                  <w:tcMar>
                                    <w:left w:w="10" w:type="dxa"/>
                                    <w:right w:w="10" w:type="dxa"/>
                                  </w:tcMar>
                                </w:tcPr>
                                <w:p w14:paraId="1964D734"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82</w:t>
                                  </w:r>
                                </w:p>
                              </w:tc>
                              <w:tc>
                                <w:tcPr>
                                  <w:tcW w:w="496" w:type="dxa"/>
                                  <w:tcBorders>
                                    <w:top w:val="nil"/>
                                    <w:left w:val="nil"/>
                                    <w:bottom w:val="nil"/>
                                    <w:right w:val="nil"/>
                                  </w:tcBorders>
                                  <w:shd w:val="clear" w:color="auto" w:fill="FFFFFF"/>
                                  <w:tcMar>
                                    <w:left w:w="10" w:type="dxa"/>
                                    <w:right w:w="10" w:type="dxa"/>
                                  </w:tcMar>
                                </w:tcPr>
                                <w:p w14:paraId="1964D735"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64</w:t>
                                  </w:r>
                                </w:p>
                              </w:tc>
                              <w:tc>
                                <w:tcPr>
                                  <w:tcW w:w="496" w:type="dxa"/>
                                  <w:tcBorders>
                                    <w:top w:val="nil"/>
                                    <w:left w:val="nil"/>
                                    <w:bottom w:val="nil"/>
                                    <w:right w:val="nil"/>
                                  </w:tcBorders>
                                  <w:shd w:val="clear" w:color="auto" w:fill="FFFFFF"/>
                                  <w:tcMar>
                                    <w:left w:w="10" w:type="dxa"/>
                                    <w:right w:w="10" w:type="dxa"/>
                                  </w:tcMar>
                                </w:tcPr>
                                <w:p w14:paraId="1964D736" w14:textId="1E143DC2" w:rsidR="00E22D62" w:rsidRPr="00CC0250" w:rsidRDefault="00E22D62" w:rsidP="00E2624D">
                                  <w:pPr>
                                    <w:adjustRightInd w:val="0"/>
                                    <w:spacing w:before="10" w:after="10"/>
                                    <w:jc w:val="center"/>
                                    <w:rPr>
                                      <w:color w:val="000000"/>
                                      <w:sz w:val="14"/>
                                      <w:szCs w:val="14"/>
                                    </w:rPr>
                                  </w:pPr>
                                  <w:r w:rsidRPr="00CC0250">
                                    <w:rPr>
                                      <w:color w:val="000000"/>
                                      <w:sz w:val="14"/>
                                      <w:szCs w:val="14"/>
                                    </w:rPr>
                                    <w:t>51</w:t>
                                  </w:r>
                                </w:p>
                              </w:tc>
                              <w:tc>
                                <w:tcPr>
                                  <w:tcW w:w="497" w:type="dxa"/>
                                  <w:tcBorders>
                                    <w:top w:val="nil"/>
                                    <w:left w:val="nil"/>
                                    <w:bottom w:val="nil"/>
                                    <w:right w:val="nil"/>
                                  </w:tcBorders>
                                  <w:shd w:val="clear" w:color="auto" w:fill="FFFFFF"/>
                                  <w:tcMar>
                                    <w:left w:w="10" w:type="dxa"/>
                                    <w:right w:w="10" w:type="dxa"/>
                                  </w:tcMar>
                                </w:tcPr>
                                <w:p w14:paraId="1964D737" w14:textId="0991F0C1" w:rsidR="00E22D62" w:rsidRPr="00CC0250" w:rsidRDefault="00E22D62" w:rsidP="00E2624D">
                                  <w:pPr>
                                    <w:adjustRightInd w:val="0"/>
                                    <w:spacing w:before="10" w:after="10"/>
                                    <w:jc w:val="center"/>
                                    <w:rPr>
                                      <w:color w:val="000000"/>
                                      <w:sz w:val="14"/>
                                      <w:szCs w:val="14"/>
                                    </w:rPr>
                                  </w:pPr>
                                  <w:r w:rsidRPr="00CC0250">
                                    <w:rPr>
                                      <w:color w:val="000000"/>
                                      <w:sz w:val="14"/>
                                      <w:szCs w:val="14"/>
                                    </w:rPr>
                                    <w:t>36</w:t>
                                  </w:r>
                                </w:p>
                              </w:tc>
                              <w:tc>
                                <w:tcPr>
                                  <w:tcW w:w="496" w:type="dxa"/>
                                  <w:tcBorders>
                                    <w:top w:val="nil"/>
                                    <w:left w:val="nil"/>
                                    <w:bottom w:val="nil"/>
                                    <w:right w:val="nil"/>
                                  </w:tcBorders>
                                  <w:shd w:val="clear" w:color="auto" w:fill="FFFFFF"/>
                                </w:tcPr>
                                <w:p w14:paraId="1964D738" w14:textId="3ECDD536" w:rsidR="00E22D62" w:rsidRPr="00CC0250" w:rsidRDefault="00E22D62" w:rsidP="00E2624D">
                                  <w:pPr>
                                    <w:adjustRightInd w:val="0"/>
                                    <w:spacing w:before="10" w:after="10"/>
                                    <w:jc w:val="center"/>
                                    <w:rPr>
                                      <w:color w:val="000000"/>
                                      <w:sz w:val="14"/>
                                      <w:szCs w:val="14"/>
                                    </w:rPr>
                                  </w:pPr>
                                  <w:r w:rsidRPr="00CC0250">
                                    <w:rPr>
                                      <w:color w:val="000000"/>
                                      <w:sz w:val="14"/>
                                      <w:szCs w:val="14"/>
                                    </w:rPr>
                                    <w:t>24</w:t>
                                  </w:r>
                                </w:p>
                              </w:tc>
                              <w:tc>
                                <w:tcPr>
                                  <w:tcW w:w="496" w:type="dxa"/>
                                  <w:tcBorders>
                                    <w:top w:val="nil"/>
                                    <w:left w:val="nil"/>
                                    <w:bottom w:val="nil"/>
                                    <w:right w:val="nil"/>
                                  </w:tcBorders>
                                  <w:shd w:val="clear" w:color="auto" w:fill="FFFFFF"/>
                                </w:tcPr>
                                <w:p w14:paraId="1964D739" w14:textId="79793BD3" w:rsidR="00E22D62" w:rsidRPr="00CC0250" w:rsidRDefault="00E22D62" w:rsidP="00E2624D">
                                  <w:pPr>
                                    <w:adjustRightInd w:val="0"/>
                                    <w:spacing w:before="10" w:after="10"/>
                                    <w:jc w:val="center"/>
                                    <w:rPr>
                                      <w:color w:val="000000"/>
                                      <w:sz w:val="14"/>
                                      <w:szCs w:val="14"/>
                                    </w:rPr>
                                  </w:pPr>
                                  <w:r w:rsidRPr="00CC0250">
                                    <w:rPr>
                                      <w:color w:val="000000"/>
                                      <w:sz w:val="14"/>
                                      <w:szCs w:val="14"/>
                                    </w:rPr>
                                    <w:t>19</w:t>
                                  </w:r>
                                </w:p>
                              </w:tc>
                              <w:tc>
                                <w:tcPr>
                                  <w:tcW w:w="496" w:type="dxa"/>
                                  <w:tcBorders>
                                    <w:top w:val="nil"/>
                                    <w:left w:val="nil"/>
                                    <w:bottom w:val="nil"/>
                                    <w:right w:val="nil"/>
                                  </w:tcBorders>
                                  <w:shd w:val="clear" w:color="auto" w:fill="FFFFFF"/>
                                </w:tcPr>
                                <w:p w14:paraId="1964D73A" w14:textId="3AF90B3C" w:rsidR="00E22D62" w:rsidRPr="00CC0250" w:rsidRDefault="00E22D62" w:rsidP="00E2624D">
                                  <w:pPr>
                                    <w:adjustRightInd w:val="0"/>
                                    <w:spacing w:before="10" w:after="10"/>
                                    <w:jc w:val="center"/>
                                    <w:rPr>
                                      <w:color w:val="000000"/>
                                      <w:sz w:val="14"/>
                                      <w:szCs w:val="14"/>
                                    </w:rPr>
                                  </w:pPr>
                                  <w:r w:rsidRPr="00CC0250">
                                    <w:rPr>
                                      <w:color w:val="000000"/>
                                      <w:sz w:val="14"/>
                                      <w:szCs w:val="14"/>
                                    </w:rPr>
                                    <w:t>17</w:t>
                                  </w:r>
                                </w:p>
                              </w:tc>
                              <w:tc>
                                <w:tcPr>
                                  <w:tcW w:w="496" w:type="dxa"/>
                                  <w:tcBorders>
                                    <w:top w:val="nil"/>
                                    <w:left w:val="nil"/>
                                    <w:bottom w:val="nil"/>
                                    <w:right w:val="nil"/>
                                  </w:tcBorders>
                                  <w:shd w:val="clear" w:color="auto" w:fill="FFFFFF"/>
                                </w:tcPr>
                                <w:p w14:paraId="1964D73B" w14:textId="7F30C0C1" w:rsidR="00E22D62" w:rsidRPr="00CC0250" w:rsidRDefault="00E22D62" w:rsidP="00E2624D">
                                  <w:pPr>
                                    <w:adjustRightInd w:val="0"/>
                                    <w:spacing w:before="10" w:after="10"/>
                                    <w:jc w:val="center"/>
                                    <w:rPr>
                                      <w:color w:val="000000"/>
                                      <w:sz w:val="14"/>
                                      <w:szCs w:val="14"/>
                                    </w:rPr>
                                  </w:pPr>
                                  <w:r w:rsidRPr="00CC0250">
                                    <w:rPr>
                                      <w:color w:val="000000"/>
                                      <w:sz w:val="14"/>
                                      <w:szCs w:val="14"/>
                                    </w:rPr>
                                    <w:t>13</w:t>
                                  </w:r>
                                </w:p>
                              </w:tc>
                              <w:tc>
                                <w:tcPr>
                                  <w:tcW w:w="496" w:type="dxa"/>
                                  <w:tcBorders>
                                    <w:top w:val="nil"/>
                                    <w:left w:val="nil"/>
                                    <w:bottom w:val="nil"/>
                                    <w:right w:val="nil"/>
                                  </w:tcBorders>
                                  <w:shd w:val="clear" w:color="auto" w:fill="FFFFFF"/>
                                </w:tcPr>
                                <w:p w14:paraId="3B2B3B79" w14:textId="31F4B7B1"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10</w:t>
                                  </w:r>
                                </w:p>
                              </w:tc>
                              <w:tc>
                                <w:tcPr>
                                  <w:tcW w:w="496" w:type="dxa"/>
                                  <w:tcBorders>
                                    <w:top w:val="nil"/>
                                    <w:left w:val="nil"/>
                                    <w:bottom w:val="nil"/>
                                    <w:right w:val="nil"/>
                                  </w:tcBorders>
                                  <w:shd w:val="clear" w:color="auto" w:fill="FFFFFF"/>
                                </w:tcPr>
                                <w:p w14:paraId="717D2D2A" w14:textId="1437DBE4"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3</w:t>
                                  </w:r>
                                </w:p>
                              </w:tc>
                              <w:tc>
                                <w:tcPr>
                                  <w:tcW w:w="496" w:type="dxa"/>
                                  <w:tcBorders>
                                    <w:top w:val="nil"/>
                                    <w:left w:val="nil"/>
                                    <w:bottom w:val="nil"/>
                                    <w:right w:val="nil"/>
                                  </w:tcBorders>
                                  <w:shd w:val="clear" w:color="auto" w:fill="FFFFFF"/>
                                </w:tcPr>
                                <w:p w14:paraId="3268830C" w14:textId="3DFB8475"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0</w:t>
                                  </w:r>
                                </w:p>
                              </w:tc>
                              <w:tc>
                                <w:tcPr>
                                  <w:tcW w:w="496" w:type="dxa"/>
                                  <w:tcBorders>
                                    <w:top w:val="nil"/>
                                    <w:left w:val="nil"/>
                                    <w:bottom w:val="nil"/>
                                    <w:right w:val="nil"/>
                                  </w:tcBorders>
                                  <w:shd w:val="clear" w:color="auto" w:fill="FFFFFF"/>
                                </w:tcPr>
                                <w:p w14:paraId="7792268A" w14:textId="7515530B"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0</w:t>
                                  </w:r>
                                </w:p>
                              </w:tc>
                              <w:tc>
                                <w:tcPr>
                                  <w:tcW w:w="497" w:type="dxa"/>
                                  <w:tcBorders>
                                    <w:top w:val="nil"/>
                                    <w:left w:val="nil"/>
                                    <w:bottom w:val="nil"/>
                                    <w:right w:val="nil"/>
                                  </w:tcBorders>
                                  <w:shd w:val="clear" w:color="auto" w:fill="FFFFFF"/>
                                </w:tcPr>
                                <w:p w14:paraId="254214AD" w14:textId="4E1FC555"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0</w:t>
                                  </w:r>
                                </w:p>
                              </w:tc>
                            </w:tr>
                          </w:tbl>
                          <w:p w14:paraId="1964D73D" w14:textId="77777777" w:rsidR="00E22D62" w:rsidRPr="00E57CB4" w:rsidRDefault="00E22D62" w:rsidP="00584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E2AD4" id="Text Box 913597482" o:spid="_x0000_s1076" type="#_x0000_t202" style="position:absolute;margin-left:-35.75pt;margin-top:12.25pt;width:732.65pt;height:49.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" filled="f" stroked="f">
                <v:textbox>
                  <w:txbxContent>
                    <w:tbl>
                      <w:tblPr>
                        <w:tblW w:w="10915" w:type="dxa"/>
                        <w:tblLayout w:type="fixed"/>
                        <w:tblCellMar>
                          <w:left w:w="0" w:type="dxa"/>
                          <w:right w:w="0" w:type="dxa"/>
                        </w:tblCellMar>
                        <w:tblLook w:val="0000" w:firstRow="0" w:lastRow="0" w:firstColumn="0" w:lastColumn="0" w:noHBand="0" w:noVBand="0"/>
                      </w:tblPr>
                      <w:tblGrid>
                        <w:gridCol w:w="1985"/>
                        <w:gridCol w:w="496"/>
                        <w:gridCol w:w="496"/>
                        <w:gridCol w:w="496"/>
                        <w:gridCol w:w="496"/>
                        <w:gridCol w:w="496"/>
                        <w:gridCol w:w="496"/>
                        <w:gridCol w:w="496"/>
                        <w:gridCol w:w="496"/>
                        <w:gridCol w:w="497"/>
                        <w:gridCol w:w="496"/>
                        <w:gridCol w:w="496"/>
                        <w:gridCol w:w="496"/>
                        <w:gridCol w:w="496"/>
                        <w:gridCol w:w="496"/>
                        <w:gridCol w:w="496"/>
                        <w:gridCol w:w="496"/>
                        <w:gridCol w:w="496"/>
                        <w:gridCol w:w="497"/>
                      </w:tblGrid>
                      <w:tr w:rsidR="00E22D62" w:rsidRPr="00E57CB4" w14:paraId="1964D71E" w14:textId="7C8DD2B0" w:rsidTr="001A6AF7">
                        <w:trPr>
                          <w:cantSplit/>
                          <w:tblHeader/>
                        </w:trPr>
                        <w:tc>
                          <w:tcPr>
                            <w:tcW w:w="1985" w:type="dxa"/>
                            <w:tcBorders>
                              <w:top w:val="nil"/>
                              <w:left w:val="nil"/>
                              <w:bottom w:val="single" w:sz="4" w:space="0" w:color="000000"/>
                              <w:right w:val="nil"/>
                            </w:tcBorders>
                            <w:shd w:val="clear" w:color="auto" w:fill="FFFFFF"/>
                            <w:tcMar>
                              <w:left w:w="10" w:type="dxa"/>
                              <w:right w:w="10" w:type="dxa"/>
                            </w:tcMar>
                            <w:vAlign w:val="bottom"/>
                          </w:tcPr>
                          <w:p w14:paraId="1964D710" w14:textId="77777777" w:rsidR="00E22D62" w:rsidRPr="00CC0250" w:rsidRDefault="00E22D62" w:rsidP="00E2624D">
                            <w:pPr>
                              <w:keepNext/>
                              <w:adjustRightInd w:val="0"/>
                              <w:spacing w:before="10" w:after="10"/>
                              <w:rPr>
                                <w:color w:val="000000"/>
                                <w:sz w:val="14"/>
                                <w:szCs w:val="14"/>
                              </w:rPr>
                            </w:pPr>
                            <w:r w:rsidRPr="00CC0250">
                              <w:rPr>
                                <w:color w:val="000000"/>
                                <w:sz w:val="14"/>
                                <w:szCs w:val="14"/>
                              </w:rPr>
                              <w:t>Antall pasienter med risiko</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1"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0</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2"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3"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6</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4"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9</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5"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12</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6"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15</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7"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18</w:t>
                            </w:r>
                          </w:p>
                        </w:tc>
                        <w:tc>
                          <w:tcPr>
                            <w:tcW w:w="496" w:type="dxa"/>
                            <w:tcBorders>
                              <w:top w:val="nil"/>
                              <w:left w:val="nil"/>
                              <w:bottom w:val="single" w:sz="4" w:space="0" w:color="000000"/>
                              <w:right w:val="nil"/>
                            </w:tcBorders>
                            <w:shd w:val="clear" w:color="auto" w:fill="FFFFFF"/>
                            <w:tcMar>
                              <w:left w:w="10" w:type="dxa"/>
                              <w:right w:w="10" w:type="dxa"/>
                            </w:tcMar>
                            <w:vAlign w:val="bottom"/>
                          </w:tcPr>
                          <w:p w14:paraId="1964D718"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21</w:t>
                            </w:r>
                          </w:p>
                        </w:tc>
                        <w:tc>
                          <w:tcPr>
                            <w:tcW w:w="497" w:type="dxa"/>
                            <w:tcBorders>
                              <w:top w:val="nil"/>
                              <w:left w:val="nil"/>
                              <w:bottom w:val="single" w:sz="4" w:space="0" w:color="000000"/>
                              <w:right w:val="nil"/>
                            </w:tcBorders>
                            <w:shd w:val="clear" w:color="auto" w:fill="FFFFFF"/>
                            <w:tcMar>
                              <w:left w:w="10" w:type="dxa"/>
                              <w:right w:w="10" w:type="dxa"/>
                            </w:tcMar>
                            <w:vAlign w:val="bottom"/>
                          </w:tcPr>
                          <w:p w14:paraId="1964D719"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24</w:t>
                            </w:r>
                          </w:p>
                        </w:tc>
                        <w:tc>
                          <w:tcPr>
                            <w:tcW w:w="496" w:type="dxa"/>
                            <w:tcBorders>
                              <w:top w:val="nil"/>
                              <w:left w:val="nil"/>
                              <w:bottom w:val="single" w:sz="4" w:space="0" w:color="000000"/>
                              <w:right w:val="nil"/>
                            </w:tcBorders>
                            <w:shd w:val="clear" w:color="auto" w:fill="FFFFFF"/>
                          </w:tcPr>
                          <w:p w14:paraId="1964D71A"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27</w:t>
                            </w:r>
                          </w:p>
                        </w:tc>
                        <w:tc>
                          <w:tcPr>
                            <w:tcW w:w="496" w:type="dxa"/>
                            <w:tcBorders>
                              <w:top w:val="nil"/>
                              <w:left w:val="nil"/>
                              <w:bottom w:val="single" w:sz="4" w:space="0" w:color="000000"/>
                              <w:right w:val="nil"/>
                            </w:tcBorders>
                            <w:shd w:val="clear" w:color="auto" w:fill="FFFFFF"/>
                          </w:tcPr>
                          <w:p w14:paraId="1964D71B"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30</w:t>
                            </w:r>
                          </w:p>
                        </w:tc>
                        <w:tc>
                          <w:tcPr>
                            <w:tcW w:w="496" w:type="dxa"/>
                            <w:tcBorders>
                              <w:top w:val="nil"/>
                              <w:left w:val="nil"/>
                              <w:bottom w:val="single" w:sz="4" w:space="0" w:color="000000"/>
                              <w:right w:val="nil"/>
                            </w:tcBorders>
                            <w:shd w:val="clear" w:color="auto" w:fill="FFFFFF"/>
                          </w:tcPr>
                          <w:p w14:paraId="1964D71C"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33</w:t>
                            </w:r>
                          </w:p>
                        </w:tc>
                        <w:tc>
                          <w:tcPr>
                            <w:tcW w:w="496" w:type="dxa"/>
                            <w:tcBorders>
                              <w:top w:val="nil"/>
                              <w:left w:val="nil"/>
                              <w:bottom w:val="single" w:sz="4" w:space="0" w:color="000000"/>
                              <w:right w:val="nil"/>
                            </w:tcBorders>
                            <w:shd w:val="clear" w:color="auto" w:fill="FFFFFF"/>
                          </w:tcPr>
                          <w:p w14:paraId="1964D71D"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36</w:t>
                            </w:r>
                          </w:p>
                        </w:tc>
                        <w:tc>
                          <w:tcPr>
                            <w:tcW w:w="496" w:type="dxa"/>
                            <w:tcBorders>
                              <w:top w:val="nil"/>
                              <w:left w:val="nil"/>
                              <w:bottom w:val="single" w:sz="4" w:space="0" w:color="000000"/>
                              <w:right w:val="nil"/>
                            </w:tcBorders>
                            <w:shd w:val="clear" w:color="auto" w:fill="FFFFFF"/>
                          </w:tcPr>
                          <w:p w14:paraId="0DD1D2C9" w14:textId="66DDA929"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39</w:t>
                            </w:r>
                          </w:p>
                        </w:tc>
                        <w:tc>
                          <w:tcPr>
                            <w:tcW w:w="496" w:type="dxa"/>
                            <w:tcBorders>
                              <w:top w:val="nil"/>
                              <w:left w:val="nil"/>
                              <w:bottom w:val="single" w:sz="4" w:space="0" w:color="000000"/>
                              <w:right w:val="nil"/>
                            </w:tcBorders>
                            <w:shd w:val="clear" w:color="auto" w:fill="FFFFFF"/>
                          </w:tcPr>
                          <w:p w14:paraId="73C12086" w14:textId="60AF8440"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42</w:t>
                            </w:r>
                          </w:p>
                        </w:tc>
                        <w:tc>
                          <w:tcPr>
                            <w:tcW w:w="496" w:type="dxa"/>
                            <w:tcBorders>
                              <w:top w:val="nil"/>
                              <w:left w:val="nil"/>
                              <w:bottom w:val="single" w:sz="4" w:space="0" w:color="000000"/>
                              <w:right w:val="nil"/>
                            </w:tcBorders>
                            <w:shd w:val="clear" w:color="auto" w:fill="FFFFFF"/>
                          </w:tcPr>
                          <w:p w14:paraId="6D3BFCE0" w14:textId="48717CD7"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45</w:t>
                            </w:r>
                          </w:p>
                        </w:tc>
                        <w:tc>
                          <w:tcPr>
                            <w:tcW w:w="496" w:type="dxa"/>
                            <w:tcBorders>
                              <w:top w:val="nil"/>
                              <w:left w:val="nil"/>
                              <w:bottom w:val="single" w:sz="4" w:space="0" w:color="000000"/>
                              <w:right w:val="nil"/>
                            </w:tcBorders>
                            <w:shd w:val="clear" w:color="auto" w:fill="FFFFFF"/>
                          </w:tcPr>
                          <w:p w14:paraId="07E73B70" w14:textId="44CF2C08"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48</w:t>
                            </w:r>
                          </w:p>
                        </w:tc>
                        <w:tc>
                          <w:tcPr>
                            <w:tcW w:w="497" w:type="dxa"/>
                            <w:tcBorders>
                              <w:top w:val="nil"/>
                              <w:left w:val="nil"/>
                              <w:bottom w:val="single" w:sz="4" w:space="0" w:color="000000"/>
                              <w:right w:val="nil"/>
                            </w:tcBorders>
                            <w:shd w:val="clear" w:color="auto" w:fill="FFFFFF"/>
                          </w:tcPr>
                          <w:p w14:paraId="67D8A4F8" w14:textId="5AD90645" w:rsidR="00E22D62" w:rsidRPr="00CC0250" w:rsidRDefault="00E22D62" w:rsidP="00E2624D">
                            <w:pPr>
                              <w:keepNext/>
                              <w:adjustRightInd w:val="0"/>
                              <w:spacing w:before="10" w:after="10"/>
                              <w:jc w:val="center"/>
                              <w:rPr>
                                <w:color w:val="000000"/>
                                <w:sz w:val="14"/>
                                <w:szCs w:val="14"/>
                              </w:rPr>
                            </w:pPr>
                            <w:r w:rsidRPr="00B17DBB">
                              <w:rPr>
                                <w:color w:val="000000"/>
                                <w:sz w:val="14"/>
                                <w:szCs w:val="14"/>
                              </w:rPr>
                              <w:t>51</w:t>
                            </w:r>
                          </w:p>
                        </w:tc>
                      </w:tr>
                      <w:tr w:rsidR="00E22D62" w:rsidRPr="00E57CB4" w14:paraId="1964D72D" w14:textId="06FBE43F" w:rsidTr="001A6AF7">
                        <w:trPr>
                          <w:cantSplit/>
                        </w:trPr>
                        <w:tc>
                          <w:tcPr>
                            <w:tcW w:w="1985" w:type="dxa"/>
                            <w:tcBorders>
                              <w:top w:val="nil"/>
                              <w:left w:val="nil"/>
                              <w:bottom w:val="nil"/>
                              <w:right w:val="nil"/>
                            </w:tcBorders>
                            <w:shd w:val="clear" w:color="auto" w:fill="FFFFFF"/>
                            <w:tcMar>
                              <w:left w:w="10" w:type="dxa"/>
                              <w:right w:w="10" w:type="dxa"/>
                            </w:tcMar>
                          </w:tcPr>
                          <w:p w14:paraId="1964D71F" w14:textId="77777777" w:rsidR="00E22D62" w:rsidRPr="00CC0250" w:rsidRDefault="00E22D62" w:rsidP="00E2624D">
                            <w:pPr>
                              <w:keepNext/>
                              <w:adjustRightInd w:val="0"/>
                              <w:spacing w:before="10" w:after="10"/>
                              <w:rPr>
                                <w:color w:val="000000"/>
                                <w:sz w:val="14"/>
                                <w:szCs w:val="14"/>
                              </w:rPr>
                            </w:pPr>
                            <w:r w:rsidRPr="00CC0250">
                              <w:rPr>
                                <w:color w:val="000000"/>
                                <w:sz w:val="14"/>
                                <w:szCs w:val="14"/>
                              </w:rPr>
                              <w:t>IMFINZI + etoposid + platina</w:t>
                            </w:r>
                          </w:p>
                        </w:tc>
                        <w:tc>
                          <w:tcPr>
                            <w:tcW w:w="496" w:type="dxa"/>
                            <w:tcBorders>
                              <w:top w:val="nil"/>
                              <w:left w:val="nil"/>
                              <w:bottom w:val="nil"/>
                              <w:right w:val="nil"/>
                            </w:tcBorders>
                            <w:shd w:val="clear" w:color="auto" w:fill="FFFFFF"/>
                            <w:tcMar>
                              <w:left w:w="10" w:type="dxa"/>
                              <w:right w:w="10" w:type="dxa"/>
                            </w:tcMar>
                          </w:tcPr>
                          <w:p w14:paraId="1964D720"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268</w:t>
                            </w:r>
                          </w:p>
                        </w:tc>
                        <w:tc>
                          <w:tcPr>
                            <w:tcW w:w="496" w:type="dxa"/>
                            <w:tcBorders>
                              <w:top w:val="nil"/>
                              <w:left w:val="nil"/>
                              <w:bottom w:val="nil"/>
                              <w:right w:val="nil"/>
                            </w:tcBorders>
                            <w:shd w:val="clear" w:color="auto" w:fill="FFFFFF"/>
                            <w:tcMar>
                              <w:left w:w="10" w:type="dxa"/>
                              <w:right w:w="10" w:type="dxa"/>
                            </w:tcMar>
                          </w:tcPr>
                          <w:p w14:paraId="1964D721"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244</w:t>
                            </w:r>
                          </w:p>
                        </w:tc>
                        <w:tc>
                          <w:tcPr>
                            <w:tcW w:w="496" w:type="dxa"/>
                            <w:tcBorders>
                              <w:top w:val="nil"/>
                              <w:left w:val="nil"/>
                              <w:bottom w:val="nil"/>
                              <w:right w:val="nil"/>
                            </w:tcBorders>
                            <w:shd w:val="clear" w:color="auto" w:fill="FFFFFF"/>
                            <w:tcMar>
                              <w:left w:w="10" w:type="dxa"/>
                              <w:right w:w="10" w:type="dxa"/>
                            </w:tcMar>
                          </w:tcPr>
                          <w:p w14:paraId="1964D722"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214</w:t>
                            </w:r>
                          </w:p>
                        </w:tc>
                        <w:tc>
                          <w:tcPr>
                            <w:tcW w:w="496" w:type="dxa"/>
                            <w:tcBorders>
                              <w:top w:val="nil"/>
                              <w:left w:val="nil"/>
                              <w:bottom w:val="nil"/>
                              <w:right w:val="nil"/>
                            </w:tcBorders>
                            <w:shd w:val="clear" w:color="auto" w:fill="FFFFFF"/>
                            <w:tcMar>
                              <w:left w:w="10" w:type="dxa"/>
                              <w:right w:w="10" w:type="dxa"/>
                            </w:tcMar>
                          </w:tcPr>
                          <w:p w14:paraId="1964D723"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177</w:t>
                            </w:r>
                          </w:p>
                        </w:tc>
                        <w:tc>
                          <w:tcPr>
                            <w:tcW w:w="496" w:type="dxa"/>
                            <w:tcBorders>
                              <w:top w:val="nil"/>
                              <w:left w:val="nil"/>
                              <w:bottom w:val="nil"/>
                              <w:right w:val="nil"/>
                            </w:tcBorders>
                            <w:shd w:val="clear" w:color="auto" w:fill="FFFFFF"/>
                            <w:tcMar>
                              <w:left w:w="10" w:type="dxa"/>
                              <w:right w:w="10" w:type="dxa"/>
                            </w:tcMar>
                          </w:tcPr>
                          <w:p w14:paraId="1964D724"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140</w:t>
                            </w:r>
                          </w:p>
                        </w:tc>
                        <w:tc>
                          <w:tcPr>
                            <w:tcW w:w="496" w:type="dxa"/>
                            <w:tcBorders>
                              <w:top w:val="nil"/>
                              <w:left w:val="nil"/>
                              <w:bottom w:val="nil"/>
                              <w:right w:val="nil"/>
                            </w:tcBorders>
                            <w:shd w:val="clear" w:color="auto" w:fill="FFFFFF"/>
                            <w:tcMar>
                              <w:left w:w="10" w:type="dxa"/>
                              <w:right w:w="10" w:type="dxa"/>
                            </w:tcMar>
                          </w:tcPr>
                          <w:p w14:paraId="1964D725"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109</w:t>
                            </w:r>
                          </w:p>
                        </w:tc>
                        <w:tc>
                          <w:tcPr>
                            <w:tcW w:w="496" w:type="dxa"/>
                            <w:tcBorders>
                              <w:top w:val="nil"/>
                              <w:left w:val="nil"/>
                              <w:bottom w:val="nil"/>
                              <w:right w:val="nil"/>
                            </w:tcBorders>
                            <w:shd w:val="clear" w:color="auto" w:fill="FFFFFF"/>
                            <w:tcMar>
                              <w:left w:w="10" w:type="dxa"/>
                              <w:right w:w="10" w:type="dxa"/>
                            </w:tcMar>
                          </w:tcPr>
                          <w:p w14:paraId="1964D726" w14:textId="77777777"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85</w:t>
                            </w:r>
                          </w:p>
                        </w:tc>
                        <w:tc>
                          <w:tcPr>
                            <w:tcW w:w="496" w:type="dxa"/>
                            <w:tcBorders>
                              <w:top w:val="nil"/>
                              <w:left w:val="nil"/>
                              <w:bottom w:val="nil"/>
                              <w:right w:val="nil"/>
                            </w:tcBorders>
                            <w:shd w:val="clear" w:color="auto" w:fill="FFFFFF"/>
                            <w:tcMar>
                              <w:left w:w="10" w:type="dxa"/>
                              <w:right w:w="10" w:type="dxa"/>
                            </w:tcMar>
                          </w:tcPr>
                          <w:p w14:paraId="1964D727" w14:textId="1E906D48"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70</w:t>
                            </w:r>
                          </w:p>
                        </w:tc>
                        <w:tc>
                          <w:tcPr>
                            <w:tcW w:w="497" w:type="dxa"/>
                            <w:tcBorders>
                              <w:top w:val="nil"/>
                              <w:left w:val="nil"/>
                              <w:bottom w:val="nil"/>
                              <w:right w:val="nil"/>
                            </w:tcBorders>
                            <w:shd w:val="clear" w:color="auto" w:fill="FFFFFF"/>
                            <w:tcMar>
                              <w:left w:w="10" w:type="dxa"/>
                              <w:right w:w="10" w:type="dxa"/>
                            </w:tcMar>
                          </w:tcPr>
                          <w:p w14:paraId="1964D728" w14:textId="25BD1FA0"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60</w:t>
                            </w:r>
                          </w:p>
                        </w:tc>
                        <w:tc>
                          <w:tcPr>
                            <w:tcW w:w="496" w:type="dxa"/>
                            <w:tcBorders>
                              <w:top w:val="nil"/>
                              <w:left w:val="nil"/>
                              <w:bottom w:val="nil"/>
                              <w:right w:val="nil"/>
                            </w:tcBorders>
                            <w:shd w:val="clear" w:color="auto" w:fill="FFFFFF"/>
                          </w:tcPr>
                          <w:p w14:paraId="1964D729" w14:textId="63730701"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54</w:t>
                            </w:r>
                          </w:p>
                        </w:tc>
                        <w:tc>
                          <w:tcPr>
                            <w:tcW w:w="496" w:type="dxa"/>
                            <w:tcBorders>
                              <w:top w:val="nil"/>
                              <w:left w:val="nil"/>
                              <w:bottom w:val="nil"/>
                              <w:right w:val="nil"/>
                            </w:tcBorders>
                            <w:shd w:val="clear" w:color="auto" w:fill="FFFFFF"/>
                          </w:tcPr>
                          <w:p w14:paraId="1964D72A" w14:textId="4EE08EF3"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50</w:t>
                            </w:r>
                          </w:p>
                        </w:tc>
                        <w:tc>
                          <w:tcPr>
                            <w:tcW w:w="496" w:type="dxa"/>
                            <w:tcBorders>
                              <w:top w:val="nil"/>
                              <w:left w:val="nil"/>
                              <w:bottom w:val="nil"/>
                              <w:right w:val="nil"/>
                            </w:tcBorders>
                            <w:shd w:val="clear" w:color="auto" w:fill="FFFFFF"/>
                          </w:tcPr>
                          <w:p w14:paraId="1964D72B" w14:textId="17D8D519"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46</w:t>
                            </w:r>
                          </w:p>
                        </w:tc>
                        <w:tc>
                          <w:tcPr>
                            <w:tcW w:w="496" w:type="dxa"/>
                            <w:tcBorders>
                              <w:top w:val="nil"/>
                              <w:left w:val="nil"/>
                              <w:bottom w:val="nil"/>
                              <w:right w:val="nil"/>
                            </w:tcBorders>
                            <w:shd w:val="clear" w:color="auto" w:fill="FFFFFF"/>
                          </w:tcPr>
                          <w:p w14:paraId="1964D72C" w14:textId="7473EB3B" w:rsidR="00E22D62" w:rsidRPr="00CC0250" w:rsidRDefault="00E22D62" w:rsidP="00E2624D">
                            <w:pPr>
                              <w:keepNext/>
                              <w:adjustRightInd w:val="0"/>
                              <w:spacing w:before="10" w:after="10"/>
                              <w:jc w:val="center"/>
                              <w:rPr>
                                <w:color w:val="000000"/>
                                <w:sz w:val="14"/>
                                <w:szCs w:val="14"/>
                              </w:rPr>
                            </w:pPr>
                            <w:r w:rsidRPr="00CC0250">
                              <w:rPr>
                                <w:color w:val="000000"/>
                                <w:sz w:val="14"/>
                                <w:szCs w:val="14"/>
                              </w:rPr>
                              <w:t>39</w:t>
                            </w:r>
                          </w:p>
                        </w:tc>
                        <w:tc>
                          <w:tcPr>
                            <w:tcW w:w="496" w:type="dxa"/>
                            <w:tcBorders>
                              <w:top w:val="nil"/>
                              <w:left w:val="nil"/>
                              <w:bottom w:val="nil"/>
                              <w:right w:val="nil"/>
                            </w:tcBorders>
                            <w:shd w:val="clear" w:color="auto" w:fill="FFFFFF"/>
                          </w:tcPr>
                          <w:p w14:paraId="1C546769" w14:textId="52D27D53"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25</w:t>
                            </w:r>
                          </w:p>
                        </w:tc>
                        <w:tc>
                          <w:tcPr>
                            <w:tcW w:w="496" w:type="dxa"/>
                            <w:tcBorders>
                              <w:top w:val="nil"/>
                              <w:left w:val="nil"/>
                              <w:bottom w:val="nil"/>
                              <w:right w:val="nil"/>
                            </w:tcBorders>
                            <w:shd w:val="clear" w:color="auto" w:fill="FFFFFF"/>
                          </w:tcPr>
                          <w:p w14:paraId="488C5142" w14:textId="701EC772"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13</w:t>
                            </w:r>
                          </w:p>
                        </w:tc>
                        <w:tc>
                          <w:tcPr>
                            <w:tcW w:w="496" w:type="dxa"/>
                            <w:tcBorders>
                              <w:top w:val="nil"/>
                              <w:left w:val="nil"/>
                              <w:bottom w:val="nil"/>
                              <w:right w:val="nil"/>
                            </w:tcBorders>
                            <w:shd w:val="clear" w:color="auto" w:fill="FFFFFF"/>
                          </w:tcPr>
                          <w:p w14:paraId="554CE6A0" w14:textId="67D648A3"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3</w:t>
                            </w:r>
                          </w:p>
                        </w:tc>
                        <w:tc>
                          <w:tcPr>
                            <w:tcW w:w="496" w:type="dxa"/>
                            <w:tcBorders>
                              <w:top w:val="nil"/>
                              <w:left w:val="nil"/>
                              <w:bottom w:val="nil"/>
                              <w:right w:val="nil"/>
                            </w:tcBorders>
                            <w:shd w:val="clear" w:color="auto" w:fill="FFFFFF"/>
                          </w:tcPr>
                          <w:p w14:paraId="23016C58" w14:textId="22AD8888"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0</w:t>
                            </w:r>
                          </w:p>
                        </w:tc>
                        <w:tc>
                          <w:tcPr>
                            <w:tcW w:w="497" w:type="dxa"/>
                            <w:tcBorders>
                              <w:top w:val="nil"/>
                              <w:left w:val="nil"/>
                              <w:bottom w:val="nil"/>
                              <w:right w:val="nil"/>
                            </w:tcBorders>
                            <w:shd w:val="clear" w:color="auto" w:fill="FFFFFF"/>
                          </w:tcPr>
                          <w:p w14:paraId="087005C7" w14:textId="765B91C9" w:rsidR="00E22D62" w:rsidRPr="00CC0250" w:rsidDel="00D148C8" w:rsidRDefault="00E22D62" w:rsidP="00E2624D">
                            <w:pPr>
                              <w:keepNext/>
                              <w:adjustRightInd w:val="0"/>
                              <w:spacing w:before="10" w:after="10"/>
                              <w:jc w:val="center"/>
                              <w:rPr>
                                <w:color w:val="000000"/>
                                <w:sz w:val="14"/>
                                <w:szCs w:val="14"/>
                              </w:rPr>
                            </w:pPr>
                            <w:r w:rsidRPr="00B17DBB">
                              <w:rPr>
                                <w:color w:val="000000"/>
                                <w:sz w:val="14"/>
                                <w:szCs w:val="14"/>
                              </w:rPr>
                              <w:t>0</w:t>
                            </w:r>
                          </w:p>
                        </w:tc>
                      </w:tr>
                      <w:tr w:rsidR="00E22D62" w:rsidRPr="00E57CB4" w14:paraId="1964D73C" w14:textId="5968D1B6" w:rsidTr="001A6AF7">
                        <w:trPr>
                          <w:cantSplit/>
                        </w:trPr>
                        <w:tc>
                          <w:tcPr>
                            <w:tcW w:w="1985" w:type="dxa"/>
                            <w:tcBorders>
                              <w:top w:val="nil"/>
                              <w:left w:val="nil"/>
                              <w:bottom w:val="nil"/>
                              <w:right w:val="nil"/>
                            </w:tcBorders>
                            <w:shd w:val="clear" w:color="auto" w:fill="FFFFFF"/>
                            <w:tcMar>
                              <w:left w:w="10" w:type="dxa"/>
                              <w:right w:w="10" w:type="dxa"/>
                            </w:tcMar>
                          </w:tcPr>
                          <w:p w14:paraId="1964D72E" w14:textId="77777777" w:rsidR="00E22D62" w:rsidRPr="00CC0250" w:rsidRDefault="00E22D62" w:rsidP="00E2624D">
                            <w:pPr>
                              <w:adjustRightInd w:val="0"/>
                              <w:spacing w:before="10" w:after="10"/>
                              <w:rPr>
                                <w:color w:val="000000"/>
                                <w:sz w:val="14"/>
                                <w:szCs w:val="14"/>
                              </w:rPr>
                            </w:pPr>
                            <w:r w:rsidRPr="00CC0250">
                              <w:rPr>
                                <w:color w:val="000000"/>
                                <w:sz w:val="14"/>
                                <w:szCs w:val="14"/>
                              </w:rPr>
                              <w:t>etoposid + platina</w:t>
                            </w:r>
                          </w:p>
                        </w:tc>
                        <w:tc>
                          <w:tcPr>
                            <w:tcW w:w="496" w:type="dxa"/>
                            <w:tcBorders>
                              <w:top w:val="nil"/>
                              <w:left w:val="nil"/>
                              <w:bottom w:val="nil"/>
                              <w:right w:val="nil"/>
                            </w:tcBorders>
                            <w:shd w:val="clear" w:color="auto" w:fill="FFFFFF"/>
                            <w:tcMar>
                              <w:left w:w="10" w:type="dxa"/>
                              <w:right w:w="10" w:type="dxa"/>
                            </w:tcMar>
                          </w:tcPr>
                          <w:p w14:paraId="1964D72F"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269</w:t>
                            </w:r>
                          </w:p>
                        </w:tc>
                        <w:tc>
                          <w:tcPr>
                            <w:tcW w:w="496" w:type="dxa"/>
                            <w:tcBorders>
                              <w:top w:val="nil"/>
                              <w:left w:val="nil"/>
                              <w:bottom w:val="nil"/>
                              <w:right w:val="nil"/>
                            </w:tcBorders>
                            <w:shd w:val="clear" w:color="auto" w:fill="FFFFFF"/>
                            <w:tcMar>
                              <w:left w:w="10" w:type="dxa"/>
                              <w:right w:w="10" w:type="dxa"/>
                            </w:tcMar>
                          </w:tcPr>
                          <w:p w14:paraId="1964D730"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243</w:t>
                            </w:r>
                          </w:p>
                        </w:tc>
                        <w:tc>
                          <w:tcPr>
                            <w:tcW w:w="496" w:type="dxa"/>
                            <w:tcBorders>
                              <w:top w:val="nil"/>
                              <w:left w:val="nil"/>
                              <w:bottom w:val="nil"/>
                              <w:right w:val="nil"/>
                            </w:tcBorders>
                            <w:shd w:val="clear" w:color="auto" w:fill="FFFFFF"/>
                            <w:tcMar>
                              <w:left w:w="10" w:type="dxa"/>
                              <w:right w:w="10" w:type="dxa"/>
                            </w:tcMar>
                          </w:tcPr>
                          <w:p w14:paraId="1964D731"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212</w:t>
                            </w:r>
                          </w:p>
                        </w:tc>
                        <w:tc>
                          <w:tcPr>
                            <w:tcW w:w="496" w:type="dxa"/>
                            <w:tcBorders>
                              <w:top w:val="nil"/>
                              <w:left w:val="nil"/>
                              <w:bottom w:val="nil"/>
                              <w:right w:val="nil"/>
                            </w:tcBorders>
                            <w:shd w:val="clear" w:color="auto" w:fill="FFFFFF"/>
                            <w:tcMar>
                              <w:left w:w="10" w:type="dxa"/>
                              <w:right w:w="10" w:type="dxa"/>
                            </w:tcMar>
                          </w:tcPr>
                          <w:p w14:paraId="1964D732"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156</w:t>
                            </w:r>
                          </w:p>
                        </w:tc>
                        <w:tc>
                          <w:tcPr>
                            <w:tcW w:w="496" w:type="dxa"/>
                            <w:tcBorders>
                              <w:top w:val="nil"/>
                              <w:left w:val="nil"/>
                              <w:bottom w:val="nil"/>
                              <w:right w:val="nil"/>
                            </w:tcBorders>
                            <w:shd w:val="clear" w:color="auto" w:fill="FFFFFF"/>
                            <w:tcMar>
                              <w:left w:w="10" w:type="dxa"/>
                              <w:right w:w="10" w:type="dxa"/>
                            </w:tcMar>
                          </w:tcPr>
                          <w:p w14:paraId="1964D733"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104</w:t>
                            </w:r>
                          </w:p>
                        </w:tc>
                        <w:tc>
                          <w:tcPr>
                            <w:tcW w:w="496" w:type="dxa"/>
                            <w:tcBorders>
                              <w:top w:val="nil"/>
                              <w:left w:val="nil"/>
                              <w:bottom w:val="nil"/>
                              <w:right w:val="nil"/>
                            </w:tcBorders>
                            <w:shd w:val="clear" w:color="auto" w:fill="FFFFFF"/>
                            <w:tcMar>
                              <w:left w:w="10" w:type="dxa"/>
                              <w:right w:w="10" w:type="dxa"/>
                            </w:tcMar>
                          </w:tcPr>
                          <w:p w14:paraId="1964D734"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82</w:t>
                            </w:r>
                          </w:p>
                        </w:tc>
                        <w:tc>
                          <w:tcPr>
                            <w:tcW w:w="496" w:type="dxa"/>
                            <w:tcBorders>
                              <w:top w:val="nil"/>
                              <w:left w:val="nil"/>
                              <w:bottom w:val="nil"/>
                              <w:right w:val="nil"/>
                            </w:tcBorders>
                            <w:shd w:val="clear" w:color="auto" w:fill="FFFFFF"/>
                            <w:tcMar>
                              <w:left w:w="10" w:type="dxa"/>
                              <w:right w:w="10" w:type="dxa"/>
                            </w:tcMar>
                          </w:tcPr>
                          <w:p w14:paraId="1964D735" w14:textId="77777777" w:rsidR="00E22D62" w:rsidRPr="00CC0250" w:rsidRDefault="00E22D62" w:rsidP="00E2624D">
                            <w:pPr>
                              <w:adjustRightInd w:val="0"/>
                              <w:spacing w:before="10" w:after="10"/>
                              <w:jc w:val="center"/>
                              <w:rPr>
                                <w:color w:val="000000"/>
                                <w:sz w:val="14"/>
                                <w:szCs w:val="14"/>
                              </w:rPr>
                            </w:pPr>
                            <w:r w:rsidRPr="00CC0250">
                              <w:rPr>
                                <w:color w:val="000000"/>
                                <w:sz w:val="14"/>
                                <w:szCs w:val="14"/>
                              </w:rPr>
                              <w:t>64</w:t>
                            </w:r>
                          </w:p>
                        </w:tc>
                        <w:tc>
                          <w:tcPr>
                            <w:tcW w:w="496" w:type="dxa"/>
                            <w:tcBorders>
                              <w:top w:val="nil"/>
                              <w:left w:val="nil"/>
                              <w:bottom w:val="nil"/>
                              <w:right w:val="nil"/>
                            </w:tcBorders>
                            <w:shd w:val="clear" w:color="auto" w:fill="FFFFFF"/>
                            <w:tcMar>
                              <w:left w:w="10" w:type="dxa"/>
                              <w:right w:w="10" w:type="dxa"/>
                            </w:tcMar>
                          </w:tcPr>
                          <w:p w14:paraId="1964D736" w14:textId="1E143DC2" w:rsidR="00E22D62" w:rsidRPr="00CC0250" w:rsidRDefault="00E22D62" w:rsidP="00E2624D">
                            <w:pPr>
                              <w:adjustRightInd w:val="0"/>
                              <w:spacing w:before="10" w:after="10"/>
                              <w:jc w:val="center"/>
                              <w:rPr>
                                <w:color w:val="000000"/>
                                <w:sz w:val="14"/>
                                <w:szCs w:val="14"/>
                              </w:rPr>
                            </w:pPr>
                            <w:r w:rsidRPr="00CC0250">
                              <w:rPr>
                                <w:color w:val="000000"/>
                                <w:sz w:val="14"/>
                                <w:szCs w:val="14"/>
                              </w:rPr>
                              <w:t>51</w:t>
                            </w:r>
                          </w:p>
                        </w:tc>
                        <w:tc>
                          <w:tcPr>
                            <w:tcW w:w="497" w:type="dxa"/>
                            <w:tcBorders>
                              <w:top w:val="nil"/>
                              <w:left w:val="nil"/>
                              <w:bottom w:val="nil"/>
                              <w:right w:val="nil"/>
                            </w:tcBorders>
                            <w:shd w:val="clear" w:color="auto" w:fill="FFFFFF"/>
                            <w:tcMar>
                              <w:left w:w="10" w:type="dxa"/>
                              <w:right w:w="10" w:type="dxa"/>
                            </w:tcMar>
                          </w:tcPr>
                          <w:p w14:paraId="1964D737" w14:textId="0991F0C1" w:rsidR="00E22D62" w:rsidRPr="00CC0250" w:rsidRDefault="00E22D62" w:rsidP="00E2624D">
                            <w:pPr>
                              <w:adjustRightInd w:val="0"/>
                              <w:spacing w:before="10" w:after="10"/>
                              <w:jc w:val="center"/>
                              <w:rPr>
                                <w:color w:val="000000"/>
                                <w:sz w:val="14"/>
                                <w:szCs w:val="14"/>
                              </w:rPr>
                            </w:pPr>
                            <w:r w:rsidRPr="00CC0250">
                              <w:rPr>
                                <w:color w:val="000000"/>
                                <w:sz w:val="14"/>
                                <w:szCs w:val="14"/>
                              </w:rPr>
                              <w:t>36</w:t>
                            </w:r>
                          </w:p>
                        </w:tc>
                        <w:tc>
                          <w:tcPr>
                            <w:tcW w:w="496" w:type="dxa"/>
                            <w:tcBorders>
                              <w:top w:val="nil"/>
                              <w:left w:val="nil"/>
                              <w:bottom w:val="nil"/>
                              <w:right w:val="nil"/>
                            </w:tcBorders>
                            <w:shd w:val="clear" w:color="auto" w:fill="FFFFFF"/>
                          </w:tcPr>
                          <w:p w14:paraId="1964D738" w14:textId="3ECDD536" w:rsidR="00E22D62" w:rsidRPr="00CC0250" w:rsidRDefault="00E22D62" w:rsidP="00E2624D">
                            <w:pPr>
                              <w:adjustRightInd w:val="0"/>
                              <w:spacing w:before="10" w:after="10"/>
                              <w:jc w:val="center"/>
                              <w:rPr>
                                <w:color w:val="000000"/>
                                <w:sz w:val="14"/>
                                <w:szCs w:val="14"/>
                              </w:rPr>
                            </w:pPr>
                            <w:r w:rsidRPr="00CC0250">
                              <w:rPr>
                                <w:color w:val="000000"/>
                                <w:sz w:val="14"/>
                                <w:szCs w:val="14"/>
                              </w:rPr>
                              <w:t>24</w:t>
                            </w:r>
                          </w:p>
                        </w:tc>
                        <w:tc>
                          <w:tcPr>
                            <w:tcW w:w="496" w:type="dxa"/>
                            <w:tcBorders>
                              <w:top w:val="nil"/>
                              <w:left w:val="nil"/>
                              <w:bottom w:val="nil"/>
                              <w:right w:val="nil"/>
                            </w:tcBorders>
                            <w:shd w:val="clear" w:color="auto" w:fill="FFFFFF"/>
                          </w:tcPr>
                          <w:p w14:paraId="1964D739" w14:textId="79793BD3" w:rsidR="00E22D62" w:rsidRPr="00CC0250" w:rsidRDefault="00E22D62" w:rsidP="00E2624D">
                            <w:pPr>
                              <w:adjustRightInd w:val="0"/>
                              <w:spacing w:before="10" w:after="10"/>
                              <w:jc w:val="center"/>
                              <w:rPr>
                                <w:color w:val="000000"/>
                                <w:sz w:val="14"/>
                                <w:szCs w:val="14"/>
                              </w:rPr>
                            </w:pPr>
                            <w:r w:rsidRPr="00CC0250">
                              <w:rPr>
                                <w:color w:val="000000"/>
                                <w:sz w:val="14"/>
                                <w:szCs w:val="14"/>
                              </w:rPr>
                              <w:t>19</w:t>
                            </w:r>
                          </w:p>
                        </w:tc>
                        <w:tc>
                          <w:tcPr>
                            <w:tcW w:w="496" w:type="dxa"/>
                            <w:tcBorders>
                              <w:top w:val="nil"/>
                              <w:left w:val="nil"/>
                              <w:bottom w:val="nil"/>
                              <w:right w:val="nil"/>
                            </w:tcBorders>
                            <w:shd w:val="clear" w:color="auto" w:fill="FFFFFF"/>
                          </w:tcPr>
                          <w:p w14:paraId="1964D73A" w14:textId="3AF90B3C" w:rsidR="00E22D62" w:rsidRPr="00CC0250" w:rsidRDefault="00E22D62" w:rsidP="00E2624D">
                            <w:pPr>
                              <w:adjustRightInd w:val="0"/>
                              <w:spacing w:before="10" w:after="10"/>
                              <w:jc w:val="center"/>
                              <w:rPr>
                                <w:color w:val="000000"/>
                                <w:sz w:val="14"/>
                                <w:szCs w:val="14"/>
                              </w:rPr>
                            </w:pPr>
                            <w:r w:rsidRPr="00CC0250">
                              <w:rPr>
                                <w:color w:val="000000"/>
                                <w:sz w:val="14"/>
                                <w:szCs w:val="14"/>
                              </w:rPr>
                              <w:t>17</w:t>
                            </w:r>
                          </w:p>
                        </w:tc>
                        <w:tc>
                          <w:tcPr>
                            <w:tcW w:w="496" w:type="dxa"/>
                            <w:tcBorders>
                              <w:top w:val="nil"/>
                              <w:left w:val="nil"/>
                              <w:bottom w:val="nil"/>
                              <w:right w:val="nil"/>
                            </w:tcBorders>
                            <w:shd w:val="clear" w:color="auto" w:fill="FFFFFF"/>
                          </w:tcPr>
                          <w:p w14:paraId="1964D73B" w14:textId="7F30C0C1" w:rsidR="00E22D62" w:rsidRPr="00CC0250" w:rsidRDefault="00E22D62" w:rsidP="00E2624D">
                            <w:pPr>
                              <w:adjustRightInd w:val="0"/>
                              <w:spacing w:before="10" w:after="10"/>
                              <w:jc w:val="center"/>
                              <w:rPr>
                                <w:color w:val="000000"/>
                                <w:sz w:val="14"/>
                                <w:szCs w:val="14"/>
                              </w:rPr>
                            </w:pPr>
                            <w:r w:rsidRPr="00CC0250">
                              <w:rPr>
                                <w:color w:val="000000"/>
                                <w:sz w:val="14"/>
                                <w:szCs w:val="14"/>
                              </w:rPr>
                              <w:t>13</w:t>
                            </w:r>
                          </w:p>
                        </w:tc>
                        <w:tc>
                          <w:tcPr>
                            <w:tcW w:w="496" w:type="dxa"/>
                            <w:tcBorders>
                              <w:top w:val="nil"/>
                              <w:left w:val="nil"/>
                              <w:bottom w:val="nil"/>
                              <w:right w:val="nil"/>
                            </w:tcBorders>
                            <w:shd w:val="clear" w:color="auto" w:fill="FFFFFF"/>
                          </w:tcPr>
                          <w:p w14:paraId="3B2B3B79" w14:textId="31F4B7B1"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10</w:t>
                            </w:r>
                          </w:p>
                        </w:tc>
                        <w:tc>
                          <w:tcPr>
                            <w:tcW w:w="496" w:type="dxa"/>
                            <w:tcBorders>
                              <w:top w:val="nil"/>
                              <w:left w:val="nil"/>
                              <w:bottom w:val="nil"/>
                              <w:right w:val="nil"/>
                            </w:tcBorders>
                            <w:shd w:val="clear" w:color="auto" w:fill="FFFFFF"/>
                          </w:tcPr>
                          <w:p w14:paraId="717D2D2A" w14:textId="1437DBE4"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3</w:t>
                            </w:r>
                          </w:p>
                        </w:tc>
                        <w:tc>
                          <w:tcPr>
                            <w:tcW w:w="496" w:type="dxa"/>
                            <w:tcBorders>
                              <w:top w:val="nil"/>
                              <w:left w:val="nil"/>
                              <w:bottom w:val="nil"/>
                              <w:right w:val="nil"/>
                            </w:tcBorders>
                            <w:shd w:val="clear" w:color="auto" w:fill="FFFFFF"/>
                          </w:tcPr>
                          <w:p w14:paraId="3268830C" w14:textId="3DFB8475"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0</w:t>
                            </w:r>
                          </w:p>
                        </w:tc>
                        <w:tc>
                          <w:tcPr>
                            <w:tcW w:w="496" w:type="dxa"/>
                            <w:tcBorders>
                              <w:top w:val="nil"/>
                              <w:left w:val="nil"/>
                              <w:bottom w:val="nil"/>
                              <w:right w:val="nil"/>
                            </w:tcBorders>
                            <w:shd w:val="clear" w:color="auto" w:fill="FFFFFF"/>
                          </w:tcPr>
                          <w:p w14:paraId="7792268A" w14:textId="7515530B"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0</w:t>
                            </w:r>
                          </w:p>
                        </w:tc>
                        <w:tc>
                          <w:tcPr>
                            <w:tcW w:w="497" w:type="dxa"/>
                            <w:tcBorders>
                              <w:top w:val="nil"/>
                              <w:left w:val="nil"/>
                              <w:bottom w:val="nil"/>
                              <w:right w:val="nil"/>
                            </w:tcBorders>
                            <w:shd w:val="clear" w:color="auto" w:fill="FFFFFF"/>
                          </w:tcPr>
                          <w:p w14:paraId="254214AD" w14:textId="4E1FC555" w:rsidR="00E22D62" w:rsidRPr="00CC0250" w:rsidDel="00D148C8" w:rsidRDefault="00E22D62" w:rsidP="00E2624D">
                            <w:pPr>
                              <w:adjustRightInd w:val="0"/>
                              <w:spacing w:before="10" w:after="10"/>
                              <w:jc w:val="center"/>
                              <w:rPr>
                                <w:color w:val="000000"/>
                                <w:sz w:val="14"/>
                                <w:szCs w:val="14"/>
                              </w:rPr>
                            </w:pPr>
                            <w:r w:rsidRPr="00B17DBB">
                              <w:rPr>
                                <w:color w:val="000000"/>
                                <w:sz w:val="14"/>
                                <w:szCs w:val="14"/>
                              </w:rPr>
                              <w:t>0</w:t>
                            </w:r>
                          </w:p>
                        </w:tc>
                      </w:tr>
                    </w:tbl>
                    <w:p w14:paraId="1964D73D" w14:textId="77777777" w:rsidR="00E22D62" w:rsidRPr="00E57CB4" w:rsidRDefault="00E22D62" w:rsidP="005840B7"/>
                  </w:txbxContent>
                </v:textbox>
                <w10:wrap anchorx="margin"/>
              </v:shape>
            </w:pict>
          </mc:Fallback>
        </mc:AlternateContent>
      </w:r>
    </w:p>
    <w:p w14:paraId="1964D316" w14:textId="77777777" w:rsidR="005840B7" w:rsidRPr="000C7602" w:rsidRDefault="005840B7" w:rsidP="00B70BD4">
      <w:pPr>
        <w:keepNext/>
        <w:autoSpaceDE w:val="0"/>
        <w:autoSpaceDN w:val="0"/>
        <w:adjustRightInd w:val="0"/>
        <w:rPr>
          <w:b/>
          <w:lang w:eastAsia="en-GB"/>
        </w:rPr>
      </w:pPr>
    </w:p>
    <w:p w14:paraId="1964D317" w14:textId="77777777" w:rsidR="005840B7" w:rsidRPr="000C7602" w:rsidRDefault="005840B7" w:rsidP="00AE71C2">
      <w:pPr>
        <w:keepNext/>
        <w:autoSpaceDE w:val="0"/>
        <w:autoSpaceDN w:val="0"/>
        <w:adjustRightInd w:val="0"/>
        <w:rPr>
          <w:b/>
          <w:lang w:eastAsia="en-GB"/>
        </w:rPr>
      </w:pPr>
    </w:p>
    <w:p w14:paraId="1964D318" w14:textId="77777777" w:rsidR="005840B7" w:rsidRPr="000C7602" w:rsidRDefault="005840B7" w:rsidP="00AE71C2">
      <w:pPr>
        <w:keepNext/>
        <w:autoSpaceDE w:val="0"/>
        <w:autoSpaceDN w:val="0"/>
        <w:adjustRightInd w:val="0"/>
        <w:rPr>
          <w:b/>
          <w:lang w:eastAsia="en-GB"/>
        </w:rPr>
      </w:pPr>
    </w:p>
    <w:p w14:paraId="1964D319" w14:textId="77777777" w:rsidR="005840B7" w:rsidRPr="000C7602" w:rsidRDefault="005840B7" w:rsidP="00452AE9">
      <w:pPr>
        <w:keepNext/>
        <w:autoSpaceDE w:val="0"/>
        <w:autoSpaceDN w:val="0"/>
        <w:adjustRightInd w:val="0"/>
        <w:rPr>
          <w:b/>
          <w:lang w:eastAsia="en-GB"/>
        </w:rPr>
      </w:pPr>
    </w:p>
    <w:p w14:paraId="1964D31A" w14:textId="1B85ACC9" w:rsidR="005840B7" w:rsidRPr="000C7602" w:rsidRDefault="005840B7" w:rsidP="000D0072">
      <w:pPr>
        <w:keepNext/>
        <w:pageBreakBefore/>
        <w:autoSpaceDE w:val="0"/>
        <w:autoSpaceDN w:val="0"/>
        <w:adjustRightInd w:val="0"/>
        <w:rPr>
          <w:b/>
          <w:lang w:eastAsia="en-GB"/>
        </w:rPr>
      </w:pPr>
      <w:r w:rsidRPr="000C7602">
        <w:rPr>
          <w:b/>
          <w:lang w:eastAsia="en-GB"/>
        </w:rPr>
        <w:lastRenderedPageBreak/>
        <w:t>Figur</w:t>
      </w:r>
      <w:r w:rsidR="00984349" w:rsidRPr="000C7602">
        <w:rPr>
          <w:b/>
          <w:lang w:eastAsia="en-GB"/>
        </w:rPr>
        <w:t> </w:t>
      </w:r>
      <w:del w:id="2851" w:author="Translator1" w:date="2025-02-27T11:36:00Z">
        <w:r w:rsidR="00EB0CD8" w:rsidRPr="000C7602" w:rsidDel="003D767F">
          <w:rPr>
            <w:b/>
            <w:lang w:eastAsia="en-GB"/>
          </w:rPr>
          <w:delText>1</w:delText>
        </w:r>
        <w:r w:rsidR="00AF56ED" w:rsidRPr="000C7602" w:rsidDel="003D767F">
          <w:rPr>
            <w:b/>
            <w:lang w:eastAsia="en-GB"/>
          </w:rPr>
          <w:delText>3</w:delText>
        </w:r>
      </w:del>
      <w:ins w:id="2852" w:author="Translator1" w:date="2025-02-27T11:36:00Z">
        <w:r w:rsidR="003D767F">
          <w:rPr>
            <w:b/>
            <w:lang w:eastAsia="en-GB"/>
          </w:rPr>
          <w:t>14</w:t>
        </w:r>
      </w:ins>
      <w:r w:rsidRPr="000C7602">
        <w:rPr>
          <w:b/>
          <w:lang w:eastAsia="en-GB"/>
        </w:rPr>
        <w:t>. Kaplan-Meier</w:t>
      </w:r>
      <w:r w:rsidR="00432B8F" w:rsidRPr="000C7602">
        <w:rPr>
          <w:b/>
          <w:lang w:eastAsia="en-GB"/>
        </w:rPr>
        <w:t>-</w:t>
      </w:r>
      <w:r w:rsidR="00B105F7" w:rsidRPr="000C7602">
        <w:rPr>
          <w:b/>
          <w:lang w:eastAsia="en-GB"/>
        </w:rPr>
        <w:t xml:space="preserve">kurve </w:t>
      </w:r>
      <w:r w:rsidR="002C3B5E" w:rsidRPr="000C7602">
        <w:rPr>
          <w:b/>
          <w:lang w:eastAsia="en-GB"/>
        </w:rPr>
        <w:t>for</w:t>
      </w:r>
      <w:r w:rsidRPr="000C7602">
        <w:rPr>
          <w:b/>
          <w:lang w:eastAsia="en-GB"/>
        </w:rPr>
        <w:t xml:space="preserve"> PFS</w:t>
      </w:r>
    </w:p>
    <w:p w14:paraId="1964D31B" w14:textId="77777777" w:rsidR="005840B7" w:rsidRPr="000C7602" w:rsidRDefault="005840B7" w:rsidP="005840B7">
      <w:pPr>
        <w:keepNext/>
        <w:autoSpaceDE w:val="0"/>
        <w:autoSpaceDN w:val="0"/>
        <w:adjustRightInd w:val="0"/>
        <w:rPr>
          <w:b/>
          <w:lang w:eastAsia="en-GB"/>
        </w:rPr>
      </w:pPr>
    </w:p>
    <w:p w14:paraId="1964D31C" w14:textId="4EFFCEAE" w:rsidR="005840B7" w:rsidRPr="000C7602" w:rsidRDefault="00347B23" w:rsidP="005840B7">
      <w:pPr>
        <w:keepNext/>
        <w:autoSpaceDE w:val="0"/>
        <w:autoSpaceDN w:val="0"/>
        <w:adjustRightInd w:val="0"/>
        <w:spacing w:line="240" w:lineRule="atLeast"/>
        <w:rPr>
          <w:b/>
          <w:lang w:eastAsia="en-GB"/>
        </w:rPr>
      </w:pPr>
      <w:r w:rsidRPr="000C7602">
        <w:rPr>
          <w:noProof/>
        </w:rPr>
        <mc:AlternateContent>
          <mc:Choice Requires="wps">
            <w:drawing>
              <wp:anchor distT="45720" distB="45720" distL="114300" distR="114300" simplePos="0" relativeHeight="251658253" behindDoc="0" locked="0" layoutInCell="1" allowOverlap="1" wp14:anchorId="7E4461A4" wp14:editId="3E5E9ED3">
                <wp:simplePos x="0" y="0"/>
                <wp:positionH relativeFrom="margin">
                  <wp:posOffset>4718050</wp:posOffset>
                </wp:positionH>
                <wp:positionV relativeFrom="paragraph">
                  <wp:posOffset>159385</wp:posOffset>
                </wp:positionV>
                <wp:extent cx="1265555" cy="256540"/>
                <wp:effectExtent l="0" t="0" r="0" b="0"/>
                <wp:wrapNone/>
                <wp:docPr id="1982764054" name="Text Box 1982764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56540"/>
                        </a:xfrm>
                        <a:prstGeom prst="rect">
                          <a:avLst/>
                        </a:prstGeom>
                        <a:noFill/>
                        <a:ln w="9525">
                          <a:noFill/>
                          <a:miter lim="800000"/>
                          <a:headEnd/>
                          <a:tailEnd/>
                        </a:ln>
                      </wps:spPr>
                      <wps:txbx>
                        <w:txbxContent>
                          <w:p w14:paraId="1964D73E" w14:textId="77777777" w:rsidR="00E22D62" w:rsidRPr="00A52DA6" w:rsidRDefault="00E22D62" w:rsidP="005840B7">
                            <w:pPr>
                              <w:rPr>
                                <w:sz w:val="12"/>
                                <w:lang w:val="sv-SE"/>
                              </w:rPr>
                            </w:pPr>
                            <w:r>
                              <w:rPr>
                                <w:sz w:val="12"/>
                                <w:lang w:val="sv-SE"/>
                              </w:rPr>
                              <w:t>e</w:t>
                            </w:r>
                            <w:r w:rsidRPr="00A52DA6">
                              <w:rPr>
                                <w:sz w:val="12"/>
                                <w:lang w:val="sv-SE"/>
                              </w:rPr>
                              <w:t>toposid+platin</w:t>
                            </w:r>
                            <w:r>
                              <w:rPr>
                                <w:sz w:val="12"/>
                                <w:lang w:val="sv-SE"/>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461A4" id="Text Box 1982764054" o:spid="_x0000_s1077" type="#_x0000_t202" style="position:absolute;margin-left:371.5pt;margin-top:12.55pt;width:99.65pt;height:20.2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" filled="f" stroked="f">
                <v:textbox style="mso-fit-shape-to-text:t">
                  <w:txbxContent>
                    <w:p w14:paraId="1964D73E" w14:textId="77777777" w:rsidR="00E22D62" w:rsidRPr="00A52DA6" w:rsidRDefault="00E22D62" w:rsidP="005840B7">
                      <w:pPr>
                        <w:rPr>
                          <w:sz w:val="12"/>
                          <w:lang w:val="sv-SE"/>
                        </w:rPr>
                      </w:pPr>
                      <w:r>
                        <w:rPr>
                          <w:sz w:val="12"/>
                          <w:lang w:val="sv-SE"/>
                        </w:rPr>
                        <w:t>e</w:t>
                      </w:r>
                      <w:r w:rsidRPr="00A52DA6">
                        <w:rPr>
                          <w:sz w:val="12"/>
                          <w:lang w:val="sv-SE"/>
                        </w:rPr>
                        <w:t>toposid+platin</w:t>
                      </w:r>
                      <w:r>
                        <w:rPr>
                          <w:sz w:val="12"/>
                          <w:lang w:val="sv-SE"/>
                        </w:rPr>
                        <w:t>a</w:t>
                      </w:r>
                    </w:p>
                  </w:txbxContent>
                </v:textbox>
                <w10:wrap anchorx="margin"/>
              </v:shape>
            </w:pict>
          </mc:Fallback>
        </mc:AlternateContent>
      </w:r>
      <w:r w:rsidRPr="000C7602">
        <w:rPr>
          <w:noProof/>
        </w:rPr>
        <mc:AlternateContent>
          <mc:Choice Requires="wps">
            <w:drawing>
              <wp:anchor distT="45720" distB="45720" distL="114300" distR="114300" simplePos="0" relativeHeight="251658255" behindDoc="0" locked="0" layoutInCell="1" allowOverlap="1" wp14:anchorId="78CEA318" wp14:editId="557F45D1">
                <wp:simplePos x="0" y="0"/>
                <wp:positionH relativeFrom="page">
                  <wp:posOffset>539115</wp:posOffset>
                </wp:positionH>
                <wp:positionV relativeFrom="page">
                  <wp:posOffset>1156335</wp:posOffset>
                </wp:positionV>
                <wp:extent cx="347980" cy="1663065"/>
                <wp:effectExtent l="0" t="0" r="0" b="0"/>
                <wp:wrapNone/>
                <wp:docPr id="1117570509" name="Text Box 1117570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663065"/>
                        </a:xfrm>
                        <a:prstGeom prst="rect">
                          <a:avLst/>
                        </a:prstGeom>
                        <a:noFill/>
                        <a:ln w="9525">
                          <a:noFill/>
                          <a:miter lim="800000"/>
                          <a:headEnd/>
                          <a:tailEnd/>
                        </a:ln>
                      </wps:spPr>
                      <wps:txbx>
                        <w:txbxContent>
                          <w:p w14:paraId="1964D73F" w14:textId="77777777" w:rsidR="00E22D62" w:rsidRPr="00C15639" w:rsidRDefault="00E22D62" w:rsidP="005840B7">
                            <w:pPr>
                              <w:rPr>
                                <w:sz w:val="18"/>
                                <w:lang w:val="sv-SE"/>
                              </w:rPr>
                            </w:pPr>
                            <w:r>
                              <w:rPr>
                                <w:sz w:val="18"/>
                                <w:lang w:val="sv-SE"/>
                              </w:rPr>
                              <w:t>Sannsynlighet for 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CEA318" id="Text Box 1117570509" o:spid="_x0000_s1078" type="#_x0000_t202" style="position:absolute;margin-left:42.45pt;margin-top:91.05pt;width:27.4pt;height:130.9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" filled="f" stroked="f">
                <v:textbox style="layout-flow:vertical;mso-layout-flow-alt:bottom-to-top;mso-fit-shape-to-text:t">
                  <w:txbxContent>
                    <w:p w14:paraId="1964D73F" w14:textId="77777777" w:rsidR="00E22D62" w:rsidRPr="00C15639" w:rsidRDefault="00E22D62" w:rsidP="005840B7">
                      <w:pPr>
                        <w:rPr>
                          <w:sz w:val="18"/>
                          <w:lang w:val="sv-SE"/>
                        </w:rPr>
                      </w:pPr>
                      <w:r>
                        <w:rPr>
                          <w:sz w:val="18"/>
                          <w:lang w:val="sv-SE"/>
                        </w:rPr>
                        <w:t>Sannsynlighet for PFS</w:t>
                      </w:r>
                    </w:p>
                  </w:txbxContent>
                </v:textbox>
                <w10:wrap anchorx="page" anchory="page"/>
              </v:shape>
            </w:pict>
          </mc:Fallback>
        </mc:AlternateContent>
      </w:r>
      <w:r w:rsidRPr="000C7602">
        <w:rPr>
          <w:noProof/>
        </w:rPr>
        <mc:AlternateContent>
          <mc:Choice Requires="wps">
            <w:drawing>
              <wp:anchor distT="45720" distB="45720" distL="114300" distR="114300" simplePos="0" relativeHeight="251658252" behindDoc="0" locked="0" layoutInCell="1" allowOverlap="1" wp14:anchorId="3FABE50B" wp14:editId="40773A3B">
                <wp:simplePos x="0" y="0"/>
                <wp:positionH relativeFrom="margin">
                  <wp:posOffset>4735830</wp:posOffset>
                </wp:positionH>
                <wp:positionV relativeFrom="paragraph">
                  <wp:posOffset>241300</wp:posOffset>
                </wp:positionV>
                <wp:extent cx="492760" cy="256540"/>
                <wp:effectExtent l="0" t="0" r="0" b="0"/>
                <wp:wrapNone/>
                <wp:docPr id="1709790198" name="Text Box 1709790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56540"/>
                        </a:xfrm>
                        <a:prstGeom prst="rect">
                          <a:avLst/>
                        </a:prstGeom>
                        <a:noFill/>
                        <a:ln w="9525">
                          <a:noFill/>
                          <a:miter lim="800000"/>
                          <a:headEnd/>
                          <a:tailEnd/>
                        </a:ln>
                      </wps:spPr>
                      <wps:txbx>
                        <w:txbxContent>
                          <w:p w14:paraId="1964D740" w14:textId="77777777" w:rsidR="00E22D62" w:rsidRPr="00A52DA6" w:rsidRDefault="00E22D62" w:rsidP="005840B7">
                            <w:pPr>
                              <w:rPr>
                                <w:sz w:val="12"/>
                                <w:lang w:val="sv-SE"/>
                              </w:rPr>
                            </w:pPr>
                            <w:r>
                              <w:rPr>
                                <w:sz w:val="12"/>
                                <w:lang w:val="sv-SE"/>
                              </w:rPr>
                              <w:t>sensurert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BE50B" id="Text Box 1709790198" o:spid="_x0000_s1079" type="#_x0000_t202" style="position:absolute;margin-left:372.9pt;margin-top:19pt;width:38.8pt;height:20.2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" filled="f" stroked="f">
                <v:textbox style="mso-fit-shape-to-text:t">
                  <w:txbxContent>
                    <w:p w14:paraId="1964D740" w14:textId="77777777" w:rsidR="00E22D62" w:rsidRPr="00A52DA6" w:rsidRDefault="00E22D62" w:rsidP="005840B7">
                      <w:pPr>
                        <w:rPr>
                          <w:sz w:val="12"/>
                          <w:lang w:val="sv-SE"/>
                        </w:rPr>
                      </w:pPr>
                      <w:r>
                        <w:rPr>
                          <w:sz w:val="12"/>
                          <w:lang w:val="sv-SE"/>
                        </w:rPr>
                        <w:t>sensurert</w:t>
                      </w:r>
                    </w:p>
                  </w:txbxContent>
                </v:textbox>
                <w10:wrap anchorx="margin"/>
              </v:shape>
            </w:pict>
          </mc:Fallback>
        </mc:AlternateContent>
      </w:r>
      <w:r w:rsidRPr="000C7602">
        <w:rPr>
          <w:noProof/>
        </w:rPr>
        <mc:AlternateContent>
          <mc:Choice Requires="wps">
            <w:drawing>
              <wp:anchor distT="0" distB="0" distL="114300" distR="114300" simplePos="0" relativeHeight="251658257" behindDoc="0" locked="0" layoutInCell="1" allowOverlap="1" wp14:anchorId="11F7BA85" wp14:editId="24D1E8F9">
                <wp:simplePos x="0" y="0"/>
                <wp:positionH relativeFrom="margin">
                  <wp:posOffset>2320925</wp:posOffset>
                </wp:positionH>
                <wp:positionV relativeFrom="paragraph">
                  <wp:posOffset>1383030</wp:posOffset>
                </wp:positionV>
                <wp:extent cx="3400425" cy="519430"/>
                <wp:effectExtent l="0" t="0" r="0" b="0"/>
                <wp:wrapNone/>
                <wp:docPr id="40741128" name="Text Box 4074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519430"/>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E22D62" w:rsidRPr="006A3988" w14:paraId="1964D742" w14:textId="77777777" w:rsidTr="001F7C6A">
                              <w:trPr>
                                <w:cantSplit/>
                                <w:trHeight w:val="333"/>
                                <w:jc w:val="center"/>
                              </w:trPr>
                              <w:tc>
                                <w:tcPr>
                                  <w:tcW w:w="5310" w:type="dxa"/>
                                  <w:tcBorders>
                                    <w:top w:val="nil"/>
                                    <w:left w:val="nil"/>
                                    <w:bottom w:val="nil"/>
                                    <w:right w:val="nil"/>
                                  </w:tcBorders>
                                  <w:shd w:val="clear" w:color="auto" w:fill="FFFFFF"/>
                                  <w:tcMar>
                                    <w:left w:w="10" w:type="dxa"/>
                                    <w:right w:w="10" w:type="dxa"/>
                                  </w:tcMar>
                                </w:tcPr>
                                <w:p w14:paraId="1964D741" w14:textId="77777777" w:rsidR="00E22D62" w:rsidRPr="006A3988" w:rsidRDefault="00E22D62" w:rsidP="00984349">
                                  <w:pPr>
                                    <w:keepNext/>
                                    <w:adjustRightInd w:val="0"/>
                                    <w:spacing w:before="10" w:after="10"/>
                                    <w:rPr>
                                      <w:color w:val="000000"/>
                                      <w:sz w:val="14"/>
                                      <w:szCs w:val="16"/>
                                    </w:rPr>
                                  </w:pPr>
                                  <w:r w:rsidRPr="0032297C">
                                    <w:rPr>
                                      <w:color w:val="000000"/>
                                      <w:sz w:val="14"/>
                                      <w:szCs w:val="16"/>
                                    </w:rPr>
                                    <w:t>Haz</w:t>
                                  </w:r>
                                  <w:r w:rsidRPr="006A3988">
                                    <w:rPr>
                                      <w:color w:val="000000"/>
                                      <w:sz w:val="14"/>
                                      <w:szCs w:val="16"/>
                                    </w:rPr>
                                    <w:t>ard Ratio (95 % KI)</w:t>
                                  </w:r>
                                </w:p>
                              </w:tc>
                            </w:tr>
                            <w:tr w:rsidR="00E22D62" w:rsidRPr="00A841F8" w14:paraId="1964D744" w14:textId="77777777" w:rsidTr="001F7C6A">
                              <w:trPr>
                                <w:cantSplit/>
                                <w:trHeight w:val="333"/>
                                <w:jc w:val="center"/>
                              </w:trPr>
                              <w:tc>
                                <w:tcPr>
                                  <w:tcW w:w="5310" w:type="dxa"/>
                                  <w:tcBorders>
                                    <w:top w:val="nil"/>
                                    <w:left w:val="nil"/>
                                    <w:bottom w:val="nil"/>
                                    <w:right w:val="nil"/>
                                  </w:tcBorders>
                                  <w:shd w:val="clear" w:color="auto" w:fill="FFFFFF"/>
                                  <w:tcMar>
                                    <w:left w:w="10" w:type="dxa"/>
                                    <w:right w:w="10" w:type="dxa"/>
                                  </w:tcMar>
                                </w:tcPr>
                                <w:p w14:paraId="1964D743" w14:textId="77777777" w:rsidR="00E22D62" w:rsidRPr="004D4ED8" w:rsidRDefault="00E22D62" w:rsidP="00984349">
                                  <w:pPr>
                                    <w:adjustRightInd w:val="0"/>
                                    <w:spacing w:before="10" w:after="10"/>
                                    <w:rPr>
                                      <w:color w:val="000000"/>
                                      <w:sz w:val="14"/>
                                      <w:szCs w:val="16"/>
                                      <w:lang w:val="sv-SE"/>
                                    </w:rPr>
                                  </w:pPr>
                                  <w:r w:rsidRPr="004D4ED8">
                                    <w:rPr>
                                      <w:color w:val="000000"/>
                                      <w:sz w:val="14"/>
                                      <w:szCs w:val="16"/>
                                      <w:lang w:val="sv-SE"/>
                                    </w:rPr>
                                    <w:t xml:space="preserve">IMFINZI + etoposid + platina versus etoposid + platina: </w:t>
                                  </w:r>
                                  <w:r w:rsidRPr="004D4ED8">
                                    <w:rPr>
                                      <w:sz w:val="14"/>
                                      <w:szCs w:val="22"/>
                                      <w:lang w:val="sv-SE"/>
                                    </w:rPr>
                                    <w:t>0,80 (0,665, 0,959)</w:t>
                                  </w:r>
                                </w:p>
                              </w:tc>
                            </w:tr>
                          </w:tbl>
                          <w:p w14:paraId="1964D745" w14:textId="77777777" w:rsidR="00E22D62" w:rsidRPr="004D4ED8" w:rsidRDefault="00E22D62" w:rsidP="005840B7">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BA85" id="Text Box 40741128" o:spid="_x0000_s1080" type="#_x0000_t202" style="position:absolute;margin-left:182.75pt;margin-top:108.9pt;width:267.75pt;height:40.9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UKgIAAE0EAAAOAAAAZHJzL2Uyb0RvYy54bWysVF1v2yAUfZ+0/4B4X+wkTtd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E22D62" w:rsidRPr="006A3988" w14:paraId="1964D742" w14:textId="77777777" w:rsidTr="001F7C6A">
                        <w:trPr>
                          <w:cantSplit/>
                          <w:trHeight w:val="333"/>
                          <w:jc w:val="center"/>
                        </w:trPr>
                        <w:tc>
                          <w:tcPr>
                            <w:tcW w:w="5310" w:type="dxa"/>
                            <w:tcBorders>
                              <w:top w:val="nil"/>
                              <w:left w:val="nil"/>
                              <w:bottom w:val="nil"/>
                              <w:right w:val="nil"/>
                            </w:tcBorders>
                            <w:shd w:val="clear" w:color="auto" w:fill="FFFFFF"/>
                            <w:tcMar>
                              <w:left w:w="10" w:type="dxa"/>
                              <w:right w:w="10" w:type="dxa"/>
                            </w:tcMar>
                          </w:tcPr>
                          <w:p w14:paraId="1964D741" w14:textId="77777777" w:rsidR="00E22D62" w:rsidRPr="006A3988" w:rsidRDefault="00E22D62" w:rsidP="00984349">
                            <w:pPr>
                              <w:keepNext/>
                              <w:adjustRightInd w:val="0"/>
                              <w:spacing w:before="10" w:after="10"/>
                              <w:rPr>
                                <w:color w:val="000000"/>
                                <w:sz w:val="14"/>
                                <w:szCs w:val="16"/>
                              </w:rPr>
                            </w:pPr>
                            <w:r w:rsidRPr="0032297C">
                              <w:rPr>
                                <w:color w:val="000000"/>
                                <w:sz w:val="14"/>
                                <w:szCs w:val="16"/>
                              </w:rPr>
                              <w:t>Haz</w:t>
                            </w:r>
                            <w:r w:rsidRPr="006A3988">
                              <w:rPr>
                                <w:color w:val="000000"/>
                                <w:sz w:val="14"/>
                                <w:szCs w:val="16"/>
                              </w:rPr>
                              <w:t>ard Ratio (95 % KI)</w:t>
                            </w:r>
                          </w:p>
                        </w:tc>
                      </w:tr>
                      <w:tr w:rsidR="00E22D62" w:rsidRPr="00A841F8" w14:paraId="1964D744" w14:textId="77777777" w:rsidTr="001F7C6A">
                        <w:trPr>
                          <w:cantSplit/>
                          <w:trHeight w:val="333"/>
                          <w:jc w:val="center"/>
                        </w:trPr>
                        <w:tc>
                          <w:tcPr>
                            <w:tcW w:w="5310" w:type="dxa"/>
                            <w:tcBorders>
                              <w:top w:val="nil"/>
                              <w:left w:val="nil"/>
                              <w:bottom w:val="nil"/>
                              <w:right w:val="nil"/>
                            </w:tcBorders>
                            <w:shd w:val="clear" w:color="auto" w:fill="FFFFFF"/>
                            <w:tcMar>
                              <w:left w:w="10" w:type="dxa"/>
                              <w:right w:w="10" w:type="dxa"/>
                            </w:tcMar>
                          </w:tcPr>
                          <w:p w14:paraId="1964D743" w14:textId="77777777" w:rsidR="00E22D62" w:rsidRPr="004D4ED8" w:rsidRDefault="00E22D62" w:rsidP="00984349">
                            <w:pPr>
                              <w:adjustRightInd w:val="0"/>
                              <w:spacing w:before="10" w:after="10"/>
                              <w:rPr>
                                <w:color w:val="000000"/>
                                <w:sz w:val="14"/>
                                <w:szCs w:val="16"/>
                                <w:lang w:val="sv-SE"/>
                              </w:rPr>
                            </w:pPr>
                            <w:r w:rsidRPr="004D4ED8">
                              <w:rPr>
                                <w:color w:val="000000"/>
                                <w:sz w:val="14"/>
                                <w:szCs w:val="16"/>
                                <w:lang w:val="sv-SE"/>
                              </w:rPr>
                              <w:t xml:space="preserve">IMFINZI + etoposid + platina versus etoposid + platina: </w:t>
                            </w:r>
                            <w:r w:rsidRPr="004D4ED8">
                              <w:rPr>
                                <w:sz w:val="14"/>
                                <w:szCs w:val="22"/>
                                <w:lang w:val="sv-SE"/>
                              </w:rPr>
                              <w:t>0,80 (0,665, 0,959)</w:t>
                            </w:r>
                          </w:p>
                        </w:tc>
                      </w:tr>
                    </w:tbl>
                    <w:p w14:paraId="1964D745" w14:textId="77777777" w:rsidR="00E22D62" w:rsidRPr="004D4ED8" w:rsidRDefault="00E22D62" w:rsidP="005840B7">
                      <w:pPr>
                        <w:rPr>
                          <w:lang w:val="sv-SE"/>
                        </w:rPr>
                      </w:pPr>
                    </w:p>
                  </w:txbxContent>
                </v:textbox>
                <w10:wrap anchorx="margin"/>
              </v:shape>
            </w:pict>
          </mc:Fallback>
        </mc:AlternateContent>
      </w:r>
      <w:r w:rsidRPr="000C7602">
        <w:rPr>
          <w:noProof/>
        </w:rPr>
        <mc:AlternateContent>
          <mc:Choice Requires="wps">
            <w:drawing>
              <wp:anchor distT="45720" distB="45720" distL="114300" distR="114300" simplePos="0" relativeHeight="251658244" behindDoc="0" locked="0" layoutInCell="1" allowOverlap="1" wp14:anchorId="7CD5A455" wp14:editId="61881263">
                <wp:simplePos x="0" y="0"/>
                <wp:positionH relativeFrom="margin">
                  <wp:posOffset>2296160</wp:posOffset>
                </wp:positionH>
                <wp:positionV relativeFrom="paragraph">
                  <wp:posOffset>804545</wp:posOffset>
                </wp:positionV>
                <wp:extent cx="2933065" cy="687705"/>
                <wp:effectExtent l="0" t="0" r="0" b="0"/>
                <wp:wrapNone/>
                <wp:docPr id="922320534" name="Text Box 922320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687705"/>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E22D62" w:rsidRPr="00582D6F" w14:paraId="1964D749" w14:textId="77777777" w:rsidTr="001F7C6A">
                              <w:trPr>
                                <w:cantSplit/>
                                <w:trHeight w:val="306"/>
                                <w:tblHeader/>
                                <w:jc w:val="center"/>
                              </w:trPr>
                              <w:tc>
                                <w:tcPr>
                                  <w:tcW w:w="2374" w:type="dxa"/>
                                  <w:shd w:val="clear" w:color="auto" w:fill="FFFFFF"/>
                                  <w:tcMar>
                                    <w:left w:w="10" w:type="dxa"/>
                                    <w:right w:w="10" w:type="dxa"/>
                                  </w:tcMar>
                                  <w:vAlign w:val="bottom"/>
                                </w:tcPr>
                                <w:p w14:paraId="1964D746" w14:textId="77777777" w:rsidR="00E22D62" w:rsidRPr="004C5978" w:rsidRDefault="00E22D62" w:rsidP="001F7C6A">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1964D747" w14:textId="77777777" w:rsidR="00E22D62" w:rsidRPr="004C5978" w:rsidRDefault="00E22D62" w:rsidP="001F7C6A">
                                  <w:pPr>
                                    <w:keepNext/>
                                    <w:adjustRightInd w:val="0"/>
                                    <w:spacing w:before="10" w:after="10"/>
                                    <w:jc w:val="center"/>
                                    <w:rPr>
                                      <w:color w:val="000000"/>
                                      <w:sz w:val="14"/>
                                      <w:szCs w:val="16"/>
                                    </w:rPr>
                                  </w:pPr>
                                  <w:r w:rsidRPr="004C5978">
                                    <w:rPr>
                                      <w:color w:val="000000"/>
                                      <w:sz w:val="14"/>
                                      <w:szCs w:val="16"/>
                                    </w:rPr>
                                    <w:t>Median PFS</w:t>
                                  </w:r>
                                </w:p>
                              </w:tc>
                              <w:tc>
                                <w:tcPr>
                                  <w:tcW w:w="1241" w:type="dxa"/>
                                  <w:shd w:val="clear" w:color="auto" w:fill="FFFFFF"/>
                                  <w:tcMar>
                                    <w:left w:w="10" w:type="dxa"/>
                                    <w:right w:w="10" w:type="dxa"/>
                                  </w:tcMar>
                                  <w:vAlign w:val="bottom"/>
                                </w:tcPr>
                                <w:p w14:paraId="1964D748" w14:textId="77777777" w:rsidR="00E22D62" w:rsidRPr="004C5978" w:rsidRDefault="00E22D62" w:rsidP="001F7C6A">
                                  <w:pPr>
                                    <w:keepNext/>
                                    <w:adjustRightInd w:val="0"/>
                                    <w:spacing w:before="10" w:after="10"/>
                                    <w:jc w:val="center"/>
                                    <w:rPr>
                                      <w:color w:val="000000"/>
                                      <w:sz w:val="14"/>
                                      <w:szCs w:val="16"/>
                                    </w:rPr>
                                  </w:pPr>
                                  <w:r w:rsidRPr="004C5978">
                                    <w:rPr>
                                      <w:color w:val="000000"/>
                                      <w:sz w:val="14"/>
                                      <w:szCs w:val="16"/>
                                    </w:rPr>
                                    <w:t>(95</w:t>
                                  </w:r>
                                  <w:r>
                                    <w:rPr>
                                      <w:color w:val="000000"/>
                                      <w:sz w:val="14"/>
                                      <w:szCs w:val="16"/>
                                    </w:rPr>
                                    <w:t> </w:t>
                                  </w:r>
                                  <w:r w:rsidRPr="004C5978">
                                    <w:rPr>
                                      <w:color w:val="000000"/>
                                      <w:sz w:val="14"/>
                                      <w:szCs w:val="16"/>
                                    </w:rPr>
                                    <w:t xml:space="preserve">% </w:t>
                                  </w:r>
                                  <w:r>
                                    <w:rPr>
                                      <w:color w:val="000000"/>
                                      <w:sz w:val="14"/>
                                      <w:szCs w:val="16"/>
                                    </w:rPr>
                                    <w:t>K</w:t>
                                  </w:r>
                                  <w:r w:rsidRPr="004C5978">
                                    <w:rPr>
                                      <w:color w:val="000000"/>
                                      <w:sz w:val="14"/>
                                      <w:szCs w:val="16"/>
                                    </w:rPr>
                                    <w:t>I)</w:t>
                                  </w:r>
                                </w:p>
                              </w:tc>
                            </w:tr>
                            <w:tr w:rsidR="00E22D62" w:rsidRPr="00582D6F" w14:paraId="1964D74D" w14:textId="77777777" w:rsidTr="001F7C6A">
                              <w:trPr>
                                <w:cantSplit/>
                                <w:trHeight w:val="320"/>
                                <w:jc w:val="center"/>
                              </w:trPr>
                              <w:tc>
                                <w:tcPr>
                                  <w:tcW w:w="2374" w:type="dxa"/>
                                  <w:shd w:val="clear" w:color="auto" w:fill="FFFFFF"/>
                                  <w:tcMar>
                                    <w:left w:w="10" w:type="dxa"/>
                                    <w:right w:w="10" w:type="dxa"/>
                                  </w:tcMar>
                                </w:tcPr>
                                <w:p w14:paraId="1964D74A" w14:textId="77777777" w:rsidR="00E22D62" w:rsidRPr="004C5978" w:rsidRDefault="00E22D62" w:rsidP="001F7C6A">
                                  <w:pPr>
                                    <w:keepNext/>
                                    <w:adjustRightInd w:val="0"/>
                                    <w:spacing w:before="10" w:after="10"/>
                                    <w:rPr>
                                      <w:color w:val="000000"/>
                                      <w:sz w:val="14"/>
                                      <w:szCs w:val="16"/>
                                    </w:rPr>
                                  </w:pPr>
                                  <w:r w:rsidRPr="004C5978">
                                    <w:rPr>
                                      <w:color w:val="000000"/>
                                      <w:sz w:val="14"/>
                                      <w:szCs w:val="16"/>
                                    </w:rPr>
                                    <w:t>IMFINZI + etoposid + platin</w:t>
                                  </w:r>
                                  <w:r>
                                    <w:rPr>
                                      <w:color w:val="000000"/>
                                      <w:sz w:val="14"/>
                                      <w:szCs w:val="16"/>
                                    </w:rPr>
                                    <w:t>a</w:t>
                                  </w:r>
                                </w:p>
                              </w:tc>
                              <w:tc>
                                <w:tcPr>
                                  <w:tcW w:w="888" w:type="dxa"/>
                                  <w:shd w:val="clear" w:color="auto" w:fill="FFFFFF"/>
                                  <w:tcMar>
                                    <w:left w:w="10" w:type="dxa"/>
                                    <w:right w:w="10" w:type="dxa"/>
                                  </w:tcMar>
                                </w:tcPr>
                                <w:p w14:paraId="1964D74B" w14:textId="77777777" w:rsidR="00E22D62" w:rsidRPr="004C5978" w:rsidRDefault="00E22D62" w:rsidP="001F7C6A">
                                  <w:pPr>
                                    <w:keepNext/>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1</w:t>
                                  </w:r>
                                </w:p>
                              </w:tc>
                              <w:tc>
                                <w:tcPr>
                                  <w:tcW w:w="1241" w:type="dxa"/>
                                  <w:shd w:val="clear" w:color="auto" w:fill="FFFFFF"/>
                                  <w:tcMar>
                                    <w:left w:w="10" w:type="dxa"/>
                                    <w:right w:w="10" w:type="dxa"/>
                                  </w:tcMar>
                                </w:tcPr>
                                <w:p w14:paraId="1964D74C" w14:textId="77777777" w:rsidR="00E22D62" w:rsidRPr="004C5978" w:rsidRDefault="00E22D62" w:rsidP="001F7C6A">
                                  <w:pPr>
                                    <w:keepNext/>
                                    <w:adjustRightInd w:val="0"/>
                                    <w:spacing w:before="10" w:after="10"/>
                                    <w:jc w:val="center"/>
                                    <w:rPr>
                                      <w:color w:val="000000"/>
                                      <w:sz w:val="14"/>
                                      <w:szCs w:val="16"/>
                                    </w:rPr>
                                  </w:pPr>
                                  <w:r w:rsidRPr="004C5978">
                                    <w:rPr>
                                      <w:color w:val="000000"/>
                                      <w:sz w:val="14"/>
                                      <w:szCs w:val="16"/>
                                    </w:rPr>
                                    <w:t>(4</w:t>
                                  </w:r>
                                  <w:r>
                                    <w:rPr>
                                      <w:color w:val="000000"/>
                                      <w:sz w:val="14"/>
                                      <w:szCs w:val="16"/>
                                    </w:rPr>
                                    <w:t>,</w:t>
                                  </w:r>
                                  <w:r w:rsidRPr="004C5978">
                                    <w:rPr>
                                      <w:color w:val="000000"/>
                                      <w:sz w:val="14"/>
                                      <w:szCs w:val="16"/>
                                    </w:rPr>
                                    <w:t>7, 6</w:t>
                                  </w:r>
                                  <w:r>
                                    <w:rPr>
                                      <w:color w:val="000000"/>
                                      <w:sz w:val="14"/>
                                      <w:szCs w:val="16"/>
                                    </w:rPr>
                                    <w:t>,</w:t>
                                  </w:r>
                                  <w:r w:rsidRPr="004C5978">
                                    <w:rPr>
                                      <w:color w:val="000000"/>
                                      <w:sz w:val="14"/>
                                      <w:szCs w:val="16"/>
                                    </w:rPr>
                                    <w:t>2)</w:t>
                                  </w:r>
                                </w:p>
                              </w:tc>
                            </w:tr>
                            <w:tr w:rsidR="00E22D62" w:rsidRPr="00582D6F" w14:paraId="1964D751" w14:textId="77777777" w:rsidTr="001F7C6A">
                              <w:trPr>
                                <w:cantSplit/>
                                <w:trHeight w:val="306"/>
                                <w:jc w:val="center"/>
                              </w:trPr>
                              <w:tc>
                                <w:tcPr>
                                  <w:tcW w:w="2374" w:type="dxa"/>
                                  <w:shd w:val="clear" w:color="auto" w:fill="FFFFFF"/>
                                  <w:tcMar>
                                    <w:left w:w="10" w:type="dxa"/>
                                    <w:right w:w="10" w:type="dxa"/>
                                  </w:tcMar>
                                </w:tcPr>
                                <w:p w14:paraId="1964D74E" w14:textId="77777777" w:rsidR="00E22D62" w:rsidRPr="004C5978" w:rsidRDefault="00E22D62" w:rsidP="001F7C6A">
                                  <w:pPr>
                                    <w:adjustRightInd w:val="0"/>
                                    <w:spacing w:before="10" w:after="10"/>
                                    <w:rPr>
                                      <w:color w:val="000000"/>
                                      <w:sz w:val="14"/>
                                      <w:szCs w:val="16"/>
                                    </w:rPr>
                                  </w:pPr>
                                  <w:r w:rsidRPr="004C5978">
                                    <w:rPr>
                                      <w:color w:val="000000"/>
                                      <w:sz w:val="14"/>
                                      <w:szCs w:val="16"/>
                                    </w:rPr>
                                    <w:t>etoposid + platin</w:t>
                                  </w:r>
                                  <w:r>
                                    <w:rPr>
                                      <w:color w:val="000000"/>
                                      <w:sz w:val="14"/>
                                      <w:szCs w:val="16"/>
                                    </w:rPr>
                                    <w:t>a</w:t>
                                  </w:r>
                                </w:p>
                              </w:tc>
                              <w:tc>
                                <w:tcPr>
                                  <w:tcW w:w="888" w:type="dxa"/>
                                  <w:shd w:val="clear" w:color="auto" w:fill="FFFFFF"/>
                                  <w:tcMar>
                                    <w:left w:w="10" w:type="dxa"/>
                                    <w:right w:w="10" w:type="dxa"/>
                                  </w:tcMar>
                                </w:tcPr>
                                <w:p w14:paraId="1964D74F" w14:textId="77777777" w:rsidR="00E22D62" w:rsidRPr="004C5978" w:rsidRDefault="00E22D62" w:rsidP="001F7C6A">
                                  <w:pPr>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4</w:t>
                                  </w:r>
                                </w:p>
                              </w:tc>
                              <w:tc>
                                <w:tcPr>
                                  <w:tcW w:w="1241" w:type="dxa"/>
                                  <w:shd w:val="clear" w:color="auto" w:fill="FFFFFF"/>
                                  <w:tcMar>
                                    <w:left w:w="10" w:type="dxa"/>
                                    <w:right w:w="10" w:type="dxa"/>
                                  </w:tcMar>
                                </w:tcPr>
                                <w:p w14:paraId="1964D750" w14:textId="77777777" w:rsidR="00E22D62" w:rsidRPr="002442A5" w:rsidRDefault="00E22D62" w:rsidP="001F7C6A">
                                  <w:pPr>
                                    <w:adjustRightInd w:val="0"/>
                                    <w:spacing w:before="10" w:after="10"/>
                                    <w:jc w:val="center"/>
                                    <w:rPr>
                                      <w:color w:val="000000"/>
                                      <w:sz w:val="16"/>
                                      <w:szCs w:val="16"/>
                                    </w:rPr>
                                  </w:pPr>
                                  <w:r w:rsidRPr="001E3239">
                                    <w:rPr>
                                      <w:color w:val="000000"/>
                                      <w:sz w:val="14"/>
                                      <w:szCs w:val="16"/>
                                    </w:rPr>
                                    <w:t>(4</w:t>
                                  </w:r>
                                  <w:r>
                                    <w:rPr>
                                      <w:color w:val="000000"/>
                                      <w:sz w:val="14"/>
                                      <w:szCs w:val="16"/>
                                    </w:rPr>
                                    <w:t>,</w:t>
                                  </w:r>
                                  <w:r w:rsidRPr="001E3239">
                                    <w:rPr>
                                      <w:color w:val="000000"/>
                                      <w:sz w:val="14"/>
                                      <w:szCs w:val="16"/>
                                    </w:rPr>
                                    <w:t>8, 6</w:t>
                                  </w:r>
                                  <w:r>
                                    <w:rPr>
                                      <w:color w:val="000000"/>
                                      <w:sz w:val="14"/>
                                      <w:szCs w:val="16"/>
                                    </w:rPr>
                                    <w:t>,</w:t>
                                  </w:r>
                                  <w:r w:rsidRPr="001E3239">
                                    <w:rPr>
                                      <w:color w:val="000000"/>
                                      <w:sz w:val="14"/>
                                      <w:szCs w:val="16"/>
                                    </w:rPr>
                                    <w:t>2)</w:t>
                                  </w:r>
                                </w:p>
                              </w:tc>
                            </w:tr>
                          </w:tbl>
                          <w:p w14:paraId="1964D752" w14:textId="77777777" w:rsidR="00E22D62" w:rsidRDefault="00E22D62" w:rsidP="005840B7">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A455" id="Text Box 922320534" o:spid="_x0000_s1081" type="#_x0000_t202" style="position:absolute;margin-left:180.8pt;margin-top:63.35pt;width:230.95pt;height:54.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E22D62" w:rsidRPr="00582D6F" w14:paraId="1964D749" w14:textId="77777777" w:rsidTr="001F7C6A">
                        <w:trPr>
                          <w:cantSplit/>
                          <w:trHeight w:val="306"/>
                          <w:tblHeader/>
                          <w:jc w:val="center"/>
                        </w:trPr>
                        <w:tc>
                          <w:tcPr>
                            <w:tcW w:w="2374" w:type="dxa"/>
                            <w:shd w:val="clear" w:color="auto" w:fill="FFFFFF"/>
                            <w:tcMar>
                              <w:left w:w="10" w:type="dxa"/>
                              <w:right w:w="10" w:type="dxa"/>
                            </w:tcMar>
                            <w:vAlign w:val="bottom"/>
                          </w:tcPr>
                          <w:p w14:paraId="1964D746" w14:textId="77777777" w:rsidR="00E22D62" w:rsidRPr="004C5978" w:rsidRDefault="00E22D62" w:rsidP="001F7C6A">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1964D747" w14:textId="77777777" w:rsidR="00E22D62" w:rsidRPr="004C5978" w:rsidRDefault="00E22D62" w:rsidP="001F7C6A">
                            <w:pPr>
                              <w:keepNext/>
                              <w:adjustRightInd w:val="0"/>
                              <w:spacing w:before="10" w:after="10"/>
                              <w:jc w:val="center"/>
                              <w:rPr>
                                <w:color w:val="000000"/>
                                <w:sz w:val="14"/>
                                <w:szCs w:val="16"/>
                              </w:rPr>
                            </w:pPr>
                            <w:r w:rsidRPr="004C5978">
                              <w:rPr>
                                <w:color w:val="000000"/>
                                <w:sz w:val="14"/>
                                <w:szCs w:val="16"/>
                              </w:rPr>
                              <w:t>Median PFS</w:t>
                            </w:r>
                          </w:p>
                        </w:tc>
                        <w:tc>
                          <w:tcPr>
                            <w:tcW w:w="1241" w:type="dxa"/>
                            <w:shd w:val="clear" w:color="auto" w:fill="FFFFFF"/>
                            <w:tcMar>
                              <w:left w:w="10" w:type="dxa"/>
                              <w:right w:w="10" w:type="dxa"/>
                            </w:tcMar>
                            <w:vAlign w:val="bottom"/>
                          </w:tcPr>
                          <w:p w14:paraId="1964D748" w14:textId="77777777" w:rsidR="00E22D62" w:rsidRPr="004C5978" w:rsidRDefault="00E22D62" w:rsidP="001F7C6A">
                            <w:pPr>
                              <w:keepNext/>
                              <w:adjustRightInd w:val="0"/>
                              <w:spacing w:before="10" w:after="10"/>
                              <w:jc w:val="center"/>
                              <w:rPr>
                                <w:color w:val="000000"/>
                                <w:sz w:val="14"/>
                                <w:szCs w:val="16"/>
                              </w:rPr>
                            </w:pPr>
                            <w:r w:rsidRPr="004C5978">
                              <w:rPr>
                                <w:color w:val="000000"/>
                                <w:sz w:val="14"/>
                                <w:szCs w:val="16"/>
                              </w:rPr>
                              <w:t>(95</w:t>
                            </w:r>
                            <w:r>
                              <w:rPr>
                                <w:color w:val="000000"/>
                                <w:sz w:val="14"/>
                                <w:szCs w:val="16"/>
                              </w:rPr>
                              <w:t> </w:t>
                            </w:r>
                            <w:r w:rsidRPr="004C5978">
                              <w:rPr>
                                <w:color w:val="000000"/>
                                <w:sz w:val="14"/>
                                <w:szCs w:val="16"/>
                              </w:rPr>
                              <w:t xml:space="preserve">% </w:t>
                            </w:r>
                            <w:r>
                              <w:rPr>
                                <w:color w:val="000000"/>
                                <w:sz w:val="14"/>
                                <w:szCs w:val="16"/>
                              </w:rPr>
                              <w:t>K</w:t>
                            </w:r>
                            <w:r w:rsidRPr="004C5978">
                              <w:rPr>
                                <w:color w:val="000000"/>
                                <w:sz w:val="14"/>
                                <w:szCs w:val="16"/>
                              </w:rPr>
                              <w:t>I)</w:t>
                            </w:r>
                          </w:p>
                        </w:tc>
                      </w:tr>
                      <w:tr w:rsidR="00E22D62" w:rsidRPr="00582D6F" w14:paraId="1964D74D" w14:textId="77777777" w:rsidTr="001F7C6A">
                        <w:trPr>
                          <w:cantSplit/>
                          <w:trHeight w:val="320"/>
                          <w:jc w:val="center"/>
                        </w:trPr>
                        <w:tc>
                          <w:tcPr>
                            <w:tcW w:w="2374" w:type="dxa"/>
                            <w:shd w:val="clear" w:color="auto" w:fill="FFFFFF"/>
                            <w:tcMar>
                              <w:left w:w="10" w:type="dxa"/>
                              <w:right w:w="10" w:type="dxa"/>
                            </w:tcMar>
                          </w:tcPr>
                          <w:p w14:paraId="1964D74A" w14:textId="77777777" w:rsidR="00E22D62" w:rsidRPr="004C5978" w:rsidRDefault="00E22D62" w:rsidP="001F7C6A">
                            <w:pPr>
                              <w:keepNext/>
                              <w:adjustRightInd w:val="0"/>
                              <w:spacing w:before="10" w:after="10"/>
                              <w:rPr>
                                <w:color w:val="000000"/>
                                <w:sz w:val="14"/>
                                <w:szCs w:val="16"/>
                              </w:rPr>
                            </w:pPr>
                            <w:r w:rsidRPr="004C5978">
                              <w:rPr>
                                <w:color w:val="000000"/>
                                <w:sz w:val="14"/>
                                <w:szCs w:val="16"/>
                              </w:rPr>
                              <w:t>IMFINZI + etoposid + platin</w:t>
                            </w:r>
                            <w:r>
                              <w:rPr>
                                <w:color w:val="000000"/>
                                <w:sz w:val="14"/>
                                <w:szCs w:val="16"/>
                              </w:rPr>
                              <w:t>a</w:t>
                            </w:r>
                          </w:p>
                        </w:tc>
                        <w:tc>
                          <w:tcPr>
                            <w:tcW w:w="888" w:type="dxa"/>
                            <w:shd w:val="clear" w:color="auto" w:fill="FFFFFF"/>
                            <w:tcMar>
                              <w:left w:w="10" w:type="dxa"/>
                              <w:right w:w="10" w:type="dxa"/>
                            </w:tcMar>
                          </w:tcPr>
                          <w:p w14:paraId="1964D74B" w14:textId="77777777" w:rsidR="00E22D62" w:rsidRPr="004C5978" w:rsidRDefault="00E22D62" w:rsidP="001F7C6A">
                            <w:pPr>
                              <w:keepNext/>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1</w:t>
                            </w:r>
                          </w:p>
                        </w:tc>
                        <w:tc>
                          <w:tcPr>
                            <w:tcW w:w="1241" w:type="dxa"/>
                            <w:shd w:val="clear" w:color="auto" w:fill="FFFFFF"/>
                            <w:tcMar>
                              <w:left w:w="10" w:type="dxa"/>
                              <w:right w:w="10" w:type="dxa"/>
                            </w:tcMar>
                          </w:tcPr>
                          <w:p w14:paraId="1964D74C" w14:textId="77777777" w:rsidR="00E22D62" w:rsidRPr="004C5978" w:rsidRDefault="00E22D62" w:rsidP="001F7C6A">
                            <w:pPr>
                              <w:keepNext/>
                              <w:adjustRightInd w:val="0"/>
                              <w:spacing w:before="10" w:after="10"/>
                              <w:jc w:val="center"/>
                              <w:rPr>
                                <w:color w:val="000000"/>
                                <w:sz w:val="14"/>
                                <w:szCs w:val="16"/>
                              </w:rPr>
                            </w:pPr>
                            <w:r w:rsidRPr="004C5978">
                              <w:rPr>
                                <w:color w:val="000000"/>
                                <w:sz w:val="14"/>
                                <w:szCs w:val="16"/>
                              </w:rPr>
                              <w:t>(4</w:t>
                            </w:r>
                            <w:r>
                              <w:rPr>
                                <w:color w:val="000000"/>
                                <w:sz w:val="14"/>
                                <w:szCs w:val="16"/>
                              </w:rPr>
                              <w:t>,</w:t>
                            </w:r>
                            <w:r w:rsidRPr="004C5978">
                              <w:rPr>
                                <w:color w:val="000000"/>
                                <w:sz w:val="14"/>
                                <w:szCs w:val="16"/>
                              </w:rPr>
                              <w:t>7, 6</w:t>
                            </w:r>
                            <w:r>
                              <w:rPr>
                                <w:color w:val="000000"/>
                                <w:sz w:val="14"/>
                                <w:szCs w:val="16"/>
                              </w:rPr>
                              <w:t>,</w:t>
                            </w:r>
                            <w:r w:rsidRPr="004C5978">
                              <w:rPr>
                                <w:color w:val="000000"/>
                                <w:sz w:val="14"/>
                                <w:szCs w:val="16"/>
                              </w:rPr>
                              <w:t>2)</w:t>
                            </w:r>
                          </w:p>
                        </w:tc>
                      </w:tr>
                      <w:tr w:rsidR="00E22D62" w:rsidRPr="00582D6F" w14:paraId="1964D751" w14:textId="77777777" w:rsidTr="001F7C6A">
                        <w:trPr>
                          <w:cantSplit/>
                          <w:trHeight w:val="306"/>
                          <w:jc w:val="center"/>
                        </w:trPr>
                        <w:tc>
                          <w:tcPr>
                            <w:tcW w:w="2374" w:type="dxa"/>
                            <w:shd w:val="clear" w:color="auto" w:fill="FFFFFF"/>
                            <w:tcMar>
                              <w:left w:w="10" w:type="dxa"/>
                              <w:right w:w="10" w:type="dxa"/>
                            </w:tcMar>
                          </w:tcPr>
                          <w:p w14:paraId="1964D74E" w14:textId="77777777" w:rsidR="00E22D62" w:rsidRPr="004C5978" w:rsidRDefault="00E22D62" w:rsidP="001F7C6A">
                            <w:pPr>
                              <w:adjustRightInd w:val="0"/>
                              <w:spacing w:before="10" w:after="10"/>
                              <w:rPr>
                                <w:color w:val="000000"/>
                                <w:sz w:val="14"/>
                                <w:szCs w:val="16"/>
                              </w:rPr>
                            </w:pPr>
                            <w:r w:rsidRPr="004C5978">
                              <w:rPr>
                                <w:color w:val="000000"/>
                                <w:sz w:val="14"/>
                                <w:szCs w:val="16"/>
                              </w:rPr>
                              <w:t>etoposid + platin</w:t>
                            </w:r>
                            <w:r>
                              <w:rPr>
                                <w:color w:val="000000"/>
                                <w:sz w:val="14"/>
                                <w:szCs w:val="16"/>
                              </w:rPr>
                              <w:t>a</w:t>
                            </w:r>
                          </w:p>
                        </w:tc>
                        <w:tc>
                          <w:tcPr>
                            <w:tcW w:w="888" w:type="dxa"/>
                            <w:shd w:val="clear" w:color="auto" w:fill="FFFFFF"/>
                            <w:tcMar>
                              <w:left w:w="10" w:type="dxa"/>
                              <w:right w:w="10" w:type="dxa"/>
                            </w:tcMar>
                          </w:tcPr>
                          <w:p w14:paraId="1964D74F" w14:textId="77777777" w:rsidR="00E22D62" w:rsidRPr="004C5978" w:rsidRDefault="00E22D62" w:rsidP="001F7C6A">
                            <w:pPr>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4</w:t>
                            </w:r>
                          </w:p>
                        </w:tc>
                        <w:tc>
                          <w:tcPr>
                            <w:tcW w:w="1241" w:type="dxa"/>
                            <w:shd w:val="clear" w:color="auto" w:fill="FFFFFF"/>
                            <w:tcMar>
                              <w:left w:w="10" w:type="dxa"/>
                              <w:right w:w="10" w:type="dxa"/>
                            </w:tcMar>
                          </w:tcPr>
                          <w:p w14:paraId="1964D750" w14:textId="77777777" w:rsidR="00E22D62" w:rsidRPr="002442A5" w:rsidRDefault="00E22D62" w:rsidP="001F7C6A">
                            <w:pPr>
                              <w:adjustRightInd w:val="0"/>
                              <w:spacing w:before="10" w:after="10"/>
                              <w:jc w:val="center"/>
                              <w:rPr>
                                <w:color w:val="000000"/>
                                <w:sz w:val="16"/>
                                <w:szCs w:val="16"/>
                              </w:rPr>
                            </w:pPr>
                            <w:r w:rsidRPr="001E3239">
                              <w:rPr>
                                <w:color w:val="000000"/>
                                <w:sz w:val="14"/>
                                <w:szCs w:val="16"/>
                              </w:rPr>
                              <w:t>(4</w:t>
                            </w:r>
                            <w:r>
                              <w:rPr>
                                <w:color w:val="000000"/>
                                <w:sz w:val="14"/>
                                <w:szCs w:val="16"/>
                              </w:rPr>
                              <w:t>,</w:t>
                            </w:r>
                            <w:r w:rsidRPr="001E3239">
                              <w:rPr>
                                <w:color w:val="000000"/>
                                <w:sz w:val="14"/>
                                <w:szCs w:val="16"/>
                              </w:rPr>
                              <w:t>8, 6</w:t>
                            </w:r>
                            <w:r>
                              <w:rPr>
                                <w:color w:val="000000"/>
                                <w:sz w:val="14"/>
                                <w:szCs w:val="16"/>
                              </w:rPr>
                              <w:t>,</w:t>
                            </w:r>
                            <w:r w:rsidRPr="001E3239">
                              <w:rPr>
                                <w:color w:val="000000"/>
                                <w:sz w:val="14"/>
                                <w:szCs w:val="16"/>
                              </w:rPr>
                              <w:t>2)</w:t>
                            </w:r>
                          </w:p>
                        </w:tc>
                      </w:tr>
                    </w:tbl>
                    <w:p w14:paraId="1964D752" w14:textId="77777777" w:rsidR="00E22D62" w:rsidRDefault="00E22D62" w:rsidP="005840B7">
                      <w:r>
                        <w:rPr>
                          <w:sz w:val="16"/>
                          <w:szCs w:val="16"/>
                        </w:rPr>
                        <w:tab/>
                      </w:r>
                      <w:r>
                        <w:rPr>
                          <w:sz w:val="16"/>
                          <w:szCs w:val="16"/>
                        </w:rPr>
                        <w:tab/>
                      </w:r>
                    </w:p>
                  </w:txbxContent>
                </v:textbox>
                <w10:wrap anchorx="margin"/>
              </v:shape>
            </w:pict>
          </mc:Fallback>
        </mc:AlternateContent>
      </w:r>
      <w:r w:rsidRPr="000C7602">
        <w:rPr>
          <w:noProof/>
        </w:rPr>
        <mc:AlternateContent>
          <mc:Choice Requires="wps">
            <w:drawing>
              <wp:anchor distT="45720" distB="45720" distL="114300" distR="114300" simplePos="0" relativeHeight="251658251" behindDoc="0" locked="0" layoutInCell="1" allowOverlap="1" wp14:anchorId="27AEB903" wp14:editId="13E50373">
                <wp:simplePos x="0" y="0"/>
                <wp:positionH relativeFrom="column">
                  <wp:posOffset>4725035</wp:posOffset>
                </wp:positionH>
                <wp:positionV relativeFrom="paragraph">
                  <wp:posOffset>45085</wp:posOffset>
                </wp:positionV>
                <wp:extent cx="1566545" cy="246380"/>
                <wp:effectExtent l="0" t="0" r="0" b="0"/>
                <wp:wrapNone/>
                <wp:docPr id="5292283" name="Text Box 529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46380"/>
                        </a:xfrm>
                        <a:prstGeom prst="rect">
                          <a:avLst/>
                        </a:prstGeom>
                        <a:noFill/>
                        <a:ln w="9525">
                          <a:noFill/>
                          <a:miter lim="800000"/>
                          <a:headEnd/>
                          <a:tailEnd/>
                        </a:ln>
                      </wps:spPr>
                      <wps:txbx>
                        <w:txbxContent>
                          <w:p w14:paraId="1964D753" w14:textId="77777777" w:rsidR="00E22D62" w:rsidRPr="00A52DA6" w:rsidRDefault="00E22D62" w:rsidP="005840B7">
                            <w:pPr>
                              <w:rPr>
                                <w:sz w:val="12"/>
                              </w:rPr>
                            </w:pPr>
                            <w:r w:rsidRPr="00A52DA6">
                              <w:rPr>
                                <w:sz w:val="12"/>
                              </w:rPr>
                              <w:t>IMFINZI+etoposid+platin</w:t>
                            </w:r>
                            <w:r>
                              <w:rPr>
                                <w:sz w:val="1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EB903" id="Text Box 5292283" o:spid="_x0000_s1082" type="#_x0000_t202" style="position:absolute;margin-left:372.05pt;margin-top:3.55pt;width:123.35pt;height:19.4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" filled="f" stroked="f">
                <v:textbox>
                  <w:txbxContent>
                    <w:p w14:paraId="1964D753" w14:textId="77777777" w:rsidR="00E22D62" w:rsidRPr="00A52DA6" w:rsidRDefault="00E22D62" w:rsidP="005840B7">
                      <w:pPr>
                        <w:rPr>
                          <w:sz w:val="12"/>
                        </w:rPr>
                      </w:pPr>
                      <w:r w:rsidRPr="00A52DA6">
                        <w:rPr>
                          <w:sz w:val="12"/>
                        </w:rPr>
                        <w:t>IMFINZI+etoposid+platin</w:t>
                      </w:r>
                      <w:r>
                        <w:rPr>
                          <w:sz w:val="12"/>
                        </w:rPr>
                        <w:t>a</w:t>
                      </w:r>
                    </w:p>
                  </w:txbxContent>
                </v:textbox>
              </v:shape>
            </w:pict>
          </mc:Fallback>
        </mc:AlternateContent>
      </w:r>
      <w:r w:rsidR="002B7F58" w:rsidRPr="000C7602">
        <w:rPr>
          <w:b/>
          <w:noProof/>
        </w:rPr>
        <w:drawing>
          <wp:inline distT="0" distB="0" distL="0" distR="0" wp14:anchorId="1964D67F" wp14:editId="776A9DB1">
            <wp:extent cx="5771515" cy="2735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1515" cy="2735580"/>
                    </a:xfrm>
                    <a:prstGeom prst="rect">
                      <a:avLst/>
                    </a:prstGeom>
                    <a:noFill/>
                    <a:ln>
                      <a:noFill/>
                    </a:ln>
                  </pic:spPr>
                </pic:pic>
              </a:graphicData>
            </a:graphic>
          </wp:inline>
        </w:drawing>
      </w:r>
    </w:p>
    <w:p w14:paraId="1964D31D" w14:textId="40C80A96" w:rsidR="005840B7" w:rsidRPr="000C7602" w:rsidRDefault="00347B23" w:rsidP="005840B7">
      <w:pPr>
        <w:keepNext/>
        <w:autoSpaceDE w:val="0"/>
        <w:autoSpaceDN w:val="0"/>
        <w:adjustRightInd w:val="0"/>
        <w:rPr>
          <w:b/>
          <w:lang w:eastAsia="en-GB"/>
        </w:rPr>
      </w:pPr>
      <w:r w:rsidRPr="000C7602">
        <w:rPr>
          <w:noProof/>
        </w:rPr>
        <mc:AlternateContent>
          <mc:Choice Requires="wps">
            <w:drawing>
              <wp:anchor distT="45720" distB="45720" distL="114300" distR="114300" simplePos="0" relativeHeight="251658245" behindDoc="0" locked="0" layoutInCell="1" allowOverlap="1" wp14:anchorId="59FE9C8A" wp14:editId="3C2DB6BB">
                <wp:simplePos x="0" y="0"/>
                <wp:positionH relativeFrom="margin">
                  <wp:posOffset>2308225</wp:posOffset>
                </wp:positionH>
                <wp:positionV relativeFrom="paragraph">
                  <wp:posOffset>5715</wp:posOffset>
                </wp:positionV>
                <wp:extent cx="1836420" cy="256540"/>
                <wp:effectExtent l="0" t="0" r="0" b="0"/>
                <wp:wrapNone/>
                <wp:docPr id="285371144" name="Text Box 28537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6540"/>
                        </a:xfrm>
                        <a:prstGeom prst="rect">
                          <a:avLst/>
                        </a:prstGeom>
                        <a:noFill/>
                        <a:ln w="9525">
                          <a:noFill/>
                          <a:miter lim="800000"/>
                          <a:headEnd/>
                          <a:tailEnd/>
                        </a:ln>
                      </wps:spPr>
                      <wps:txbx>
                        <w:txbxContent>
                          <w:p w14:paraId="1964D754" w14:textId="77777777" w:rsidR="00E22D62" w:rsidRPr="00446880" w:rsidRDefault="00E22D62" w:rsidP="005840B7">
                            <w:pPr>
                              <w:keepNext/>
                              <w:rPr>
                                <w:sz w:val="18"/>
                                <w:szCs w:val="18"/>
                              </w:rPr>
                            </w:pPr>
                            <w:r>
                              <w:rPr>
                                <w:sz w:val="18"/>
                                <w:szCs w:val="18"/>
                              </w:rPr>
                              <w:t>Tid fra randomisering (måneder)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E9C8A" id="Text Box 285371144" o:spid="_x0000_s1083" type="#_x0000_t202" style="position:absolute;margin-left:181.75pt;margin-top:.45pt;width:144.6pt;height:20.2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" filled="f" stroked="f">
                <v:textbox style="mso-fit-shape-to-text:t">
                  <w:txbxContent>
                    <w:p w14:paraId="1964D754" w14:textId="77777777" w:rsidR="00E22D62" w:rsidRPr="00446880" w:rsidRDefault="00E22D62" w:rsidP="005840B7">
                      <w:pPr>
                        <w:keepNext/>
                        <w:rPr>
                          <w:sz w:val="18"/>
                          <w:szCs w:val="18"/>
                        </w:rPr>
                      </w:pPr>
                      <w:r>
                        <w:rPr>
                          <w:sz w:val="18"/>
                          <w:szCs w:val="18"/>
                        </w:rPr>
                        <w:t>Tid fra randomisering (måneder)</w:t>
                      </w:r>
                    </w:p>
                  </w:txbxContent>
                </v:textbox>
                <w10:wrap anchorx="margin"/>
              </v:shape>
            </w:pict>
          </mc:Fallback>
        </mc:AlternateContent>
      </w:r>
    </w:p>
    <w:p w14:paraId="1964D31E" w14:textId="43659F19" w:rsidR="005840B7" w:rsidRPr="000C7602" w:rsidRDefault="00347B23" w:rsidP="005840B7">
      <w:pPr>
        <w:keepNext/>
        <w:autoSpaceDE w:val="0"/>
        <w:autoSpaceDN w:val="0"/>
        <w:adjustRightInd w:val="0"/>
        <w:rPr>
          <w:b/>
          <w:lang w:eastAsia="en-GB"/>
        </w:rPr>
      </w:pPr>
      <w:r w:rsidRPr="000C7602">
        <w:rPr>
          <w:noProof/>
        </w:rPr>
        <mc:AlternateContent>
          <mc:Choice Requires="wps">
            <w:drawing>
              <wp:anchor distT="45720" distB="45720" distL="114300" distR="114300" simplePos="0" relativeHeight="251658254" behindDoc="0" locked="0" layoutInCell="1" allowOverlap="1" wp14:anchorId="302B349D" wp14:editId="7E48A16C">
                <wp:simplePos x="0" y="0"/>
                <wp:positionH relativeFrom="page">
                  <wp:posOffset>438150</wp:posOffset>
                </wp:positionH>
                <wp:positionV relativeFrom="paragraph">
                  <wp:posOffset>211455</wp:posOffset>
                </wp:positionV>
                <wp:extent cx="6539865" cy="666750"/>
                <wp:effectExtent l="0" t="0" r="0" b="0"/>
                <wp:wrapNone/>
                <wp:docPr id="939742307" name="Text Box 93974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666750"/>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E22D62" w:rsidRPr="001A4461" w14:paraId="1964D762" w14:textId="77777777" w:rsidTr="001F7C6A">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1964D755" w14:textId="77777777" w:rsidR="00E22D62" w:rsidRPr="006A3988" w:rsidRDefault="00E22D62" w:rsidP="001F7C6A">
                                  <w:pPr>
                                    <w:keepNext/>
                                    <w:adjustRightInd w:val="0"/>
                                    <w:spacing w:before="10" w:after="10"/>
                                    <w:rPr>
                                      <w:color w:val="000000"/>
                                      <w:sz w:val="18"/>
                                      <w:szCs w:val="18"/>
                                    </w:rPr>
                                  </w:pPr>
                                  <w:r w:rsidRPr="00B70BD4">
                                    <w:rPr>
                                      <w:color w:val="000000"/>
                                      <w:sz w:val="18"/>
                                      <w:szCs w:val="18"/>
                                    </w:rPr>
                                    <w:t>Antall pasienter med risiko</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1964D756"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7"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8"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9"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A"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1964D75B"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C"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1964D75D"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1964D75E"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24</w:t>
                                  </w:r>
                                </w:p>
                              </w:tc>
                              <w:tc>
                                <w:tcPr>
                                  <w:tcW w:w="709" w:type="dxa"/>
                                  <w:tcBorders>
                                    <w:top w:val="nil"/>
                                    <w:left w:val="nil"/>
                                    <w:bottom w:val="single" w:sz="4" w:space="0" w:color="000000"/>
                                    <w:right w:val="nil"/>
                                  </w:tcBorders>
                                  <w:shd w:val="clear" w:color="auto" w:fill="FFFFFF"/>
                                </w:tcPr>
                                <w:p w14:paraId="1964D75F"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27</w:t>
                                  </w:r>
                                </w:p>
                              </w:tc>
                              <w:tc>
                                <w:tcPr>
                                  <w:tcW w:w="709" w:type="dxa"/>
                                  <w:tcBorders>
                                    <w:top w:val="nil"/>
                                    <w:left w:val="nil"/>
                                    <w:bottom w:val="single" w:sz="4" w:space="0" w:color="000000"/>
                                    <w:right w:val="nil"/>
                                  </w:tcBorders>
                                  <w:shd w:val="clear" w:color="auto" w:fill="FFFFFF"/>
                                </w:tcPr>
                                <w:p w14:paraId="1964D760"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30</w:t>
                                  </w:r>
                                </w:p>
                              </w:tc>
                              <w:tc>
                                <w:tcPr>
                                  <w:tcW w:w="709" w:type="dxa"/>
                                  <w:tcBorders>
                                    <w:top w:val="nil"/>
                                    <w:left w:val="nil"/>
                                    <w:bottom w:val="single" w:sz="4" w:space="0" w:color="000000"/>
                                    <w:right w:val="nil"/>
                                  </w:tcBorders>
                                  <w:shd w:val="clear" w:color="auto" w:fill="FFFFFF"/>
                                </w:tcPr>
                                <w:p w14:paraId="1964D761" w14:textId="77777777" w:rsidR="00E22D62" w:rsidRDefault="00E22D62" w:rsidP="001F7C6A">
                                  <w:pPr>
                                    <w:keepNext/>
                                    <w:adjustRightInd w:val="0"/>
                                    <w:spacing w:before="10" w:after="10"/>
                                    <w:jc w:val="center"/>
                                    <w:rPr>
                                      <w:color w:val="000000"/>
                                      <w:sz w:val="18"/>
                                      <w:szCs w:val="18"/>
                                    </w:rPr>
                                  </w:pPr>
                                  <w:r>
                                    <w:rPr>
                                      <w:color w:val="000000"/>
                                      <w:sz w:val="18"/>
                                      <w:szCs w:val="18"/>
                                    </w:rPr>
                                    <w:t>33</w:t>
                                  </w:r>
                                </w:p>
                              </w:tc>
                            </w:tr>
                            <w:tr w:rsidR="00E22D62" w:rsidRPr="001A4461" w14:paraId="1964D770" w14:textId="77777777" w:rsidTr="001F7C6A">
                              <w:trPr>
                                <w:cantSplit/>
                              </w:trPr>
                              <w:tc>
                                <w:tcPr>
                                  <w:tcW w:w="2552" w:type="dxa"/>
                                  <w:tcBorders>
                                    <w:top w:val="nil"/>
                                    <w:left w:val="nil"/>
                                    <w:bottom w:val="nil"/>
                                    <w:right w:val="nil"/>
                                  </w:tcBorders>
                                  <w:shd w:val="clear" w:color="auto" w:fill="FFFFFF"/>
                                  <w:tcMar>
                                    <w:left w:w="10" w:type="dxa"/>
                                    <w:right w:w="10" w:type="dxa"/>
                                  </w:tcMar>
                                </w:tcPr>
                                <w:p w14:paraId="1964D763" w14:textId="77777777" w:rsidR="00E22D62" w:rsidRPr="00D95CEE" w:rsidRDefault="00E22D62" w:rsidP="001F7C6A">
                                  <w:pPr>
                                    <w:keepNext/>
                                    <w:adjustRightInd w:val="0"/>
                                    <w:spacing w:before="10" w:after="10"/>
                                    <w:rPr>
                                      <w:color w:val="000000"/>
                                      <w:sz w:val="18"/>
                                      <w:szCs w:val="18"/>
                                    </w:rPr>
                                  </w:pPr>
                                  <w:r w:rsidRPr="00D95CEE">
                                    <w:rPr>
                                      <w:color w:val="000000"/>
                                      <w:sz w:val="18"/>
                                      <w:szCs w:val="18"/>
                                    </w:rPr>
                                    <w:t>IMFINZI +</w:t>
                                  </w:r>
                                  <w:r>
                                    <w:rPr>
                                      <w:color w:val="000000"/>
                                      <w:sz w:val="18"/>
                                      <w:szCs w:val="18"/>
                                    </w:rPr>
                                    <w:t xml:space="preserve"> </w:t>
                                  </w:r>
                                  <w:r w:rsidRPr="001743AD">
                                    <w:rPr>
                                      <w:color w:val="000000"/>
                                      <w:sz w:val="18"/>
                                      <w:szCs w:val="18"/>
                                    </w:rPr>
                                    <w:t>etoposid + platin</w:t>
                                  </w:r>
                                  <w:r>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1964D764"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1964D765"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1964D766"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1964D767"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5</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1964D768"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1964D769"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1964D76A"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1964D76B"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1964D76C"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18</w:t>
                                  </w:r>
                                </w:p>
                              </w:tc>
                              <w:tc>
                                <w:tcPr>
                                  <w:tcW w:w="709" w:type="dxa"/>
                                  <w:tcBorders>
                                    <w:top w:val="nil"/>
                                    <w:left w:val="nil"/>
                                    <w:bottom w:val="nil"/>
                                    <w:right w:val="nil"/>
                                  </w:tcBorders>
                                  <w:shd w:val="clear" w:color="auto" w:fill="FFFFFF"/>
                                </w:tcPr>
                                <w:p w14:paraId="1964D76D" w14:textId="77777777" w:rsidR="00E22D62" w:rsidRDefault="00E22D62" w:rsidP="001F7C6A">
                                  <w:pPr>
                                    <w:keepNext/>
                                    <w:adjustRightInd w:val="0"/>
                                    <w:spacing w:before="10" w:after="10"/>
                                    <w:jc w:val="center"/>
                                    <w:rPr>
                                      <w:color w:val="000000"/>
                                      <w:sz w:val="18"/>
                                      <w:szCs w:val="18"/>
                                    </w:rPr>
                                  </w:pPr>
                                  <w:r>
                                    <w:rPr>
                                      <w:color w:val="000000"/>
                                      <w:sz w:val="18"/>
                                      <w:szCs w:val="18"/>
                                    </w:rPr>
                                    <w:t>8</w:t>
                                  </w:r>
                                </w:p>
                              </w:tc>
                              <w:tc>
                                <w:tcPr>
                                  <w:tcW w:w="709" w:type="dxa"/>
                                  <w:tcBorders>
                                    <w:top w:val="nil"/>
                                    <w:left w:val="nil"/>
                                    <w:bottom w:val="nil"/>
                                    <w:right w:val="nil"/>
                                  </w:tcBorders>
                                  <w:shd w:val="clear" w:color="auto" w:fill="FFFFFF"/>
                                </w:tcPr>
                                <w:p w14:paraId="1964D76E" w14:textId="77777777" w:rsidR="00E22D62" w:rsidRDefault="00E22D62" w:rsidP="001F7C6A">
                                  <w:pPr>
                                    <w:keepNext/>
                                    <w:adjustRightInd w:val="0"/>
                                    <w:spacing w:before="10" w:after="10"/>
                                    <w:jc w:val="center"/>
                                    <w:rPr>
                                      <w:color w:val="000000"/>
                                      <w:sz w:val="18"/>
                                      <w:szCs w:val="18"/>
                                    </w:rPr>
                                  </w:pPr>
                                  <w:r>
                                    <w:rPr>
                                      <w:color w:val="000000"/>
                                      <w:sz w:val="18"/>
                                      <w:szCs w:val="18"/>
                                    </w:rPr>
                                    <w:t>5</w:t>
                                  </w:r>
                                </w:p>
                              </w:tc>
                              <w:tc>
                                <w:tcPr>
                                  <w:tcW w:w="709" w:type="dxa"/>
                                  <w:tcBorders>
                                    <w:top w:val="nil"/>
                                    <w:left w:val="nil"/>
                                    <w:bottom w:val="nil"/>
                                    <w:right w:val="nil"/>
                                  </w:tcBorders>
                                  <w:shd w:val="clear" w:color="auto" w:fill="FFFFFF"/>
                                </w:tcPr>
                                <w:p w14:paraId="1964D76F" w14:textId="77777777" w:rsidR="00E22D62" w:rsidRDefault="00E22D62" w:rsidP="001F7C6A">
                                  <w:pPr>
                                    <w:keepNext/>
                                    <w:adjustRightInd w:val="0"/>
                                    <w:spacing w:before="10" w:after="10"/>
                                    <w:jc w:val="center"/>
                                    <w:rPr>
                                      <w:color w:val="000000"/>
                                      <w:sz w:val="18"/>
                                      <w:szCs w:val="18"/>
                                    </w:rPr>
                                  </w:pPr>
                                  <w:r>
                                    <w:rPr>
                                      <w:color w:val="000000"/>
                                      <w:sz w:val="18"/>
                                      <w:szCs w:val="18"/>
                                    </w:rPr>
                                    <w:t>0</w:t>
                                  </w:r>
                                </w:p>
                              </w:tc>
                            </w:tr>
                            <w:tr w:rsidR="00E22D62" w:rsidRPr="001A4461" w14:paraId="1964D77E" w14:textId="77777777" w:rsidTr="001F7C6A">
                              <w:trPr>
                                <w:cantSplit/>
                              </w:trPr>
                              <w:tc>
                                <w:tcPr>
                                  <w:tcW w:w="2552" w:type="dxa"/>
                                  <w:tcBorders>
                                    <w:top w:val="nil"/>
                                    <w:left w:val="nil"/>
                                    <w:bottom w:val="nil"/>
                                    <w:right w:val="nil"/>
                                  </w:tcBorders>
                                  <w:shd w:val="clear" w:color="auto" w:fill="FFFFFF"/>
                                  <w:tcMar>
                                    <w:left w:w="10" w:type="dxa"/>
                                    <w:right w:w="10" w:type="dxa"/>
                                  </w:tcMar>
                                </w:tcPr>
                                <w:p w14:paraId="1964D771" w14:textId="77777777" w:rsidR="00E22D62" w:rsidRPr="00D95CEE" w:rsidRDefault="00E22D62" w:rsidP="001F7C6A">
                                  <w:pPr>
                                    <w:adjustRightInd w:val="0"/>
                                    <w:spacing w:before="10" w:after="10"/>
                                    <w:rPr>
                                      <w:color w:val="000000"/>
                                      <w:sz w:val="18"/>
                                      <w:szCs w:val="18"/>
                                    </w:rPr>
                                  </w:pPr>
                                  <w:r w:rsidRPr="001743AD">
                                    <w:rPr>
                                      <w:color w:val="000000"/>
                                      <w:sz w:val="18"/>
                                      <w:szCs w:val="18"/>
                                    </w:rPr>
                                    <w:t>etoposid + platin</w:t>
                                  </w:r>
                                  <w:r>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1964D772" w14:textId="77777777" w:rsidR="00E22D62" w:rsidRPr="00D95CEE" w:rsidRDefault="00E22D62" w:rsidP="001F7C6A">
                                  <w:pPr>
                                    <w:adjustRightInd w:val="0"/>
                                    <w:spacing w:before="10" w:after="10"/>
                                    <w:jc w:val="center"/>
                                    <w:rPr>
                                      <w:color w:val="000000"/>
                                      <w:sz w:val="18"/>
                                      <w:szCs w:val="18"/>
                                    </w:rPr>
                                  </w:pPr>
                                  <w:r w:rsidRPr="00D95CEE">
                                    <w:rPr>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1964D773" w14:textId="77777777" w:rsidR="00E22D62" w:rsidRPr="00D95CEE" w:rsidRDefault="00E22D62" w:rsidP="001F7C6A">
                                  <w:pPr>
                                    <w:adjustRightInd w:val="0"/>
                                    <w:spacing w:before="10" w:after="10"/>
                                    <w:jc w:val="center"/>
                                    <w:rPr>
                                      <w:color w:val="000000"/>
                                      <w:sz w:val="18"/>
                                      <w:szCs w:val="18"/>
                                    </w:rPr>
                                  </w:pPr>
                                  <w:r w:rsidRPr="00D95CEE">
                                    <w:rPr>
                                      <w:color w:val="000000"/>
                                      <w:sz w:val="18"/>
                                      <w:szCs w:val="18"/>
                                    </w:rPr>
                                    <w:t>19</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1964D774" w14:textId="77777777" w:rsidR="00E22D62" w:rsidRPr="00D95CEE" w:rsidRDefault="00E22D62" w:rsidP="001F7C6A">
                                  <w:pPr>
                                    <w:adjustRightInd w:val="0"/>
                                    <w:spacing w:before="10" w:after="10"/>
                                    <w:jc w:val="center"/>
                                    <w:rPr>
                                      <w:color w:val="000000"/>
                                      <w:sz w:val="18"/>
                                      <w:szCs w:val="18"/>
                                    </w:rPr>
                                  </w:pPr>
                                  <w:r w:rsidRPr="00D95CEE">
                                    <w:rPr>
                                      <w:color w:val="000000"/>
                                      <w:sz w:val="18"/>
                                      <w:szCs w:val="18"/>
                                    </w:rPr>
                                    <w:t>1</w:t>
                                  </w:r>
                                  <w:r>
                                    <w:rPr>
                                      <w:color w:val="000000"/>
                                      <w:sz w:val="18"/>
                                      <w:szCs w:val="18"/>
                                    </w:rPr>
                                    <w:t>1</w:t>
                                  </w:r>
                                  <w:r w:rsidRPr="00D95CEE">
                                    <w:rPr>
                                      <w:color w:val="000000"/>
                                      <w:sz w:val="18"/>
                                      <w:szCs w:val="18"/>
                                    </w:rPr>
                                    <w:t>0</w:t>
                                  </w:r>
                                </w:p>
                              </w:tc>
                              <w:tc>
                                <w:tcPr>
                                  <w:tcW w:w="567" w:type="dxa"/>
                                  <w:tcBorders>
                                    <w:top w:val="nil"/>
                                    <w:left w:val="nil"/>
                                    <w:bottom w:val="nil"/>
                                    <w:right w:val="nil"/>
                                  </w:tcBorders>
                                  <w:shd w:val="clear" w:color="auto" w:fill="FFFFFF"/>
                                  <w:tcMar>
                                    <w:left w:w="10" w:type="dxa"/>
                                    <w:right w:w="10" w:type="dxa"/>
                                  </w:tcMar>
                                </w:tcPr>
                                <w:p w14:paraId="1964D775" w14:textId="77777777" w:rsidR="00E22D62" w:rsidRPr="00D95CEE" w:rsidRDefault="00E22D62" w:rsidP="001F7C6A">
                                  <w:pPr>
                                    <w:adjustRightInd w:val="0"/>
                                    <w:spacing w:before="10" w:after="10"/>
                                    <w:jc w:val="center"/>
                                    <w:rPr>
                                      <w:color w:val="000000"/>
                                      <w:sz w:val="18"/>
                                      <w:szCs w:val="18"/>
                                    </w:rPr>
                                  </w:pPr>
                                  <w:r w:rsidRPr="00D95CEE">
                                    <w:rPr>
                                      <w:color w:val="000000"/>
                                      <w:sz w:val="18"/>
                                      <w:szCs w:val="18"/>
                                    </w:rPr>
                                    <w:t>3</w:t>
                                  </w:r>
                                  <w:r>
                                    <w:rPr>
                                      <w:color w:val="000000"/>
                                      <w:sz w:val="18"/>
                                      <w:szCs w:val="18"/>
                                    </w:rPr>
                                    <w:t>3</w:t>
                                  </w:r>
                                </w:p>
                              </w:tc>
                              <w:tc>
                                <w:tcPr>
                                  <w:tcW w:w="567" w:type="dxa"/>
                                  <w:tcBorders>
                                    <w:top w:val="nil"/>
                                    <w:left w:val="nil"/>
                                    <w:bottom w:val="nil"/>
                                    <w:right w:val="nil"/>
                                  </w:tcBorders>
                                  <w:shd w:val="clear" w:color="auto" w:fill="FFFFFF"/>
                                  <w:tcMar>
                                    <w:left w:w="10" w:type="dxa"/>
                                    <w:right w:w="10" w:type="dxa"/>
                                  </w:tcMar>
                                </w:tcPr>
                                <w:p w14:paraId="1964D776" w14:textId="77777777" w:rsidR="00E22D62" w:rsidRPr="00D95CEE" w:rsidRDefault="00E22D62" w:rsidP="001F7C6A">
                                  <w:pPr>
                                    <w:adjustRightInd w:val="0"/>
                                    <w:spacing w:before="10" w:after="10"/>
                                    <w:jc w:val="center"/>
                                    <w:rPr>
                                      <w:color w:val="000000"/>
                                      <w:sz w:val="18"/>
                                      <w:szCs w:val="18"/>
                                    </w:rPr>
                                  </w:pPr>
                                  <w:r>
                                    <w:rPr>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1964D777" w14:textId="77777777" w:rsidR="00E22D62" w:rsidRPr="00D95CEE" w:rsidRDefault="00E22D62" w:rsidP="001F7C6A">
                                  <w:pPr>
                                    <w:adjustRightInd w:val="0"/>
                                    <w:spacing w:before="10" w:after="10"/>
                                    <w:jc w:val="center"/>
                                    <w:rPr>
                                      <w:color w:val="000000"/>
                                      <w:sz w:val="18"/>
                                      <w:szCs w:val="18"/>
                                    </w:rPr>
                                  </w:pPr>
                                  <w:r>
                                    <w:rPr>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1964D778" w14:textId="77777777" w:rsidR="00E22D62" w:rsidRPr="00D95CEE" w:rsidRDefault="00E22D62" w:rsidP="001F7C6A">
                                  <w:pPr>
                                    <w:adjustRightInd w:val="0"/>
                                    <w:spacing w:before="10" w:after="10"/>
                                    <w:jc w:val="center"/>
                                    <w:rPr>
                                      <w:color w:val="000000"/>
                                      <w:sz w:val="18"/>
                                      <w:szCs w:val="18"/>
                                    </w:rPr>
                                  </w:pPr>
                                  <w:r>
                                    <w:rPr>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1964D779" w14:textId="77777777" w:rsidR="00E22D62" w:rsidRPr="00D95CEE" w:rsidRDefault="00E22D62" w:rsidP="001F7C6A">
                                  <w:pPr>
                                    <w:adjustRightInd w:val="0"/>
                                    <w:spacing w:before="10" w:after="10"/>
                                    <w:jc w:val="center"/>
                                    <w:rPr>
                                      <w:color w:val="000000"/>
                                      <w:sz w:val="18"/>
                                      <w:szCs w:val="18"/>
                                    </w:rPr>
                                  </w:pPr>
                                  <w:r>
                                    <w:rPr>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1964D77A" w14:textId="77777777" w:rsidR="00E22D62" w:rsidRPr="00D95CEE" w:rsidRDefault="00E22D62" w:rsidP="001F7C6A">
                                  <w:pPr>
                                    <w:adjustRightInd w:val="0"/>
                                    <w:spacing w:before="10" w:after="10"/>
                                    <w:jc w:val="center"/>
                                    <w:rPr>
                                      <w:color w:val="000000"/>
                                      <w:sz w:val="18"/>
                                      <w:szCs w:val="18"/>
                                    </w:rPr>
                                  </w:pPr>
                                  <w:r>
                                    <w:rPr>
                                      <w:color w:val="000000"/>
                                      <w:sz w:val="18"/>
                                      <w:szCs w:val="18"/>
                                    </w:rPr>
                                    <w:t>6</w:t>
                                  </w:r>
                                </w:p>
                              </w:tc>
                              <w:tc>
                                <w:tcPr>
                                  <w:tcW w:w="709" w:type="dxa"/>
                                  <w:tcBorders>
                                    <w:top w:val="nil"/>
                                    <w:left w:val="nil"/>
                                    <w:bottom w:val="nil"/>
                                    <w:right w:val="nil"/>
                                  </w:tcBorders>
                                  <w:shd w:val="clear" w:color="auto" w:fill="FFFFFF"/>
                                </w:tcPr>
                                <w:p w14:paraId="1964D77B" w14:textId="77777777" w:rsidR="00E22D62" w:rsidRDefault="00E22D62" w:rsidP="001F7C6A">
                                  <w:pPr>
                                    <w:adjustRightInd w:val="0"/>
                                    <w:spacing w:before="10" w:after="10"/>
                                    <w:jc w:val="center"/>
                                    <w:rPr>
                                      <w:color w:val="000000"/>
                                      <w:sz w:val="18"/>
                                      <w:szCs w:val="18"/>
                                    </w:rPr>
                                  </w:pPr>
                                  <w:r>
                                    <w:rPr>
                                      <w:color w:val="000000"/>
                                      <w:sz w:val="18"/>
                                      <w:szCs w:val="18"/>
                                    </w:rPr>
                                    <w:t>1</w:t>
                                  </w:r>
                                </w:p>
                              </w:tc>
                              <w:tc>
                                <w:tcPr>
                                  <w:tcW w:w="709" w:type="dxa"/>
                                  <w:tcBorders>
                                    <w:top w:val="nil"/>
                                    <w:left w:val="nil"/>
                                    <w:bottom w:val="nil"/>
                                    <w:right w:val="nil"/>
                                  </w:tcBorders>
                                  <w:shd w:val="clear" w:color="auto" w:fill="FFFFFF"/>
                                </w:tcPr>
                                <w:p w14:paraId="1964D77C" w14:textId="77777777" w:rsidR="00E22D62" w:rsidRDefault="00E22D62" w:rsidP="001F7C6A">
                                  <w:pPr>
                                    <w:adjustRightInd w:val="0"/>
                                    <w:spacing w:before="10" w:after="10"/>
                                    <w:jc w:val="center"/>
                                    <w:rPr>
                                      <w:color w:val="000000"/>
                                      <w:sz w:val="18"/>
                                      <w:szCs w:val="18"/>
                                    </w:rPr>
                                  </w:pPr>
                                  <w:r>
                                    <w:rPr>
                                      <w:color w:val="000000"/>
                                      <w:sz w:val="18"/>
                                      <w:szCs w:val="18"/>
                                    </w:rPr>
                                    <w:t>0</w:t>
                                  </w:r>
                                </w:p>
                              </w:tc>
                              <w:tc>
                                <w:tcPr>
                                  <w:tcW w:w="709" w:type="dxa"/>
                                  <w:tcBorders>
                                    <w:top w:val="nil"/>
                                    <w:left w:val="nil"/>
                                    <w:bottom w:val="nil"/>
                                    <w:right w:val="nil"/>
                                  </w:tcBorders>
                                  <w:shd w:val="clear" w:color="auto" w:fill="FFFFFF"/>
                                </w:tcPr>
                                <w:p w14:paraId="1964D77D" w14:textId="77777777" w:rsidR="00E22D62" w:rsidRDefault="00E22D62" w:rsidP="001F7C6A">
                                  <w:pPr>
                                    <w:adjustRightInd w:val="0"/>
                                    <w:spacing w:before="10" w:after="10"/>
                                    <w:jc w:val="center"/>
                                    <w:rPr>
                                      <w:color w:val="000000"/>
                                      <w:sz w:val="18"/>
                                      <w:szCs w:val="18"/>
                                    </w:rPr>
                                  </w:pPr>
                                  <w:r>
                                    <w:rPr>
                                      <w:color w:val="000000"/>
                                      <w:sz w:val="18"/>
                                      <w:szCs w:val="18"/>
                                    </w:rPr>
                                    <w:t>0</w:t>
                                  </w:r>
                                </w:p>
                              </w:tc>
                            </w:tr>
                          </w:tbl>
                          <w:p w14:paraId="1964D77F" w14:textId="77777777" w:rsidR="00E22D62" w:rsidRDefault="00E22D62" w:rsidP="00584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B349D" id="Text Box 939742307" o:spid="_x0000_s1084" type="#_x0000_t202" style="position:absolute;margin-left:34.5pt;margin-top:16.65pt;width:514.95pt;height:52.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" filled="f" stroked="f">
                <v:textbo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E22D62" w:rsidRPr="001A4461" w14:paraId="1964D762" w14:textId="77777777" w:rsidTr="001F7C6A">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1964D755" w14:textId="77777777" w:rsidR="00E22D62" w:rsidRPr="006A3988" w:rsidRDefault="00E22D62" w:rsidP="001F7C6A">
                            <w:pPr>
                              <w:keepNext/>
                              <w:adjustRightInd w:val="0"/>
                              <w:spacing w:before="10" w:after="10"/>
                              <w:rPr>
                                <w:color w:val="000000"/>
                                <w:sz w:val="18"/>
                                <w:szCs w:val="18"/>
                              </w:rPr>
                            </w:pPr>
                            <w:r w:rsidRPr="00B70BD4">
                              <w:rPr>
                                <w:color w:val="000000"/>
                                <w:sz w:val="18"/>
                                <w:szCs w:val="18"/>
                              </w:rPr>
                              <w:t>Antall pasienter med risiko</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1964D756"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7"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8"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9"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A"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1964D75B"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964D75C"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1964D75D"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1964D75E"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24</w:t>
                            </w:r>
                          </w:p>
                        </w:tc>
                        <w:tc>
                          <w:tcPr>
                            <w:tcW w:w="709" w:type="dxa"/>
                            <w:tcBorders>
                              <w:top w:val="nil"/>
                              <w:left w:val="nil"/>
                              <w:bottom w:val="single" w:sz="4" w:space="0" w:color="000000"/>
                              <w:right w:val="nil"/>
                            </w:tcBorders>
                            <w:shd w:val="clear" w:color="auto" w:fill="FFFFFF"/>
                          </w:tcPr>
                          <w:p w14:paraId="1964D75F"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27</w:t>
                            </w:r>
                          </w:p>
                        </w:tc>
                        <w:tc>
                          <w:tcPr>
                            <w:tcW w:w="709" w:type="dxa"/>
                            <w:tcBorders>
                              <w:top w:val="nil"/>
                              <w:left w:val="nil"/>
                              <w:bottom w:val="single" w:sz="4" w:space="0" w:color="000000"/>
                              <w:right w:val="nil"/>
                            </w:tcBorders>
                            <w:shd w:val="clear" w:color="auto" w:fill="FFFFFF"/>
                          </w:tcPr>
                          <w:p w14:paraId="1964D760"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30</w:t>
                            </w:r>
                          </w:p>
                        </w:tc>
                        <w:tc>
                          <w:tcPr>
                            <w:tcW w:w="709" w:type="dxa"/>
                            <w:tcBorders>
                              <w:top w:val="nil"/>
                              <w:left w:val="nil"/>
                              <w:bottom w:val="single" w:sz="4" w:space="0" w:color="000000"/>
                              <w:right w:val="nil"/>
                            </w:tcBorders>
                            <w:shd w:val="clear" w:color="auto" w:fill="FFFFFF"/>
                          </w:tcPr>
                          <w:p w14:paraId="1964D761" w14:textId="77777777" w:rsidR="00E22D62" w:rsidRDefault="00E22D62" w:rsidP="001F7C6A">
                            <w:pPr>
                              <w:keepNext/>
                              <w:adjustRightInd w:val="0"/>
                              <w:spacing w:before="10" w:after="10"/>
                              <w:jc w:val="center"/>
                              <w:rPr>
                                <w:color w:val="000000"/>
                                <w:sz w:val="18"/>
                                <w:szCs w:val="18"/>
                              </w:rPr>
                            </w:pPr>
                            <w:r>
                              <w:rPr>
                                <w:color w:val="000000"/>
                                <w:sz w:val="18"/>
                                <w:szCs w:val="18"/>
                              </w:rPr>
                              <w:t>33</w:t>
                            </w:r>
                          </w:p>
                        </w:tc>
                      </w:tr>
                      <w:tr w:rsidR="00E22D62" w:rsidRPr="001A4461" w14:paraId="1964D770" w14:textId="77777777" w:rsidTr="001F7C6A">
                        <w:trPr>
                          <w:cantSplit/>
                        </w:trPr>
                        <w:tc>
                          <w:tcPr>
                            <w:tcW w:w="2552" w:type="dxa"/>
                            <w:tcBorders>
                              <w:top w:val="nil"/>
                              <w:left w:val="nil"/>
                              <w:bottom w:val="nil"/>
                              <w:right w:val="nil"/>
                            </w:tcBorders>
                            <w:shd w:val="clear" w:color="auto" w:fill="FFFFFF"/>
                            <w:tcMar>
                              <w:left w:w="10" w:type="dxa"/>
                              <w:right w:w="10" w:type="dxa"/>
                            </w:tcMar>
                          </w:tcPr>
                          <w:p w14:paraId="1964D763" w14:textId="77777777" w:rsidR="00E22D62" w:rsidRPr="00D95CEE" w:rsidRDefault="00E22D62" w:rsidP="001F7C6A">
                            <w:pPr>
                              <w:keepNext/>
                              <w:adjustRightInd w:val="0"/>
                              <w:spacing w:before="10" w:after="10"/>
                              <w:rPr>
                                <w:color w:val="000000"/>
                                <w:sz w:val="18"/>
                                <w:szCs w:val="18"/>
                              </w:rPr>
                            </w:pPr>
                            <w:r w:rsidRPr="00D95CEE">
                              <w:rPr>
                                <w:color w:val="000000"/>
                                <w:sz w:val="18"/>
                                <w:szCs w:val="18"/>
                              </w:rPr>
                              <w:t>IMFINZI +</w:t>
                            </w:r>
                            <w:r>
                              <w:rPr>
                                <w:color w:val="000000"/>
                                <w:sz w:val="18"/>
                                <w:szCs w:val="18"/>
                              </w:rPr>
                              <w:t xml:space="preserve"> </w:t>
                            </w:r>
                            <w:r w:rsidRPr="001743AD">
                              <w:rPr>
                                <w:color w:val="000000"/>
                                <w:sz w:val="18"/>
                                <w:szCs w:val="18"/>
                              </w:rPr>
                              <w:t>etoposid + platin</w:t>
                            </w:r>
                            <w:r>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1964D764"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1964D765"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1964D766"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1964D767" w14:textId="77777777" w:rsidR="00E22D62" w:rsidRPr="00D95CEE" w:rsidRDefault="00E22D62" w:rsidP="001F7C6A">
                            <w:pPr>
                              <w:keepNext/>
                              <w:adjustRightInd w:val="0"/>
                              <w:spacing w:before="10" w:after="10"/>
                              <w:jc w:val="center"/>
                              <w:rPr>
                                <w:color w:val="000000"/>
                                <w:sz w:val="18"/>
                                <w:szCs w:val="18"/>
                              </w:rPr>
                            </w:pPr>
                            <w:r w:rsidRPr="00D95CEE">
                              <w:rPr>
                                <w:color w:val="000000"/>
                                <w:sz w:val="18"/>
                                <w:szCs w:val="18"/>
                              </w:rPr>
                              <w:t>5</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1964D768"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45</w:t>
                            </w:r>
                          </w:p>
                        </w:tc>
                        <w:tc>
                          <w:tcPr>
                            <w:tcW w:w="709" w:type="dxa"/>
                            <w:tcBorders>
                              <w:top w:val="nil"/>
                              <w:left w:val="nil"/>
                              <w:bottom w:val="nil"/>
                              <w:right w:val="nil"/>
                            </w:tcBorders>
                            <w:shd w:val="clear" w:color="auto" w:fill="FFFFFF"/>
                            <w:tcMar>
                              <w:left w:w="10" w:type="dxa"/>
                              <w:right w:w="10" w:type="dxa"/>
                            </w:tcMar>
                          </w:tcPr>
                          <w:p w14:paraId="1964D769"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40</w:t>
                            </w:r>
                          </w:p>
                        </w:tc>
                        <w:tc>
                          <w:tcPr>
                            <w:tcW w:w="567" w:type="dxa"/>
                            <w:tcBorders>
                              <w:top w:val="nil"/>
                              <w:left w:val="nil"/>
                              <w:bottom w:val="nil"/>
                              <w:right w:val="nil"/>
                            </w:tcBorders>
                            <w:shd w:val="clear" w:color="auto" w:fill="FFFFFF"/>
                            <w:tcMar>
                              <w:left w:w="10" w:type="dxa"/>
                              <w:right w:w="10" w:type="dxa"/>
                            </w:tcMar>
                          </w:tcPr>
                          <w:p w14:paraId="1964D76A"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35</w:t>
                            </w:r>
                          </w:p>
                        </w:tc>
                        <w:tc>
                          <w:tcPr>
                            <w:tcW w:w="709" w:type="dxa"/>
                            <w:tcBorders>
                              <w:top w:val="nil"/>
                              <w:left w:val="nil"/>
                              <w:bottom w:val="nil"/>
                              <w:right w:val="nil"/>
                            </w:tcBorders>
                            <w:shd w:val="clear" w:color="auto" w:fill="FFFFFF"/>
                            <w:tcMar>
                              <w:left w:w="10" w:type="dxa"/>
                              <w:right w:w="10" w:type="dxa"/>
                            </w:tcMar>
                          </w:tcPr>
                          <w:p w14:paraId="1964D76B"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24</w:t>
                            </w:r>
                          </w:p>
                        </w:tc>
                        <w:tc>
                          <w:tcPr>
                            <w:tcW w:w="708" w:type="dxa"/>
                            <w:tcBorders>
                              <w:top w:val="nil"/>
                              <w:left w:val="nil"/>
                              <w:bottom w:val="nil"/>
                              <w:right w:val="nil"/>
                            </w:tcBorders>
                            <w:shd w:val="clear" w:color="auto" w:fill="FFFFFF"/>
                            <w:tcMar>
                              <w:left w:w="10" w:type="dxa"/>
                              <w:right w:w="10" w:type="dxa"/>
                            </w:tcMar>
                          </w:tcPr>
                          <w:p w14:paraId="1964D76C" w14:textId="77777777" w:rsidR="00E22D62" w:rsidRPr="00D95CEE" w:rsidRDefault="00E22D62" w:rsidP="001F7C6A">
                            <w:pPr>
                              <w:keepNext/>
                              <w:adjustRightInd w:val="0"/>
                              <w:spacing w:before="10" w:after="10"/>
                              <w:jc w:val="center"/>
                              <w:rPr>
                                <w:color w:val="000000"/>
                                <w:sz w:val="18"/>
                                <w:szCs w:val="18"/>
                              </w:rPr>
                            </w:pPr>
                            <w:r>
                              <w:rPr>
                                <w:color w:val="000000"/>
                                <w:sz w:val="18"/>
                                <w:szCs w:val="18"/>
                              </w:rPr>
                              <w:t>18</w:t>
                            </w:r>
                          </w:p>
                        </w:tc>
                        <w:tc>
                          <w:tcPr>
                            <w:tcW w:w="709" w:type="dxa"/>
                            <w:tcBorders>
                              <w:top w:val="nil"/>
                              <w:left w:val="nil"/>
                              <w:bottom w:val="nil"/>
                              <w:right w:val="nil"/>
                            </w:tcBorders>
                            <w:shd w:val="clear" w:color="auto" w:fill="FFFFFF"/>
                          </w:tcPr>
                          <w:p w14:paraId="1964D76D" w14:textId="77777777" w:rsidR="00E22D62" w:rsidRDefault="00E22D62" w:rsidP="001F7C6A">
                            <w:pPr>
                              <w:keepNext/>
                              <w:adjustRightInd w:val="0"/>
                              <w:spacing w:before="10" w:after="10"/>
                              <w:jc w:val="center"/>
                              <w:rPr>
                                <w:color w:val="000000"/>
                                <w:sz w:val="18"/>
                                <w:szCs w:val="18"/>
                              </w:rPr>
                            </w:pPr>
                            <w:r>
                              <w:rPr>
                                <w:color w:val="000000"/>
                                <w:sz w:val="18"/>
                                <w:szCs w:val="18"/>
                              </w:rPr>
                              <w:t>8</w:t>
                            </w:r>
                          </w:p>
                        </w:tc>
                        <w:tc>
                          <w:tcPr>
                            <w:tcW w:w="709" w:type="dxa"/>
                            <w:tcBorders>
                              <w:top w:val="nil"/>
                              <w:left w:val="nil"/>
                              <w:bottom w:val="nil"/>
                              <w:right w:val="nil"/>
                            </w:tcBorders>
                            <w:shd w:val="clear" w:color="auto" w:fill="FFFFFF"/>
                          </w:tcPr>
                          <w:p w14:paraId="1964D76E" w14:textId="77777777" w:rsidR="00E22D62" w:rsidRDefault="00E22D62" w:rsidP="001F7C6A">
                            <w:pPr>
                              <w:keepNext/>
                              <w:adjustRightInd w:val="0"/>
                              <w:spacing w:before="10" w:after="10"/>
                              <w:jc w:val="center"/>
                              <w:rPr>
                                <w:color w:val="000000"/>
                                <w:sz w:val="18"/>
                                <w:szCs w:val="18"/>
                              </w:rPr>
                            </w:pPr>
                            <w:r>
                              <w:rPr>
                                <w:color w:val="000000"/>
                                <w:sz w:val="18"/>
                                <w:szCs w:val="18"/>
                              </w:rPr>
                              <w:t>5</w:t>
                            </w:r>
                          </w:p>
                        </w:tc>
                        <w:tc>
                          <w:tcPr>
                            <w:tcW w:w="709" w:type="dxa"/>
                            <w:tcBorders>
                              <w:top w:val="nil"/>
                              <w:left w:val="nil"/>
                              <w:bottom w:val="nil"/>
                              <w:right w:val="nil"/>
                            </w:tcBorders>
                            <w:shd w:val="clear" w:color="auto" w:fill="FFFFFF"/>
                          </w:tcPr>
                          <w:p w14:paraId="1964D76F" w14:textId="77777777" w:rsidR="00E22D62" w:rsidRDefault="00E22D62" w:rsidP="001F7C6A">
                            <w:pPr>
                              <w:keepNext/>
                              <w:adjustRightInd w:val="0"/>
                              <w:spacing w:before="10" w:after="10"/>
                              <w:jc w:val="center"/>
                              <w:rPr>
                                <w:color w:val="000000"/>
                                <w:sz w:val="18"/>
                                <w:szCs w:val="18"/>
                              </w:rPr>
                            </w:pPr>
                            <w:r>
                              <w:rPr>
                                <w:color w:val="000000"/>
                                <w:sz w:val="18"/>
                                <w:szCs w:val="18"/>
                              </w:rPr>
                              <w:t>0</w:t>
                            </w:r>
                          </w:p>
                        </w:tc>
                      </w:tr>
                      <w:tr w:rsidR="00E22D62" w:rsidRPr="001A4461" w14:paraId="1964D77E" w14:textId="77777777" w:rsidTr="001F7C6A">
                        <w:trPr>
                          <w:cantSplit/>
                        </w:trPr>
                        <w:tc>
                          <w:tcPr>
                            <w:tcW w:w="2552" w:type="dxa"/>
                            <w:tcBorders>
                              <w:top w:val="nil"/>
                              <w:left w:val="nil"/>
                              <w:bottom w:val="nil"/>
                              <w:right w:val="nil"/>
                            </w:tcBorders>
                            <w:shd w:val="clear" w:color="auto" w:fill="FFFFFF"/>
                            <w:tcMar>
                              <w:left w:w="10" w:type="dxa"/>
                              <w:right w:w="10" w:type="dxa"/>
                            </w:tcMar>
                          </w:tcPr>
                          <w:p w14:paraId="1964D771" w14:textId="77777777" w:rsidR="00E22D62" w:rsidRPr="00D95CEE" w:rsidRDefault="00E22D62" w:rsidP="001F7C6A">
                            <w:pPr>
                              <w:adjustRightInd w:val="0"/>
                              <w:spacing w:before="10" w:after="10"/>
                              <w:rPr>
                                <w:color w:val="000000"/>
                                <w:sz w:val="18"/>
                                <w:szCs w:val="18"/>
                              </w:rPr>
                            </w:pPr>
                            <w:r w:rsidRPr="001743AD">
                              <w:rPr>
                                <w:color w:val="000000"/>
                                <w:sz w:val="18"/>
                                <w:szCs w:val="18"/>
                              </w:rPr>
                              <w:t>etoposid + platin</w:t>
                            </w:r>
                            <w:r>
                              <w:rPr>
                                <w:color w:val="000000"/>
                                <w:sz w:val="18"/>
                                <w:szCs w:val="18"/>
                              </w:rPr>
                              <w:t>a</w:t>
                            </w:r>
                          </w:p>
                        </w:tc>
                        <w:tc>
                          <w:tcPr>
                            <w:tcW w:w="425" w:type="dxa"/>
                            <w:tcBorders>
                              <w:top w:val="nil"/>
                              <w:left w:val="nil"/>
                              <w:bottom w:val="nil"/>
                              <w:right w:val="nil"/>
                            </w:tcBorders>
                            <w:shd w:val="clear" w:color="auto" w:fill="FFFFFF"/>
                            <w:tcMar>
                              <w:left w:w="10" w:type="dxa"/>
                              <w:right w:w="10" w:type="dxa"/>
                            </w:tcMar>
                          </w:tcPr>
                          <w:p w14:paraId="1964D772" w14:textId="77777777" w:rsidR="00E22D62" w:rsidRPr="00D95CEE" w:rsidRDefault="00E22D62" w:rsidP="001F7C6A">
                            <w:pPr>
                              <w:adjustRightInd w:val="0"/>
                              <w:spacing w:before="10" w:after="10"/>
                              <w:jc w:val="center"/>
                              <w:rPr>
                                <w:color w:val="000000"/>
                                <w:sz w:val="18"/>
                                <w:szCs w:val="18"/>
                              </w:rPr>
                            </w:pPr>
                            <w:r w:rsidRPr="00D95CEE">
                              <w:rPr>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1964D773" w14:textId="77777777" w:rsidR="00E22D62" w:rsidRPr="00D95CEE" w:rsidRDefault="00E22D62" w:rsidP="001F7C6A">
                            <w:pPr>
                              <w:adjustRightInd w:val="0"/>
                              <w:spacing w:before="10" w:after="10"/>
                              <w:jc w:val="center"/>
                              <w:rPr>
                                <w:color w:val="000000"/>
                                <w:sz w:val="18"/>
                                <w:szCs w:val="18"/>
                              </w:rPr>
                            </w:pPr>
                            <w:r w:rsidRPr="00D95CEE">
                              <w:rPr>
                                <w:color w:val="000000"/>
                                <w:sz w:val="18"/>
                                <w:szCs w:val="18"/>
                              </w:rPr>
                              <w:t>19</w:t>
                            </w:r>
                            <w:r>
                              <w:rPr>
                                <w:color w:val="000000"/>
                                <w:sz w:val="18"/>
                                <w:szCs w:val="18"/>
                              </w:rPr>
                              <w:t>5</w:t>
                            </w:r>
                          </w:p>
                        </w:tc>
                        <w:tc>
                          <w:tcPr>
                            <w:tcW w:w="567" w:type="dxa"/>
                            <w:tcBorders>
                              <w:top w:val="nil"/>
                              <w:left w:val="nil"/>
                              <w:bottom w:val="nil"/>
                              <w:right w:val="nil"/>
                            </w:tcBorders>
                            <w:shd w:val="clear" w:color="auto" w:fill="FFFFFF"/>
                            <w:tcMar>
                              <w:left w:w="10" w:type="dxa"/>
                              <w:right w:w="10" w:type="dxa"/>
                            </w:tcMar>
                          </w:tcPr>
                          <w:p w14:paraId="1964D774" w14:textId="77777777" w:rsidR="00E22D62" w:rsidRPr="00D95CEE" w:rsidRDefault="00E22D62" w:rsidP="001F7C6A">
                            <w:pPr>
                              <w:adjustRightInd w:val="0"/>
                              <w:spacing w:before="10" w:after="10"/>
                              <w:jc w:val="center"/>
                              <w:rPr>
                                <w:color w:val="000000"/>
                                <w:sz w:val="18"/>
                                <w:szCs w:val="18"/>
                              </w:rPr>
                            </w:pPr>
                            <w:r w:rsidRPr="00D95CEE">
                              <w:rPr>
                                <w:color w:val="000000"/>
                                <w:sz w:val="18"/>
                                <w:szCs w:val="18"/>
                              </w:rPr>
                              <w:t>1</w:t>
                            </w:r>
                            <w:r>
                              <w:rPr>
                                <w:color w:val="000000"/>
                                <w:sz w:val="18"/>
                                <w:szCs w:val="18"/>
                              </w:rPr>
                              <w:t>1</w:t>
                            </w:r>
                            <w:r w:rsidRPr="00D95CEE">
                              <w:rPr>
                                <w:color w:val="000000"/>
                                <w:sz w:val="18"/>
                                <w:szCs w:val="18"/>
                              </w:rPr>
                              <w:t>0</w:t>
                            </w:r>
                          </w:p>
                        </w:tc>
                        <w:tc>
                          <w:tcPr>
                            <w:tcW w:w="567" w:type="dxa"/>
                            <w:tcBorders>
                              <w:top w:val="nil"/>
                              <w:left w:val="nil"/>
                              <w:bottom w:val="nil"/>
                              <w:right w:val="nil"/>
                            </w:tcBorders>
                            <w:shd w:val="clear" w:color="auto" w:fill="FFFFFF"/>
                            <w:tcMar>
                              <w:left w:w="10" w:type="dxa"/>
                              <w:right w:w="10" w:type="dxa"/>
                            </w:tcMar>
                          </w:tcPr>
                          <w:p w14:paraId="1964D775" w14:textId="77777777" w:rsidR="00E22D62" w:rsidRPr="00D95CEE" w:rsidRDefault="00E22D62" w:rsidP="001F7C6A">
                            <w:pPr>
                              <w:adjustRightInd w:val="0"/>
                              <w:spacing w:before="10" w:after="10"/>
                              <w:jc w:val="center"/>
                              <w:rPr>
                                <w:color w:val="000000"/>
                                <w:sz w:val="18"/>
                                <w:szCs w:val="18"/>
                              </w:rPr>
                            </w:pPr>
                            <w:r w:rsidRPr="00D95CEE">
                              <w:rPr>
                                <w:color w:val="000000"/>
                                <w:sz w:val="18"/>
                                <w:szCs w:val="18"/>
                              </w:rPr>
                              <w:t>3</w:t>
                            </w:r>
                            <w:r>
                              <w:rPr>
                                <w:color w:val="000000"/>
                                <w:sz w:val="18"/>
                                <w:szCs w:val="18"/>
                              </w:rPr>
                              <w:t>3</w:t>
                            </w:r>
                          </w:p>
                        </w:tc>
                        <w:tc>
                          <w:tcPr>
                            <w:tcW w:w="567" w:type="dxa"/>
                            <w:tcBorders>
                              <w:top w:val="nil"/>
                              <w:left w:val="nil"/>
                              <w:bottom w:val="nil"/>
                              <w:right w:val="nil"/>
                            </w:tcBorders>
                            <w:shd w:val="clear" w:color="auto" w:fill="FFFFFF"/>
                            <w:tcMar>
                              <w:left w:w="10" w:type="dxa"/>
                              <w:right w:w="10" w:type="dxa"/>
                            </w:tcMar>
                          </w:tcPr>
                          <w:p w14:paraId="1964D776" w14:textId="77777777" w:rsidR="00E22D62" w:rsidRPr="00D95CEE" w:rsidRDefault="00E22D62" w:rsidP="001F7C6A">
                            <w:pPr>
                              <w:adjustRightInd w:val="0"/>
                              <w:spacing w:before="10" w:after="10"/>
                              <w:jc w:val="center"/>
                              <w:rPr>
                                <w:color w:val="000000"/>
                                <w:sz w:val="18"/>
                                <w:szCs w:val="18"/>
                              </w:rPr>
                            </w:pPr>
                            <w:r>
                              <w:rPr>
                                <w:color w:val="000000"/>
                                <w:sz w:val="18"/>
                                <w:szCs w:val="18"/>
                              </w:rPr>
                              <w:t>12</w:t>
                            </w:r>
                          </w:p>
                        </w:tc>
                        <w:tc>
                          <w:tcPr>
                            <w:tcW w:w="709" w:type="dxa"/>
                            <w:tcBorders>
                              <w:top w:val="nil"/>
                              <w:left w:val="nil"/>
                              <w:bottom w:val="nil"/>
                              <w:right w:val="nil"/>
                            </w:tcBorders>
                            <w:shd w:val="clear" w:color="auto" w:fill="FFFFFF"/>
                            <w:tcMar>
                              <w:left w:w="10" w:type="dxa"/>
                              <w:right w:w="10" w:type="dxa"/>
                            </w:tcMar>
                          </w:tcPr>
                          <w:p w14:paraId="1964D777" w14:textId="77777777" w:rsidR="00E22D62" w:rsidRPr="00D95CEE" w:rsidRDefault="00E22D62" w:rsidP="001F7C6A">
                            <w:pPr>
                              <w:adjustRightInd w:val="0"/>
                              <w:spacing w:before="10" w:after="10"/>
                              <w:jc w:val="center"/>
                              <w:rPr>
                                <w:color w:val="000000"/>
                                <w:sz w:val="18"/>
                                <w:szCs w:val="18"/>
                              </w:rPr>
                            </w:pPr>
                            <w:r>
                              <w:rPr>
                                <w:color w:val="000000"/>
                                <w:sz w:val="18"/>
                                <w:szCs w:val="18"/>
                              </w:rPr>
                              <w:t>9</w:t>
                            </w:r>
                          </w:p>
                        </w:tc>
                        <w:tc>
                          <w:tcPr>
                            <w:tcW w:w="567" w:type="dxa"/>
                            <w:tcBorders>
                              <w:top w:val="nil"/>
                              <w:left w:val="nil"/>
                              <w:bottom w:val="nil"/>
                              <w:right w:val="nil"/>
                            </w:tcBorders>
                            <w:shd w:val="clear" w:color="auto" w:fill="FFFFFF"/>
                            <w:tcMar>
                              <w:left w:w="10" w:type="dxa"/>
                              <w:right w:w="10" w:type="dxa"/>
                            </w:tcMar>
                          </w:tcPr>
                          <w:p w14:paraId="1964D778" w14:textId="77777777" w:rsidR="00E22D62" w:rsidRPr="00D95CEE" w:rsidRDefault="00E22D62" w:rsidP="001F7C6A">
                            <w:pPr>
                              <w:adjustRightInd w:val="0"/>
                              <w:spacing w:before="10" w:after="10"/>
                              <w:jc w:val="center"/>
                              <w:rPr>
                                <w:color w:val="000000"/>
                                <w:sz w:val="18"/>
                                <w:szCs w:val="18"/>
                              </w:rPr>
                            </w:pPr>
                            <w:r>
                              <w:rPr>
                                <w:color w:val="000000"/>
                                <w:sz w:val="18"/>
                                <w:szCs w:val="18"/>
                              </w:rPr>
                              <w:t>7</w:t>
                            </w:r>
                          </w:p>
                        </w:tc>
                        <w:tc>
                          <w:tcPr>
                            <w:tcW w:w="709" w:type="dxa"/>
                            <w:tcBorders>
                              <w:top w:val="nil"/>
                              <w:left w:val="nil"/>
                              <w:bottom w:val="nil"/>
                              <w:right w:val="nil"/>
                            </w:tcBorders>
                            <w:shd w:val="clear" w:color="auto" w:fill="FFFFFF"/>
                            <w:tcMar>
                              <w:left w:w="10" w:type="dxa"/>
                              <w:right w:w="10" w:type="dxa"/>
                            </w:tcMar>
                          </w:tcPr>
                          <w:p w14:paraId="1964D779" w14:textId="77777777" w:rsidR="00E22D62" w:rsidRPr="00D95CEE" w:rsidRDefault="00E22D62" w:rsidP="001F7C6A">
                            <w:pPr>
                              <w:adjustRightInd w:val="0"/>
                              <w:spacing w:before="10" w:after="10"/>
                              <w:jc w:val="center"/>
                              <w:rPr>
                                <w:color w:val="000000"/>
                                <w:sz w:val="18"/>
                                <w:szCs w:val="18"/>
                              </w:rPr>
                            </w:pPr>
                            <w:r>
                              <w:rPr>
                                <w:color w:val="000000"/>
                                <w:sz w:val="18"/>
                                <w:szCs w:val="18"/>
                              </w:rPr>
                              <w:t>7</w:t>
                            </w:r>
                          </w:p>
                        </w:tc>
                        <w:tc>
                          <w:tcPr>
                            <w:tcW w:w="708" w:type="dxa"/>
                            <w:tcBorders>
                              <w:top w:val="nil"/>
                              <w:left w:val="nil"/>
                              <w:bottom w:val="nil"/>
                              <w:right w:val="nil"/>
                            </w:tcBorders>
                            <w:shd w:val="clear" w:color="auto" w:fill="FFFFFF"/>
                            <w:tcMar>
                              <w:left w:w="10" w:type="dxa"/>
                              <w:right w:w="10" w:type="dxa"/>
                            </w:tcMar>
                          </w:tcPr>
                          <w:p w14:paraId="1964D77A" w14:textId="77777777" w:rsidR="00E22D62" w:rsidRPr="00D95CEE" w:rsidRDefault="00E22D62" w:rsidP="001F7C6A">
                            <w:pPr>
                              <w:adjustRightInd w:val="0"/>
                              <w:spacing w:before="10" w:after="10"/>
                              <w:jc w:val="center"/>
                              <w:rPr>
                                <w:color w:val="000000"/>
                                <w:sz w:val="18"/>
                                <w:szCs w:val="18"/>
                              </w:rPr>
                            </w:pPr>
                            <w:r>
                              <w:rPr>
                                <w:color w:val="000000"/>
                                <w:sz w:val="18"/>
                                <w:szCs w:val="18"/>
                              </w:rPr>
                              <w:t>6</w:t>
                            </w:r>
                          </w:p>
                        </w:tc>
                        <w:tc>
                          <w:tcPr>
                            <w:tcW w:w="709" w:type="dxa"/>
                            <w:tcBorders>
                              <w:top w:val="nil"/>
                              <w:left w:val="nil"/>
                              <w:bottom w:val="nil"/>
                              <w:right w:val="nil"/>
                            </w:tcBorders>
                            <w:shd w:val="clear" w:color="auto" w:fill="FFFFFF"/>
                          </w:tcPr>
                          <w:p w14:paraId="1964D77B" w14:textId="77777777" w:rsidR="00E22D62" w:rsidRDefault="00E22D62" w:rsidP="001F7C6A">
                            <w:pPr>
                              <w:adjustRightInd w:val="0"/>
                              <w:spacing w:before="10" w:after="10"/>
                              <w:jc w:val="center"/>
                              <w:rPr>
                                <w:color w:val="000000"/>
                                <w:sz w:val="18"/>
                                <w:szCs w:val="18"/>
                              </w:rPr>
                            </w:pPr>
                            <w:r>
                              <w:rPr>
                                <w:color w:val="000000"/>
                                <w:sz w:val="18"/>
                                <w:szCs w:val="18"/>
                              </w:rPr>
                              <w:t>1</w:t>
                            </w:r>
                          </w:p>
                        </w:tc>
                        <w:tc>
                          <w:tcPr>
                            <w:tcW w:w="709" w:type="dxa"/>
                            <w:tcBorders>
                              <w:top w:val="nil"/>
                              <w:left w:val="nil"/>
                              <w:bottom w:val="nil"/>
                              <w:right w:val="nil"/>
                            </w:tcBorders>
                            <w:shd w:val="clear" w:color="auto" w:fill="FFFFFF"/>
                          </w:tcPr>
                          <w:p w14:paraId="1964D77C" w14:textId="77777777" w:rsidR="00E22D62" w:rsidRDefault="00E22D62" w:rsidP="001F7C6A">
                            <w:pPr>
                              <w:adjustRightInd w:val="0"/>
                              <w:spacing w:before="10" w:after="10"/>
                              <w:jc w:val="center"/>
                              <w:rPr>
                                <w:color w:val="000000"/>
                                <w:sz w:val="18"/>
                                <w:szCs w:val="18"/>
                              </w:rPr>
                            </w:pPr>
                            <w:r>
                              <w:rPr>
                                <w:color w:val="000000"/>
                                <w:sz w:val="18"/>
                                <w:szCs w:val="18"/>
                              </w:rPr>
                              <w:t>0</w:t>
                            </w:r>
                          </w:p>
                        </w:tc>
                        <w:tc>
                          <w:tcPr>
                            <w:tcW w:w="709" w:type="dxa"/>
                            <w:tcBorders>
                              <w:top w:val="nil"/>
                              <w:left w:val="nil"/>
                              <w:bottom w:val="nil"/>
                              <w:right w:val="nil"/>
                            </w:tcBorders>
                            <w:shd w:val="clear" w:color="auto" w:fill="FFFFFF"/>
                          </w:tcPr>
                          <w:p w14:paraId="1964D77D" w14:textId="77777777" w:rsidR="00E22D62" w:rsidRDefault="00E22D62" w:rsidP="001F7C6A">
                            <w:pPr>
                              <w:adjustRightInd w:val="0"/>
                              <w:spacing w:before="10" w:after="10"/>
                              <w:jc w:val="center"/>
                              <w:rPr>
                                <w:color w:val="000000"/>
                                <w:sz w:val="18"/>
                                <w:szCs w:val="18"/>
                              </w:rPr>
                            </w:pPr>
                            <w:r>
                              <w:rPr>
                                <w:color w:val="000000"/>
                                <w:sz w:val="18"/>
                                <w:szCs w:val="18"/>
                              </w:rPr>
                              <w:t>0</w:t>
                            </w:r>
                          </w:p>
                        </w:tc>
                      </w:tr>
                    </w:tbl>
                    <w:p w14:paraId="1964D77F" w14:textId="77777777" w:rsidR="00E22D62" w:rsidRDefault="00E22D62" w:rsidP="005840B7"/>
                  </w:txbxContent>
                </v:textbox>
                <w10:wrap anchorx="page"/>
              </v:shape>
            </w:pict>
          </mc:Fallback>
        </mc:AlternateContent>
      </w:r>
    </w:p>
    <w:p w14:paraId="1964D31F" w14:textId="77777777" w:rsidR="005840B7" w:rsidRPr="000C7602" w:rsidRDefault="005840B7" w:rsidP="005840B7">
      <w:pPr>
        <w:keepNext/>
        <w:autoSpaceDE w:val="0"/>
        <w:autoSpaceDN w:val="0"/>
        <w:adjustRightInd w:val="0"/>
        <w:rPr>
          <w:lang w:eastAsia="en-GB"/>
        </w:rPr>
      </w:pPr>
    </w:p>
    <w:p w14:paraId="1964D320" w14:textId="77777777" w:rsidR="005840B7" w:rsidRPr="000C7602" w:rsidRDefault="005840B7" w:rsidP="005840B7">
      <w:pPr>
        <w:keepNext/>
        <w:autoSpaceDE w:val="0"/>
        <w:autoSpaceDN w:val="0"/>
        <w:adjustRightInd w:val="0"/>
        <w:rPr>
          <w:lang w:eastAsia="en-GB"/>
        </w:rPr>
      </w:pPr>
    </w:p>
    <w:p w14:paraId="1964D321" w14:textId="77777777" w:rsidR="005840B7" w:rsidRPr="000C7602" w:rsidRDefault="005840B7" w:rsidP="005840B7">
      <w:pPr>
        <w:keepNext/>
        <w:autoSpaceDE w:val="0"/>
        <w:autoSpaceDN w:val="0"/>
        <w:adjustRightInd w:val="0"/>
        <w:rPr>
          <w:lang w:eastAsia="en-GB"/>
        </w:rPr>
      </w:pPr>
    </w:p>
    <w:p w14:paraId="1964D322" w14:textId="77777777" w:rsidR="005840B7" w:rsidRPr="000C7602" w:rsidRDefault="005840B7" w:rsidP="005840B7">
      <w:pPr>
        <w:keepNext/>
        <w:autoSpaceDE w:val="0"/>
        <w:autoSpaceDN w:val="0"/>
        <w:adjustRightInd w:val="0"/>
        <w:rPr>
          <w:lang w:eastAsia="en-GB"/>
        </w:rPr>
      </w:pPr>
    </w:p>
    <w:p w14:paraId="1964D323" w14:textId="77777777" w:rsidR="005840B7" w:rsidRPr="000C7602" w:rsidRDefault="005840B7" w:rsidP="005840B7">
      <w:pPr>
        <w:keepNext/>
        <w:autoSpaceDE w:val="0"/>
        <w:autoSpaceDN w:val="0"/>
        <w:adjustRightInd w:val="0"/>
        <w:rPr>
          <w:i/>
          <w:lang w:eastAsia="en-GB"/>
        </w:rPr>
      </w:pPr>
    </w:p>
    <w:p w14:paraId="1964D325" w14:textId="77777777" w:rsidR="00B105F7" w:rsidRPr="000C7602" w:rsidRDefault="006D4E80" w:rsidP="005840B7">
      <w:pPr>
        <w:keepNext/>
        <w:keepLines/>
        <w:spacing w:line="240" w:lineRule="auto"/>
        <w:rPr>
          <w:bCs/>
          <w:i/>
          <w:szCs w:val="22"/>
        </w:rPr>
      </w:pPr>
      <w:r w:rsidRPr="000C7602">
        <w:rPr>
          <w:bCs/>
          <w:i/>
          <w:szCs w:val="22"/>
        </w:rPr>
        <w:t>Under</w:t>
      </w:r>
      <w:r w:rsidR="00B105F7" w:rsidRPr="000C7602">
        <w:rPr>
          <w:bCs/>
          <w:i/>
          <w:szCs w:val="22"/>
        </w:rPr>
        <w:t xml:space="preserve">gruppeanalyse </w:t>
      </w:r>
    </w:p>
    <w:p w14:paraId="1964D326" w14:textId="37A99AB7" w:rsidR="006D4E80" w:rsidRPr="000C7602" w:rsidRDefault="006D4E80" w:rsidP="00B70BD4">
      <w:pPr>
        <w:spacing w:line="240" w:lineRule="auto"/>
        <w:rPr>
          <w:bCs/>
          <w:iCs/>
          <w:szCs w:val="22"/>
        </w:rPr>
      </w:pPr>
      <w:r w:rsidRPr="000C7602">
        <w:rPr>
          <w:bCs/>
          <w:iCs/>
          <w:szCs w:val="22"/>
        </w:rPr>
        <w:t>Forbedringene av OS i favør av pasienter som fikk IMFINZI + etoposid + platin</w:t>
      </w:r>
      <w:r w:rsidR="00F94F65" w:rsidRPr="000C7602">
        <w:rPr>
          <w:bCs/>
          <w:iCs/>
          <w:szCs w:val="22"/>
        </w:rPr>
        <w:t>a</w:t>
      </w:r>
      <w:r w:rsidRPr="000C7602">
        <w:rPr>
          <w:bCs/>
          <w:iCs/>
          <w:szCs w:val="22"/>
        </w:rPr>
        <w:t xml:space="preserve"> sammenli</w:t>
      </w:r>
      <w:r w:rsidR="008F59A4" w:rsidRPr="000C7602">
        <w:rPr>
          <w:bCs/>
          <w:iCs/>
          <w:szCs w:val="22"/>
        </w:rPr>
        <w:t>g</w:t>
      </w:r>
      <w:r w:rsidRPr="000C7602">
        <w:rPr>
          <w:bCs/>
          <w:iCs/>
          <w:szCs w:val="22"/>
        </w:rPr>
        <w:t>net med de som fikk etoposid + platin</w:t>
      </w:r>
      <w:r w:rsidR="00F94F65" w:rsidRPr="000C7602">
        <w:rPr>
          <w:bCs/>
          <w:iCs/>
          <w:szCs w:val="22"/>
        </w:rPr>
        <w:t>a</w:t>
      </w:r>
      <w:r w:rsidRPr="000C7602">
        <w:rPr>
          <w:bCs/>
          <w:iCs/>
          <w:szCs w:val="22"/>
        </w:rPr>
        <w:t xml:space="preserve"> alene</w:t>
      </w:r>
      <w:r w:rsidR="00984349" w:rsidRPr="000C7602">
        <w:rPr>
          <w:bCs/>
          <w:iCs/>
          <w:szCs w:val="22"/>
        </w:rPr>
        <w:t>,</w:t>
      </w:r>
      <w:r w:rsidRPr="000C7602">
        <w:rPr>
          <w:bCs/>
          <w:iCs/>
          <w:szCs w:val="22"/>
        </w:rPr>
        <w:t xml:space="preserve"> </w:t>
      </w:r>
      <w:r w:rsidR="00D63145" w:rsidRPr="000C7602">
        <w:rPr>
          <w:bCs/>
          <w:iCs/>
          <w:szCs w:val="22"/>
        </w:rPr>
        <w:t>ble</w:t>
      </w:r>
      <w:r w:rsidRPr="000C7602">
        <w:rPr>
          <w:bCs/>
          <w:iCs/>
          <w:szCs w:val="22"/>
        </w:rPr>
        <w:t xml:space="preserve"> </w:t>
      </w:r>
      <w:r w:rsidR="00D63145" w:rsidRPr="000C7602">
        <w:rPr>
          <w:bCs/>
          <w:iCs/>
          <w:szCs w:val="22"/>
        </w:rPr>
        <w:t xml:space="preserve">konsekvent </w:t>
      </w:r>
      <w:r w:rsidRPr="000C7602">
        <w:rPr>
          <w:bCs/>
          <w:iCs/>
          <w:szCs w:val="22"/>
        </w:rPr>
        <w:t xml:space="preserve">observert </w:t>
      </w:r>
      <w:r w:rsidR="00FF2812" w:rsidRPr="000C7602">
        <w:rPr>
          <w:bCs/>
          <w:iCs/>
          <w:szCs w:val="22"/>
        </w:rPr>
        <w:t>på tvers av</w:t>
      </w:r>
      <w:r w:rsidRPr="000C7602">
        <w:rPr>
          <w:bCs/>
          <w:iCs/>
          <w:szCs w:val="22"/>
        </w:rPr>
        <w:t xml:space="preserve"> de forhåndsdefinerte undergruppene basert på demografi, geografisk region</w:t>
      </w:r>
      <w:r w:rsidR="008C3260" w:rsidRPr="000C7602">
        <w:rPr>
          <w:bCs/>
          <w:iCs/>
          <w:szCs w:val="22"/>
        </w:rPr>
        <w:t>,</w:t>
      </w:r>
      <w:r w:rsidRPr="000C7602">
        <w:rPr>
          <w:bCs/>
          <w:iCs/>
          <w:szCs w:val="22"/>
        </w:rPr>
        <w:t xml:space="preserve"> </w:t>
      </w:r>
      <w:r w:rsidR="00FF2812" w:rsidRPr="000C7602">
        <w:rPr>
          <w:bCs/>
          <w:iCs/>
          <w:szCs w:val="22"/>
        </w:rPr>
        <w:t xml:space="preserve">bruk av </w:t>
      </w:r>
      <w:r w:rsidRPr="000C7602">
        <w:rPr>
          <w:bCs/>
          <w:iCs/>
          <w:szCs w:val="22"/>
        </w:rPr>
        <w:t>karboplatin eller cisplatin og sykdomskarakteristik</w:t>
      </w:r>
      <w:r w:rsidR="00FF2812" w:rsidRPr="000C7602">
        <w:rPr>
          <w:bCs/>
          <w:iCs/>
          <w:szCs w:val="22"/>
        </w:rPr>
        <w:t>a</w:t>
      </w:r>
      <w:r w:rsidRPr="000C7602">
        <w:rPr>
          <w:bCs/>
          <w:iCs/>
          <w:szCs w:val="22"/>
        </w:rPr>
        <w:t xml:space="preserve">. </w:t>
      </w:r>
    </w:p>
    <w:p w14:paraId="00D2DE26" w14:textId="77777777" w:rsidR="00B11C3C" w:rsidRPr="000C7602" w:rsidRDefault="00B11C3C" w:rsidP="00B11C3C">
      <w:pPr>
        <w:keepNext/>
        <w:keepLines/>
        <w:autoSpaceDE w:val="0"/>
        <w:autoSpaceDN w:val="0"/>
        <w:adjustRightInd w:val="0"/>
        <w:rPr>
          <w:lang w:eastAsia="en-GB"/>
        </w:rPr>
      </w:pPr>
    </w:p>
    <w:p w14:paraId="34A10AAF" w14:textId="741A8CB5" w:rsidR="00B11C3C" w:rsidRPr="000C7602" w:rsidRDefault="00A13F9F" w:rsidP="00B11C3C">
      <w:pPr>
        <w:autoSpaceDE w:val="0"/>
        <w:autoSpaceDN w:val="0"/>
        <w:adjustRightInd w:val="0"/>
        <w:spacing w:after="120"/>
        <w:contextualSpacing/>
        <w:rPr>
          <w:i/>
          <w:u w:val="single"/>
          <w:lang w:eastAsia="en-GB"/>
        </w:rPr>
      </w:pPr>
      <w:r w:rsidRPr="000C7602">
        <w:rPr>
          <w:i/>
          <w:u w:val="single"/>
          <w:lang w:eastAsia="en-GB"/>
        </w:rPr>
        <w:t>Galleveiskreft (BTC)</w:t>
      </w:r>
      <w:r w:rsidR="00B11C3C" w:rsidRPr="000C7602">
        <w:rPr>
          <w:i/>
          <w:u w:val="single"/>
          <w:lang w:eastAsia="en-GB"/>
        </w:rPr>
        <w:t xml:space="preserve"> – TOPAZ-1</w:t>
      </w:r>
      <w:r w:rsidR="00A52769" w:rsidRPr="000C7602">
        <w:rPr>
          <w:i/>
          <w:u w:val="single"/>
          <w:lang w:eastAsia="en-GB"/>
        </w:rPr>
        <w:t>-s</w:t>
      </w:r>
      <w:r w:rsidR="00B11C3C" w:rsidRPr="000C7602">
        <w:rPr>
          <w:i/>
          <w:u w:val="single"/>
          <w:lang w:eastAsia="en-GB"/>
        </w:rPr>
        <w:t>tud</w:t>
      </w:r>
      <w:r w:rsidR="00A52769" w:rsidRPr="000C7602">
        <w:rPr>
          <w:i/>
          <w:u w:val="single"/>
          <w:lang w:eastAsia="en-GB"/>
        </w:rPr>
        <w:t>ien</w:t>
      </w:r>
    </w:p>
    <w:p w14:paraId="21239BDE" w14:textId="4F28D6C2" w:rsidR="00B11C3C" w:rsidRPr="000C7602" w:rsidRDefault="00B11C3C" w:rsidP="00B11C3C">
      <w:pPr>
        <w:autoSpaceDE w:val="0"/>
        <w:autoSpaceDN w:val="0"/>
        <w:adjustRightInd w:val="0"/>
        <w:contextualSpacing/>
        <w:rPr>
          <w:lang w:eastAsia="en-GB"/>
        </w:rPr>
      </w:pPr>
      <w:r w:rsidRPr="000C7602">
        <w:rPr>
          <w:lang w:eastAsia="en-GB"/>
        </w:rPr>
        <w:t xml:space="preserve">TOPAZ-1 </w:t>
      </w:r>
      <w:r w:rsidR="00AC552C" w:rsidRPr="000C7602">
        <w:rPr>
          <w:lang w:eastAsia="en-GB"/>
        </w:rPr>
        <w:t xml:space="preserve">studien </w:t>
      </w:r>
      <w:r w:rsidR="006E6ADA" w:rsidRPr="000C7602">
        <w:t xml:space="preserve">var </w:t>
      </w:r>
      <w:r w:rsidR="00455A29" w:rsidRPr="000C7602">
        <w:t>utformet</w:t>
      </w:r>
      <w:r w:rsidR="006E6ADA" w:rsidRPr="000C7602">
        <w:t xml:space="preserve"> for å evaluere effekten av </w:t>
      </w:r>
      <w:r w:rsidRPr="000C7602">
        <w:rPr>
          <w:lang w:eastAsia="en-GB"/>
        </w:rPr>
        <w:t xml:space="preserve">IMFINZI i </w:t>
      </w:r>
      <w:r w:rsidR="006E6ADA" w:rsidRPr="000C7602">
        <w:rPr>
          <w:lang w:eastAsia="en-GB"/>
        </w:rPr>
        <w:t>k</w:t>
      </w:r>
      <w:r w:rsidRPr="000C7602">
        <w:rPr>
          <w:lang w:eastAsia="en-GB"/>
        </w:rPr>
        <w:t>ombina</w:t>
      </w:r>
      <w:r w:rsidR="006E6ADA" w:rsidRPr="000C7602">
        <w:rPr>
          <w:lang w:eastAsia="en-GB"/>
        </w:rPr>
        <w:t>sj</w:t>
      </w:r>
      <w:r w:rsidRPr="000C7602">
        <w:rPr>
          <w:lang w:eastAsia="en-GB"/>
        </w:rPr>
        <w:t xml:space="preserve">on </w:t>
      </w:r>
      <w:r w:rsidR="006E6ADA" w:rsidRPr="000C7602">
        <w:rPr>
          <w:lang w:eastAsia="en-GB"/>
        </w:rPr>
        <w:t xml:space="preserve">med </w:t>
      </w:r>
      <w:r w:rsidRPr="000C7602">
        <w:t xml:space="preserve">gemcitabin </w:t>
      </w:r>
      <w:r w:rsidR="00C64881" w:rsidRPr="000C7602">
        <w:t xml:space="preserve">og </w:t>
      </w:r>
      <w:r w:rsidRPr="000C7602">
        <w:t>cisplatin. T</w:t>
      </w:r>
      <w:bookmarkStart w:id="2853" w:name="_Hlk61335199"/>
      <w:r w:rsidRPr="000C7602">
        <w:t xml:space="preserve">OPAZ-1 </w:t>
      </w:r>
      <w:r w:rsidR="0026761F" w:rsidRPr="000C7602">
        <w:t>var en randomisert</w:t>
      </w:r>
      <w:r w:rsidRPr="000C7602">
        <w:rPr>
          <w:lang w:eastAsia="en-GB"/>
        </w:rPr>
        <w:t>, do</w:t>
      </w:r>
      <w:r w:rsidR="0026761F" w:rsidRPr="000C7602">
        <w:rPr>
          <w:lang w:eastAsia="en-GB"/>
        </w:rPr>
        <w:t>b</w:t>
      </w:r>
      <w:r w:rsidRPr="000C7602">
        <w:rPr>
          <w:lang w:eastAsia="en-GB"/>
        </w:rPr>
        <w:t>b</w:t>
      </w:r>
      <w:r w:rsidR="0026761F" w:rsidRPr="000C7602">
        <w:rPr>
          <w:lang w:eastAsia="en-GB"/>
        </w:rPr>
        <w:t>e</w:t>
      </w:r>
      <w:r w:rsidRPr="000C7602">
        <w:rPr>
          <w:lang w:eastAsia="en-GB"/>
        </w:rPr>
        <w:t>l</w:t>
      </w:r>
      <w:r w:rsidR="0026761F" w:rsidRPr="000C7602">
        <w:rPr>
          <w:lang w:eastAsia="en-GB"/>
        </w:rPr>
        <w:t>t</w:t>
      </w:r>
      <w:r w:rsidRPr="000C7602">
        <w:rPr>
          <w:lang w:eastAsia="en-GB"/>
        </w:rPr>
        <w:t>blind</w:t>
      </w:r>
      <w:r w:rsidR="0026761F" w:rsidRPr="000C7602">
        <w:rPr>
          <w:lang w:eastAsia="en-GB"/>
        </w:rPr>
        <w:t>et</w:t>
      </w:r>
      <w:r w:rsidRPr="000C7602">
        <w:rPr>
          <w:lang w:eastAsia="en-GB"/>
        </w:rPr>
        <w:t>, placebo</w:t>
      </w:r>
      <w:r w:rsidR="0026761F" w:rsidRPr="000C7602">
        <w:rPr>
          <w:lang w:eastAsia="en-GB"/>
        </w:rPr>
        <w:t>k</w:t>
      </w:r>
      <w:r w:rsidRPr="000C7602">
        <w:rPr>
          <w:lang w:eastAsia="en-GB"/>
        </w:rPr>
        <w:t>ontrolle</w:t>
      </w:r>
      <w:r w:rsidR="0026761F" w:rsidRPr="000C7602">
        <w:rPr>
          <w:lang w:eastAsia="en-GB"/>
        </w:rPr>
        <w:t>rt</w:t>
      </w:r>
      <w:r w:rsidRPr="000C7602">
        <w:rPr>
          <w:lang w:eastAsia="en-GB"/>
        </w:rPr>
        <w:t xml:space="preserve"> multi</w:t>
      </w:r>
      <w:r w:rsidR="0026761F" w:rsidRPr="000C7602">
        <w:rPr>
          <w:lang w:eastAsia="en-GB"/>
        </w:rPr>
        <w:t>s</w:t>
      </w:r>
      <w:r w:rsidRPr="000C7602">
        <w:rPr>
          <w:lang w:eastAsia="en-GB"/>
        </w:rPr>
        <w:t>ent</w:t>
      </w:r>
      <w:r w:rsidR="0026761F" w:rsidRPr="000C7602">
        <w:rPr>
          <w:lang w:eastAsia="en-GB"/>
        </w:rPr>
        <w:t>e</w:t>
      </w:r>
      <w:r w:rsidRPr="000C7602">
        <w:rPr>
          <w:lang w:eastAsia="en-GB"/>
        </w:rPr>
        <w:t>rstud</w:t>
      </w:r>
      <w:r w:rsidR="0026761F" w:rsidRPr="000C7602">
        <w:rPr>
          <w:lang w:eastAsia="en-GB"/>
        </w:rPr>
        <w:t>ie</w:t>
      </w:r>
      <w:r w:rsidRPr="000C7602">
        <w:rPr>
          <w:lang w:eastAsia="en-GB"/>
        </w:rPr>
        <w:t xml:space="preserve"> </w:t>
      </w:r>
      <w:r w:rsidR="0026761F" w:rsidRPr="000C7602">
        <w:rPr>
          <w:lang w:eastAsia="en-GB"/>
        </w:rPr>
        <w:t xml:space="preserve">med </w:t>
      </w:r>
      <w:r w:rsidRPr="000C7602">
        <w:rPr>
          <w:lang w:eastAsia="en-GB"/>
        </w:rPr>
        <w:t>685 pa</w:t>
      </w:r>
      <w:r w:rsidR="0026761F" w:rsidRPr="000C7602">
        <w:rPr>
          <w:lang w:eastAsia="en-GB"/>
        </w:rPr>
        <w:t>s</w:t>
      </w:r>
      <w:r w:rsidRPr="000C7602">
        <w:rPr>
          <w:lang w:eastAsia="en-GB"/>
        </w:rPr>
        <w:t>ient</w:t>
      </w:r>
      <w:r w:rsidR="0026761F" w:rsidRPr="000C7602">
        <w:rPr>
          <w:lang w:eastAsia="en-GB"/>
        </w:rPr>
        <w:t>er</w:t>
      </w:r>
      <w:r w:rsidRPr="000C7602">
        <w:rPr>
          <w:lang w:eastAsia="en-GB"/>
        </w:rPr>
        <w:t xml:space="preserve"> </w:t>
      </w:r>
      <w:r w:rsidR="0026761F" w:rsidRPr="000C7602">
        <w:rPr>
          <w:lang w:eastAsia="en-GB"/>
        </w:rPr>
        <w:t xml:space="preserve">med </w:t>
      </w:r>
      <w:r w:rsidR="005F260F" w:rsidRPr="000C7602">
        <w:rPr>
          <w:lang w:eastAsia="en-GB"/>
        </w:rPr>
        <w:t xml:space="preserve">inoperabel eller </w:t>
      </w:r>
      <w:r w:rsidRPr="000C7602">
        <w:rPr>
          <w:lang w:eastAsia="en-GB"/>
        </w:rPr>
        <w:t>metastati</w:t>
      </w:r>
      <w:r w:rsidR="005F260F" w:rsidRPr="000C7602">
        <w:rPr>
          <w:lang w:eastAsia="en-GB"/>
        </w:rPr>
        <w:t>sk</w:t>
      </w:r>
      <w:r w:rsidRPr="000C7602">
        <w:rPr>
          <w:lang w:eastAsia="en-GB"/>
        </w:rPr>
        <w:t xml:space="preserve"> BTC </w:t>
      </w:r>
      <w:bookmarkEnd w:id="2853"/>
      <w:r w:rsidRPr="000C7602">
        <w:rPr>
          <w:lang w:eastAsia="en-GB"/>
        </w:rPr>
        <w:t>(in</w:t>
      </w:r>
      <w:r w:rsidR="005F260F" w:rsidRPr="000C7602">
        <w:rPr>
          <w:lang w:eastAsia="en-GB"/>
        </w:rPr>
        <w:t>k</w:t>
      </w:r>
      <w:r w:rsidRPr="000C7602">
        <w:rPr>
          <w:lang w:eastAsia="en-GB"/>
        </w:rPr>
        <w:t>lud</w:t>
      </w:r>
      <w:r w:rsidR="005F260F" w:rsidRPr="000C7602">
        <w:rPr>
          <w:lang w:eastAsia="en-GB"/>
        </w:rPr>
        <w:t>ert</w:t>
      </w:r>
      <w:r w:rsidRPr="000C7602">
        <w:rPr>
          <w:lang w:eastAsia="en-GB"/>
        </w:rPr>
        <w:t xml:space="preserve"> intrahepati</w:t>
      </w:r>
      <w:r w:rsidR="00FB3A36" w:rsidRPr="000C7602">
        <w:rPr>
          <w:lang w:eastAsia="en-GB"/>
        </w:rPr>
        <w:t>sk</w:t>
      </w:r>
      <w:r w:rsidRPr="000C7602">
        <w:rPr>
          <w:lang w:eastAsia="en-GB"/>
        </w:rPr>
        <w:t xml:space="preserve"> </w:t>
      </w:r>
      <w:r w:rsidR="00FB3A36" w:rsidRPr="000C7602">
        <w:rPr>
          <w:lang w:eastAsia="en-GB"/>
        </w:rPr>
        <w:t xml:space="preserve">og </w:t>
      </w:r>
      <w:r w:rsidRPr="000C7602">
        <w:rPr>
          <w:lang w:eastAsia="en-GB"/>
        </w:rPr>
        <w:t>e</w:t>
      </w:r>
      <w:r w:rsidR="00FB3A36" w:rsidRPr="000C7602">
        <w:rPr>
          <w:lang w:eastAsia="en-GB"/>
        </w:rPr>
        <w:t>ks</w:t>
      </w:r>
      <w:r w:rsidRPr="000C7602">
        <w:rPr>
          <w:lang w:eastAsia="en-GB"/>
        </w:rPr>
        <w:t>trahepati</w:t>
      </w:r>
      <w:r w:rsidR="00FB3A36" w:rsidRPr="000C7602">
        <w:rPr>
          <w:lang w:eastAsia="en-GB"/>
        </w:rPr>
        <w:t>sk</w:t>
      </w:r>
      <w:r w:rsidRPr="000C7602">
        <w:rPr>
          <w:lang w:eastAsia="en-GB"/>
        </w:rPr>
        <w:t xml:space="preserve"> </w:t>
      </w:r>
      <w:r w:rsidR="00FB3A36" w:rsidRPr="000C7602">
        <w:rPr>
          <w:lang w:eastAsia="en-GB"/>
        </w:rPr>
        <w:t>k</w:t>
      </w:r>
      <w:r w:rsidRPr="000C7602">
        <w:rPr>
          <w:lang w:eastAsia="en-GB"/>
        </w:rPr>
        <w:t>olangio</w:t>
      </w:r>
      <w:r w:rsidR="00FB3A36" w:rsidRPr="000C7602">
        <w:rPr>
          <w:lang w:eastAsia="en-GB"/>
        </w:rPr>
        <w:t>k</w:t>
      </w:r>
      <w:r w:rsidRPr="000C7602">
        <w:rPr>
          <w:lang w:eastAsia="en-GB"/>
        </w:rPr>
        <w:t>ar</w:t>
      </w:r>
      <w:r w:rsidR="00FB3A36" w:rsidRPr="000C7602">
        <w:rPr>
          <w:lang w:eastAsia="en-GB"/>
        </w:rPr>
        <w:t>s</w:t>
      </w:r>
      <w:r w:rsidRPr="000C7602">
        <w:rPr>
          <w:lang w:eastAsia="en-GB"/>
        </w:rPr>
        <w:t xml:space="preserve">inom </w:t>
      </w:r>
      <w:r w:rsidR="00FB3A36" w:rsidRPr="000C7602">
        <w:rPr>
          <w:lang w:eastAsia="en-GB"/>
        </w:rPr>
        <w:t xml:space="preserve">og </w:t>
      </w:r>
      <w:r w:rsidRPr="000C7602">
        <w:rPr>
          <w:lang w:eastAsia="en-GB"/>
        </w:rPr>
        <w:t>gall</w:t>
      </w:r>
      <w:r w:rsidR="00FB3A36" w:rsidRPr="000C7602">
        <w:rPr>
          <w:lang w:eastAsia="en-GB"/>
        </w:rPr>
        <w:t>e</w:t>
      </w:r>
      <w:r w:rsidRPr="000C7602">
        <w:rPr>
          <w:lang w:eastAsia="en-GB"/>
        </w:rPr>
        <w:t>bl</w:t>
      </w:r>
      <w:r w:rsidR="00FB3A36" w:rsidRPr="000C7602">
        <w:rPr>
          <w:lang w:eastAsia="en-GB"/>
        </w:rPr>
        <w:t>ærek</w:t>
      </w:r>
      <w:r w:rsidRPr="000C7602">
        <w:rPr>
          <w:lang w:eastAsia="en-GB"/>
        </w:rPr>
        <w:t>ar</w:t>
      </w:r>
      <w:r w:rsidR="00FB3A36" w:rsidRPr="000C7602">
        <w:rPr>
          <w:lang w:eastAsia="en-GB"/>
        </w:rPr>
        <w:t>s</w:t>
      </w:r>
      <w:r w:rsidRPr="000C7602">
        <w:rPr>
          <w:lang w:eastAsia="en-GB"/>
        </w:rPr>
        <w:t xml:space="preserve">inom) </w:t>
      </w:r>
      <w:r w:rsidR="001550A3" w:rsidRPr="000C7602">
        <w:rPr>
          <w:lang w:eastAsia="en-GB"/>
        </w:rPr>
        <w:t>og</w:t>
      </w:r>
      <w:r w:rsidRPr="000C7602">
        <w:rPr>
          <w:lang w:eastAsia="en-GB"/>
        </w:rPr>
        <w:t xml:space="preserve"> ECOG</w:t>
      </w:r>
      <w:r w:rsidR="00074CB4" w:rsidRPr="000C7602">
        <w:rPr>
          <w:lang w:eastAsia="en-GB"/>
        </w:rPr>
        <w:t>-funksjonsstatus på</w:t>
      </w:r>
      <w:r w:rsidRPr="000C7602">
        <w:rPr>
          <w:lang w:eastAsia="en-GB"/>
        </w:rPr>
        <w:t xml:space="preserve"> 0 </w:t>
      </w:r>
      <w:r w:rsidR="00074CB4" w:rsidRPr="000C7602">
        <w:rPr>
          <w:lang w:eastAsia="en-GB"/>
        </w:rPr>
        <w:t xml:space="preserve">eller </w:t>
      </w:r>
      <w:r w:rsidRPr="000C7602">
        <w:rPr>
          <w:lang w:eastAsia="en-GB"/>
        </w:rPr>
        <w:t>1. Pa</w:t>
      </w:r>
      <w:r w:rsidR="000D6327" w:rsidRPr="000C7602">
        <w:rPr>
          <w:lang w:eastAsia="en-GB"/>
        </w:rPr>
        <w:t>s</w:t>
      </w:r>
      <w:r w:rsidRPr="000C7602">
        <w:rPr>
          <w:lang w:eastAsia="en-GB"/>
        </w:rPr>
        <w:t>ient</w:t>
      </w:r>
      <w:r w:rsidR="000D6327" w:rsidRPr="000C7602">
        <w:rPr>
          <w:lang w:eastAsia="en-GB"/>
        </w:rPr>
        <w:t>ene</w:t>
      </w:r>
      <w:r w:rsidRPr="000C7602">
        <w:rPr>
          <w:lang w:eastAsia="en-GB"/>
        </w:rPr>
        <w:t xml:space="preserve"> had</w:t>
      </w:r>
      <w:r w:rsidR="007976C7" w:rsidRPr="000C7602">
        <w:rPr>
          <w:lang w:eastAsia="en-GB"/>
        </w:rPr>
        <w:t xml:space="preserve">de ikke tidligere fått </w:t>
      </w:r>
      <w:r w:rsidR="00F77682" w:rsidRPr="000C7602">
        <w:rPr>
          <w:lang w:eastAsia="en-GB"/>
        </w:rPr>
        <w:t>behandling</w:t>
      </w:r>
      <w:r w:rsidR="008A5109" w:rsidRPr="000C7602">
        <w:rPr>
          <w:lang w:eastAsia="en-GB"/>
        </w:rPr>
        <w:t xml:space="preserve"> </w:t>
      </w:r>
      <w:r w:rsidR="00EF58D4" w:rsidRPr="000C7602">
        <w:rPr>
          <w:lang w:eastAsia="en-GB"/>
        </w:rPr>
        <w:t>for</w:t>
      </w:r>
      <w:r w:rsidR="00F77682" w:rsidRPr="000C7602">
        <w:rPr>
          <w:lang w:eastAsia="en-GB"/>
        </w:rPr>
        <w:t xml:space="preserve"> </w:t>
      </w:r>
      <w:r w:rsidRPr="000C7602">
        <w:rPr>
          <w:lang w:eastAsia="en-GB"/>
        </w:rPr>
        <w:t>avan</w:t>
      </w:r>
      <w:r w:rsidR="00A6159B" w:rsidRPr="000C7602">
        <w:rPr>
          <w:lang w:eastAsia="en-GB"/>
        </w:rPr>
        <w:t>sert</w:t>
      </w:r>
      <w:r w:rsidRPr="000C7602">
        <w:rPr>
          <w:lang w:eastAsia="en-GB"/>
        </w:rPr>
        <w:t>/</w:t>
      </w:r>
      <w:r w:rsidR="00EF58D4" w:rsidRPr="000C7602">
        <w:rPr>
          <w:lang w:eastAsia="en-GB"/>
        </w:rPr>
        <w:t xml:space="preserve">inoperabel </w:t>
      </w:r>
      <w:r w:rsidR="00951233" w:rsidRPr="000C7602">
        <w:rPr>
          <w:lang w:eastAsia="en-GB"/>
        </w:rPr>
        <w:t>sykdom</w:t>
      </w:r>
      <w:r w:rsidRPr="000C7602">
        <w:rPr>
          <w:lang w:eastAsia="en-GB"/>
        </w:rPr>
        <w:t>. Pa</w:t>
      </w:r>
      <w:r w:rsidR="00EF58D4" w:rsidRPr="000C7602">
        <w:rPr>
          <w:lang w:eastAsia="en-GB"/>
        </w:rPr>
        <w:t>s</w:t>
      </w:r>
      <w:r w:rsidRPr="000C7602">
        <w:rPr>
          <w:lang w:eastAsia="en-GB"/>
        </w:rPr>
        <w:t>ient</w:t>
      </w:r>
      <w:r w:rsidR="00EF58D4" w:rsidRPr="000C7602">
        <w:rPr>
          <w:lang w:eastAsia="en-GB"/>
        </w:rPr>
        <w:t>e</w:t>
      </w:r>
      <w:r w:rsidR="00D477BA" w:rsidRPr="000C7602">
        <w:rPr>
          <w:lang w:eastAsia="en-GB"/>
        </w:rPr>
        <w:t xml:space="preserve">r som utviklet tilbakevendende sykdom </w:t>
      </w:r>
      <w:r w:rsidRPr="000C7602">
        <w:rPr>
          <w:lang w:eastAsia="en-GB"/>
        </w:rPr>
        <w:t>&gt; 6 m</w:t>
      </w:r>
      <w:r w:rsidR="00D477BA" w:rsidRPr="000C7602">
        <w:rPr>
          <w:lang w:eastAsia="en-GB"/>
        </w:rPr>
        <w:t>åneder etter operasjon</w:t>
      </w:r>
      <w:r w:rsidRPr="000C7602">
        <w:rPr>
          <w:lang w:eastAsia="en-GB"/>
        </w:rPr>
        <w:t xml:space="preserve"> </w:t>
      </w:r>
      <w:r w:rsidR="00D477BA" w:rsidRPr="000C7602">
        <w:rPr>
          <w:lang w:eastAsia="en-GB"/>
        </w:rPr>
        <w:t>og</w:t>
      </w:r>
      <w:r w:rsidRPr="000C7602">
        <w:rPr>
          <w:lang w:eastAsia="en-GB"/>
        </w:rPr>
        <w:t>/</w:t>
      </w:r>
      <w:r w:rsidR="00D477BA" w:rsidRPr="000C7602">
        <w:rPr>
          <w:lang w:eastAsia="en-GB"/>
        </w:rPr>
        <w:t xml:space="preserve">eller </w:t>
      </w:r>
      <w:r w:rsidR="00FB1A55" w:rsidRPr="000C7602">
        <w:rPr>
          <w:lang w:eastAsia="en-GB"/>
        </w:rPr>
        <w:t xml:space="preserve">fullført </w:t>
      </w:r>
      <w:r w:rsidRPr="000C7602">
        <w:rPr>
          <w:lang w:eastAsia="en-GB"/>
        </w:rPr>
        <w:t xml:space="preserve">adjuvant </w:t>
      </w:r>
      <w:r w:rsidR="00FB1A55" w:rsidRPr="000C7602">
        <w:rPr>
          <w:lang w:eastAsia="en-GB"/>
        </w:rPr>
        <w:t>behandling ble inkludert</w:t>
      </w:r>
      <w:r w:rsidRPr="000C7602">
        <w:rPr>
          <w:lang w:eastAsia="en-GB"/>
        </w:rPr>
        <w:t>. Pa</w:t>
      </w:r>
      <w:r w:rsidR="00D94E22" w:rsidRPr="000C7602">
        <w:rPr>
          <w:lang w:eastAsia="en-GB"/>
        </w:rPr>
        <w:t>s</w:t>
      </w:r>
      <w:r w:rsidRPr="000C7602">
        <w:rPr>
          <w:lang w:eastAsia="en-GB"/>
        </w:rPr>
        <w:t>ient</w:t>
      </w:r>
      <w:r w:rsidR="00D94E22" w:rsidRPr="000C7602">
        <w:rPr>
          <w:lang w:eastAsia="en-GB"/>
        </w:rPr>
        <w:t>e</w:t>
      </w:r>
      <w:r w:rsidR="00F3118A" w:rsidRPr="000C7602">
        <w:rPr>
          <w:lang w:eastAsia="en-GB"/>
        </w:rPr>
        <w:t xml:space="preserve">ne måtte ha hatt </w:t>
      </w:r>
      <w:r w:rsidR="009D3A01" w:rsidRPr="000C7602">
        <w:rPr>
          <w:lang w:eastAsia="en-GB"/>
        </w:rPr>
        <w:t>tilstrekkelig</w:t>
      </w:r>
      <w:r w:rsidR="00F3118A" w:rsidRPr="000C7602">
        <w:rPr>
          <w:lang w:eastAsia="en-GB"/>
        </w:rPr>
        <w:t xml:space="preserve"> organ- og beinmargsfunksjon</w:t>
      </w:r>
      <w:r w:rsidRPr="000C7602">
        <w:rPr>
          <w:lang w:eastAsia="en-GB"/>
        </w:rPr>
        <w:t>,</w:t>
      </w:r>
      <w:r w:rsidRPr="000C7602">
        <w:t xml:space="preserve"> </w:t>
      </w:r>
      <w:r w:rsidRPr="000C7602">
        <w:rPr>
          <w:lang w:eastAsia="en-GB"/>
        </w:rPr>
        <w:t>a</w:t>
      </w:r>
      <w:r w:rsidR="004D1F54" w:rsidRPr="000C7602">
        <w:rPr>
          <w:lang w:eastAsia="en-GB"/>
        </w:rPr>
        <w:t>ks</w:t>
      </w:r>
      <w:r w:rsidRPr="000C7602">
        <w:rPr>
          <w:lang w:eastAsia="en-GB"/>
        </w:rPr>
        <w:t>eptab</w:t>
      </w:r>
      <w:r w:rsidR="00C53E93" w:rsidRPr="000C7602">
        <w:rPr>
          <w:lang w:eastAsia="en-GB"/>
        </w:rPr>
        <w:t xml:space="preserve">le </w:t>
      </w:r>
      <w:r w:rsidR="00D74DB5" w:rsidRPr="000C7602">
        <w:rPr>
          <w:lang w:eastAsia="en-GB"/>
        </w:rPr>
        <w:t xml:space="preserve">nivåer av </w:t>
      </w:r>
      <w:r w:rsidRPr="000C7602">
        <w:rPr>
          <w:lang w:eastAsia="en-GB"/>
        </w:rPr>
        <w:t>serumbilirubin (≤</w:t>
      </w:r>
      <w:r w:rsidR="00A51D41" w:rsidRPr="000C7602">
        <w:rPr>
          <w:lang w:eastAsia="en-GB"/>
        </w:rPr>
        <w:t> </w:t>
      </w:r>
      <w:r w:rsidRPr="000C7602">
        <w:rPr>
          <w:lang w:eastAsia="en-GB"/>
        </w:rPr>
        <w:t>2</w:t>
      </w:r>
      <w:r w:rsidR="00752168" w:rsidRPr="000C7602">
        <w:rPr>
          <w:lang w:eastAsia="en-GB"/>
        </w:rPr>
        <w:t>,</w:t>
      </w:r>
      <w:r w:rsidRPr="000C7602">
        <w:rPr>
          <w:lang w:eastAsia="en-GB"/>
        </w:rPr>
        <w:t>0</w:t>
      </w:r>
      <w:r w:rsidR="00752168" w:rsidRPr="000C7602">
        <w:rPr>
          <w:lang w:eastAsia="en-GB"/>
        </w:rPr>
        <w:t> </w:t>
      </w:r>
      <w:r w:rsidRPr="000C7602">
        <w:rPr>
          <w:lang w:eastAsia="en-GB"/>
        </w:rPr>
        <w:t>x</w:t>
      </w:r>
      <w:r w:rsidR="00752168" w:rsidRPr="000C7602">
        <w:rPr>
          <w:lang w:eastAsia="en-GB"/>
        </w:rPr>
        <w:t xml:space="preserve">  øvre </w:t>
      </w:r>
      <w:r w:rsidR="001934B1" w:rsidRPr="000C7602">
        <w:rPr>
          <w:lang w:eastAsia="en-GB"/>
        </w:rPr>
        <w:t>normal</w:t>
      </w:r>
      <w:r w:rsidR="00752168" w:rsidRPr="000C7602">
        <w:rPr>
          <w:lang w:eastAsia="en-GB"/>
        </w:rPr>
        <w:t>grense</w:t>
      </w:r>
      <w:r w:rsidRPr="000C7602">
        <w:rPr>
          <w:lang w:eastAsia="en-GB"/>
        </w:rPr>
        <w:t xml:space="preserve"> </w:t>
      </w:r>
      <w:r w:rsidR="009C0288" w:rsidRPr="000C7602">
        <w:rPr>
          <w:lang w:eastAsia="en-GB"/>
        </w:rPr>
        <w:t>[</w:t>
      </w:r>
      <w:r w:rsidRPr="000C7602">
        <w:rPr>
          <w:lang w:eastAsia="en-GB"/>
        </w:rPr>
        <w:t>ULN</w:t>
      </w:r>
      <w:r w:rsidR="009C0288" w:rsidRPr="000C7602">
        <w:rPr>
          <w:lang w:eastAsia="en-GB"/>
        </w:rPr>
        <w:t>]</w:t>
      </w:r>
      <w:r w:rsidRPr="000C7602">
        <w:rPr>
          <w:lang w:eastAsia="en-GB"/>
        </w:rPr>
        <w:t xml:space="preserve">) </w:t>
      </w:r>
      <w:r w:rsidR="00EC7173" w:rsidRPr="000C7602">
        <w:rPr>
          <w:lang w:eastAsia="en-GB"/>
        </w:rPr>
        <w:t>og</w:t>
      </w:r>
      <w:r w:rsidRPr="000C7602">
        <w:rPr>
          <w:lang w:eastAsia="en-GB"/>
        </w:rPr>
        <w:t xml:space="preserve"> </w:t>
      </w:r>
      <w:r w:rsidR="002F5D16" w:rsidRPr="000C7602">
        <w:rPr>
          <w:lang w:eastAsia="en-GB"/>
        </w:rPr>
        <w:t>klinisk</w:t>
      </w:r>
      <w:r w:rsidRPr="000C7602">
        <w:rPr>
          <w:lang w:eastAsia="en-GB"/>
        </w:rPr>
        <w:t xml:space="preserve"> signifi</w:t>
      </w:r>
      <w:r w:rsidR="002F5D16" w:rsidRPr="000C7602">
        <w:rPr>
          <w:lang w:eastAsia="en-GB"/>
        </w:rPr>
        <w:t>k</w:t>
      </w:r>
      <w:r w:rsidRPr="000C7602">
        <w:rPr>
          <w:lang w:eastAsia="en-GB"/>
        </w:rPr>
        <w:t>ant bili</w:t>
      </w:r>
      <w:r w:rsidR="002F5D16" w:rsidRPr="000C7602">
        <w:rPr>
          <w:lang w:eastAsia="en-GB"/>
        </w:rPr>
        <w:t>ær</w:t>
      </w:r>
      <w:r w:rsidRPr="000C7602">
        <w:rPr>
          <w:lang w:eastAsia="en-GB"/>
        </w:rPr>
        <w:t xml:space="preserve"> obstru</w:t>
      </w:r>
      <w:r w:rsidR="002F5D16" w:rsidRPr="000C7602">
        <w:rPr>
          <w:lang w:eastAsia="en-GB"/>
        </w:rPr>
        <w:t xml:space="preserve">ksjon måtte være </w:t>
      </w:r>
      <w:r w:rsidR="00C66909" w:rsidRPr="000C7602">
        <w:rPr>
          <w:lang w:eastAsia="en-GB"/>
        </w:rPr>
        <w:t>løst</w:t>
      </w:r>
      <w:r w:rsidR="00931FF3" w:rsidRPr="000C7602">
        <w:rPr>
          <w:lang w:eastAsia="en-GB"/>
        </w:rPr>
        <w:t xml:space="preserve"> før randomisering</w:t>
      </w:r>
      <w:r w:rsidRPr="000C7602">
        <w:rPr>
          <w:lang w:eastAsia="en-GB"/>
        </w:rPr>
        <w:t xml:space="preserve">. </w:t>
      </w:r>
    </w:p>
    <w:p w14:paraId="6E1F4CC7" w14:textId="77777777" w:rsidR="00B11C3C" w:rsidRPr="000C7602" w:rsidRDefault="00B11C3C" w:rsidP="00B11C3C">
      <w:pPr>
        <w:autoSpaceDE w:val="0"/>
        <w:autoSpaceDN w:val="0"/>
        <w:adjustRightInd w:val="0"/>
        <w:rPr>
          <w:lang w:eastAsia="en-GB"/>
        </w:rPr>
      </w:pPr>
    </w:p>
    <w:p w14:paraId="41D16E88" w14:textId="6CC3B51A" w:rsidR="00B11C3C" w:rsidRPr="000C7602" w:rsidRDefault="00E341D4" w:rsidP="00B11C3C">
      <w:pPr>
        <w:autoSpaceDE w:val="0"/>
        <w:autoSpaceDN w:val="0"/>
        <w:adjustRightInd w:val="0"/>
        <w:rPr>
          <w:lang w:eastAsia="en-GB"/>
        </w:rPr>
      </w:pPr>
      <w:r w:rsidRPr="000C7602">
        <w:rPr>
          <w:szCs w:val="24"/>
        </w:rPr>
        <w:t xml:space="preserve">Studien ekskluderte pasienter med </w:t>
      </w:r>
      <w:r w:rsidR="009D3A01" w:rsidRPr="000C7602">
        <w:rPr>
          <w:szCs w:val="24"/>
        </w:rPr>
        <w:t>ampulært karsinom</w:t>
      </w:r>
      <w:r w:rsidR="00B11C3C" w:rsidRPr="000C7602">
        <w:rPr>
          <w:lang w:eastAsia="en-GB"/>
        </w:rPr>
        <w:t xml:space="preserve">, </w:t>
      </w:r>
      <w:r w:rsidR="00C51D10" w:rsidRPr="000C7602">
        <w:rPr>
          <w:lang w:eastAsia="en-GB"/>
        </w:rPr>
        <w:t>med</w:t>
      </w:r>
      <w:r w:rsidR="00B11C3C" w:rsidRPr="000C7602">
        <w:rPr>
          <w:lang w:eastAsia="en-GB"/>
        </w:rPr>
        <w:t xml:space="preserve"> </w:t>
      </w:r>
      <w:r w:rsidR="009569B2" w:rsidRPr="000C7602">
        <w:rPr>
          <w:lang w:eastAsia="en-GB"/>
        </w:rPr>
        <w:t>hjerne</w:t>
      </w:r>
      <w:r w:rsidR="00B11C3C" w:rsidRPr="000C7602">
        <w:rPr>
          <w:lang w:eastAsia="en-GB"/>
        </w:rPr>
        <w:t>metastase</w:t>
      </w:r>
      <w:r w:rsidR="009569B2" w:rsidRPr="000C7602">
        <w:rPr>
          <w:lang w:eastAsia="en-GB"/>
        </w:rPr>
        <w:t>r</w:t>
      </w:r>
      <w:r w:rsidR="00B11C3C" w:rsidRPr="000C7602">
        <w:rPr>
          <w:lang w:eastAsia="en-GB"/>
        </w:rPr>
        <w:t>,</w:t>
      </w:r>
      <w:r w:rsidR="00BC06B6" w:rsidRPr="000C7602">
        <w:rPr>
          <w:lang w:eastAsia="en-GB"/>
        </w:rPr>
        <w:t xml:space="preserve"> ak</w:t>
      </w:r>
      <w:r w:rsidR="009569B2" w:rsidRPr="000C7602">
        <w:t>tive</w:t>
      </w:r>
      <w:r w:rsidR="00B11C3C" w:rsidRPr="000C7602">
        <w:t xml:space="preserve"> </w:t>
      </w:r>
      <w:r w:rsidR="009569B2" w:rsidRPr="000C7602">
        <w:t xml:space="preserve">eller tidligere </w:t>
      </w:r>
      <w:r w:rsidR="00B11C3C" w:rsidRPr="000C7602">
        <w:t>do</w:t>
      </w:r>
      <w:r w:rsidR="009569B2" w:rsidRPr="000C7602">
        <w:t>k</w:t>
      </w:r>
      <w:r w:rsidR="00B11C3C" w:rsidRPr="000C7602">
        <w:t>umente</w:t>
      </w:r>
      <w:r w:rsidR="009569B2" w:rsidRPr="000C7602">
        <w:t>rte</w:t>
      </w:r>
      <w:r w:rsidR="00B11C3C" w:rsidRPr="000C7602">
        <w:t xml:space="preserve"> autoimmune </w:t>
      </w:r>
      <w:r w:rsidR="009569B2" w:rsidRPr="000C7602">
        <w:t xml:space="preserve">eller </w:t>
      </w:r>
      <w:r w:rsidR="00B11C3C" w:rsidRPr="000C7602">
        <w:t>inflammator</w:t>
      </w:r>
      <w:r w:rsidR="001057BB" w:rsidRPr="000C7602">
        <w:t>iske</w:t>
      </w:r>
      <w:r w:rsidR="00B11C3C" w:rsidRPr="000C7602">
        <w:t xml:space="preserve"> </w:t>
      </w:r>
      <w:r w:rsidR="001057BB" w:rsidRPr="000C7602">
        <w:t>sykdommer</w:t>
      </w:r>
      <w:r w:rsidR="00B11C3C" w:rsidRPr="000C7602">
        <w:t xml:space="preserve">, </w:t>
      </w:r>
      <w:r w:rsidR="001057BB" w:rsidRPr="000C7602">
        <w:rPr>
          <w:lang w:eastAsia="en-GB"/>
        </w:rPr>
        <w:t>hiv-</w:t>
      </w:r>
      <w:r w:rsidR="00B11C3C" w:rsidRPr="000C7602">
        <w:rPr>
          <w:lang w:eastAsia="en-GB"/>
        </w:rPr>
        <w:t>infe</w:t>
      </w:r>
      <w:r w:rsidR="001057BB" w:rsidRPr="000C7602">
        <w:rPr>
          <w:lang w:eastAsia="en-GB"/>
        </w:rPr>
        <w:t>ksjon elle</w:t>
      </w:r>
      <w:r w:rsidR="00B11C3C" w:rsidRPr="000C7602">
        <w:rPr>
          <w:lang w:eastAsia="en-GB"/>
        </w:rPr>
        <w:t>r a</w:t>
      </w:r>
      <w:r w:rsidR="001057BB" w:rsidRPr="000C7602">
        <w:rPr>
          <w:lang w:eastAsia="en-GB"/>
        </w:rPr>
        <w:t>k</w:t>
      </w:r>
      <w:r w:rsidR="00B11C3C" w:rsidRPr="000C7602">
        <w:rPr>
          <w:lang w:eastAsia="en-GB"/>
        </w:rPr>
        <w:t>tive infe</w:t>
      </w:r>
      <w:r w:rsidR="001057BB" w:rsidRPr="000C7602">
        <w:rPr>
          <w:lang w:eastAsia="en-GB"/>
        </w:rPr>
        <w:t>ksjoner</w:t>
      </w:r>
      <w:r w:rsidR="00B11C3C" w:rsidRPr="000C7602">
        <w:rPr>
          <w:lang w:eastAsia="en-GB"/>
        </w:rPr>
        <w:t>, in</w:t>
      </w:r>
      <w:r w:rsidR="00D141BB" w:rsidRPr="000C7602">
        <w:rPr>
          <w:lang w:eastAsia="en-GB"/>
        </w:rPr>
        <w:t>k</w:t>
      </w:r>
      <w:r w:rsidR="00B11C3C" w:rsidRPr="000C7602">
        <w:rPr>
          <w:lang w:eastAsia="en-GB"/>
        </w:rPr>
        <w:t>lud</w:t>
      </w:r>
      <w:r w:rsidR="00D141BB" w:rsidRPr="000C7602">
        <w:rPr>
          <w:lang w:eastAsia="en-GB"/>
        </w:rPr>
        <w:t>ert</w:t>
      </w:r>
      <w:r w:rsidR="00B11C3C" w:rsidRPr="000C7602">
        <w:rPr>
          <w:lang w:eastAsia="en-GB"/>
        </w:rPr>
        <w:t xml:space="preserve"> tuber</w:t>
      </w:r>
      <w:r w:rsidR="00D141BB" w:rsidRPr="000C7602">
        <w:rPr>
          <w:lang w:eastAsia="en-GB"/>
        </w:rPr>
        <w:t>k</w:t>
      </w:r>
      <w:r w:rsidR="00B11C3C" w:rsidRPr="000C7602">
        <w:rPr>
          <w:lang w:eastAsia="en-GB"/>
        </w:rPr>
        <w:t>ulos</w:t>
      </w:r>
      <w:r w:rsidR="00D141BB" w:rsidRPr="000C7602">
        <w:rPr>
          <w:lang w:eastAsia="en-GB"/>
        </w:rPr>
        <w:t>e</w:t>
      </w:r>
      <w:r w:rsidR="007B1E6D" w:rsidRPr="000C7602">
        <w:rPr>
          <w:lang w:eastAsia="en-GB"/>
        </w:rPr>
        <w:t>,</w:t>
      </w:r>
      <w:r w:rsidR="00B11C3C" w:rsidRPr="000C7602">
        <w:rPr>
          <w:lang w:eastAsia="en-GB"/>
        </w:rPr>
        <w:t xml:space="preserve"> hepatit</w:t>
      </w:r>
      <w:r w:rsidR="00D141BB" w:rsidRPr="000C7602">
        <w:rPr>
          <w:lang w:eastAsia="en-GB"/>
        </w:rPr>
        <w:t>t</w:t>
      </w:r>
      <w:r w:rsidR="00B11C3C" w:rsidRPr="000C7602">
        <w:rPr>
          <w:lang w:eastAsia="en-GB"/>
        </w:rPr>
        <w:t xml:space="preserve"> C </w:t>
      </w:r>
      <w:r w:rsidR="00D141BB" w:rsidRPr="000C7602">
        <w:rPr>
          <w:lang w:eastAsia="en-GB"/>
        </w:rPr>
        <w:t xml:space="preserve">eller </w:t>
      </w:r>
      <w:r w:rsidR="00B11C3C" w:rsidRPr="000C7602">
        <w:rPr>
          <w:lang w:eastAsia="en-GB"/>
        </w:rPr>
        <w:t>pa</w:t>
      </w:r>
      <w:r w:rsidR="00D141BB" w:rsidRPr="000C7602">
        <w:rPr>
          <w:lang w:eastAsia="en-GB"/>
        </w:rPr>
        <w:t>s</w:t>
      </w:r>
      <w:r w:rsidR="00B11C3C" w:rsidRPr="000C7602">
        <w:rPr>
          <w:lang w:eastAsia="en-GB"/>
        </w:rPr>
        <w:t>ient</w:t>
      </w:r>
      <w:r w:rsidR="00D141BB" w:rsidRPr="000C7602">
        <w:rPr>
          <w:lang w:eastAsia="en-GB"/>
        </w:rPr>
        <w:t xml:space="preserve">er </w:t>
      </w:r>
      <w:r w:rsidR="003526E0" w:rsidRPr="000C7602">
        <w:rPr>
          <w:lang w:eastAsia="en-GB"/>
        </w:rPr>
        <w:t xml:space="preserve">som </w:t>
      </w:r>
      <w:r w:rsidR="00531CF0" w:rsidRPr="000C7602">
        <w:rPr>
          <w:lang w:eastAsia="en-GB"/>
        </w:rPr>
        <w:t>t</w:t>
      </w:r>
      <w:r w:rsidR="00C87FAD" w:rsidRPr="000C7602">
        <w:rPr>
          <w:lang w:eastAsia="en-GB"/>
        </w:rPr>
        <w:t>ok</w:t>
      </w:r>
      <w:r w:rsidR="00531CF0" w:rsidRPr="000C7602">
        <w:rPr>
          <w:lang w:eastAsia="en-GB"/>
        </w:rPr>
        <w:t xml:space="preserve"> </w:t>
      </w:r>
      <w:r w:rsidR="00D92BEE" w:rsidRPr="000C7602">
        <w:rPr>
          <w:lang w:eastAsia="en-GB"/>
        </w:rPr>
        <w:t>eller ha</w:t>
      </w:r>
      <w:r w:rsidR="00C87FAD" w:rsidRPr="000C7602">
        <w:rPr>
          <w:lang w:eastAsia="en-GB"/>
        </w:rPr>
        <w:t>dde</w:t>
      </w:r>
      <w:r w:rsidR="00D92BEE" w:rsidRPr="000C7602">
        <w:rPr>
          <w:lang w:eastAsia="en-GB"/>
        </w:rPr>
        <w:t xml:space="preserve"> </w:t>
      </w:r>
      <w:r w:rsidR="00531CF0" w:rsidRPr="000C7602">
        <w:rPr>
          <w:lang w:eastAsia="en-GB"/>
        </w:rPr>
        <w:t>ta</w:t>
      </w:r>
      <w:r w:rsidR="00C87FAD" w:rsidRPr="000C7602">
        <w:rPr>
          <w:lang w:eastAsia="en-GB"/>
        </w:rPr>
        <w:t>tt</w:t>
      </w:r>
      <w:r w:rsidR="00531CF0" w:rsidRPr="000C7602">
        <w:rPr>
          <w:lang w:eastAsia="en-GB"/>
        </w:rPr>
        <w:t xml:space="preserve"> </w:t>
      </w:r>
      <w:r w:rsidR="00B11C3C" w:rsidRPr="000C7602">
        <w:rPr>
          <w:lang w:eastAsia="en-GB"/>
        </w:rPr>
        <w:t>immunsuppressiv</w:t>
      </w:r>
      <w:r w:rsidR="003B50B1" w:rsidRPr="000C7602">
        <w:rPr>
          <w:lang w:eastAsia="en-GB"/>
        </w:rPr>
        <w:t>a</w:t>
      </w:r>
      <w:r w:rsidR="00D92BEE" w:rsidRPr="000C7602">
        <w:rPr>
          <w:lang w:eastAsia="en-GB"/>
        </w:rPr>
        <w:t xml:space="preserve"> innen </w:t>
      </w:r>
      <w:r w:rsidR="00B11C3C" w:rsidRPr="000C7602">
        <w:rPr>
          <w:lang w:eastAsia="en-GB"/>
        </w:rPr>
        <w:t>14 da</w:t>
      </w:r>
      <w:r w:rsidR="00D92BEE" w:rsidRPr="000C7602">
        <w:rPr>
          <w:lang w:eastAsia="en-GB"/>
        </w:rPr>
        <w:t xml:space="preserve">ger før første </w:t>
      </w:r>
      <w:r w:rsidR="00B11C3C" w:rsidRPr="000C7602">
        <w:rPr>
          <w:lang w:eastAsia="en-GB"/>
        </w:rPr>
        <w:t xml:space="preserve">dose </w:t>
      </w:r>
      <w:r w:rsidR="00D92BEE" w:rsidRPr="000C7602">
        <w:rPr>
          <w:lang w:eastAsia="en-GB"/>
        </w:rPr>
        <w:t xml:space="preserve">med </w:t>
      </w:r>
      <w:r w:rsidR="00B11C3C" w:rsidRPr="000C7602">
        <w:rPr>
          <w:lang w:eastAsia="en-GB"/>
        </w:rPr>
        <w:t>IMFINZI. Pa</w:t>
      </w:r>
      <w:r w:rsidR="00531CF0" w:rsidRPr="000C7602">
        <w:rPr>
          <w:lang w:eastAsia="en-GB"/>
        </w:rPr>
        <w:t>s</w:t>
      </w:r>
      <w:r w:rsidR="00B11C3C" w:rsidRPr="000C7602">
        <w:rPr>
          <w:lang w:eastAsia="en-GB"/>
        </w:rPr>
        <w:t>ient</w:t>
      </w:r>
      <w:r w:rsidR="00531CF0" w:rsidRPr="000C7602">
        <w:rPr>
          <w:lang w:eastAsia="en-GB"/>
        </w:rPr>
        <w:t>er med aktiv</w:t>
      </w:r>
      <w:r w:rsidR="00B11C3C" w:rsidRPr="000C7602">
        <w:rPr>
          <w:lang w:eastAsia="en-GB"/>
        </w:rPr>
        <w:t xml:space="preserve"> </w:t>
      </w:r>
      <w:r w:rsidR="00B44622" w:rsidRPr="000C7602">
        <w:rPr>
          <w:lang w:eastAsia="en-GB"/>
        </w:rPr>
        <w:t>hepatitt B infeksjon (</w:t>
      </w:r>
      <w:r w:rsidR="00B11C3C" w:rsidRPr="000C7602">
        <w:rPr>
          <w:lang w:eastAsia="en-GB"/>
        </w:rPr>
        <w:t>HBV</w:t>
      </w:r>
      <w:r w:rsidR="00B44622" w:rsidRPr="000C7602">
        <w:rPr>
          <w:lang w:eastAsia="en-GB"/>
        </w:rPr>
        <w:t>)</w:t>
      </w:r>
      <w:r w:rsidR="00B11C3C" w:rsidRPr="000C7602">
        <w:rPr>
          <w:lang w:eastAsia="en-GB"/>
        </w:rPr>
        <w:t xml:space="preserve"> </w:t>
      </w:r>
      <w:r w:rsidR="007C08FD" w:rsidRPr="000C7602">
        <w:rPr>
          <w:lang w:eastAsia="en-GB"/>
        </w:rPr>
        <w:t xml:space="preserve">fikk lov til å delta hvis de stod på </w:t>
      </w:r>
      <w:r w:rsidR="00B11C3C" w:rsidRPr="000C7602">
        <w:rPr>
          <w:lang w:eastAsia="en-GB"/>
        </w:rPr>
        <w:t xml:space="preserve">antiviral </w:t>
      </w:r>
      <w:r w:rsidR="007C08FD" w:rsidRPr="000C7602">
        <w:rPr>
          <w:lang w:eastAsia="en-GB"/>
        </w:rPr>
        <w:t>behandling</w:t>
      </w:r>
      <w:r w:rsidR="00B11C3C" w:rsidRPr="000C7602">
        <w:rPr>
          <w:lang w:eastAsia="en-GB"/>
        </w:rPr>
        <w:t>.</w:t>
      </w:r>
    </w:p>
    <w:p w14:paraId="1A8A3FC9" w14:textId="77777777" w:rsidR="00B11C3C" w:rsidRPr="000C7602" w:rsidRDefault="00B11C3C" w:rsidP="00B11C3C">
      <w:pPr>
        <w:autoSpaceDE w:val="0"/>
        <w:autoSpaceDN w:val="0"/>
        <w:adjustRightInd w:val="0"/>
        <w:rPr>
          <w:lang w:eastAsia="en-GB"/>
        </w:rPr>
      </w:pPr>
    </w:p>
    <w:p w14:paraId="44BDB678" w14:textId="4E542EC0" w:rsidR="00B11C3C" w:rsidRPr="000C7602" w:rsidRDefault="00751147" w:rsidP="00B11C3C">
      <w:pPr>
        <w:autoSpaceDE w:val="0"/>
        <w:autoSpaceDN w:val="0"/>
        <w:adjustRightInd w:val="0"/>
        <w:rPr>
          <w:lang w:eastAsia="en-GB"/>
        </w:rPr>
      </w:pPr>
      <w:r w:rsidRPr="000C7602">
        <w:rPr>
          <w:szCs w:val="24"/>
        </w:rPr>
        <w:t>Randomisering</w:t>
      </w:r>
      <w:r w:rsidR="009161BD" w:rsidRPr="000C7602">
        <w:rPr>
          <w:szCs w:val="24"/>
        </w:rPr>
        <w:t>en</w:t>
      </w:r>
      <w:r w:rsidRPr="000C7602">
        <w:rPr>
          <w:szCs w:val="24"/>
        </w:rPr>
        <w:t xml:space="preserve"> ble stratifisert etter </w:t>
      </w:r>
      <w:r w:rsidR="007316E2" w:rsidRPr="000C7602">
        <w:rPr>
          <w:lang w:eastAsia="en-GB"/>
        </w:rPr>
        <w:t xml:space="preserve">sykdomsstatus </w:t>
      </w:r>
      <w:r w:rsidR="00B11C3C" w:rsidRPr="000C7602">
        <w:rPr>
          <w:lang w:eastAsia="en-GB"/>
        </w:rPr>
        <w:t>(</w:t>
      </w:r>
      <w:r w:rsidR="00D211FA" w:rsidRPr="000C7602">
        <w:rPr>
          <w:lang w:eastAsia="en-GB"/>
        </w:rPr>
        <w:t>i utgangspunktet inoperab</w:t>
      </w:r>
      <w:r w:rsidR="002B4FCA" w:rsidRPr="000C7602">
        <w:rPr>
          <w:lang w:eastAsia="en-GB"/>
        </w:rPr>
        <w:t>e</w:t>
      </w:r>
      <w:r w:rsidR="00D211FA" w:rsidRPr="000C7602">
        <w:rPr>
          <w:lang w:eastAsia="en-GB"/>
        </w:rPr>
        <w:t xml:space="preserve">l </w:t>
      </w:r>
      <w:r w:rsidR="00B11C3C" w:rsidRPr="000C7602">
        <w:rPr>
          <w:lang w:eastAsia="en-GB"/>
        </w:rPr>
        <w:t xml:space="preserve">vs. </w:t>
      </w:r>
      <w:r w:rsidR="003E7003" w:rsidRPr="000C7602">
        <w:rPr>
          <w:lang w:eastAsia="en-GB"/>
        </w:rPr>
        <w:t>t</w:t>
      </w:r>
      <w:r w:rsidR="00D211FA" w:rsidRPr="000C7602">
        <w:rPr>
          <w:lang w:eastAsia="en-GB"/>
        </w:rPr>
        <w:t>ilbakevendende</w:t>
      </w:r>
      <w:r w:rsidR="00B11C3C" w:rsidRPr="000C7602">
        <w:rPr>
          <w:lang w:eastAsia="en-GB"/>
        </w:rPr>
        <w:t xml:space="preserve">) </w:t>
      </w:r>
      <w:r w:rsidR="00D211FA" w:rsidRPr="000C7602">
        <w:rPr>
          <w:lang w:eastAsia="en-GB"/>
        </w:rPr>
        <w:t xml:space="preserve">og </w:t>
      </w:r>
      <w:r w:rsidR="007B1E6D" w:rsidRPr="000C7602">
        <w:rPr>
          <w:lang w:eastAsia="en-GB"/>
        </w:rPr>
        <w:t>lokasjon</w:t>
      </w:r>
      <w:r w:rsidR="00923278" w:rsidRPr="000C7602">
        <w:rPr>
          <w:lang w:eastAsia="en-GB"/>
        </w:rPr>
        <w:t>en</w:t>
      </w:r>
      <w:r w:rsidR="00F04C84" w:rsidRPr="000C7602">
        <w:rPr>
          <w:lang w:eastAsia="en-GB"/>
        </w:rPr>
        <w:t xml:space="preserve"> </w:t>
      </w:r>
      <w:r w:rsidR="00923278" w:rsidRPr="000C7602">
        <w:rPr>
          <w:lang w:eastAsia="en-GB"/>
        </w:rPr>
        <w:t>til</w:t>
      </w:r>
      <w:r w:rsidR="00F04C84" w:rsidRPr="000C7602">
        <w:rPr>
          <w:lang w:eastAsia="en-GB"/>
        </w:rPr>
        <w:t xml:space="preserve"> </w:t>
      </w:r>
      <w:r w:rsidR="00B11C3C" w:rsidRPr="000C7602">
        <w:rPr>
          <w:lang w:eastAsia="en-GB"/>
        </w:rPr>
        <w:t>prim</w:t>
      </w:r>
      <w:r w:rsidR="00D211FA" w:rsidRPr="000C7602">
        <w:rPr>
          <w:lang w:eastAsia="en-GB"/>
        </w:rPr>
        <w:t>ær</w:t>
      </w:r>
      <w:r w:rsidR="00B11C3C" w:rsidRPr="000C7602">
        <w:rPr>
          <w:lang w:eastAsia="en-GB"/>
        </w:rPr>
        <w:t>tumor</w:t>
      </w:r>
      <w:r w:rsidR="00F94672" w:rsidRPr="000C7602">
        <w:rPr>
          <w:lang w:eastAsia="en-GB"/>
        </w:rPr>
        <w:t xml:space="preserve"> </w:t>
      </w:r>
      <w:r w:rsidR="00B11C3C" w:rsidRPr="000C7602">
        <w:rPr>
          <w:lang w:eastAsia="en-GB"/>
        </w:rPr>
        <w:t>(intrahepati</w:t>
      </w:r>
      <w:r w:rsidR="00B72BDC" w:rsidRPr="000C7602">
        <w:rPr>
          <w:lang w:eastAsia="en-GB"/>
        </w:rPr>
        <w:t>sk</w:t>
      </w:r>
      <w:r w:rsidR="00B11C3C" w:rsidRPr="000C7602">
        <w:rPr>
          <w:lang w:eastAsia="en-GB"/>
        </w:rPr>
        <w:t xml:space="preserve"> </w:t>
      </w:r>
      <w:r w:rsidR="00B72BDC" w:rsidRPr="000C7602">
        <w:rPr>
          <w:lang w:eastAsia="en-GB"/>
        </w:rPr>
        <w:t>k</w:t>
      </w:r>
      <w:r w:rsidR="00B11C3C" w:rsidRPr="000C7602">
        <w:rPr>
          <w:lang w:eastAsia="en-GB"/>
        </w:rPr>
        <w:t>olangio</w:t>
      </w:r>
      <w:r w:rsidR="00B72BDC" w:rsidRPr="000C7602">
        <w:rPr>
          <w:lang w:eastAsia="en-GB"/>
        </w:rPr>
        <w:t>k</w:t>
      </w:r>
      <w:r w:rsidR="00B11C3C" w:rsidRPr="000C7602">
        <w:rPr>
          <w:lang w:eastAsia="en-GB"/>
        </w:rPr>
        <w:t>ar</w:t>
      </w:r>
      <w:r w:rsidR="00B72BDC" w:rsidRPr="000C7602">
        <w:rPr>
          <w:lang w:eastAsia="en-GB"/>
        </w:rPr>
        <w:t>s</w:t>
      </w:r>
      <w:r w:rsidR="00B11C3C" w:rsidRPr="000C7602">
        <w:rPr>
          <w:lang w:eastAsia="en-GB"/>
        </w:rPr>
        <w:t>inom vs. e</w:t>
      </w:r>
      <w:r w:rsidR="00B72BDC" w:rsidRPr="000C7602">
        <w:rPr>
          <w:lang w:eastAsia="en-GB"/>
        </w:rPr>
        <w:t>ks</w:t>
      </w:r>
      <w:r w:rsidR="00B11C3C" w:rsidRPr="000C7602">
        <w:rPr>
          <w:lang w:eastAsia="en-GB"/>
        </w:rPr>
        <w:t>trahepati</w:t>
      </w:r>
      <w:r w:rsidR="00B72BDC" w:rsidRPr="000C7602">
        <w:rPr>
          <w:lang w:eastAsia="en-GB"/>
        </w:rPr>
        <w:t>sk</w:t>
      </w:r>
      <w:r w:rsidR="00B11C3C" w:rsidRPr="000C7602">
        <w:rPr>
          <w:lang w:eastAsia="en-GB"/>
        </w:rPr>
        <w:t xml:space="preserve"> </w:t>
      </w:r>
      <w:r w:rsidR="00B72BDC" w:rsidRPr="000C7602">
        <w:rPr>
          <w:lang w:eastAsia="en-GB"/>
        </w:rPr>
        <w:t>k</w:t>
      </w:r>
      <w:r w:rsidR="00B11C3C" w:rsidRPr="000C7602">
        <w:rPr>
          <w:lang w:eastAsia="en-GB"/>
        </w:rPr>
        <w:t>olangio</w:t>
      </w:r>
      <w:r w:rsidR="00B72BDC" w:rsidRPr="000C7602">
        <w:rPr>
          <w:lang w:eastAsia="en-GB"/>
        </w:rPr>
        <w:t>k</w:t>
      </w:r>
      <w:r w:rsidR="00B11C3C" w:rsidRPr="000C7602">
        <w:rPr>
          <w:lang w:eastAsia="en-GB"/>
        </w:rPr>
        <w:t>ar</w:t>
      </w:r>
      <w:r w:rsidR="00B72BDC" w:rsidRPr="000C7602">
        <w:rPr>
          <w:lang w:eastAsia="en-GB"/>
        </w:rPr>
        <w:t>s</w:t>
      </w:r>
      <w:r w:rsidR="00B11C3C" w:rsidRPr="000C7602">
        <w:rPr>
          <w:lang w:eastAsia="en-GB"/>
        </w:rPr>
        <w:t>inom vs. gall</w:t>
      </w:r>
      <w:r w:rsidR="003E7003" w:rsidRPr="000C7602">
        <w:rPr>
          <w:lang w:eastAsia="en-GB"/>
        </w:rPr>
        <w:t>e</w:t>
      </w:r>
      <w:r w:rsidR="00B11C3C" w:rsidRPr="000C7602">
        <w:rPr>
          <w:lang w:eastAsia="en-GB"/>
        </w:rPr>
        <w:t>bl</w:t>
      </w:r>
      <w:r w:rsidR="003E7003" w:rsidRPr="000C7602">
        <w:rPr>
          <w:lang w:eastAsia="en-GB"/>
        </w:rPr>
        <w:t>ærek</w:t>
      </w:r>
      <w:r w:rsidR="00B11C3C" w:rsidRPr="000C7602">
        <w:rPr>
          <w:lang w:eastAsia="en-GB"/>
        </w:rPr>
        <w:t>ar</w:t>
      </w:r>
      <w:r w:rsidR="003E7003" w:rsidRPr="000C7602">
        <w:rPr>
          <w:lang w:eastAsia="en-GB"/>
        </w:rPr>
        <w:t>s</w:t>
      </w:r>
      <w:r w:rsidR="00B11C3C" w:rsidRPr="000C7602">
        <w:rPr>
          <w:lang w:eastAsia="en-GB"/>
        </w:rPr>
        <w:t xml:space="preserve">inom). </w:t>
      </w:r>
    </w:p>
    <w:p w14:paraId="3D0DF921" w14:textId="77777777" w:rsidR="00B11C3C" w:rsidRPr="000C7602" w:rsidRDefault="00B11C3C" w:rsidP="00B11C3C">
      <w:pPr>
        <w:autoSpaceDE w:val="0"/>
        <w:autoSpaceDN w:val="0"/>
        <w:adjustRightInd w:val="0"/>
        <w:rPr>
          <w:lang w:eastAsia="en-GB"/>
        </w:rPr>
      </w:pPr>
    </w:p>
    <w:p w14:paraId="5C1B312A" w14:textId="236A32F6" w:rsidR="00B11C3C" w:rsidRPr="000C7602" w:rsidRDefault="00E00DEC" w:rsidP="00B11C3C">
      <w:pPr>
        <w:autoSpaceDE w:val="0"/>
        <w:autoSpaceDN w:val="0"/>
        <w:adjustRightInd w:val="0"/>
        <w:rPr>
          <w:lang w:eastAsia="en-GB"/>
        </w:rPr>
      </w:pPr>
      <w:r w:rsidRPr="000C7602">
        <w:rPr>
          <w:szCs w:val="24"/>
        </w:rPr>
        <w:t>Pasientene ble randomisert 1:1 til å få</w:t>
      </w:r>
      <w:r w:rsidR="00B11C3C" w:rsidRPr="000C7602">
        <w:rPr>
          <w:lang w:eastAsia="en-GB"/>
        </w:rPr>
        <w:t>:</w:t>
      </w:r>
    </w:p>
    <w:p w14:paraId="1A3A11B8" w14:textId="77777777" w:rsidR="00B11C3C" w:rsidRPr="000C7602" w:rsidRDefault="00B11C3C" w:rsidP="00B11C3C">
      <w:pPr>
        <w:autoSpaceDE w:val="0"/>
        <w:autoSpaceDN w:val="0"/>
        <w:adjustRightInd w:val="0"/>
        <w:rPr>
          <w:lang w:eastAsia="en-GB"/>
        </w:rPr>
      </w:pPr>
    </w:p>
    <w:p w14:paraId="40C6842E" w14:textId="79CE0D86" w:rsidR="00B11C3C" w:rsidRPr="000C7602" w:rsidRDefault="00B11C3C" w:rsidP="00332F2C">
      <w:pPr>
        <w:numPr>
          <w:ilvl w:val="0"/>
          <w:numId w:val="18"/>
        </w:numPr>
        <w:tabs>
          <w:tab w:val="clear" w:pos="567"/>
          <w:tab w:val="left" w:pos="720"/>
        </w:tabs>
        <w:spacing w:line="240" w:lineRule="auto"/>
        <w:rPr>
          <w:szCs w:val="22"/>
          <w:lang w:eastAsia="en-GB"/>
        </w:rPr>
      </w:pPr>
      <w:r w:rsidRPr="000C7602">
        <w:rPr>
          <w:szCs w:val="22"/>
          <w:lang w:eastAsia="en-GB"/>
        </w:rPr>
        <w:lastRenderedPageBreak/>
        <w:t>Arm</w:t>
      </w:r>
      <w:r w:rsidR="00E966CC" w:rsidRPr="000C7602">
        <w:rPr>
          <w:szCs w:val="22"/>
          <w:lang w:eastAsia="en-GB"/>
        </w:rPr>
        <w:t> </w:t>
      </w:r>
      <w:r w:rsidRPr="000C7602">
        <w:rPr>
          <w:szCs w:val="22"/>
          <w:lang w:eastAsia="en-GB"/>
        </w:rPr>
        <w:t>1: 1</w:t>
      </w:r>
      <w:r w:rsidR="00616DBA" w:rsidRPr="000C7602">
        <w:rPr>
          <w:szCs w:val="22"/>
          <w:lang w:eastAsia="en-GB"/>
        </w:rPr>
        <w:t> </w:t>
      </w:r>
      <w:r w:rsidRPr="000C7602">
        <w:rPr>
          <w:szCs w:val="22"/>
          <w:lang w:eastAsia="en-GB"/>
        </w:rPr>
        <w:t xml:space="preserve">500 mg </w:t>
      </w:r>
      <w:r w:rsidR="007B1E6D" w:rsidRPr="000C7602">
        <w:rPr>
          <w:szCs w:val="22"/>
          <w:lang w:eastAsia="en-GB"/>
        </w:rPr>
        <w:t xml:space="preserve">IMFINZI </w:t>
      </w:r>
      <w:r w:rsidRPr="000C7602">
        <w:rPr>
          <w:szCs w:val="22"/>
          <w:lang w:eastAsia="en-GB"/>
        </w:rPr>
        <w:t>administ</w:t>
      </w:r>
      <w:r w:rsidR="00DA62A9" w:rsidRPr="000C7602">
        <w:rPr>
          <w:szCs w:val="22"/>
          <w:lang w:eastAsia="en-GB"/>
        </w:rPr>
        <w:t>r</w:t>
      </w:r>
      <w:r w:rsidRPr="000C7602">
        <w:rPr>
          <w:szCs w:val="22"/>
          <w:lang w:eastAsia="en-GB"/>
        </w:rPr>
        <w:t>er</w:t>
      </w:r>
      <w:r w:rsidR="00DA62A9" w:rsidRPr="000C7602">
        <w:rPr>
          <w:szCs w:val="22"/>
          <w:lang w:eastAsia="en-GB"/>
        </w:rPr>
        <w:t>t på</w:t>
      </w:r>
      <w:r w:rsidRPr="000C7602">
        <w:rPr>
          <w:szCs w:val="22"/>
          <w:lang w:eastAsia="en-GB"/>
        </w:rPr>
        <w:t xml:space="preserve"> </w:t>
      </w:r>
      <w:r w:rsidR="00DA62A9" w:rsidRPr="000C7602">
        <w:rPr>
          <w:szCs w:val="22"/>
          <w:lang w:eastAsia="en-GB"/>
        </w:rPr>
        <w:t>dag</w:t>
      </w:r>
      <w:r w:rsidRPr="000C7602">
        <w:rPr>
          <w:szCs w:val="22"/>
          <w:lang w:eastAsia="en-GB"/>
        </w:rPr>
        <w:t> 1 + </w:t>
      </w:r>
      <w:r w:rsidR="007B1E6D" w:rsidRPr="000C7602">
        <w:rPr>
          <w:szCs w:val="22"/>
          <w:lang w:eastAsia="en-GB"/>
        </w:rPr>
        <w:t>1</w:t>
      </w:r>
      <w:r w:rsidR="00F329E2" w:rsidRPr="000C7602">
        <w:rPr>
          <w:szCs w:val="22"/>
          <w:lang w:eastAsia="en-GB"/>
        </w:rPr>
        <w:t> </w:t>
      </w:r>
      <w:r w:rsidR="007B1E6D" w:rsidRPr="000C7602">
        <w:rPr>
          <w:szCs w:val="22"/>
          <w:lang w:eastAsia="en-GB"/>
        </w:rPr>
        <w:t>000 mg/m</w:t>
      </w:r>
      <w:r w:rsidR="007B1E6D" w:rsidRPr="000C7602">
        <w:rPr>
          <w:szCs w:val="22"/>
          <w:vertAlign w:val="superscript"/>
          <w:lang w:eastAsia="en-GB"/>
        </w:rPr>
        <w:t>2</w:t>
      </w:r>
      <w:r w:rsidR="007B1E6D" w:rsidRPr="000C7602">
        <w:rPr>
          <w:szCs w:val="22"/>
          <w:lang w:eastAsia="en-GB"/>
        </w:rPr>
        <w:t xml:space="preserve"> </w:t>
      </w:r>
      <w:r w:rsidRPr="000C7602">
        <w:rPr>
          <w:szCs w:val="22"/>
          <w:lang w:eastAsia="en-GB"/>
        </w:rPr>
        <w:t xml:space="preserve">gemcitabin </w:t>
      </w:r>
      <w:r w:rsidR="00DA62A9" w:rsidRPr="000C7602">
        <w:rPr>
          <w:szCs w:val="22"/>
          <w:lang w:eastAsia="en-GB"/>
        </w:rPr>
        <w:t>og</w:t>
      </w:r>
      <w:r w:rsidRPr="000C7602">
        <w:rPr>
          <w:szCs w:val="22"/>
          <w:lang w:eastAsia="en-GB"/>
        </w:rPr>
        <w:t xml:space="preserve"> </w:t>
      </w:r>
      <w:r w:rsidR="007B1E6D" w:rsidRPr="000C7602">
        <w:rPr>
          <w:szCs w:val="22"/>
          <w:lang w:eastAsia="en-GB"/>
        </w:rPr>
        <w:t>25 mg/m</w:t>
      </w:r>
      <w:r w:rsidR="007B1E6D" w:rsidRPr="000C7602">
        <w:rPr>
          <w:szCs w:val="22"/>
          <w:vertAlign w:val="superscript"/>
          <w:lang w:eastAsia="en-GB"/>
        </w:rPr>
        <w:t>2</w:t>
      </w:r>
      <w:r w:rsidR="007B1E6D" w:rsidRPr="000C7602">
        <w:rPr>
          <w:szCs w:val="22"/>
          <w:lang w:eastAsia="en-GB"/>
        </w:rPr>
        <w:t xml:space="preserve"> </w:t>
      </w:r>
      <w:r w:rsidRPr="000C7602">
        <w:rPr>
          <w:szCs w:val="22"/>
          <w:lang w:eastAsia="en-GB"/>
        </w:rPr>
        <w:t xml:space="preserve">cisplatin </w:t>
      </w:r>
      <w:bookmarkStart w:id="2854" w:name="_Hlk90380766"/>
      <w:r w:rsidRPr="000C7602">
        <w:rPr>
          <w:szCs w:val="22"/>
          <w:lang w:eastAsia="en-GB"/>
        </w:rPr>
        <w:t>(</w:t>
      </w:r>
      <w:r w:rsidR="007B1E6D" w:rsidRPr="000C7602">
        <w:rPr>
          <w:szCs w:val="22"/>
          <w:lang w:eastAsia="en-GB"/>
        </w:rPr>
        <w:t>hver</w:t>
      </w:r>
      <w:r w:rsidRPr="000C7602">
        <w:rPr>
          <w:szCs w:val="22"/>
          <w:lang w:eastAsia="en-GB"/>
        </w:rPr>
        <w:t> administ</w:t>
      </w:r>
      <w:r w:rsidR="00DA62A9" w:rsidRPr="000C7602">
        <w:rPr>
          <w:szCs w:val="22"/>
          <w:lang w:eastAsia="en-GB"/>
        </w:rPr>
        <w:t>r</w:t>
      </w:r>
      <w:r w:rsidRPr="000C7602">
        <w:rPr>
          <w:szCs w:val="22"/>
          <w:lang w:eastAsia="en-GB"/>
        </w:rPr>
        <w:t>er</w:t>
      </w:r>
      <w:r w:rsidR="00DA62A9" w:rsidRPr="000C7602">
        <w:rPr>
          <w:szCs w:val="22"/>
          <w:lang w:eastAsia="en-GB"/>
        </w:rPr>
        <w:t>t</w:t>
      </w:r>
      <w:r w:rsidRPr="000C7602">
        <w:rPr>
          <w:szCs w:val="22"/>
          <w:lang w:eastAsia="en-GB"/>
        </w:rPr>
        <w:t xml:space="preserve"> </w:t>
      </w:r>
      <w:r w:rsidR="0042749B" w:rsidRPr="000C7602">
        <w:rPr>
          <w:szCs w:val="22"/>
          <w:lang w:eastAsia="en-GB"/>
        </w:rPr>
        <w:t>på dag</w:t>
      </w:r>
      <w:r w:rsidR="00E966CC" w:rsidRPr="000C7602">
        <w:rPr>
          <w:szCs w:val="22"/>
          <w:lang w:eastAsia="en-GB"/>
        </w:rPr>
        <w:t> </w:t>
      </w:r>
      <w:r w:rsidRPr="000C7602">
        <w:rPr>
          <w:szCs w:val="22"/>
          <w:lang w:eastAsia="en-GB"/>
        </w:rPr>
        <w:t xml:space="preserve">1 </w:t>
      </w:r>
      <w:r w:rsidR="0042749B" w:rsidRPr="000C7602">
        <w:rPr>
          <w:szCs w:val="22"/>
          <w:lang w:eastAsia="en-GB"/>
        </w:rPr>
        <w:t xml:space="preserve">og </w:t>
      </w:r>
      <w:r w:rsidRPr="000C7602">
        <w:rPr>
          <w:szCs w:val="22"/>
          <w:lang w:eastAsia="en-GB"/>
        </w:rPr>
        <w:t xml:space="preserve">8) </w:t>
      </w:r>
      <w:r w:rsidR="0042749B" w:rsidRPr="000C7602">
        <w:rPr>
          <w:szCs w:val="22"/>
          <w:lang w:eastAsia="en-GB"/>
        </w:rPr>
        <w:t>hver</w:t>
      </w:r>
      <w:r w:rsidR="00102C4B" w:rsidRPr="000C7602">
        <w:rPr>
          <w:szCs w:val="22"/>
          <w:lang w:eastAsia="en-GB"/>
        </w:rPr>
        <w:t xml:space="preserve"> </w:t>
      </w:r>
      <w:r w:rsidRPr="000C7602">
        <w:rPr>
          <w:szCs w:val="22"/>
          <w:lang w:eastAsia="en-GB"/>
        </w:rPr>
        <w:t>3</w:t>
      </w:r>
      <w:r w:rsidR="005C44EB" w:rsidRPr="000C7602">
        <w:rPr>
          <w:szCs w:val="22"/>
          <w:lang w:eastAsia="en-GB"/>
        </w:rPr>
        <w:t>.</w:t>
      </w:r>
      <w:r w:rsidRPr="000C7602">
        <w:rPr>
          <w:szCs w:val="22"/>
          <w:lang w:eastAsia="en-GB"/>
        </w:rPr>
        <w:t> </w:t>
      </w:r>
      <w:r w:rsidR="00102C4B" w:rsidRPr="000C7602">
        <w:rPr>
          <w:szCs w:val="22"/>
          <w:lang w:eastAsia="en-GB"/>
        </w:rPr>
        <w:t xml:space="preserve">uke </w:t>
      </w:r>
      <w:r w:rsidRPr="000C7602">
        <w:rPr>
          <w:szCs w:val="22"/>
          <w:lang w:eastAsia="en-GB"/>
        </w:rPr>
        <w:t>(21 </w:t>
      </w:r>
      <w:r w:rsidR="00102C4B" w:rsidRPr="000C7602">
        <w:rPr>
          <w:szCs w:val="22"/>
          <w:lang w:eastAsia="en-GB"/>
        </w:rPr>
        <w:t>dager</w:t>
      </w:r>
      <w:r w:rsidRPr="000C7602">
        <w:rPr>
          <w:szCs w:val="22"/>
          <w:lang w:eastAsia="en-GB"/>
        </w:rPr>
        <w:t xml:space="preserve">) </w:t>
      </w:r>
      <w:r w:rsidR="00102C4B" w:rsidRPr="000C7602">
        <w:rPr>
          <w:szCs w:val="22"/>
          <w:lang w:eastAsia="en-GB"/>
        </w:rPr>
        <w:t xml:space="preserve">i opptil </w:t>
      </w:r>
      <w:r w:rsidRPr="000C7602">
        <w:rPr>
          <w:szCs w:val="22"/>
          <w:lang w:eastAsia="en-GB"/>
        </w:rPr>
        <w:t>8 </w:t>
      </w:r>
      <w:r w:rsidR="00102C4B" w:rsidRPr="000C7602">
        <w:rPr>
          <w:szCs w:val="22"/>
          <w:lang w:eastAsia="en-GB"/>
        </w:rPr>
        <w:t>s</w:t>
      </w:r>
      <w:r w:rsidRPr="000C7602">
        <w:rPr>
          <w:szCs w:val="22"/>
          <w:lang w:eastAsia="en-GB"/>
        </w:rPr>
        <w:t>y</w:t>
      </w:r>
      <w:r w:rsidR="00102C4B" w:rsidRPr="000C7602">
        <w:rPr>
          <w:szCs w:val="22"/>
          <w:lang w:eastAsia="en-GB"/>
        </w:rPr>
        <w:t>k</w:t>
      </w:r>
      <w:r w:rsidRPr="000C7602">
        <w:rPr>
          <w:szCs w:val="22"/>
          <w:lang w:eastAsia="en-GB"/>
        </w:rPr>
        <w:t>l</w:t>
      </w:r>
      <w:r w:rsidR="00102C4B" w:rsidRPr="000C7602">
        <w:rPr>
          <w:szCs w:val="22"/>
          <w:lang w:eastAsia="en-GB"/>
        </w:rPr>
        <w:t>u</w:t>
      </w:r>
      <w:r w:rsidRPr="000C7602">
        <w:rPr>
          <w:szCs w:val="22"/>
          <w:lang w:eastAsia="en-GB"/>
        </w:rPr>
        <w:t>s</w:t>
      </w:r>
      <w:r w:rsidR="00102C4B" w:rsidRPr="000C7602">
        <w:rPr>
          <w:szCs w:val="22"/>
          <w:lang w:eastAsia="en-GB"/>
        </w:rPr>
        <w:t>er</w:t>
      </w:r>
      <w:r w:rsidRPr="000C7602">
        <w:rPr>
          <w:szCs w:val="22"/>
          <w:lang w:eastAsia="en-GB"/>
        </w:rPr>
        <w:t xml:space="preserve">, </w:t>
      </w:r>
      <w:r w:rsidR="001735FC" w:rsidRPr="000C7602">
        <w:rPr>
          <w:szCs w:val="22"/>
          <w:lang w:eastAsia="en-GB"/>
        </w:rPr>
        <w:t>etterfulgt av</w:t>
      </w:r>
      <w:r w:rsidRPr="000C7602">
        <w:rPr>
          <w:szCs w:val="22"/>
          <w:lang w:eastAsia="en-GB"/>
        </w:rPr>
        <w:t xml:space="preserve"> </w:t>
      </w:r>
      <w:r w:rsidR="007B1E6D" w:rsidRPr="000C7602">
        <w:rPr>
          <w:szCs w:val="22"/>
          <w:lang w:eastAsia="en-GB"/>
        </w:rPr>
        <w:t>1</w:t>
      </w:r>
      <w:r w:rsidR="00FA61D0" w:rsidRPr="000C7602">
        <w:rPr>
          <w:szCs w:val="22"/>
          <w:lang w:eastAsia="en-GB"/>
        </w:rPr>
        <w:t> </w:t>
      </w:r>
      <w:r w:rsidR="007B1E6D" w:rsidRPr="000C7602">
        <w:rPr>
          <w:szCs w:val="22"/>
          <w:lang w:eastAsia="en-GB"/>
        </w:rPr>
        <w:t xml:space="preserve">500 mg </w:t>
      </w:r>
      <w:r w:rsidRPr="000C7602">
        <w:rPr>
          <w:szCs w:val="22"/>
          <w:lang w:eastAsia="en-GB"/>
        </w:rPr>
        <w:t xml:space="preserve">IMFINZI </w:t>
      </w:r>
      <w:r w:rsidR="001735FC" w:rsidRPr="000C7602">
        <w:rPr>
          <w:szCs w:val="22"/>
          <w:lang w:eastAsia="en-GB"/>
        </w:rPr>
        <w:t xml:space="preserve">hver </w:t>
      </w:r>
      <w:r w:rsidRPr="000C7602">
        <w:rPr>
          <w:szCs w:val="22"/>
          <w:lang w:eastAsia="en-GB"/>
        </w:rPr>
        <w:t>4</w:t>
      </w:r>
      <w:r w:rsidR="001735FC" w:rsidRPr="000C7602">
        <w:rPr>
          <w:szCs w:val="22"/>
          <w:lang w:eastAsia="en-GB"/>
        </w:rPr>
        <w:t>.</w:t>
      </w:r>
      <w:r w:rsidRPr="000C7602">
        <w:rPr>
          <w:szCs w:val="22"/>
          <w:lang w:eastAsia="en-GB"/>
        </w:rPr>
        <w:t> </w:t>
      </w:r>
      <w:bookmarkEnd w:id="2854"/>
      <w:r w:rsidR="001735FC" w:rsidRPr="000C7602">
        <w:rPr>
          <w:szCs w:val="22"/>
          <w:lang w:eastAsia="en-GB"/>
        </w:rPr>
        <w:t xml:space="preserve">uke </w:t>
      </w:r>
      <w:r w:rsidR="00E542D1" w:rsidRPr="000C7602">
        <w:rPr>
          <w:szCs w:val="22"/>
          <w:lang w:eastAsia="en-GB"/>
        </w:rPr>
        <w:t>inn</w:t>
      </w:r>
      <w:r w:rsidRPr="000C7602">
        <w:rPr>
          <w:szCs w:val="22"/>
          <w:lang w:eastAsia="en-GB"/>
        </w:rPr>
        <w:t xml:space="preserve">til </w:t>
      </w:r>
      <w:r w:rsidR="00E542D1" w:rsidRPr="000C7602">
        <w:rPr>
          <w:szCs w:val="22"/>
          <w:lang w:eastAsia="en-GB"/>
        </w:rPr>
        <w:t>sykdoms</w:t>
      </w:r>
      <w:r w:rsidRPr="000C7602">
        <w:rPr>
          <w:szCs w:val="22"/>
          <w:lang w:eastAsia="en-GB"/>
        </w:rPr>
        <w:t>progres</w:t>
      </w:r>
      <w:r w:rsidR="00E542D1" w:rsidRPr="000C7602">
        <w:rPr>
          <w:szCs w:val="22"/>
          <w:lang w:eastAsia="en-GB"/>
        </w:rPr>
        <w:t>jon elle</w:t>
      </w:r>
      <w:r w:rsidRPr="000C7602">
        <w:rPr>
          <w:szCs w:val="22"/>
          <w:lang w:eastAsia="en-GB"/>
        </w:rPr>
        <w:t>r ua</w:t>
      </w:r>
      <w:r w:rsidR="00E542D1" w:rsidRPr="000C7602">
        <w:rPr>
          <w:szCs w:val="22"/>
          <w:lang w:eastAsia="en-GB"/>
        </w:rPr>
        <w:t>ks</w:t>
      </w:r>
      <w:r w:rsidRPr="000C7602">
        <w:rPr>
          <w:szCs w:val="22"/>
          <w:lang w:eastAsia="en-GB"/>
        </w:rPr>
        <w:t>eptab</w:t>
      </w:r>
      <w:r w:rsidR="00E542D1" w:rsidRPr="000C7602">
        <w:rPr>
          <w:szCs w:val="22"/>
          <w:lang w:eastAsia="en-GB"/>
        </w:rPr>
        <w:t>e</w:t>
      </w:r>
      <w:r w:rsidRPr="000C7602">
        <w:rPr>
          <w:szCs w:val="22"/>
          <w:lang w:eastAsia="en-GB"/>
        </w:rPr>
        <w:t>l to</w:t>
      </w:r>
      <w:r w:rsidR="00E542D1" w:rsidRPr="000C7602">
        <w:rPr>
          <w:szCs w:val="22"/>
          <w:lang w:eastAsia="en-GB"/>
        </w:rPr>
        <w:t>ks</w:t>
      </w:r>
      <w:r w:rsidRPr="000C7602">
        <w:rPr>
          <w:szCs w:val="22"/>
          <w:lang w:eastAsia="en-GB"/>
        </w:rPr>
        <w:t>i</w:t>
      </w:r>
      <w:r w:rsidR="00E542D1" w:rsidRPr="000C7602">
        <w:rPr>
          <w:szCs w:val="22"/>
          <w:lang w:eastAsia="en-GB"/>
        </w:rPr>
        <w:t>s</w:t>
      </w:r>
      <w:r w:rsidRPr="000C7602">
        <w:rPr>
          <w:szCs w:val="22"/>
          <w:lang w:eastAsia="en-GB"/>
        </w:rPr>
        <w:t>it</w:t>
      </w:r>
      <w:r w:rsidR="00E542D1" w:rsidRPr="000C7602">
        <w:rPr>
          <w:szCs w:val="22"/>
          <w:lang w:eastAsia="en-GB"/>
        </w:rPr>
        <w:t>et</w:t>
      </w:r>
      <w:r w:rsidRPr="000C7602">
        <w:rPr>
          <w:szCs w:val="22"/>
          <w:lang w:eastAsia="en-GB"/>
        </w:rPr>
        <w:t xml:space="preserve">, </w:t>
      </w:r>
      <w:r w:rsidR="00F25A85" w:rsidRPr="000C7602">
        <w:rPr>
          <w:szCs w:val="22"/>
          <w:lang w:eastAsia="en-GB"/>
        </w:rPr>
        <w:t>eller</w:t>
      </w:r>
    </w:p>
    <w:p w14:paraId="1AC9A55D" w14:textId="4A79843A" w:rsidR="00B11C3C" w:rsidRPr="000C7602" w:rsidRDefault="00B11C3C" w:rsidP="00B11C3C">
      <w:pPr>
        <w:numPr>
          <w:ilvl w:val="0"/>
          <w:numId w:val="18"/>
        </w:numPr>
        <w:tabs>
          <w:tab w:val="clear" w:pos="567"/>
          <w:tab w:val="left" w:pos="720"/>
        </w:tabs>
        <w:autoSpaceDE w:val="0"/>
        <w:autoSpaceDN w:val="0"/>
        <w:adjustRightInd w:val="0"/>
        <w:spacing w:line="240" w:lineRule="auto"/>
        <w:rPr>
          <w:szCs w:val="22"/>
          <w:lang w:eastAsia="en-GB"/>
        </w:rPr>
      </w:pPr>
      <w:r w:rsidRPr="000C7602">
        <w:rPr>
          <w:szCs w:val="22"/>
          <w:lang w:eastAsia="en-GB"/>
        </w:rPr>
        <w:t>Arm</w:t>
      </w:r>
      <w:r w:rsidR="00E966CC" w:rsidRPr="000C7602">
        <w:rPr>
          <w:szCs w:val="22"/>
          <w:lang w:eastAsia="en-GB"/>
        </w:rPr>
        <w:t> </w:t>
      </w:r>
      <w:r w:rsidRPr="000C7602">
        <w:rPr>
          <w:szCs w:val="22"/>
          <w:lang w:eastAsia="en-GB"/>
        </w:rPr>
        <w:t>2: Placebo administ</w:t>
      </w:r>
      <w:r w:rsidR="00447175" w:rsidRPr="000C7602">
        <w:rPr>
          <w:szCs w:val="22"/>
          <w:lang w:eastAsia="en-GB"/>
        </w:rPr>
        <w:t>r</w:t>
      </w:r>
      <w:r w:rsidRPr="000C7602">
        <w:rPr>
          <w:szCs w:val="22"/>
          <w:lang w:eastAsia="en-GB"/>
        </w:rPr>
        <w:t>er</w:t>
      </w:r>
      <w:r w:rsidR="00447175" w:rsidRPr="000C7602">
        <w:rPr>
          <w:szCs w:val="22"/>
          <w:lang w:eastAsia="en-GB"/>
        </w:rPr>
        <w:t>t</w:t>
      </w:r>
      <w:r w:rsidRPr="000C7602">
        <w:rPr>
          <w:szCs w:val="22"/>
          <w:lang w:eastAsia="en-GB"/>
        </w:rPr>
        <w:t xml:space="preserve"> </w:t>
      </w:r>
      <w:r w:rsidR="00447175" w:rsidRPr="000C7602">
        <w:rPr>
          <w:szCs w:val="22"/>
          <w:lang w:eastAsia="en-GB"/>
        </w:rPr>
        <w:t>på d</w:t>
      </w:r>
      <w:r w:rsidRPr="000C7602">
        <w:rPr>
          <w:szCs w:val="22"/>
          <w:lang w:eastAsia="en-GB"/>
        </w:rPr>
        <w:t>a</w:t>
      </w:r>
      <w:r w:rsidR="00447175" w:rsidRPr="000C7602">
        <w:rPr>
          <w:szCs w:val="22"/>
          <w:lang w:eastAsia="en-GB"/>
        </w:rPr>
        <w:t>g</w:t>
      </w:r>
      <w:r w:rsidRPr="000C7602">
        <w:rPr>
          <w:szCs w:val="22"/>
          <w:lang w:eastAsia="en-GB"/>
        </w:rPr>
        <w:t> 1 + </w:t>
      </w:r>
      <w:r w:rsidR="007B1E6D" w:rsidRPr="000C7602">
        <w:rPr>
          <w:szCs w:val="22"/>
          <w:lang w:eastAsia="en-GB"/>
        </w:rPr>
        <w:t>1</w:t>
      </w:r>
      <w:r w:rsidR="0091770E" w:rsidRPr="000C7602">
        <w:rPr>
          <w:szCs w:val="22"/>
          <w:lang w:eastAsia="en-GB"/>
        </w:rPr>
        <w:t> </w:t>
      </w:r>
      <w:r w:rsidR="007B1E6D" w:rsidRPr="000C7602">
        <w:rPr>
          <w:szCs w:val="22"/>
          <w:lang w:eastAsia="en-GB"/>
        </w:rPr>
        <w:t>000 mg/m</w:t>
      </w:r>
      <w:r w:rsidR="007B1E6D" w:rsidRPr="000C7602">
        <w:rPr>
          <w:szCs w:val="22"/>
          <w:vertAlign w:val="superscript"/>
          <w:lang w:eastAsia="en-GB"/>
        </w:rPr>
        <w:t>2</w:t>
      </w:r>
      <w:r w:rsidR="007B1E6D" w:rsidRPr="000C7602">
        <w:rPr>
          <w:szCs w:val="22"/>
          <w:lang w:eastAsia="en-GB"/>
        </w:rPr>
        <w:t xml:space="preserve"> </w:t>
      </w:r>
      <w:r w:rsidRPr="000C7602">
        <w:rPr>
          <w:szCs w:val="22"/>
          <w:lang w:eastAsia="en-GB"/>
        </w:rPr>
        <w:t xml:space="preserve">gemcitabin </w:t>
      </w:r>
      <w:r w:rsidR="00447175" w:rsidRPr="000C7602">
        <w:rPr>
          <w:szCs w:val="22"/>
          <w:lang w:eastAsia="en-GB"/>
        </w:rPr>
        <w:t xml:space="preserve">og </w:t>
      </w:r>
      <w:r w:rsidR="007B1E6D" w:rsidRPr="000C7602">
        <w:rPr>
          <w:szCs w:val="22"/>
          <w:lang w:eastAsia="en-GB"/>
        </w:rPr>
        <w:t>25 mg/m</w:t>
      </w:r>
      <w:r w:rsidR="007B1E6D" w:rsidRPr="000C7602">
        <w:rPr>
          <w:szCs w:val="22"/>
          <w:vertAlign w:val="superscript"/>
          <w:lang w:eastAsia="en-GB"/>
        </w:rPr>
        <w:t xml:space="preserve">2 </w:t>
      </w:r>
      <w:r w:rsidRPr="000C7602">
        <w:rPr>
          <w:szCs w:val="22"/>
          <w:lang w:eastAsia="en-GB"/>
        </w:rPr>
        <w:t xml:space="preserve">cisplatin </w:t>
      </w:r>
      <w:r w:rsidRPr="000C7602">
        <w:rPr>
          <w:rFonts w:eastAsia="SimSun"/>
          <w:szCs w:val="22"/>
        </w:rPr>
        <w:t>(</w:t>
      </w:r>
      <w:r w:rsidR="007B1E6D" w:rsidRPr="000C7602">
        <w:rPr>
          <w:rFonts w:eastAsia="SimSun"/>
          <w:szCs w:val="22"/>
        </w:rPr>
        <w:t>hver</w:t>
      </w:r>
      <w:r w:rsidR="00972F5F" w:rsidRPr="000C7602">
        <w:rPr>
          <w:rFonts w:eastAsia="SimSun"/>
          <w:szCs w:val="22"/>
        </w:rPr>
        <w:t xml:space="preserve"> </w:t>
      </w:r>
      <w:r w:rsidR="00C82AA9" w:rsidRPr="000C7602">
        <w:rPr>
          <w:rFonts w:eastAsia="SimSun"/>
          <w:szCs w:val="22"/>
        </w:rPr>
        <w:t>administrert på dag</w:t>
      </w:r>
      <w:r w:rsidR="00156530" w:rsidRPr="000C7602">
        <w:rPr>
          <w:rFonts w:eastAsia="SimSun"/>
          <w:szCs w:val="22"/>
        </w:rPr>
        <w:t> </w:t>
      </w:r>
      <w:r w:rsidRPr="000C7602">
        <w:rPr>
          <w:rFonts w:eastAsia="SimSun"/>
          <w:szCs w:val="22"/>
        </w:rPr>
        <w:t xml:space="preserve">1 </w:t>
      </w:r>
      <w:r w:rsidR="00C82AA9" w:rsidRPr="000C7602">
        <w:rPr>
          <w:rFonts w:eastAsia="SimSun"/>
          <w:szCs w:val="22"/>
        </w:rPr>
        <w:t xml:space="preserve">og </w:t>
      </w:r>
      <w:r w:rsidRPr="000C7602">
        <w:rPr>
          <w:rFonts w:eastAsia="SimSun"/>
          <w:szCs w:val="22"/>
        </w:rPr>
        <w:t xml:space="preserve">8) </w:t>
      </w:r>
      <w:r w:rsidR="00C82AA9" w:rsidRPr="000C7602">
        <w:rPr>
          <w:rFonts w:eastAsia="SimSun"/>
          <w:szCs w:val="22"/>
        </w:rPr>
        <w:t>hver</w:t>
      </w:r>
      <w:r w:rsidR="005C44EB" w:rsidRPr="000C7602">
        <w:rPr>
          <w:rFonts w:eastAsia="SimSun"/>
          <w:szCs w:val="22"/>
        </w:rPr>
        <w:t xml:space="preserve"> </w:t>
      </w:r>
      <w:r w:rsidRPr="000C7602">
        <w:rPr>
          <w:rFonts w:eastAsia="SimSun"/>
          <w:szCs w:val="22"/>
        </w:rPr>
        <w:t>3</w:t>
      </w:r>
      <w:r w:rsidR="005C44EB" w:rsidRPr="000C7602">
        <w:rPr>
          <w:rFonts w:eastAsia="SimSun"/>
          <w:szCs w:val="22"/>
        </w:rPr>
        <w:t>.</w:t>
      </w:r>
      <w:r w:rsidRPr="000C7602">
        <w:rPr>
          <w:rFonts w:eastAsia="SimSun"/>
          <w:szCs w:val="22"/>
        </w:rPr>
        <w:t> </w:t>
      </w:r>
      <w:r w:rsidR="004140B3" w:rsidRPr="000C7602">
        <w:rPr>
          <w:rFonts w:eastAsia="SimSun"/>
          <w:szCs w:val="22"/>
        </w:rPr>
        <w:t>uke</w:t>
      </w:r>
      <w:r w:rsidRPr="000C7602">
        <w:rPr>
          <w:rFonts w:eastAsia="SimSun"/>
          <w:szCs w:val="22"/>
        </w:rPr>
        <w:t xml:space="preserve"> (21 da</w:t>
      </w:r>
      <w:r w:rsidR="004140B3" w:rsidRPr="000C7602">
        <w:rPr>
          <w:rFonts w:eastAsia="SimSun"/>
          <w:szCs w:val="22"/>
        </w:rPr>
        <w:t>ger</w:t>
      </w:r>
      <w:r w:rsidRPr="000C7602">
        <w:rPr>
          <w:rFonts w:eastAsia="SimSun"/>
          <w:szCs w:val="22"/>
        </w:rPr>
        <w:t xml:space="preserve">) </w:t>
      </w:r>
      <w:r w:rsidR="004140B3" w:rsidRPr="000C7602">
        <w:rPr>
          <w:rFonts w:eastAsia="SimSun"/>
          <w:szCs w:val="22"/>
        </w:rPr>
        <w:t xml:space="preserve">i </w:t>
      </w:r>
      <w:r w:rsidR="004140B3" w:rsidRPr="000C7602">
        <w:rPr>
          <w:szCs w:val="22"/>
          <w:lang w:eastAsia="en-GB"/>
        </w:rPr>
        <w:t xml:space="preserve">opptil </w:t>
      </w:r>
      <w:r w:rsidRPr="000C7602">
        <w:rPr>
          <w:szCs w:val="22"/>
          <w:lang w:eastAsia="en-GB"/>
        </w:rPr>
        <w:t>8 </w:t>
      </w:r>
      <w:r w:rsidR="004140B3" w:rsidRPr="000C7602">
        <w:rPr>
          <w:szCs w:val="22"/>
          <w:lang w:eastAsia="en-GB"/>
        </w:rPr>
        <w:t>sykluser</w:t>
      </w:r>
      <w:r w:rsidRPr="000C7602">
        <w:rPr>
          <w:szCs w:val="22"/>
          <w:lang w:eastAsia="en-GB"/>
        </w:rPr>
        <w:t xml:space="preserve">, </w:t>
      </w:r>
      <w:r w:rsidR="004140B3" w:rsidRPr="000C7602">
        <w:rPr>
          <w:szCs w:val="22"/>
          <w:lang w:eastAsia="en-GB"/>
        </w:rPr>
        <w:t xml:space="preserve">etterfulgt av </w:t>
      </w:r>
      <w:r w:rsidRPr="000C7602">
        <w:rPr>
          <w:szCs w:val="22"/>
          <w:lang w:eastAsia="en-GB"/>
        </w:rPr>
        <w:t xml:space="preserve">placebo </w:t>
      </w:r>
      <w:r w:rsidR="004140B3" w:rsidRPr="000C7602">
        <w:rPr>
          <w:szCs w:val="22"/>
          <w:lang w:eastAsia="en-GB"/>
        </w:rPr>
        <w:t xml:space="preserve">hver </w:t>
      </w:r>
      <w:r w:rsidRPr="000C7602">
        <w:rPr>
          <w:szCs w:val="22"/>
          <w:lang w:eastAsia="en-GB"/>
        </w:rPr>
        <w:t>4</w:t>
      </w:r>
      <w:r w:rsidR="004140B3" w:rsidRPr="000C7602">
        <w:rPr>
          <w:szCs w:val="22"/>
          <w:lang w:eastAsia="en-GB"/>
        </w:rPr>
        <w:t>.</w:t>
      </w:r>
      <w:r w:rsidRPr="000C7602">
        <w:rPr>
          <w:szCs w:val="22"/>
          <w:lang w:eastAsia="en-GB"/>
        </w:rPr>
        <w:t> </w:t>
      </w:r>
      <w:r w:rsidR="004140B3" w:rsidRPr="000C7602">
        <w:rPr>
          <w:szCs w:val="22"/>
          <w:lang w:eastAsia="en-GB"/>
        </w:rPr>
        <w:t>uke inn</w:t>
      </w:r>
      <w:r w:rsidRPr="000C7602">
        <w:rPr>
          <w:szCs w:val="22"/>
          <w:lang w:eastAsia="en-GB"/>
        </w:rPr>
        <w:t xml:space="preserve">til </w:t>
      </w:r>
      <w:r w:rsidR="004140B3" w:rsidRPr="000C7602">
        <w:rPr>
          <w:szCs w:val="22"/>
          <w:lang w:eastAsia="en-GB"/>
        </w:rPr>
        <w:t xml:space="preserve">sykdomsprogresjon eller </w:t>
      </w:r>
      <w:r w:rsidRPr="000C7602">
        <w:rPr>
          <w:szCs w:val="22"/>
          <w:lang w:eastAsia="en-GB"/>
        </w:rPr>
        <w:t>ua</w:t>
      </w:r>
      <w:r w:rsidR="004140B3" w:rsidRPr="000C7602">
        <w:rPr>
          <w:szCs w:val="22"/>
          <w:lang w:eastAsia="en-GB"/>
        </w:rPr>
        <w:t>ks</w:t>
      </w:r>
      <w:r w:rsidRPr="000C7602">
        <w:rPr>
          <w:szCs w:val="22"/>
          <w:lang w:eastAsia="en-GB"/>
        </w:rPr>
        <w:t>eptab</w:t>
      </w:r>
      <w:r w:rsidR="004140B3" w:rsidRPr="000C7602">
        <w:rPr>
          <w:szCs w:val="22"/>
          <w:lang w:eastAsia="en-GB"/>
        </w:rPr>
        <w:t>e</w:t>
      </w:r>
      <w:r w:rsidRPr="000C7602">
        <w:rPr>
          <w:szCs w:val="22"/>
          <w:lang w:eastAsia="en-GB"/>
        </w:rPr>
        <w:t>l to</w:t>
      </w:r>
      <w:r w:rsidR="004140B3" w:rsidRPr="000C7602">
        <w:rPr>
          <w:szCs w:val="22"/>
          <w:lang w:eastAsia="en-GB"/>
        </w:rPr>
        <w:t>ks</w:t>
      </w:r>
      <w:r w:rsidRPr="000C7602">
        <w:rPr>
          <w:szCs w:val="22"/>
          <w:lang w:eastAsia="en-GB"/>
        </w:rPr>
        <w:t>i</w:t>
      </w:r>
      <w:r w:rsidR="004140B3" w:rsidRPr="000C7602">
        <w:rPr>
          <w:szCs w:val="22"/>
          <w:lang w:eastAsia="en-GB"/>
        </w:rPr>
        <w:t>s</w:t>
      </w:r>
      <w:r w:rsidRPr="000C7602">
        <w:rPr>
          <w:szCs w:val="22"/>
          <w:lang w:eastAsia="en-GB"/>
        </w:rPr>
        <w:t>it</w:t>
      </w:r>
      <w:r w:rsidR="004140B3" w:rsidRPr="000C7602">
        <w:rPr>
          <w:szCs w:val="22"/>
          <w:lang w:eastAsia="en-GB"/>
        </w:rPr>
        <w:t>et</w:t>
      </w:r>
      <w:r w:rsidRPr="000C7602">
        <w:rPr>
          <w:szCs w:val="22"/>
          <w:lang w:eastAsia="en-GB"/>
        </w:rPr>
        <w:t>.</w:t>
      </w:r>
    </w:p>
    <w:p w14:paraId="44D9B3A8" w14:textId="77777777" w:rsidR="00B11C3C" w:rsidRPr="000C7602" w:rsidRDefault="00B11C3C" w:rsidP="00B11C3C">
      <w:pPr>
        <w:autoSpaceDE w:val="0"/>
        <w:autoSpaceDN w:val="0"/>
        <w:adjustRightInd w:val="0"/>
        <w:spacing w:line="240" w:lineRule="auto"/>
        <w:rPr>
          <w:lang w:eastAsia="en-GB"/>
        </w:rPr>
      </w:pPr>
    </w:p>
    <w:p w14:paraId="6ECE09D2" w14:textId="112809A4" w:rsidR="00B11C3C" w:rsidRPr="000C7602" w:rsidRDefault="00340968" w:rsidP="00B11C3C">
      <w:pPr>
        <w:autoSpaceDE w:val="0"/>
        <w:autoSpaceDN w:val="0"/>
        <w:adjustRightInd w:val="0"/>
        <w:spacing w:line="240" w:lineRule="auto"/>
        <w:rPr>
          <w:lang w:eastAsia="en-GB"/>
        </w:rPr>
      </w:pPr>
      <w:bookmarkStart w:id="2855" w:name="_Hlk61335886"/>
      <w:r w:rsidRPr="000C7602">
        <w:t>E</w:t>
      </w:r>
      <w:r w:rsidR="001A4D8E" w:rsidRPr="000C7602">
        <w:t>valuering</w:t>
      </w:r>
      <w:r w:rsidRPr="000C7602">
        <w:t xml:space="preserve"> av tumor</w:t>
      </w:r>
      <w:r w:rsidR="001A4D8E" w:rsidRPr="000C7602">
        <w:t xml:space="preserve"> ble </w:t>
      </w:r>
      <w:r w:rsidRPr="000C7602">
        <w:t>gjennom</w:t>
      </w:r>
      <w:r w:rsidR="001A4D8E" w:rsidRPr="000C7602">
        <w:t xml:space="preserve">ført </w:t>
      </w:r>
      <w:r w:rsidR="001A4D8E" w:rsidRPr="000C7602">
        <w:rPr>
          <w:lang w:eastAsia="en-GB"/>
        </w:rPr>
        <w:t xml:space="preserve">hver </w:t>
      </w:r>
      <w:r w:rsidR="00B11C3C" w:rsidRPr="000C7602">
        <w:rPr>
          <w:lang w:eastAsia="en-GB"/>
        </w:rPr>
        <w:t>6</w:t>
      </w:r>
      <w:r w:rsidR="001A4D8E" w:rsidRPr="000C7602">
        <w:rPr>
          <w:lang w:eastAsia="en-GB"/>
        </w:rPr>
        <w:t>.</w:t>
      </w:r>
      <w:r w:rsidR="00B11C3C" w:rsidRPr="000C7602">
        <w:rPr>
          <w:lang w:eastAsia="en-GB"/>
        </w:rPr>
        <w:t> </w:t>
      </w:r>
      <w:r w:rsidR="001A4D8E" w:rsidRPr="000C7602">
        <w:rPr>
          <w:lang w:eastAsia="en-GB"/>
        </w:rPr>
        <w:t xml:space="preserve">uke </w:t>
      </w:r>
      <w:r w:rsidR="00CA746F" w:rsidRPr="000C7602">
        <w:rPr>
          <w:lang w:eastAsia="en-GB"/>
        </w:rPr>
        <w:t xml:space="preserve">de første </w:t>
      </w:r>
      <w:r w:rsidR="00B11C3C" w:rsidRPr="000C7602">
        <w:rPr>
          <w:lang w:eastAsia="en-GB"/>
        </w:rPr>
        <w:t>24 </w:t>
      </w:r>
      <w:r w:rsidR="00CA746F" w:rsidRPr="000C7602">
        <w:rPr>
          <w:lang w:eastAsia="en-GB"/>
        </w:rPr>
        <w:t xml:space="preserve">ukene </w:t>
      </w:r>
      <w:r w:rsidR="00364CE0" w:rsidRPr="000C7602">
        <w:rPr>
          <w:lang w:eastAsia="en-GB"/>
        </w:rPr>
        <w:t>fra</w:t>
      </w:r>
      <w:r w:rsidR="00CA746F" w:rsidRPr="000C7602">
        <w:rPr>
          <w:lang w:eastAsia="en-GB"/>
        </w:rPr>
        <w:t xml:space="preserve"> </w:t>
      </w:r>
      <w:r w:rsidR="00B11C3C" w:rsidRPr="000C7602">
        <w:rPr>
          <w:lang w:eastAsia="en-GB"/>
        </w:rPr>
        <w:t>randomi</w:t>
      </w:r>
      <w:r w:rsidR="00CA746F" w:rsidRPr="000C7602">
        <w:rPr>
          <w:lang w:eastAsia="en-GB"/>
        </w:rPr>
        <w:t>sering</w:t>
      </w:r>
      <w:r w:rsidR="00364CE0" w:rsidRPr="000C7602">
        <w:rPr>
          <w:lang w:eastAsia="en-GB"/>
        </w:rPr>
        <w:t>sdato</w:t>
      </w:r>
      <w:r w:rsidR="00B11C3C" w:rsidRPr="000C7602">
        <w:rPr>
          <w:lang w:eastAsia="en-GB"/>
        </w:rPr>
        <w:t xml:space="preserve"> </w:t>
      </w:r>
      <w:r w:rsidR="00CA746F" w:rsidRPr="000C7602">
        <w:rPr>
          <w:lang w:eastAsia="en-GB"/>
        </w:rPr>
        <w:t xml:space="preserve">og deretter hver </w:t>
      </w:r>
      <w:r w:rsidR="00B11C3C" w:rsidRPr="000C7602">
        <w:rPr>
          <w:lang w:eastAsia="en-GB"/>
        </w:rPr>
        <w:t>8</w:t>
      </w:r>
      <w:r w:rsidR="00CA746F" w:rsidRPr="000C7602">
        <w:rPr>
          <w:lang w:eastAsia="en-GB"/>
        </w:rPr>
        <w:t>.</w:t>
      </w:r>
      <w:r w:rsidR="00B11C3C" w:rsidRPr="000C7602">
        <w:rPr>
          <w:lang w:eastAsia="en-GB"/>
        </w:rPr>
        <w:t> </w:t>
      </w:r>
      <w:r w:rsidR="00CA746F" w:rsidRPr="000C7602">
        <w:rPr>
          <w:lang w:eastAsia="en-GB"/>
        </w:rPr>
        <w:t xml:space="preserve">uke </w:t>
      </w:r>
      <w:r w:rsidR="00060FB2" w:rsidRPr="000C7602">
        <w:rPr>
          <w:lang w:eastAsia="en-GB"/>
        </w:rPr>
        <w:t>inn</w:t>
      </w:r>
      <w:r w:rsidR="00B11C3C" w:rsidRPr="000C7602">
        <w:rPr>
          <w:lang w:eastAsia="en-GB"/>
        </w:rPr>
        <w:t xml:space="preserve">til </w:t>
      </w:r>
      <w:r w:rsidR="00A14BDD" w:rsidRPr="000C7602">
        <w:rPr>
          <w:lang w:eastAsia="en-GB"/>
        </w:rPr>
        <w:t xml:space="preserve">bekreftet </w:t>
      </w:r>
      <w:r w:rsidR="00B11C3C" w:rsidRPr="000C7602">
        <w:rPr>
          <w:lang w:eastAsia="en-GB"/>
        </w:rPr>
        <w:t>obje</w:t>
      </w:r>
      <w:r w:rsidR="00A14BDD" w:rsidRPr="000C7602">
        <w:rPr>
          <w:lang w:eastAsia="en-GB"/>
        </w:rPr>
        <w:t>k</w:t>
      </w:r>
      <w:r w:rsidR="00B11C3C" w:rsidRPr="000C7602">
        <w:rPr>
          <w:lang w:eastAsia="en-GB"/>
        </w:rPr>
        <w:t xml:space="preserve">tiv </w:t>
      </w:r>
      <w:r w:rsidR="00A14BDD" w:rsidRPr="000C7602">
        <w:rPr>
          <w:lang w:eastAsia="en-GB"/>
        </w:rPr>
        <w:t>sykdomsprogresjon</w:t>
      </w:r>
      <w:r w:rsidR="00B11C3C" w:rsidRPr="000C7602">
        <w:rPr>
          <w:lang w:eastAsia="en-GB"/>
        </w:rPr>
        <w:t>.</w:t>
      </w:r>
    </w:p>
    <w:bookmarkEnd w:id="2855"/>
    <w:p w14:paraId="715BBCAA" w14:textId="77777777" w:rsidR="00B11C3C" w:rsidRPr="000C7602" w:rsidRDefault="00B11C3C" w:rsidP="00B11C3C">
      <w:pPr>
        <w:autoSpaceDE w:val="0"/>
        <w:autoSpaceDN w:val="0"/>
        <w:adjustRightInd w:val="0"/>
        <w:spacing w:line="240" w:lineRule="auto"/>
        <w:rPr>
          <w:lang w:eastAsia="en-GB"/>
        </w:rPr>
      </w:pPr>
    </w:p>
    <w:p w14:paraId="6761BDDE" w14:textId="4A13A2FE" w:rsidR="00B11C3C" w:rsidRPr="000C7602" w:rsidRDefault="00A14BDD" w:rsidP="00B11C3C">
      <w:pPr>
        <w:autoSpaceDE w:val="0"/>
        <w:autoSpaceDN w:val="0"/>
        <w:adjustRightInd w:val="0"/>
        <w:spacing w:line="240" w:lineRule="auto"/>
        <w:rPr>
          <w:lang w:eastAsia="en-GB"/>
        </w:rPr>
      </w:pPr>
      <w:r w:rsidRPr="000C7602">
        <w:rPr>
          <w:lang w:eastAsia="en-GB"/>
        </w:rPr>
        <w:t xml:space="preserve">Det </w:t>
      </w:r>
      <w:r w:rsidR="00B11C3C" w:rsidRPr="000C7602">
        <w:rPr>
          <w:lang w:eastAsia="en-GB"/>
        </w:rPr>
        <w:t>prim</w:t>
      </w:r>
      <w:r w:rsidRPr="000C7602">
        <w:rPr>
          <w:lang w:eastAsia="en-GB"/>
        </w:rPr>
        <w:t>æ</w:t>
      </w:r>
      <w:r w:rsidR="00B11C3C" w:rsidRPr="000C7602">
        <w:rPr>
          <w:lang w:eastAsia="en-GB"/>
        </w:rPr>
        <w:t>r</w:t>
      </w:r>
      <w:r w:rsidRPr="000C7602">
        <w:rPr>
          <w:lang w:eastAsia="en-GB"/>
        </w:rPr>
        <w:t>e</w:t>
      </w:r>
      <w:r w:rsidR="00B11C3C" w:rsidRPr="000C7602">
        <w:rPr>
          <w:lang w:eastAsia="en-GB"/>
        </w:rPr>
        <w:t xml:space="preserve"> end</w:t>
      </w:r>
      <w:r w:rsidR="00704DE6">
        <w:rPr>
          <w:lang w:eastAsia="en-GB"/>
        </w:rPr>
        <w:t>e</w:t>
      </w:r>
      <w:r w:rsidR="00B11C3C" w:rsidRPr="000C7602">
        <w:rPr>
          <w:lang w:eastAsia="en-GB"/>
        </w:rPr>
        <w:t>p</w:t>
      </w:r>
      <w:r w:rsidRPr="000C7602">
        <w:rPr>
          <w:lang w:eastAsia="en-GB"/>
        </w:rPr>
        <w:t xml:space="preserve">unktet for studien var </w:t>
      </w:r>
      <w:r w:rsidR="00B11C3C" w:rsidRPr="000C7602">
        <w:rPr>
          <w:lang w:eastAsia="en-GB"/>
        </w:rPr>
        <w:t>OS</w:t>
      </w:r>
      <w:r w:rsidR="00060FB2" w:rsidRPr="000C7602">
        <w:rPr>
          <w:lang w:eastAsia="en-GB"/>
        </w:rPr>
        <w:t>. D</w:t>
      </w:r>
      <w:r w:rsidR="007C4481" w:rsidRPr="000C7602">
        <w:rPr>
          <w:lang w:eastAsia="en-GB"/>
        </w:rPr>
        <w:t xml:space="preserve">et viktigste </w:t>
      </w:r>
      <w:r w:rsidR="00B11C3C" w:rsidRPr="000C7602">
        <w:rPr>
          <w:lang w:eastAsia="en-GB"/>
        </w:rPr>
        <w:t>se</w:t>
      </w:r>
      <w:r w:rsidR="007C4481" w:rsidRPr="000C7602">
        <w:rPr>
          <w:lang w:eastAsia="en-GB"/>
        </w:rPr>
        <w:t>ku</w:t>
      </w:r>
      <w:r w:rsidR="00B11C3C" w:rsidRPr="000C7602">
        <w:rPr>
          <w:lang w:eastAsia="en-GB"/>
        </w:rPr>
        <w:t>nd</w:t>
      </w:r>
      <w:r w:rsidR="007C4481" w:rsidRPr="000C7602">
        <w:rPr>
          <w:lang w:eastAsia="en-GB"/>
        </w:rPr>
        <w:t>æ</w:t>
      </w:r>
      <w:r w:rsidR="00B11C3C" w:rsidRPr="000C7602">
        <w:rPr>
          <w:lang w:eastAsia="en-GB"/>
        </w:rPr>
        <w:t>r</w:t>
      </w:r>
      <w:r w:rsidR="007C4481" w:rsidRPr="000C7602">
        <w:rPr>
          <w:lang w:eastAsia="en-GB"/>
        </w:rPr>
        <w:t>e</w:t>
      </w:r>
      <w:r w:rsidR="00B11C3C" w:rsidRPr="000C7602">
        <w:rPr>
          <w:lang w:eastAsia="en-GB"/>
        </w:rPr>
        <w:t xml:space="preserve"> </w:t>
      </w:r>
      <w:r w:rsidR="007C4481" w:rsidRPr="000C7602">
        <w:rPr>
          <w:lang w:eastAsia="en-GB"/>
        </w:rPr>
        <w:t xml:space="preserve">endepunktet var </w:t>
      </w:r>
      <w:r w:rsidR="00B11C3C" w:rsidRPr="000C7602">
        <w:rPr>
          <w:lang w:eastAsia="en-GB"/>
        </w:rPr>
        <w:t xml:space="preserve">PFS. </w:t>
      </w:r>
      <w:r w:rsidR="007C4481" w:rsidRPr="000C7602">
        <w:rPr>
          <w:lang w:eastAsia="en-GB"/>
        </w:rPr>
        <w:t xml:space="preserve">Andre </w:t>
      </w:r>
      <w:r w:rsidR="00B11C3C" w:rsidRPr="000C7602">
        <w:rPr>
          <w:lang w:eastAsia="en-GB"/>
        </w:rPr>
        <w:t>se</w:t>
      </w:r>
      <w:r w:rsidR="007C4481" w:rsidRPr="000C7602">
        <w:rPr>
          <w:lang w:eastAsia="en-GB"/>
        </w:rPr>
        <w:t>ku</w:t>
      </w:r>
      <w:r w:rsidR="00B11C3C" w:rsidRPr="000C7602">
        <w:rPr>
          <w:lang w:eastAsia="en-GB"/>
        </w:rPr>
        <w:t>nd</w:t>
      </w:r>
      <w:r w:rsidR="007C4481" w:rsidRPr="000C7602">
        <w:rPr>
          <w:lang w:eastAsia="en-GB"/>
        </w:rPr>
        <w:t>æ</w:t>
      </w:r>
      <w:r w:rsidR="00B11C3C" w:rsidRPr="000C7602">
        <w:rPr>
          <w:lang w:eastAsia="en-GB"/>
        </w:rPr>
        <w:t>r</w:t>
      </w:r>
      <w:r w:rsidR="007C4481" w:rsidRPr="000C7602">
        <w:rPr>
          <w:lang w:eastAsia="en-GB"/>
        </w:rPr>
        <w:t>e</w:t>
      </w:r>
      <w:r w:rsidR="00B11C3C" w:rsidRPr="000C7602">
        <w:rPr>
          <w:lang w:eastAsia="en-GB"/>
        </w:rPr>
        <w:t xml:space="preserve"> </w:t>
      </w:r>
      <w:r w:rsidR="007C4481" w:rsidRPr="000C7602">
        <w:rPr>
          <w:lang w:eastAsia="en-GB"/>
        </w:rPr>
        <w:t>endepunkter var</w:t>
      </w:r>
      <w:r w:rsidR="00B11C3C" w:rsidRPr="000C7602">
        <w:rPr>
          <w:lang w:eastAsia="en-GB"/>
        </w:rPr>
        <w:t xml:space="preserve"> ORR, </w:t>
      </w:r>
      <w:r w:rsidR="007F330C" w:rsidRPr="000C7602">
        <w:rPr>
          <w:lang w:eastAsia="en-GB"/>
        </w:rPr>
        <w:t>DoR</w:t>
      </w:r>
      <w:r w:rsidR="00B11C3C" w:rsidRPr="000C7602">
        <w:rPr>
          <w:lang w:eastAsia="en-GB"/>
        </w:rPr>
        <w:t xml:space="preserve"> </w:t>
      </w:r>
      <w:r w:rsidR="001E23DC" w:rsidRPr="000C7602">
        <w:rPr>
          <w:lang w:eastAsia="en-GB"/>
        </w:rPr>
        <w:t xml:space="preserve">og </w:t>
      </w:r>
      <w:r w:rsidR="00B11C3C" w:rsidRPr="000C7602">
        <w:rPr>
          <w:lang w:eastAsia="en-GB"/>
        </w:rPr>
        <w:t xml:space="preserve">PRO. PFS, ORR </w:t>
      </w:r>
      <w:r w:rsidR="002A5814" w:rsidRPr="000C7602">
        <w:rPr>
          <w:lang w:eastAsia="en-GB"/>
        </w:rPr>
        <w:t xml:space="preserve">og </w:t>
      </w:r>
      <w:r w:rsidR="00B11C3C" w:rsidRPr="000C7602">
        <w:rPr>
          <w:lang w:eastAsia="en-GB"/>
        </w:rPr>
        <w:t xml:space="preserve">DoR </w:t>
      </w:r>
      <w:r w:rsidR="00F169D3" w:rsidRPr="000C7602">
        <w:t xml:space="preserve">ble evaluert ved bruk av utprøvervurderinger </w:t>
      </w:r>
      <w:r w:rsidR="00732754" w:rsidRPr="000C7602">
        <w:rPr>
          <w:lang w:eastAsia="en-GB"/>
        </w:rPr>
        <w:t xml:space="preserve">i henhold til </w:t>
      </w:r>
      <w:r w:rsidR="00B11C3C" w:rsidRPr="000C7602">
        <w:rPr>
          <w:lang w:eastAsia="en-GB"/>
        </w:rPr>
        <w:t>RECIST v1.1.</w:t>
      </w:r>
    </w:p>
    <w:p w14:paraId="2BBDCE15" w14:textId="77777777" w:rsidR="00B11C3C" w:rsidRPr="000C7602" w:rsidRDefault="00B11C3C" w:rsidP="00B11C3C">
      <w:pPr>
        <w:autoSpaceDE w:val="0"/>
        <w:autoSpaceDN w:val="0"/>
        <w:adjustRightInd w:val="0"/>
        <w:spacing w:line="240" w:lineRule="auto"/>
        <w:rPr>
          <w:lang w:eastAsia="en-GB"/>
        </w:rPr>
      </w:pPr>
    </w:p>
    <w:p w14:paraId="2B97CCB4" w14:textId="1B43174F" w:rsidR="00B11C3C" w:rsidRPr="000C7602" w:rsidRDefault="00141FA7" w:rsidP="00B11C3C">
      <w:pPr>
        <w:autoSpaceDE w:val="0"/>
        <w:autoSpaceDN w:val="0"/>
        <w:adjustRightInd w:val="0"/>
        <w:spacing w:line="240" w:lineRule="auto"/>
        <w:rPr>
          <w:lang w:eastAsia="en-GB"/>
        </w:rPr>
      </w:pPr>
      <w:r w:rsidRPr="000C7602">
        <w:rPr>
          <w:szCs w:val="24"/>
        </w:rPr>
        <w:t xml:space="preserve">Demografi og sykdomskarakteristika </w:t>
      </w:r>
      <w:r w:rsidR="00960B97" w:rsidRPr="000C7602">
        <w:rPr>
          <w:szCs w:val="24"/>
        </w:rPr>
        <w:t xml:space="preserve">ved baseline </w:t>
      </w:r>
      <w:r w:rsidRPr="000C7602">
        <w:rPr>
          <w:szCs w:val="24"/>
        </w:rPr>
        <w:t>var godt balansert mellom</w:t>
      </w:r>
      <w:r w:rsidR="00B11C3C" w:rsidRPr="000C7602">
        <w:rPr>
          <w:lang w:eastAsia="en-GB"/>
        </w:rPr>
        <w:t xml:space="preserve"> </w:t>
      </w:r>
      <w:r w:rsidRPr="000C7602">
        <w:rPr>
          <w:lang w:eastAsia="en-GB"/>
        </w:rPr>
        <w:t xml:space="preserve">de </w:t>
      </w:r>
      <w:r w:rsidR="00B11C3C" w:rsidRPr="000C7602">
        <w:rPr>
          <w:lang w:eastAsia="en-GB"/>
        </w:rPr>
        <w:t>to stud</w:t>
      </w:r>
      <w:r w:rsidRPr="000C7602">
        <w:rPr>
          <w:lang w:eastAsia="en-GB"/>
        </w:rPr>
        <w:t>ie</w:t>
      </w:r>
      <w:r w:rsidR="00B11C3C" w:rsidRPr="000C7602">
        <w:rPr>
          <w:lang w:eastAsia="en-GB"/>
        </w:rPr>
        <w:t>arm</w:t>
      </w:r>
      <w:r w:rsidRPr="000C7602">
        <w:rPr>
          <w:lang w:eastAsia="en-GB"/>
        </w:rPr>
        <w:t>ene</w:t>
      </w:r>
      <w:r w:rsidR="00FF1F00" w:rsidRPr="000C7602">
        <w:rPr>
          <w:lang w:eastAsia="en-GB"/>
        </w:rPr>
        <w:t xml:space="preserve"> </w:t>
      </w:r>
      <w:r w:rsidR="00B11C3C" w:rsidRPr="000C7602">
        <w:rPr>
          <w:lang w:eastAsia="en-GB"/>
        </w:rPr>
        <w:t>(341 pa</w:t>
      </w:r>
      <w:r w:rsidRPr="000C7602">
        <w:rPr>
          <w:lang w:eastAsia="en-GB"/>
        </w:rPr>
        <w:t>s</w:t>
      </w:r>
      <w:r w:rsidR="00B11C3C" w:rsidRPr="000C7602">
        <w:rPr>
          <w:lang w:eastAsia="en-GB"/>
        </w:rPr>
        <w:t>ient</w:t>
      </w:r>
      <w:r w:rsidRPr="000C7602">
        <w:rPr>
          <w:lang w:eastAsia="en-GB"/>
        </w:rPr>
        <w:t>er</w:t>
      </w:r>
      <w:r w:rsidR="00B11C3C" w:rsidRPr="000C7602">
        <w:rPr>
          <w:lang w:eastAsia="en-GB"/>
        </w:rPr>
        <w:t xml:space="preserve"> i </w:t>
      </w:r>
      <w:r w:rsidRPr="000C7602">
        <w:rPr>
          <w:lang w:eastAsia="en-GB"/>
        </w:rPr>
        <w:t>a</w:t>
      </w:r>
      <w:r w:rsidR="00B11C3C" w:rsidRPr="000C7602">
        <w:rPr>
          <w:lang w:eastAsia="en-GB"/>
        </w:rPr>
        <w:t xml:space="preserve">rm 1 </w:t>
      </w:r>
      <w:r w:rsidRPr="000C7602">
        <w:rPr>
          <w:lang w:eastAsia="en-GB"/>
        </w:rPr>
        <w:t xml:space="preserve">og </w:t>
      </w:r>
      <w:r w:rsidR="00B11C3C" w:rsidRPr="000C7602">
        <w:rPr>
          <w:lang w:eastAsia="en-GB"/>
        </w:rPr>
        <w:t>344 pa</w:t>
      </w:r>
      <w:r w:rsidRPr="000C7602">
        <w:rPr>
          <w:lang w:eastAsia="en-GB"/>
        </w:rPr>
        <w:t>s</w:t>
      </w:r>
      <w:r w:rsidR="00B11C3C" w:rsidRPr="000C7602">
        <w:rPr>
          <w:lang w:eastAsia="en-GB"/>
        </w:rPr>
        <w:t>ient</w:t>
      </w:r>
      <w:r w:rsidRPr="000C7602">
        <w:rPr>
          <w:lang w:eastAsia="en-GB"/>
        </w:rPr>
        <w:t>er</w:t>
      </w:r>
      <w:r w:rsidR="00B11C3C" w:rsidRPr="000C7602">
        <w:rPr>
          <w:lang w:eastAsia="en-GB"/>
        </w:rPr>
        <w:t xml:space="preserve"> i </w:t>
      </w:r>
      <w:r w:rsidRPr="000C7602">
        <w:rPr>
          <w:lang w:eastAsia="en-GB"/>
        </w:rPr>
        <w:t>a</w:t>
      </w:r>
      <w:r w:rsidR="00B11C3C" w:rsidRPr="000C7602">
        <w:rPr>
          <w:lang w:eastAsia="en-GB"/>
        </w:rPr>
        <w:t xml:space="preserve">rm 2). </w:t>
      </w:r>
      <w:r w:rsidR="00960B97" w:rsidRPr="000C7602">
        <w:rPr>
          <w:lang w:eastAsia="en-GB"/>
        </w:rPr>
        <w:t>D</w:t>
      </w:r>
      <w:r w:rsidR="00B11C3C" w:rsidRPr="000C7602">
        <w:rPr>
          <w:lang w:eastAsia="en-GB"/>
        </w:rPr>
        <w:t>emogra</w:t>
      </w:r>
      <w:r w:rsidR="009C57D4" w:rsidRPr="000C7602">
        <w:rPr>
          <w:lang w:eastAsia="en-GB"/>
        </w:rPr>
        <w:t>fi</w:t>
      </w:r>
      <w:r w:rsidR="00960B97" w:rsidRPr="000C7602">
        <w:rPr>
          <w:lang w:eastAsia="en-GB"/>
        </w:rPr>
        <w:t>en til d</w:t>
      </w:r>
      <w:r w:rsidR="00580382" w:rsidRPr="000C7602">
        <w:rPr>
          <w:lang w:eastAsia="en-GB"/>
        </w:rPr>
        <w:t>e</w:t>
      </w:r>
      <w:r w:rsidR="00960B97" w:rsidRPr="000C7602">
        <w:rPr>
          <w:lang w:eastAsia="en-GB"/>
        </w:rPr>
        <w:t>n samlede</w:t>
      </w:r>
      <w:r w:rsidR="009C57D4" w:rsidRPr="000C7602">
        <w:rPr>
          <w:lang w:eastAsia="en-GB"/>
        </w:rPr>
        <w:t xml:space="preserve"> </w:t>
      </w:r>
      <w:r w:rsidR="00B11C3C" w:rsidRPr="000C7602">
        <w:rPr>
          <w:lang w:eastAsia="en-GB"/>
        </w:rPr>
        <w:t>stud</w:t>
      </w:r>
      <w:r w:rsidR="009C57D4" w:rsidRPr="000C7602">
        <w:rPr>
          <w:lang w:eastAsia="en-GB"/>
        </w:rPr>
        <w:t>ie</w:t>
      </w:r>
      <w:r w:rsidR="00B11C3C" w:rsidRPr="000C7602">
        <w:rPr>
          <w:lang w:eastAsia="en-GB"/>
        </w:rPr>
        <w:t>popula</w:t>
      </w:r>
      <w:r w:rsidR="009C57D4" w:rsidRPr="000C7602">
        <w:rPr>
          <w:lang w:eastAsia="en-GB"/>
        </w:rPr>
        <w:t>sj</w:t>
      </w:r>
      <w:r w:rsidR="00B11C3C" w:rsidRPr="000C7602">
        <w:rPr>
          <w:lang w:eastAsia="en-GB"/>
        </w:rPr>
        <w:t>on</w:t>
      </w:r>
      <w:r w:rsidR="00960B97" w:rsidRPr="000C7602">
        <w:rPr>
          <w:lang w:eastAsia="en-GB"/>
        </w:rPr>
        <w:t xml:space="preserve">en ved </w:t>
      </w:r>
      <w:r w:rsidR="00960B97" w:rsidRPr="000C7602">
        <w:rPr>
          <w:szCs w:val="24"/>
        </w:rPr>
        <w:t>baseline</w:t>
      </w:r>
      <w:r w:rsidR="00B11C3C" w:rsidRPr="000C7602">
        <w:rPr>
          <w:lang w:eastAsia="en-GB"/>
        </w:rPr>
        <w:t xml:space="preserve"> </w:t>
      </w:r>
      <w:r w:rsidR="009C57D4" w:rsidRPr="000C7602">
        <w:rPr>
          <w:lang w:eastAsia="en-GB"/>
        </w:rPr>
        <w:t>var som følger</w:t>
      </w:r>
      <w:r w:rsidR="00B11C3C" w:rsidRPr="000C7602">
        <w:rPr>
          <w:lang w:eastAsia="en-GB"/>
        </w:rPr>
        <w:t xml:space="preserve">: </w:t>
      </w:r>
      <w:r w:rsidR="009C57D4" w:rsidRPr="000C7602">
        <w:rPr>
          <w:lang w:eastAsia="en-GB"/>
        </w:rPr>
        <w:t>menn</w:t>
      </w:r>
      <w:r w:rsidR="00960B97" w:rsidRPr="000C7602">
        <w:rPr>
          <w:lang w:eastAsia="en-GB"/>
        </w:rPr>
        <w:t xml:space="preserve"> </w:t>
      </w:r>
      <w:r w:rsidR="00B11C3C" w:rsidRPr="000C7602">
        <w:rPr>
          <w:lang w:eastAsia="en-GB"/>
        </w:rPr>
        <w:t>(50</w:t>
      </w:r>
      <w:r w:rsidR="009C57D4" w:rsidRPr="000C7602">
        <w:rPr>
          <w:lang w:eastAsia="en-GB"/>
        </w:rPr>
        <w:t>,</w:t>
      </w:r>
      <w:r w:rsidR="00B11C3C" w:rsidRPr="000C7602">
        <w:rPr>
          <w:lang w:eastAsia="en-GB"/>
        </w:rPr>
        <w:t>4</w:t>
      </w:r>
      <w:r w:rsidR="009C57D4" w:rsidRPr="000C7602">
        <w:rPr>
          <w:lang w:eastAsia="en-GB"/>
        </w:rPr>
        <w:t> </w:t>
      </w:r>
      <w:r w:rsidR="00B11C3C" w:rsidRPr="000C7602">
        <w:rPr>
          <w:lang w:eastAsia="en-GB"/>
        </w:rPr>
        <w:t xml:space="preserve">%), </w:t>
      </w:r>
      <w:r w:rsidR="009C57D4" w:rsidRPr="000C7602">
        <w:rPr>
          <w:lang w:eastAsia="en-GB"/>
        </w:rPr>
        <w:t>alder</w:t>
      </w:r>
      <w:r w:rsidR="00B11C3C" w:rsidRPr="000C7602">
        <w:rPr>
          <w:lang w:eastAsia="en-GB"/>
        </w:rPr>
        <w:t xml:space="preserve"> &lt; 65 </w:t>
      </w:r>
      <w:r w:rsidR="007A64AD" w:rsidRPr="000C7602">
        <w:rPr>
          <w:lang w:eastAsia="en-GB"/>
        </w:rPr>
        <w:t xml:space="preserve">år </w:t>
      </w:r>
      <w:r w:rsidR="00B11C3C" w:rsidRPr="000C7602">
        <w:rPr>
          <w:lang w:eastAsia="en-GB"/>
        </w:rPr>
        <w:t>(53</w:t>
      </w:r>
      <w:r w:rsidR="007A64AD" w:rsidRPr="000C7602">
        <w:rPr>
          <w:lang w:eastAsia="en-GB"/>
        </w:rPr>
        <w:t>,</w:t>
      </w:r>
      <w:r w:rsidR="00B11C3C" w:rsidRPr="000C7602">
        <w:rPr>
          <w:lang w:eastAsia="en-GB"/>
        </w:rPr>
        <w:t>3</w:t>
      </w:r>
      <w:r w:rsidR="007A64AD" w:rsidRPr="000C7602">
        <w:rPr>
          <w:lang w:eastAsia="en-GB"/>
        </w:rPr>
        <w:t> </w:t>
      </w:r>
      <w:r w:rsidR="00B11C3C" w:rsidRPr="000C7602">
        <w:rPr>
          <w:lang w:eastAsia="en-GB"/>
        </w:rPr>
        <w:t xml:space="preserve">%), </w:t>
      </w:r>
      <w:r w:rsidR="00923278" w:rsidRPr="000C7602">
        <w:rPr>
          <w:lang w:eastAsia="en-GB"/>
        </w:rPr>
        <w:t>hvite</w:t>
      </w:r>
      <w:r w:rsidR="00B11C3C" w:rsidRPr="000C7602">
        <w:rPr>
          <w:lang w:eastAsia="en-GB"/>
        </w:rPr>
        <w:t xml:space="preserve"> (</w:t>
      </w:r>
      <w:r w:rsidR="00B11C3C" w:rsidRPr="000C7602">
        <w:t>37</w:t>
      </w:r>
      <w:r w:rsidR="007A64AD" w:rsidRPr="000C7602">
        <w:t>,</w:t>
      </w:r>
      <w:r w:rsidR="00B11C3C" w:rsidRPr="000C7602">
        <w:t>2</w:t>
      </w:r>
      <w:r w:rsidR="007A64AD" w:rsidRPr="000C7602">
        <w:t> </w:t>
      </w:r>
      <w:r w:rsidR="00B11C3C" w:rsidRPr="000C7602">
        <w:rPr>
          <w:lang w:eastAsia="en-GB"/>
        </w:rPr>
        <w:t xml:space="preserve">%), </w:t>
      </w:r>
      <w:r w:rsidR="007A64AD" w:rsidRPr="000C7602">
        <w:rPr>
          <w:lang w:eastAsia="en-GB"/>
        </w:rPr>
        <w:t>asiatisk</w:t>
      </w:r>
      <w:r w:rsidR="00923278" w:rsidRPr="000C7602">
        <w:rPr>
          <w:lang w:eastAsia="en-GB"/>
        </w:rPr>
        <w:t xml:space="preserve">e </w:t>
      </w:r>
      <w:r w:rsidR="00B11C3C" w:rsidRPr="000C7602">
        <w:rPr>
          <w:lang w:eastAsia="en-GB"/>
        </w:rPr>
        <w:t>(56</w:t>
      </w:r>
      <w:r w:rsidR="007A64AD" w:rsidRPr="000C7602">
        <w:rPr>
          <w:lang w:eastAsia="en-GB"/>
        </w:rPr>
        <w:t>,</w:t>
      </w:r>
      <w:r w:rsidR="00B11C3C" w:rsidRPr="000C7602">
        <w:rPr>
          <w:lang w:eastAsia="en-GB"/>
        </w:rPr>
        <w:t>4</w:t>
      </w:r>
      <w:r w:rsidR="007A64AD" w:rsidRPr="000C7602">
        <w:rPr>
          <w:lang w:eastAsia="en-GB"/>
        </w:rPr>
        <w:t> </w:t>
      </w:r>
      <w:r w:rsidR="00B11C3C" w:rsidRPr="000C7602">
        <w:rPr>
          <w:lang w:eastAsia="en-GB"/>
        </w:rPr>
        <w:t xml:space="preserve">%), </w:t>
      </w:r>
      <w:r w:rsidR="00923278" w:rsidRPr="000C7602">
        <w:rPr>
          <w:lang w:eastAsia="en-GB"/>
        </w:rPr>
        <w:t>afrikanske eller afrikansk-amerikanske</w:t>
      </w:r>
      <w:r w:rsidR="00E4642D" w:rsidRPr="000C7602">
        <w:rPr>
          <w:lang w:eastAsia="en-GB"/>
        </w:rPr>
        <w:t xml:space="preserve"> </w:t>
      </w:r>
      <w:r w:rsidR="00B11C3C" w:rsidRPr="000C7602">
        <w:rPr>
          <w:lang w:eastAsia="en-GB"/>
        </w:rPr>
        <w:t>(2</w:t>
      </w:r>
      <w:r w:rsidR="00E4642D" w:rsidRPr="000C7602">
        <w:rPr>
          <w:lang w:eastAsia="en-GB"/>
        </w:rPr>
        <w:t>,</w:t>
      </w:r>
      <w:r w:rsidR="00B11C3C" w:rsidRPr="000C7602">
        <w:rPr>
          <w:lang w:eastAsia="en-GB"/>
        </w:rPr>
        <w:t>0</w:t>
      </w:r>
      <w:r w:rsidR="00E4642D" w:rsidRPr="000C7602">
        <w:rPr>
          <w:lang w:eastAsia="en-GB"/>
        </w:rPr>
        <w:t> </w:t>
      </w:r>
      <w:r w:rsidR="00B11C3C" w:rsidRPr="000C7602">
        <w:rPr>
          <w:lang w:eastAsia="en-GB"/>
        </w:rPr>
        <w:t xml:space="preserve">%), </w:t>
      </w:r>
      <w:r w:rsidR="00E4642D" w:rsidRPr="000C7602">
        <w:t xml:space="preserve">andre </w:t>
      </w:r>
      <w:r w:rsidR="00B11C3C" w:rsidRPr="000C7602">
        <w:t>(4</w:t>
      </w:r>
      <w:r w:rsidR="00E4642D" w:rsidRPr="000C7602">
        <w:t>,</w:t>
      </w:r>
      <w:r w:rsidR="00B11C3C" w:rsidRPr="000C7602">
        <w:t>2</w:t>
      </w:r>
      <w:r w:rsidR="00E4642D" w:rsidRPr="000C7602">
        <w:t> </w:t>
      </w:r>
      <w:r w:rsidR="00B11C3C" w:rsidRPr="000C7602">
        <w:t xml:space="preserve">%), </w:t>
      </w:r>
      <w:r w:rsidR="00E4642D" w:rsidRPr="000C7602">
        <w:t>ikke</w:t>
      </w:r>
      <w:r w:rsidR="00D23D1A" w:rsidRPr="000C7602">
        <w:t xml:space="preserve"> latinamerikan</w:t>
      </w:r>
      <w:r w:rsidR="00923278" w:rsidRPr="000C7602">
        <w:t>ere</w:t>
      </w:r>
      <w:r w:rsidR="00D23D1A" w:rsidRPr="000C7602">
        <w:t xml:space="preserve"> </w:t>
      </w:r>
      <w:r w:rsidR="00EC1BBE" w:rsidRPr="000C7602">
        <w:t xml:space="preserve">(«non-hispanic») </w:t>
      </w:r>
      <w:r w:rsidR="00B11C3C" w:rsidRPr="000C7602">
        <w:t>(93</w:t>
      </w:r>
      <w:r w:rsidR="00860F6C" w:rsidRPr="000C7602">
        <w:t>,</w:t>
      </w:r>
      <w:r w:rsidR="00B11C3C" w:rsidRPr="000C7602">
        <w:t>1</w:t>
      </w:r>
      <w:r w:rsidR="00860F6C" w:rsidRPr="000C7602">
        <w:t> </w:t>
      </w:r>
      <w:r w:rsidR="00B11C3C" w:rsidRPr="000C7602">
        <w:t xml:space="preserve">%), </w:t>
      </w:r>
      <w:r w:rsidR="00B11C3C" w:rsidRPr="000C7602">
        <w:rPr>
          <w:lang w:eastAsia="en-GB"/>
        </w:rPr>
        <w:t>ECOG PS 0 (49</w:t>
      </w:r>
      <w:r w:rsidR="00B175C4" w:rsidRPr="000C7602">
        <w:rPr>
          <w:lang w:eastAsia="en-GB"/>
        </w:rPr>
        <w:t>,</w:t>
      </w:r>
      <w:r w:rsidR="00B11C3C" w:rsidRPr="000C7602">
        <w:rPr>
          <w:lang w:eastAsia="en-GB"/>
        </w:rPr>
        <w:t>1</w:t>
      </w:r>
      <w:r w:rsidR="00B175C4" w:rsidRPr="000C7602">
        <w:rPr>
          <w:lang w:eastAsia="en-GB"/>
        </w:rPr>
        <w:t> </w:t>
      </w:r>
      <w:r w:rsidR="00B11C3C" w:rsidRPr="000C7602">
        <w:rPr>
          <w:lang w:eastAsia="en-GB"/>
        </w:rPr>
        <w:t>%) vs. PS 1 (50</w:t>
      </w:r>
      <w:r w:rsidR="00B175C4" w:rsidRPr="000C7602">
        <w:rPr>
          <w:lang w:eastAsia="en-GB"/>
        </w:rPr>
        <w:t>,</w:t>
      </w:r>
      <w:r w:rsidR="00B11C3C" w:rsidRPr="000C7602">
        <w:rPr>
          <w:lang w:eastAsia="en-GB"/>
        </w:rPr>
        <w:t>9</w:t>
      </w:r>
      <w:r w:rsidR="00B175C4" w:rsidRPr="000C7602">
        <w:rPr>
          <w:lang w:eastAsia="en-GB"/>
        </w:rPr>
        <w:t> </w:t>
      </w:r>
      <w:r w:rsidR="00B11C3C" w:rsidRPr="000C7602">
        <w:rPr>
          <w:lang w:eastAsia="en-GB"/>
        </w:rPr>
        <w:t xml:space="preserve">%), </w:t>
      </w:r>
      <w:r w:rsidR="00923278" w:rsidRPr="000C7602">
        <w:rPr>
          <w:lang w:eastAsia="en-GB"/>
        </w:rPr>
        <w:t xml:space="preserve">lokasjonen til </w:t>
      </w:r>
      <w:r w:rsidR="00B11C3C" w:rsidRPr="000C7602">
        <w:rPr>
          <w:lang w:eastAsia="en-GB"/>
        </w:rPr>
        <w:t>prim</w:t>
      </w:r>
      <w:r w:rsidR="006520AC" w:rsidRPr="000C7602">
        <w:rPr>
          <w:lang w:eastAsia="en-GB"/>
        </w:rPr>
        <w:t>ær</w:t>
      </w:r>
      <w:r w:rsidR="00B11C3C" w:rsidRPr="000C7602">
        <w:rPr>
          <w:lang w:eastAsia="en-GB"/>
        </w:rPr>
        <w:t>tumor (intrahepati</w:t>
      </w:r>
      <w:r w:rsidR="00A24206" w:rsidRPr="000C7602">
        <w:rPr>
          <w:lang w:eastAsia="en-GB"/>
        </w:rPr>
        <w:t>sk</w:t>
      </w:r>
      <w:r w:rsidR="00B11C3C" w:rsidRPr="000C7602">
        <w:rPr>
          <w:lang w:eastAsia="en-GB"/>
        </w:rPr>
        <w:t xml:space="preserve"> </w:t>
      </w:r>
      <w:r w:rsidR="00807CFA" w:rsidRPr="000C7602">
        <w:rPr>
          <w:lang w:eastAsia="en-GB"/>
        </w:rPr>
        <w:t xml:space="preserve">gallegang </w:t>
      </w:r>
      <w:r w:rsidR="00B11C3C" w:rsidRPr="000C7602">
        <w:rPr>
          <w:lang w:eastAsia="en-GB"/>
        </w:rPr>
        <w:t>55</w:t>
      </w:r>
      <w:r w:rsidR="00807CFA" w:rsidRPr="000C7602">
        <w:rPr>
          <w:lang w:eastAsia="en-GB"/>
        </w:rPr>
        <w:t>,</w:t>
      </w:r>
      <w:r w:rsidR="00B11C3C" w:rsidRPr="000C7602">
        <w:rPr>
          <w:lang w:eastAsia="en-GB"/>
        </w:rPr>
        <w:t>9</w:t>
      </w:r>
      <w:r w:rsidR="00807CFA" w:rsidRPr="000C7602">
        <w:rPr>
          <w:lang w:eastAsia="en-GB"/>
        </w:rPr>
        <w:t> </w:t>
      </w:r>
      <w:r w:rsidR="00B11C3C" w:rsidRPr="000C7602">
        <w:rPr>
          <w:lang w:eastAsia="en-GB"/>
        </w:rPr>
        <w:t>%, e</w:t>
      </w:r>
      <w:r w:rsidR="00807CFA" w:rsidRPr="000C7602">
        <w:rPr>
          <w:lang w:eastAsia="en-GB"/>
        </w:rPr>
        <w:t>ks</w:t>
      </w:r>
      <w:r w:rsidR="00B11C3C" w:rsidRPr="000C7602">
        <w:rPr>
          <w:lang w:eastAsia="en-GB"/>
        </w:rPr>
        <w:t>trahepati</w:t>
      </w:r>
      <w:r w:rsidR="00807CFA" w:rsidRPr="000C7602">
        <w:rPr>
          <w:lang w:eastAsia="en-GB"/>
        </w:rPr>
        <w:t>sk</w:t>
      </w:r>
      <w:r w:rsidR="00B11C3C" w:rsidRPr="000C7602">
        <w:rPr>
          <w:lang w:eastAsia="en-GB"/>
        </w:rPr>
        <w:t xml:space="preserve"> </w:t>
      </w:r>
      <w:r w:rsidR="00807CFA" w:rsidRPr="000C7602">
        <w:rPr>
          <w:lang w:eastAsia="en-GB"/>
        </w:rPr>
        <w:t xml:space="preserve">gallegang </w:t>
      </w:r>
      <w:r w:rsidR="00B11C3C" w:rsidRPr="000C7602">
        <w:rPr>
          <w:lang w:eastAsia="en-GB"/>
        </w:rPr>
        <w:t>19</w:t>
      </w:r>
      <w:r w:rsidR="00EB2F36" w:rsidRPr="000C7602">
        <w:rPr>
          <w:lang w:eastAsia="en-GB"/>
        </w:rPr>
        <w:t>,</w:t>
      </w:r>
      <w:r w:rsidR="00B11C3C" w:rsidRPr="000C7602">
        <w:rPr>
          <w:lang w:eastAsia="en-GB"/>
        </w:rPr>
        <w:t>1</w:t>
      </w:r>
      <w:r w:rsidR="00EB2F36" w:rsidRPr="000C7602">
        <w:rPr>
          <w:lang w:eastAsia="en-GB"/>
        </w:rPr>
        <w:t> </w:t>
      </w:r>
      <w:r w:rsidR="00B11C3C" w:rsidRPr="000C7602">
        <w:rPr>
          <w:lang w:eastAsia="en-GB"/>
        </w:rPr>
        <w:t xml:space="preserve">% </w:t>
      </w:r>
      <w:r w:rsidR="00EB2F36" w:rsidRPr="000C7602">
        <w:rPr>
          <w:lang w:eastAsia="en-GB"/>
        </w:rPr>
        <w:t>og galleblæren</w:t>
      </w:r>
      <w:r w:rsidR="00B11C3C" w:rsidRPr="000C7602">
        <w:rPr>
          <w:lang w:eastAsia="en-GB"/>
        </w:rPr>
        <w:t xml:space="preserve"> 25.0</w:t>
      </w:r>
      <w:r w:rsidR="00EB2F36" w:rsidRPr="000C7602">
        <w:rPr>
          <w:lang w:eastAsia="en-GB"/>
        </w:rPr>
        <w:t> </w:t>
      </w:r>
      <w:r w:rsidR="00B11C3C" w:rsidRPr="000C7602">
        <w:rPr>
          <w:lang w:eastAsia="en-GB"/>
        </w:rPr>
        <w:t xml:space="preserve">%), </w:t>
      </w:r>
      <w:r w:rsidR="00EB2F36" w:rsidRPr="000C7602">
        <w:rPr>
          <w:lang w:eastAsia="en-GB"/>
        </w:rPr>
        <w:t>sykdoms</w:t>
      </w:r>
      <w:r w:rsidR="00B11C3C" w:rsidRPr="000C7602">
        <w:rPr>
          <w:lang w:eastAsia="en-GB"/>
        </w:rPr>
        <w:t xml:space="preserve">status </w:t>
      </w:r>
      <w:r w:rsidR="001F13F1" w:rsidRPr="000C7602">
        <w:rPr>
          <w:lang w:eastAsia="en-GB"/>
        </w:rPr>
        <w:t>(</w:t>
      </w:r>
      <w:r w:rsidR="00EB2F36" w:rsidRPr="000C7602">
        <w:rPr>
          <w:lang w:eastAsia="en-GB"/>
        </w:rPr>
        <w:t xml:space="preserve">tilbakevendende </w:t>
      </w:r>
      <w:r w:rsidR="000044B9" w:rsidRPr="000C7602">
        <w:rPr>
          <w:lang w:eastAsia="en-GB"/>
        </w:rPr>
        <w:t>[</w:t>
      </w:r>
      <w:r w:rsidR="00B11C3C" w:rsidRPr="000C7602">
        <w:rPr>
          <w:lang w:eastAsia="en-GB"/>
        </w:rPr>
        <w:t>19</w:t>
      </w:r>
      <w:r w:rsidR="00EB2F36" w:rsidRPr="000C7602">
        <w:rPr>
          <w:lang w:eastAsia="en-GB"/>
        </w:rPr>
        <w:t>,</w:t>
      </w:r>
      <w:r w:rsidR="00B11C3C" w:rsidRPr="000C7602">
        <w:rPr>
          <w:lang w:eastAsia="en-GB"/>
        </w:rPr>
        <w:t>1</w:t>
      </w:r>
      <w:r w:rsidR="00EB2F36" w:rsidRPr="000C7602">
        <w:rPr>
          <w:lang w:eastAsia="en-GB"/>
        </w:rPr>
        <w:t> </w:t>
      </w:r>
      <w:r w:rsidR="00B11C3C" w:rsidRPr="000C7602">
        <w:rPr>
          <w:lang w:eastAsia="en-GB"/>
        </w:rPr>
        <w:t>%</w:t>
      </w:r>
      <w:r w:rsidR="000044B9" w:rsidRPr="000C7602">
        <w:rPr>
          <w:lang w:eastAsia="en-GB"/>
        </w:rPr>
        <w:t>]</w:t>
      </w:r>
      <w:r w:rsidR="00B11C3C" w:rsidRPr="000C7602">
        <w:rPr>
          <w:lang w:eastAsia="en-GB"/>
        </w:rPr>
        <w:t xml:space="preserve"> vs. </w:t>
      </w:r>
      <w:r w:rsidR="00EB2F36" w:rsidRPr="000C7602">
        <w:rPr>
          <w:lang w:eastAsia="en-GB"/>
        </w:rPr>
        <w:t xml:space="preserve">inoperabel </w:t>
      </w:r>
      <w:r w:rsidR="000044B9" w:rsidRPr="000C7602">
        <w:rPr>
          <w:lang w:eastAsia="en-GB"/>
        </w:rPr>
        <w:t>[</w:t>
      </w:r>
      <w:r w:rsidR="00B11C3C" w:rsidRPr="000C7602">
        <w:rPr>
          <w:lang w:eastAsia="en-GB"/>
        </w:rPr>
        <w:t>80</w:t>
      </w:r>
      <w:r w:rsidR="00EB2F36" w:rsidRPr="000C7602">
        <w:rPr>
          <w:lang w:eastAsia="en-GB"/>
        </w:rPr>
        <w:t>,</w:t>
      </w:r>
      <w:r w:rsidR="00B11C3C" w:rsidRPr="000C7602">
        <w:rPr>
          <w:lang w:eastAsia="en-GB"/>
        </w:rPr>
        <w:t>7</w:t>
      </w:r>
      <w:r w:rsidR="00EB2F36" w:rsidRPr="000C7602">
        <w:rPr>
          <w:lang w:eastAsia="en-GB"/>
        </w:rPr>
        <w:t> </w:t>
      </w:r>
      <w:r w:rsidR="00B11C3C" w:rsidRPr="000C7602">
        <w:rPr>
          <w:lang w:eastAsia="en-GB"/>
        </w:rPr>
        <w:t>%</w:t>
      </w:r>
      <w:r w:rsidR="000044B9" w:rsidRPr="000C7602">
        <w:rPr>
          <w:lang w:eastAsia="en-GB"/>
        </w:rPr>
        <w:t>]</w:t>
      </w:r>
      <w:r w:rsidR="00B11C3C" w:rsidRPr="000C7602">
        <w:rPr>
          <w:lang w:eastAsia="en-GB"/>
        </w:rPr>
        <w:t>,</w:t>
      </w:r>
      <w:r w:rsidR="00B11C3C" w:rsidRPr="000C7602">
        <w:t xml:space="preserve"> </w:t>
      </w:r>
      <w:r w:rsidR="00B11C3C" w:rsidRPr="000C7602">
        <w:rPr>
          <w:lang w:eastAsia="en-GB"/>
        </w:rPr>
        <w:t>metastati</w:t>
      </w:r>
      <w:r w:rsidR="00EB2F36" w:rsidRPr="000C7602">
        <w:rPr>
          <w:lang w:eastAsia="en-GB"/>
        </w:rPr>
        <w:t>sk</w:t>
      </w:r>
      <w:r w:rsidR="00B11C3C" w:rsidRPr="000C7602">
        <w:rPr>
          <w:lang w:eastAsia="en-GB"/>
        </w:rPr>
        <w:t xml:space="preserve"> </w:t>
      </w:r>
      <w:r w:rsidR="000044B9" w:rsidRPr="000C7602">
        <w:rPr>
          <w:lang w:eastAsia="en-GB"/>
        </w:rPr>
        <w:t>[</w:t>
      </w:r>
      <w:r w:rsidR="00D874D8" w:rsidRPr="000C7602">
        <w:rPr>
          <w:lang w:eastAsia="en-GB"/>
        </w:rPr>
        <w:t>8</w:t>
      </w:r>
      <w:r w:rsidR="00B11C3C" w:rsidRPr="000C7602">
        <w:rPr>
          <w:lang w:eastAsia="en-GB"/>
        </w:rPr>
        <w:t>6</w:t>
      </w:r>
      <w:r w:rsidR="00EB2F36" w:rsidRPr="000C7602">
        <w:rPr>
          <w:lang w:eastAsia="en-GB"/>
        </w:rPr>
        <w:t>,</w:t>
      </w:r>
      <w:r w:rsidR="00B11C3C" w:rsidRPr="000C7602">
        <w:rPr>
          <w:lang w:eastAsia="en-GB"/>
        </w:rPr>
        <w:t>0</w:t>
      </w:r>
      <w:r w:rsidR="00EB2F36" w:rsidRPr="000C7602">
        <w:rPr>
          <w:lang w:eastAsia="en-GB"/>
        </w:rPr>
        <w:t> </w:t>
      </w:r>
      <w:r w:rsidR="00B11C3C" w:rsidRPr="000C7602">
        <w:rPr>
          <w:lang w:eastAsia="en-GB"/>
        </w:rPr>
        <w:t>%</w:t>
      </w:r>
      <w:r w:rsidR="000044B9" w:rsidRPr="000C7602">
        <w:rPr>
          <w:lang w:eastAsia="en-GB"/>
        </w:rPr>
        <w:t>]</w:t>
      </w:r>
      <w:r w:rsidR="00B11C3C" w:rsidRPr="000C7602">
        <w:rPr>
          <w:lang w:eastAsia="en-GB"/>
        </w:rPr>
        <w:t xml:space="preserve"> vs. lo</w:t>
      </w:r>
      <w:r w:rsidR="00EB2F36" w:rsidRPr="000C7602">
        <w:rPr>
          <w:lang w:eastAsia="en-GB"/>
        </w:rPr>
        <w:t>k</w:t>
      </w:r>
      <w:r w:rsidR="00B11C3C" w:rsidRPr="000C7602">
        <w:rPr>
          <w:lang w:eastAsia="en-GB"/>
        </w:rPr>
        <w:t>alavan</w:t>
      </w:r>
      <w:r w:rsidR="005E4B1C" w:rsidRPr="000C7602">
        <w:rPr>
          <w:lang w:eastAsia="en-GB"/>
        </w:rPr>
        <w:t>s</w:t>
      </w:r>
      <w:r w:rsidR="00B11C3C" w:rsidRPr="000C7602">
        <w:rPr>
          <w:lang w:eastAsia="en-GB"/>
        </w:rPr>
        <w:t>e</w:t>
      </w:r>
      <w:r w:rsidR="005E4B1C" w:rsidRPr="000C7602">
        <w:rPr>
          <w:lang w:eastAsia="en-GB"/>
        </w:rPr>
        <w:t>rt</w:t>
      </w:r>
      <w:r w:rsidR="00B11C3C" w:rsidRPr="000C7602">
        <w:rPr>
          <w:lang w:eastAsia="en-GB"/>
        </w:rPr>
        <w:t xml:space="preserve"> </w:t>
      </w:r>
      <w:r w:rsidR="00F60322" w:rsidRPr="000C7602">
        <w:rPr>
          <w:lang w:eastAsia="en-GB"/>
        </w:rPr>
        <w:t>[</w:t>
      </w:r>
      <w:r w:rsidR="00B11C3C" w:rsidRPr="000C7602">
        <w:rPr>
          <w:lang w:eastAsia="en-GB"/>
        </w:rPr>
        <w:t>13</w:t>
      </w:r>
      <w:r w:rsidR="005E4B1C" w:rsidRPr="000C7602">
        <w:rPr>
          <w:lang w:eastAsia="en-GB"/>
        </w:rPr>
        <w:t>,</w:t>
      </w:r>
      <w:r w:rsidR="00B11C3C" w:rsidRPr="000C7602">
        <w:rPr>
          <w:lang w:eastAsia="en-GB"/>
        </w:rPr>
        <w:t>9</w:t>
      </w:r>
      <w:r w:rsidR="005E4B1C" w:rsidRPr="000C7602">
        <w:rPr>
          <w:lang w:eastAsia="en-GB"/>
        </w:rPr>
        <w:t> </w:t>
      </w:r>
      <w:r w:rsidR="00B11C3C" w:rsidRPr="000C7602">
        <w:rPr>
          <w:lang w:eastAsia="en-GB"/>
        </w:rPr>
        <w:t>%</w:t>
      </w:r>
      <w:r w:rsidR="00F60322" w:rsidRPr="000C7602">
        <w:rPr>
          <w:lang w:eastAsia="en-GB"/>
        </w:rPr>
        <w:t>]</w:t>
      </w:r>
      <w:r w:rsidR="00B11C3C" w:rsidRPr="000C7602">
        <w:rPr>
          <w:lang w:eastAsia="en-GB"/>
        </w:rPr>
        <w:t>). PD-L1</w:t>
      </w:r>
      <w:r w:rsidR="006F21D0" w:rsidRPr="000C7602">
        <w:rPr>
          <w:lang w:eastAsia="en-GB"/>
        </w:rPr>
        <w:t>-</w:t>
      </w:r>
      <w:r w:rsidR="00B11C3C" w:rsidRPr="000C7602">
        <w:rPr>
          <w:lang w:eastAsia="en-GB"/>
        </w:rPr>
        <w:t>e</w:t>
      </w:r>
      <w:r w:rsidR="006F21D0" w:rsidRPr="000C7602">
        <w:rPr>
          <w:lang w:eastAsia="en-GB"/>
        </w:rPr>
        <w:t>ks</w:t>
      </w:r>
      <w:r w:rsidR="00B11C3C" w:rsidRPr="000C7602">
        <w:rPr>
          <w:lang w:eastAsia="en-GB"/>
        </w:rPr>
        <w:t>pres</w:t>
      </w:r>
      <w:r w:rsidR="006F21D0" w:rsidRPr="000C7602">
        <w:rPr>
          <w:lang w:eastAsia="en-GB"/>
        </w:rPr>
        <w:t xml:space="preserve">jon ble </w:t>
      </w:r>
      <w:r w:rsidR="00B11C3C" w:rsidRPr="000C7602">
        <w:rPr>
          <w:lang w:eastAsia="en-GB"/>
        </w:rPr>
        <w:t>evalu</w:t>
      </w:r>
      <w:r w:rsidR="004F5011" w:rsidRPr="000C7602">
        <w:rPr>
          <w:lang w:eastAsia="en-GB"/>
        </w:rPr>
        <w:t>ert</w:t>
      </w:r>
      <w:r w:rsidR="00B11C3C" w:rsidRPr="000C7602">
        <w:rPr>
          <w:lang w:eastAsia="en-GB"/>
        </w:rPr>
        <w:t xml:space="preserve"> </w:t>
      </w:r>
      <w:r w:rsidR="004F5011" w:rsidRPr="000C7602">
        <w:rPr>
          <w:lang w:eastAsia="en-GB"/>
        </w:rPr>
        <w:t xml:space="preserve">på </w:t>
      </w:r>
      <w:r w:rsidR="00B11C3C" w:rsidRPr="000C7602">
        <w:rPr>
          <w:lang w:eastAsia="en-GB"/>
        </w:rPr>
        <w:t>tumor</w:t>
      </w:r>
      <w:r w:rsidR="004F5011" w:rsidRPr="000C7602">
        <w:rPr>
          <w:lang w:eastAsia="en-GB"/>
        </w:rPr>
        <w:t>-</w:t>
      </w:r>
      <w:r w:rsidR="00B11C3C" w:rsidRPr="000C7602">
        <w:rPr>
          <w:lang w:eastAsia="en-GB"/>
        </w:rPr>
        <w:t xml:space="preserve"> </w:t>
      </w:r>
      <w:r w:rsidR="004F5011" w:rsidRPr="000C7602">
        <w:rPr>
          <w:lang w:eastAsia="en-GB"/>
        </w:rPr>
        <w:t xml:space="preserve">og </w:t>
      </w:r>
      <w:r w:rsidR="00B11C3C" w:rsidRPr="000C7602">
        <w:rPr>
          <w:lang w:eastAsia="en-GB"/>
        </w:rPr>
        <w:t>immuncell</w:t>
      </w:r>
      <w:r w:rsidR="004F5011" w:rsidRPr="000C7602">
        <w:rPr>
          <w:lang w:eastAsia="en-GB"/>
        </w:rPr>
        <w:t>er</w:t>
      </w:r>
      <w:r w:rsidR="00B11C3C" w:rsidRPr="000C7602">
        <w:rPr>
          <w:lang w:eastAsia="en-GB"/>
        </w:rPr>
        <w:t xml:space="preserve"> </w:t>
      </w:r>
      <w:r w:rsidR="00F103C6" w:rsidRPr="000C7602">
        <w:rPr>
          <w:lang w:eastAsia="en-GB"/>
        </w:rPr>
        <w:t>ved bruk av</w:t>
      </w:r>
      <w:r w:rsidR="00B11C3C" w:rsidRPr="000C7602">
        <w:rPr>
          <w:lang w:eastAsia="en-GB"/>
        </w:rPr>
        <w:t xml:space="preserve"> Ventana PD-L1 (SP263)</w:t>
      </w:r>
      <w:r w:rsidR="0081348B" w:rsidRPr="000C7602">
        <w:rPr>
          <w:lang w:eastAsia="en-GB"/>
        </w:rPr>
        <w:t>-analysen</w:t>
      </w:r>
      <w:r w:rsidR="00B11C3C" w:rsidRPr="000C7602">
        <w:rPr>
          <w:lang w:eastAsia="en-GB"/>
        </w:rPr>
        <w:t xml:space="preserve"> </w:t>
      </w:r>
      <w:r w:rsidR="001277E2" w:rsidRPr="000C7602">
        <w:rPr>
          <w:lang w:eastAsia="en-GB"/>
        </w:rPr>
        <w:t xml:space="preserve">og </w:t>
      </w:r>
      <w:r w:rsidR="00B11C3C" w:rsidRPr="000C7602">
        <w:rPr>
          <w:lang w:eastAsia="en-GB"/>
        </w:rPr>
        <w:t>TAP (</w:t>
      </w:r>
      <w:r w:rsidR="00B62B66" w:rsidRPr="000C7602">
        <w:rPr>
          <w:lang w:eastAsia="en-GB"/>
        </w:rPr>
        <w:t>«</w:t>
      </w:r>
      <w:r w:rsidR="00B11C3C" w:rsidRPr="000C7602">
        <w:rPr>
          <w:lang w:eastAsia="en-GB"/>
        </w:rPr>
        <w:t>tumour area positivity</w:t>
      </w:r>
      <w:r w:rsidR="00B62B66" w:rsidRPr="000C7602">
        <w:rPr>
          <w:lang w:eastAsia="en-GB"/>
        </w:rPr>
        <w:t>»</w:t>
      </w:r>
      <w:r w:rsidR="00B11C3C" w:rsidRPr="000C7602">
        <w:rPr>
          <w:lang w:eastAsia="en-GB"/>
        </w:rPr>
        <w:t>)</w:t>
      </w:r>
      <w:r w:rsidR="007E1567" w:rsidRPr="000C7602">
        <w:rPr>
          <w:lang w:eastAsia="en-GB"/>
        </w:rPr>
        <w:t>-</w:t>
      </w:r>
      <w:r w:rsidR="00B11C3C" w:rsidRPr="000C7602">
        <w:rPr>
          <w:lang w:eastAsia="en-GB"/>
        </w:rPr>
        <w:t>algoritm</w:t>
      </w:r>
      <w:r w:rsidR="007E1567" w:rsidRPr="000C7602">
        <w:rPr>
          <w:lang w:eastAsia="en-GB"/>
        </w:rPr>
        <w:t>en</w:t>
      </w:r>
      <w:r w:rsidR="00753000" w:rsidRPr="000C7602">
        <w:rPr>
          <w:lang w:eastAsia="en-GB"/>
        </w:rPr>
        <w:t>.</w:t>
      </w:r>
      <w:r w:rsidR="00B11C3C" w:rsidRPr="000C7602">
        <w:rPr>
          <w:lang w:eastAsia="en-GB"/>
        </w:rPr>
        <w:t xml:space="preserve"> 58</w:t>
      </w:r>
      <w:r w:rsidR="00E55D8C" w:rsidRPr="000C7602">
        <w:rPr>
          <w:lang w:eastAsia="en-GB"/>
        </w:rPr>
        <w:t>,</w:t>
      </w:r>
      <w:r w:rsidR="00B11C3C" w:rsidRPr="000C7602">
        <w:rPr>
          <w:lang w:eastAsia="en-GB"/>
        </w:rPr>
        <w:t>7</w:t>
      </w:r>
      <w:r w:rsidR="00E55D8C" w:rsidRPr="000C7602">
        <w:rPr>
          <w:lang w:eastAsia="en-GB"/>
        </w:rPr>
        <w:t> </w:t>
      </w:r>
      <w:r w:rsidR="00B11C3C" w:rsidRPr="000C7602">
        <w:rPr>
          <w:lang w:eastAsia="en-GB"/>
        </w:rPr>
        <w:t xml:space="preserve">% </w:t>
      </w:r>
      <w:r w:rsidR="00E55D8C" w:rsidRPr="000C7602">
        <w:rPr>
          <w:lang w:eastAsia="en-GB"/>
        </w:rPr>
        <w:t xml:space="preserve">av </w:t>
      </w:r>
      <w:r w:rsidR="00B11C3C" w:rsidRPr="000C7602">
        <w:rPr>
          <w:lang w:eastAsia="en-GB"/>
        </w:rPr>
        <w:t>pa</w:t>
      </w:r>
      <w:r w:rsidR="00E55D8C" w:rsidRPr="000C7602">
        <w:rPr>
          <w:lang w:eastAsia="en-GB"/>
        </w:rPr>
        <w:t>s</w:t>
      </w:r>
      <w:r w:rsidR="00B11C3C" w:rsidRPr="000C7602">
        <w:rPr>
          <w:lang w:eastAsia="en-GB"/>
        </w:rPr>
        <w:t>ient</w:t>
      </w:r>
      <w:r w:rsidR="00E55D8C" w:rsidRPr="000C7602">
        <w:rPr>
          <w:lang w:eastAsia="en-GB"/>
        </w:rPr>
        <w:t>ene</w:t>
      </w:r>
      <w:r w:rsidR="00B11C3C" w:rsidRPr="000C7602">
        <w:rPr>
          <w:lang w:eastAsia="en-GB"/>
        </w:rPr>
        <w:t xml:space="preserve"> had</w:t>
      </w:r>
      <w:r w:rsidR="00E55D8C" w:rsidRPr="000C7602">
        <w:rPr>
          <w:lang w:eastAsia="en-GB"/>
        </w:rPr>
        <w:t>de</w:t>
      </w:r>
      <w:r w:rsidR="00B11C3C" w:rsidRPr="000C7602">
        <w:rPr>
          <w:lang w:eastAsia="en-GB"/>
        </w:rPr>
        <w:t xml:space="preserve"> TAP ≥ 1</w:t>
      </w:r>
      <w:r w:rsidR="00E55D8C" w:rsidRPr="000C7602">
        <w:rPr>
          <w:lang w:eastAsia="en-GB"/>
        </w:rPr>
        <w:t> </w:t>
      </w:r>
      <w:r w:rsidR="00B11C3C" w:rsidRPr="000C7602">
        <w:rPr>
          <w:lang w:eastAsia="en-GB"/>
        </w:rPr>
        <w:t>%</w:t>
      </w:r>
      <w:r w:rsidR="00EC1AE0" w:rsidRPr="000C7602">
        <w:rPr>
          <w:lang w:eastAsia="en-GB"/>
        </w:rPr>
        <w:t>,</w:t>
      </w:r>
      <w:r w:rsidR="00B11C3C" w:rsidRPr="000C7602">
        <w:rPr>
          <w:lang w:eastAsia="en-GB"/>
        </w:rPr>
        <w:t xml:space="preserve"> </w:t>
      </w:r>
      <w:r w:rsidR="00E55D8C" w:rsidRPr="000C7602">
        <w:rPr>
          <w:lang w:eastAsia="en-GB"/>
        </w:rPr>
        <w:t>o</w:t>
      </w:r>
      <w:r w:rsidR="00EC1AE0" w:rsidRPr="000C7602">
        <w:rPr>
          <w:lang w:eastAsia="en-GB"/>
        </w:rPr>
        <w:t>g</w:t>
      </w:r>
      <w:r w:rsidR="00E55D8C" w:rsidRPr="000C7602">
        <w:rPr>
          <w:lang w:eastAsia="en-GB"/>
        </w:rPr>
        <w:t xml:space="preserve"> </w:t>
      </w:r>
      <w:r w:rsidR="00B11C3C" w:rsidRPr="000C7602">
        <w:rPr>
          <w:lang w:eastAsia="en-GB"/>
        </w:rPr>
        <w:t>30</w:t>
      </w:r>
      <w:r w:rsidR="00E55D8C" w:rsidRPr="000C7602">
        <w:rPr>
          <w:lang w:eastAsia="en-GB"/>
        </w:rPr>
        <w:t>,</w:t>
      </w:r>
      <w:r w:rsidR="00B11C3C" w:rsidRPr="000C7602">
        <w:rPr>
          <w:lang w:eastAsia="en-GB"/>
        </w:rPr>
        <w:t>1</w:t>
      </w:r>
      <w:r w:rsidR="00E55D8C" w:rsidRPr="000C7602">
        <w:rPr>
          <w:lang w:eastAsia="en-GB"/>
        </w:rPr>
        <w:t> </w:t>
      </w:r>
      <w:r w:rsidR="00B11C3C" w:rsidRPr="000C7602">
        <w:rPr>
          <w:lang w:eastAsia="en-GB"/>
        </w:rPr>
        <w:t xml:space="preserve">% </w:t>
      </w:r>
      <w:r w:rsidR="00E55D8C" w:rsidRPr="000C7602">
        <w:rPr>
          <w:lang w:eastAsia="en-GB"/>
        </w:rPr>
        <w:t xml:space="preserve">hadde </w:t>
      </w:r>
      <w:r w:rsidR="00B11C3C" w:rsidRPr="000C7602">
        <w:rPr>
          <w:lang w:eastAsia="en-GB"/>
        </w:rPr>
        <w:t>TAP &lt; 1</w:t>
      </w:r>
      <w:r w:rsidR="00E55D8C" w:rsidRPr="000C7602">
        <w:rPr>
          <w:lang w:eastAsia="en-GB"/>
        </w:rPr>
        <w:t> </w:t>
      </w:r>
      <w:r w:rsidR="00B11C3C" w:rsidRPr="000C7602">
        <w:rPr>
          <w:lang w:eastAsia="en-GB"/>
        </w:rPr>
        <w:t>%.</w:t>
      </w:r>
    </w:p>
    <w:p w14:paraId="7994DD65" w14:textId="77777777" w:rsidR="00B11C3C" w:rsidRPr="000C7602" w:rsidRDefault="00B11C3C" w:rsidP="00B11C3C">
      <w:pPr>
        <w:autoSpaceDE w:val="0"/>
        <w:autoSpaceDN w:val="0"/>
        <w:adjustRightInd w:val="0"/>
        <w:spacing w:line="240" w:lineRule="auto"/>
        <w:rPr>
          <w:lang w:eastAsia="en-GB"/>
        </w:rPr>
      </w:pPr>
    </w:p>
    <w:p w14:paraId="5EFE5AE2" w14:textId="375391AB" w:rsidR="00B11C3C" w:rsidRPr="000C7602" w:rsidRDefault="00B11C3C" w:rsidP="00B11C3C">
      <w:pPr>
        <w:spacing w:line="240" w:lineRule="auto"/>
        <w:rPr>
          <w:lang w:eastAsia="en-GB"/>
        </w:rPr>
      </w:pPr>
      <w:r w:rsidRPr="000C7602">
        <w:rPr>
          <w:rFonts w:eastAsia="SimSun"/>
          <w:szCs w:val="22"/>
        </w:rPr>
        <w:t xml:space="preserve">OS </w:t>
      </w:r>
      <w:r w:rsidR="00EC1AE0" w:rsidRPr="000C7602">
        <w:rPr>
          <w:rFonts w:eastAsia="SimSun"/>
          <w:szCs w:val="22"/>
        </w:rPr>
        <w:t xml:space="preserve">og </w:t>
      </w:r>
      <w:r w:rsidRPr="000C7602">
        <w:rPr>
          <w:rFonts w:eastAsia="SimSun"/>
          <w:szCs w:val="22"/>
        </w:rPr>
        <w:t xml:space="preserve">PFS </w:t>
      </w:r>
      <w:r w:rsidR="004A2309" w:rsidRPr="000C7602">
        <w:rPr>
          <w:rFonts w:eastAsia="SimSun"/>
          <w:szCs w:val="22"/>
        </w:rPr>
        <w:t xml:space="preserve">ble </w:t>
      </w:r>
      <w:r w:rsidRPr="000C7602">
        <w:rPr>
          <w:rFonts w:eastAsia="SimSun"/>
          <w:szCs w:val="22"/>
        </w:rPr>
        <w:t>form</w:t>
      </w:r>
      <w:r w:rsidR="004A2309" w:rsidRPr="000C7602">
        <w:rPr>
          <w:rFonts w:eastAsia="SimSun"/>
          <w:szCs w:val="22"/>
        </w:rPr>
        <w:t xml:space="preserve">elt </w:t>
      </w:r>
      <w:r w:rsidRPr="000C7602">
        <w:rPr>
          <w:rFonts w:eastAsia="SimSun"/>
          <w:szCs w:val="22"/>
        </w:rPr>
        <w:t>teste</w:t>
      </w:r>
      <w:r w:rsidR="004A2309" w:rsidRPr="000C7602">
        <w:rPr>
          <w:rFonts w:eastAsia="SimSun"/>
          <w:szCs w:val="22"/>
        </w:rPr>
        <w:t xml:space="preserve">t ved en forhåndsplanlagt </w:t>
      </w:r>
      <w:r w:rsidRPr="000C7602">
        <w:rPr>
          <w:rFonts w:eastAsia="SimSun"/>
          <w:szCs w:val="22"/>
        </w:rPr>
        <w:t>interimanalys</w:t>
      </w:r>
      <w:r w:rsidR="001D4185" w:rsidRPr="000C7602">
        <w:rPr>
          <w:rFonts w:eastAsia="SimSun"/>
          <w:szCs w:val="22"/>
        </w:rPr>
        <w:t>e</w:t>
      </w:r>
      <w:r w:rsidRPr="000C7602">
        <w:rPr>
          <w:rFonts w:eastAsia="SimSun"/>
          <w:szCs w:val="22"/>
        </w:rPr>
        <w:t xml:space="preserve"> </w:t>
      </w:r>
      <w:r w:rsidRPr="000C7602">
        <w:rPr>
          <w:szCs w:val="22"/>
        </w:rPr>
        <w:t>(</w:t>
      </w:r>
      <w:r w:rsidR="00753000" w:rsidRPr="000C7602">
        <w:rPr>
          <w:szCs w:val="22"/>
        </w:rPr>
        <w:t>«</w:t>
      </w:r>
      <w:r w:rsidRPr="000C7602">
        <w:rPr>
          <w:szCs w:val="22"/>
        </w:rPr>
        <w:t>data</w:t>
      </w:r>
      <w:r w:rsidR="00A27BFA" w:rsidRPr="000C7602">
        <w:rPr>
          <w:szCs w:val="22"/>
        </w:rPr>
        <w:t>-</w:t>
      </w:r>
      <w:r w:rsidRPr="000C7602">
        <w:rPr>
          <w:szCs w:val="22"/>
        </w:rPr>
        <w:t>cut-off</w:t>
      </w:r>
      <w:r w:rsidR="00753000" w:rsidRPr="000C7602">
        <w:rPr>
          <w:szCs w:val="22"/>
        </w:rPr>
        <w:t>»</w:t>
      </w:r>
      <w:r w:rsidRPr="000C7602">
        <w:rPr>
          <w:szCs w:val="22"/>
        </w:rPr>
        <w:t xml:space="preserve"> 11</w:t>
      </w:r>
      <w:r w:rsidR="00A27BFA" w:rsidRPr="000C7602">
        <w:rPr>
          <w:szCs w:val="22"/>
        </w:rPr>
        <w:t>.</w:t>
      </w:r>
      <w:r w:rsidRPr="000C7602">
        <w:rPr>
          <w:szCs w:val="22"/>
        </w:rPr>
        <w:t> </w:t>
      </w:r>
      <w:r w:rsidR="00A27BFA" w:rsidRPr="000C7602">
        <w:rPr>
          <w:szCs w:val="22"/>
        </w:rPr>
        <w:t>a</w:t>
      </w:r>
      <w:r w:rsidRPr="000C7602">
        <w:rPr>
          <w:szCs w:val="22"/>
        </w:rPr>
        <w:t>ug</w:t>
      </w:r>
      <w:r w:rsidR="004C0AF2" w:rsidRPr="000C7602">
        <w:rPr>
          <w:szCs w:val="22"/>
        </w:rPr>
        <w:t>ust</w:t>
      </w:r>
      <w:r w:rsidRPr="000C7602">
        <w:rPr>
          <w:szCs w:val="22"/>
        </w:rPr>
        <w:t xml:space="preserve"> 2021) </w:t>
      </w:r>
      <w:r w:rsidR="006732BD" w:rsidRPr="000C7602">
        <w:rPr>
          <w:szCs w:val="22"/>
        </w:rPr>
        <w:t>etter en</w:t>
      </w:r>
      <w:r w:rsidRPr="000C7602">
        <w:rPr>
          <w:szCs w:val="22"/>
        </w:rPr>
        <w:t xml:space="preserve"> median </w:t>
      </w:r>
      <w:r w:rsidR="006732BD" w:rsidRPr="000C7602">
        <w:rPr>
          <w:szCs w:val="22"/>
        </w:rPr>
        <w:t>oppfølging på</w:t>
      </w:r>
      <w:r w:rsidRPr="000C7602">
        <w:rPr>
          <w:szCs w:val="22"/>
        </w:rPr>
        <w:t xml:space="preserve"> 9</w:t>
      </w:r>
      <w:r w:rsidR="006732BD" w:rsidRPr="000C7602">
        <w:rPr>
          <w:szCs w:val="22"/>
        </w:rPr>
        <w:t>,</w:t>
      </w:r>
      <w:r w:rsidRPr="000C7602">
        <w:rPr>
          <w:szCs w:val="22"/>
        </w:rPr>
        <w:t>8 m</w:t>
      </w:r>
      <w:r w:rsidR="006732BD" w:rsidRPr="000C7602">
        <w:rPr>
          <w:szCs w:val="22"/>
        </w:rPr>
        <w:t>åneder</w:t>
      </w:r>
      <w:r w:rsidRPr="000C7602">
        <w:rPr>
          <w:rFonts w:eastAsia="SimSun"/>
          <w:szCs w:val="22"/>
        </w:rPr>
        <w:t xml:space="preserve">. </w:t>
      </w:r>
      <w:r w:rsidR="006732BD" w:rsidRPr="000C7602">
        <w:rPr>
          <w:rFonts w:eastAsia="SimSun"/>
          <w:szCs w:val="22"/>
        </w:rPr>
        <w:t>Effekt</w:t>
      </w:r>
      <w:r w:rsidRPr="000C7602">
        <w:rPr>
          <w:rFonts w:eastAsia="SimSun"/>
          <w:szCs w:val="22"/>
        </w:rPr>
        <w:t>result</w:t>
      </w:r>
      <w:r w:rsidR="004D32CF" w:rsidRPr="000C7602">
        <w:rPr>
          <w:rFonts w:eastAsia="SimSun"/>
          <w:szCs w:val="22"/>
        </w:rPr>
        <w:t>at</w:t>
      </w:r>
      <w:r w:rsidR="006732BD" w:rsidRPr="000C7602">
        <w:rPr>
          <w:rFonts w:eastAsia="SimSun"/>
          <w:szCs w:val="22"/>
        </w:rPr>
        <w:t>ene vises</w:t>
      </w:r>
      <w:r w:rsidRPr="000C7602">
        <w:rPr>
          <w:rFonts w:eastAsia="SimSun"/>
          <w:szCs w:val="22"/>
        </w:rPr>
        <w:t xml:space="preserve"> </w:t>
      </w:r>
      <w:r w:rsidR="006732BD" w:rsidRPr="000C7602">
        <w:rPr>
          <w:rFonts w:eastAsia="SimSun"/>
          <w:szCs w:val="22"/>
        </w:rPr>
        <w:t>i t</w:t>
      </w:r>
      <w:r w:rsidRPr="000C7602">
        <w:rPr>
          <w:rFonts w:eastAsia="SimSun"/>
          <w:szCs w:val="22"/>
        </w:rPr>
        <w:t>ab</w:t>
      </w:r>
      <w:r w:rsidR="006732BD" w:rsidRPr="000C7602">
        <w:rPr>
          <w:rFonts w:eastAsia="SimSun"/>
          <w:szCs w:val="22"/>
        </w:rPr>
        <w:t>e</w:t>
      </w:r>
      <w:r w:rsidRPr="000C7602">
        <w:rPr>
          <w:rFonts w:eastAsia="SimSun"/>
          <w:szCs w:val="22"/>
        </w:rPr>
        <w:t>l</w:t>
      </w:r>
      <w:r w:rsidR="006732BD" w:rsidRPr="000C7602">
        <w:rPr>
          <w:rFonts w:eastAsia="SimSun"/>
          <w:szCs w:val="22"/>
        </w:rPr>
        <w:t>l </w:t>
      </w:r>
      <w:del w:id="2856" w:author="Translator1" w:date="2025-02-27T11:37:00Z">
        <w:r w:rsidR="00DD4AEC" w:rsidRPr="000C7602" w:rsidDel="000D7FFB">
          <w:rPr>
            <w:rFonts w:eastAsia="SimSun"/>
            <w:szCs w:val="22"/>
          </w:rPr>
          <w:delText>9</w:delText>
        </w:r>
        <w:r w:rsidRPr="000C7602" w:rsidDel="000D7FFB">
          <w:rPr>
            <w:rFonts w:eastAsia="SimSun"/>
            <w:szCs w:val="22"/>
          </w:rPr>
          <w:delText xml:space="preserve"> </w:delText>
        </w:r>
      </w:del>
      <w:ins w:id="2857" w:author="Translator1" w:date="2025-02-27T11:37:00Z">
        <w:r w:rsidR="000D7FFB">
          <w:rPr>
            <w:rFonts w:eastAsia="SimSun"/>
            <w:szCs w:val="22"/>
          </w:rPr>
          <w:t>10</w:t>
        </w:r>
        <w:r w:rsidR="000D7FFB" w:rsidRPr="000C7602">
          <w:rPr>
            <w:rFonts w:eastAsia="SimSun"/>
            <w:szCs w:val="22"/>
          </w:rPr>
          <w:t xml:space="preserve"> </w:t>
        </w:r>
      </w:ins>
      <w:r w:rsidR="006732BD" w:rsidRPr="000C7602">
        <w:rPr>
          <w:rFonts w:eastAsia="SimSun"/>
          <w:szCs w:val="22"/>
        </w:rPr>
        <w:t>og f</w:t>
      </w:r>
      <w:r w:rsidRPr="000C7602">
        <w:rPr>
          <w:rFonts w:eastAsia="SimSun"/>
          <w:szCs w:val="22"/>
        </w:rPr>
        <w:t>igur</w:t>
      </w:r>
      <w:r w:rsidR="006732BD" w:rsidRPr="000C7602">
        <w:rPr>
          <w:rFonts w:eastAsia="SimSun"/>
          <w:szCs w:val="22"/>
        </w:rPr>
        <w:t> </w:t>
      </w:r>
      <w:ins w:id="2858" w:author="Translator1" w:date="2025-02-27T11:37:00Z">
        <w:r w:rsidR="000D7FFB">
          <w:rPr>
            <w:rFonts w:eastAsia="SimSun"/>
            <w:szCs w:val="22"/>
          </w:rPr>
          <w:t>16</w:t>
        </w:r>
      </w:ins>
      <w:del w:id="2859" w:author="Translator1" w:date="2025-02-27T11:37:00Z">
        <w:r w:rsidRPr="000C7602" w:rsidDel="000D7FFB">
          <w:rPr>
            <w:rFonts w:eastAsia="SimSun"/>
            <w:szCs w:val="22"/>
          </w:rPr>
          <w:delText>1</w:delText>
        </w:r>
        <w:r w:rsidR="00506B82" w:rsidRPr="000C7602" w:rsidDel="000D7FFB">
          <w:rPr>
            <w:rFonts w:eastAsia="SimSun"/>
            <w:szCs w:val="22"/>
          </w:rPr>
          <w:delText>5</w:delText>
        </w:r>
      </w:del>
      <w:r w:rsidRPr="000C7602">
        <w:rPr>
          <w:rFonts w:eastAsia="SimSun"/>
          <w:szCs w:val="22"/>
        </w:rPr>
        <w:t xml:space="preserve">. </w:t>
      </w:r>
      <w:r w:rsidR="001F1548" w:rsidRPr="000C7602">
        <w:rPr>
          <w:szCs w:val="22"/>
          <w:lang w:eastAsia="en-GB"/>
        </w:rPr>
        <w:t xml:space="preserve">Modenhet </w:t>
      </w:r>
      <w:r w:rsidRPr="000C7602">
        <w:rPr>
          <w:szCs w:val="22"/>
          <w:lang w:eastAsia="en-GB"/>
        </w:rPr>
        <w:t xml:space="preserve">for OS </w:t>
      </w:r>
      <w:r w:rsidR="001F1548" w:rsidRPr="000C7602">
        <w:rPr>
          <w:szCs w:val="22"/>
          <w:lang w:eastAsia="en-GB"/>
        </w:rPr>
        <w:t xml:space="preserve">var </w:t>
      </w:r>
      <w:r w:rsidRPr="000C7602">
        <w:rPr>
          <w:szCs w:val="22"/>
          <w:lang w:eastAsia="en-GB"/>
        </w:rPr>
        <w:t>62</w:t>
      </w:r>
      <w:r w:rsidR="001F1548" w:rsidRPr="000C7602">
        <w:rPr>
          <w:szCs w:val="22"/>
          <w:lang w:eastAsia="en-GB"/>
        </w:rPr>
        <w:t> </w:t>
      </w:r>
      <w:r w:rsidRPr="000C7602">
        <w:rPr>
          <w:szCs w:val="22"/>
          <w:lang w:eastAsia="en-GB"/>
        </w:rPr>
        <w:t>%</w:t>
      </w:r>
      <w:r w:rsidR="001F1548" w:rsidRPr="000C7602">
        <w:rPr>
          <w:szCs w:val="22"/>
          <w:lang w:eastAsia="en-GB"/>
        </w:rPr>
        <w:t>,</w:t>
      </w:r>
      <w:r w:rsidRPr="000C7602">
        <w:rPr>
          <w:szCs w:val="22"/>
          <w:lang w:eastAsia="en-GB"/>
        </w:rPr>
        <w:t xml:space="preserve"> </w:t>
      </w:r>
      <w:r w:rsidR="001F1548" w:rsidRPr="000C7602">
        <w:rPr>
          <w:szCs w:val="22"/>
          <w:lang w:eastAsia="en-GB"/>
        </w:rPr>
        <w:t xml:space="preserve">og modenhet </w:t>
      </w:r>
      <w:r w:rsidRPr="000C7602">
        <w:rPr>
          <w:szCs w:val="22"/>
          <w:lang w:eastAsia="en-GB"/>
        </w:rPr>
        <w:t xml:space="preserve">for PFS </w:t>
      </w:r>
      <w:r w:rsidR="001F1548" w:rsidRPr="000C7602">
        <w:rPr>
          <w:szCs w:val="22"/>
          <w:lang w:eastAsia="en-GB"/>
        </w:rPr>
        <w:t xml:space="preserve">var </w:t>
      </w:r>
      <w:r w:rsidRPr="000C7602">
        <w:rPr>
          <w:szCs w:val="22"/>
          <w:lang w:eastAsia="en-GB"/>
        </w:rPr>
        <w:t>84</w:t>
      </w:r>
      <w:r w:rsidR="001F1548" w:rsidRPr="000C7602">
        <w:rPr>
          <w:szCs w:val="22"/>
          <w:lang w:eastAsia="en-GB"/>
        </w:rPr>
        <w:t> </w:t>
      </w:r>
      <w:r w:rsidRPr="000C7602">
        <w:rPr>
          <w:szCs w:val="22"/>
          <w:lang w:eastAsia="en-GB"/>
        </w:rPr>
        <w:t>%. IMFINZI</w:t>
      </w:r>
      <w:r w:rsidR="005369B6" w:rsidRPr="000C7602">
        <w:rPr>
          <w:szCs w:val="22"/>
          <w:lang w:eastAsia="en-GB"/>
        </w:rPr>
        <w:t> </w:t>
      </w:r>
      <w:r w:rsidRPr="000C7602">
        <w:rPr>
          <w:szCs w:val="22"/>
          <w:lang w:eastAsia="en-GB"/>
        </w:rPr>
        <w:t xml:space="preserve">+ </w:t>
      </w:r>
      <w:r w:rsidR="00DC4472" w:rsidRPr="000C7602">
        <w:rPr>
          <w:szCs w:val="22"/>
          <w:lang w:eastAsia="en-GB"/>
        </w:rPr>
        <w:t>kj</w:t>
      </w:r>
      <w:r w:rsidRPr="000C7602">
        <w:rPr>
          <w:szCs w:val="22"/>
          <w:lang w:eastAsia="en-GB"/>
        </w:rPr>
        <w:t>emoterap</w:t>
      </w:r>
      <w:r w:rsidR="00DC4472" w:rsidRPr="000C7602">
        <w:rPr>
          <w:szCs w:val="22"/>
          <w:lang w:eastAsia="en-GB"/>
        </w:rPr>
        <w:t>i</w:t>
      </w:r>
      <w:r w:rsidRPr="000C7602">
        <w:rPr>
          <w:szCs w:val="22"/>
          <w:lang w:eastAsia="en-GB"/>
        </w:rPr>
        <w:t xml:space="preserve"> (</w:t>
      </w:r>
      <w:r w:rsidR="00DC4472" w:rsidRPr="000C7602">
        <w:rPr>
          <w:szCs w:val="22"/>
          <w:lang w:eastAsia="en-GB"/>
        </w:rPr>
        <w:t>a</w:t>
      </w:r>
      <w:r w:rsidRPr="000C7602">
        <w:rPr>
          <w:szCs w:val="22"/>
          <w:lang w:eastAsia="en-GB"/>
        </w:rPr>
        <w:t xml:space="preserve">rm 1) </w:t>
      </w:r>
      <w:r w:rsidR="00DC4472" w:rsidRPr="000C7602">
        <w:rPr>
          <w:szCs w:val="22"/>
          <w:lang w:eastAsia="en-GB"/>
        </w:rPr>
        <w:t xml:space="preserve">viste </w:t>
      </w:r>
      <w:r w:rsidR="002E086D" w:rsidRPr="000C7602">
        <w:rPr>
          <w:szCs w:val="22"/>
          <w:lang w:eastAsia="en-GB"/>
        </w:rPr>
        <w:t xml:space="preserve">en </w:t>
      </w:r>
      <w:r w:rsidRPr="000C7602">
        <w:rPr>
          <w:szCs w:val="22"/>
          <w:lang w:eastAsia="en-GB"/>
        </w:rPr>
        <w:t>statisti</w:t>
      </w:r>
      <w:r w:rsidR="00DC4472" w:rsidRPr="000C7602">
        <w:rPr>
          <w:szCs w:val="22"/>
          <w:lang w:eastAsia="en-GB"/>
        </w:rPr>
        <w:t xml:space="preserve">sk </w:t>
      </w:r>
      <w:r w:rsidRPr="000C7602">
        <w:rPr>
          <w:szCs w:val="22"/>
          <w:lang w:eastAsia="en-GB"/>
        </w:rPr>
        <w:t>signifi</w:t>
      </w:r>
      <w:r w:rsidR="00DC4472" w:rsidRPr="000C7602">
        <w:rPr>
          <w:szCs w:val="22"/>
          <w:lang w:eastAsia="en-GB"/>
        </w:rPr>
        <w:t>k</w:t>
      </w:r>
      <w:r w:rsidRPr="000C7602">
        <w:rPr>
          <w:szCs w:val="22"/>
          <w:lang w:eastAsia="en-GB"/>
        </w:rPr>
        <w:t xml:space="preserve">ant </w:t>
      </w:r>
      <w:r w:rsidR="00DC4472" w:rsidRPr="000C7602">
        <w:rPr>
          <w:szCs w:val="22"/>
          <w:lang w:eastAsia="en-GB"/>
        </w:rPr>
        <w:t xml:space="preserve">forbedring </w:t>
      </w:r>
      <w:r w:rsidR="007668BC" w:rsidRPr="000C7602">
        <w:rPr>
          <w:szCs w:val="22"/>
          <w:lang w:eastAsia="en-GB"/>
        </w:rPr>
        <w:t xml:space="preserve">i OS og i PFS </w:t>
      </w:r>
      <w:r w:rsidR="00DA1962" w:rsidRPr="000C7602">
        <w:rPr>
          <w:szCs w:val="22"/>
          <w:lang w:eastAsia="en-GB"/>
        </w:rPr>
        <w:t>sammenlignet med</w:t>
      </w:r>
      <w:r w:rsidRPr="000C7602">
        <w:rPr>
          <w:szCs w:val="22"/>
          <w:lang w:eastAsia="en-GB"/>
        </w:rPr>
        <w:t xml:space="preserve"> placebo</w:t>
      </w:r>
      <w:r w:rsidR="005369B6" w:rsidRPr="000C7602">
        <w:rPr>
          <w:szCs w:val="22"/>
          <w:lang w:eastAsia="en-GB"/>
        </w:rPr>
        <w:t> </w:t>
      </w:r>
      <w:r w:rsidRPr="000C7602">
        <w:rPr>
          <w:szCs w:val="22"/>
          <w:lang w:eastAsia="en-GB"/>
        </w:rPr>
        <w:t xml:space="preserve">+ </w:t>
      </w:r>
      <w:r w:rsidR="00DC4472" w:rsidRPr="000C7602">
        <w:rPr>
          <w:szCs w:val="22"/>
          <w:lang w:eastAsia="en-GB"/>
        </w:rPr>
        <w:t>kj</w:t>
      </w:r>
      <w:r w:rsidRPr="000C7602">
        <w:rPr>
          <w:szCs w:val="22"/>
          <w:lang w:eastAsia="en-GB"/>
        </w:rPr>
        <w:t>emoterap</w:t>
      </w:r>
      <w:r w:rsidR="00DC4472" w:rsidRPr="000C7602">
        <w:rPr>
          <w:szCs w:val="22"/>
          <w:lang w:eastAsia="en-GB"/>
        </w:rPr>
        <w:t>i</w:t>
      </w:r>
      <w:r w:rsidRPr="000C7602">
        <w:rPr>
          <w:szCs w:val="22"/>
          <w:lang w:eastAsia="en-GB"/>
        </w:rPr>
        <w:t xml:space="preserve"> (</w:t>
      </w:r>
      <w:r w:rsidR="00DC4472" w:rsidRPr="000C7602">
        <w:rPr>
          <w:szCs w:val="22"/>
          <w:lang w:eastAsia="en-GB"/>
        </w:rPr>
        <w:t>a</w:t>
      </w:r>
      <w:r w:rsidRPr="000C7602">
        <w:rPr>
          <w:szCs w:val="22"/>
          <w:lang w:eastAsia="en-GB"/>
        </w:rPr>
        <w:t>rm 2)</w:t>
      </w:r>
      <w:r w:rsidRPr="000C7602">
        <w:rPr>
          <w:lang w:eastAsia="en-GB"/>
        </w:rPr>
        <w:t>.</w:t>
      </w:r>
    </w:p>
    <w:p w14:paraId="5EF17F38" w14:textId="77777777" w:rsidR="00B11C3C" w:rsidRPr="000C7602" w:rsidRDefault="00B11C3C" w:rsidP="00B11C3C">
      <w:pPr>
        <w:spacing w:line="240" w:lineRule="auto"/>
        <w:rPr>
          <w:lang w:eastAsia="en-GB"/>
        </w:rPr>
      </w:pPr>
    </w:p>
    <w:p w14:paraId="71AA6F7E" w14:textId="2016D28A" w:rsidR="00B11C3C" w:rsidRPr="000C7602" w:rsidRDefault="00B11C3C" w:rsidP="00F93A9D">
      <w:pPr>
        <w:autoSpaceDE w:val="0"/>
        <w:autoSpaceDN w:val="0"/>
        <w:adjustRightInd w:val="0"/>
        <w:spacing w:line="240" w:lineRule="auto"/>
        <w:rPr>
          <w:b/>
          <w:lang w:eastAsia="en-GB"/>
        </w:rPr>
      </w:pPr>
      <w:r w:rsidRPr="000C7602">
        <w:rPr>
          <w:b/>
          <w:lang w:eastAsia="en-GB"/>
        </w:rPr>
        <w:t>Tab</w:t>
      </w:r>
      <w:r w:rsidR="00E7780A" w:rsidRPr="000C7602">
        <w:rPr>
          <w:b/>
          <w:lang w:eastAsia="en-GB"/>
        </w:rPr>
        <w:t>e</w:t>
      </w:r>
      <w:r w:rsidRPr="000C7602">
        <w:rPr>
          <w:b/>
          <w:lang w:eastAsia="en-GB"/>
        </w:rPr>
        <w:t>l</w:t>
      </w:r>
      <w:r w:rsidR="00E7780A" w:rsidRPr="000C7602">
        <w:rPr>
          <w:b/>
          <w:lang w:eastAsia="en-GB"/>
        </w:rPr>
        <w:t>l</w:t>
      </w:r>
      <w:r w:rsidR="00506B82" w:rsidRPr="000C7602">
        <w:rPr>
          <w:b/>
          <w:lang w:eastAsia="en-GB"/>
        </w:rPr>
        <w:t> </w:t>
      </w:r>
      <w:del w:id="2860" w:author="Translator1" w:date="2025-02-27T11:37:00Z">
        <w:r w:rsidR="00506B82" w:rsidRPr="000C7602" w:rsidDel="00F72FFF">
          <w:rPr>
            <w:b/>
            <w:lang w:eastAsia="en-GB"/>
          </w:rPr>
          <w:delText>9</w:delText>
        </w:r>
      </w:del>
      <w:ins w:id="2861" w:author="Translator1" w:date="2025-02-27T11:37:00Z">
        <w:r w:rsidR="00F72FFF">
          <w:rPr>
            <w:b/>
            <w:lang w:eastAsia="en-GB"/>
          </w:rPr>
          <w:t>10</w:t>
        </w:r>
      </w:ins>
      <w:r w:rsidRPr="000C7602">
        <w:rPr>
          <w:b/>
          <w:lang w:eastAsia="en-GB"/>
        </w:rPr>
        <w:t>. Eff</w:t>
      </w:r>
      <w:r w:rsidR="00E7780A" w:rsidRPr="000C7602">
        <w:rPr>
          <w:b/>
          <w:lang w:eastAsia="en-GB"/>
        </w:rPr>
        <w:t>ektr</w:t>
      </w:r>
      <w:r w:rsidRPr="000C7602">
        <w:rPr>
          <w:b/>
          <w:lang w:eastAsia="en-GB"/>
        </w:rPr>
        <w:t>esult</w:t>
      </w:r>
      <w:r w:rsidR="0013503D" w:rsidRPr="000C7602">
        <w:rPr>
          <w:b/>
          <w:lang w:eastAsia="en-GB"/>
        </w:rPr>
        <w:t>at</w:t>
      </w:r>
      <w:r w:rsidR="00E7780A" w:rsidRPr="000C7602">
        <w:rPr>
          <w:b/>
          <w:lang w:eastAsia="en-GB"/>
        </w:rPr>
        <w:t>er</w:t>
      </w:r>
      <w:r w:rsidRPr="000C7602">
        <w:rPr>
          <w:b/>
          <w:lang w:eastAsia="en-GB"/>
        </w:rPr>
        <w:t xml:space="preserve"> for TOPAZ-1</w:t>
      </w:r>
      <w:r w:rsidR="00E7780A" w:rsidRPr="000C7602">
        <w:rPr>
          <w:b/>
          <w:lang w:eastAsia="en-GB"/>
        </w:rPr>
        <w:t>-s</w:t>
      </w:r>
      <w:r w:rsidRPr="000C7602">
        <w:rPr>
          <w:b/>
          <w:lang w:eastAsia="en-GB"/>
        </w:rPr>
        <w:t>tud</w:t>
      </w:r>
      <w:r w:rsidR="00E7780A" w:rsidRPr="000C7602">
        <w:rPr>
          <w:b/>
          <w:lang w:eastAsia="en-GB"/>
        </w:rPr>
        <w:t>ien</w:t>
      </w:r>
      <w:r w:rsidRPr="000C7602">
        <w:rPr>
          <w:b/>
          <w:vertAlign w:val="superscript"/>
          <w:lang w:eastAsia="en-GB"/>
        </w:rPr>
        <w:t>a</w:t>
      </w:r>
    </w:p>
    <w:tbl>
      <w:tblPr>
        <w:tblStyle w:val="TableGrid"/>
        <w:tblW w:w="9209" w:type="dxa"/>
        <w:tblLook w:val="04A0" w:firstRow="1" w:lastRow="0" w:firstColumn="1" w:lastColumn="0" w:noHBand="0" w:noVBand="1"/>
      </w:tblPr>
      <w:tblGrid>
        <w:gridCol w:w="3823"/>
        <w:gridCol w:w="2835"/>
        <w:gridCol w:w="2551"/>
      </w:tblGrid>
      <w:tr w:rsidR="00B11C3C" w:rsidRPr="00427ABE" w14:paraId="00F6CAA8" w14:textId="77777777" w:rsidTr="00684AD7">
        <w:tc>
          <w:tcPr>
            <w:tcW w:w="3823" w:type="dxa"/>
            <w:tcBorders>
              <w:top w:val="single" w:sz="4" w:space="0" w:color="auto"/>
              <w:left w:val="single" w:sz="4" w:space="0" w:color="auto"/>
              <w:bottom w:val="single" w:sz="4" w:space="0" w:color="auto"/>
              <w:right w:val="single" w:sz="4" w:space="0" w:color="auto"/>
            </w:tcBorders>
          </w:tcPr>
          <w:p w14:paraId="3284210C" w14:textId="77777777" w:rsidR="00B11C3C" w:rsidRPr="000C7602" w:rsidRDefault="00B11C3C" w:rsidP="00FF3AF2">
            <w:pPr>
              <w:autoSpaceDE w:val="0"/>
              <w:autoSpaceDN w:val="0"/>
              <w:adjustRightInd w:val="0"/>
              <w:spacing w:line="240" w:lineRule="auto"/>
              <w:rPr>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1F48EF9" w14:textId="0073D3F9" w:rsidR="00B11C3C" w:rsidRPr="00427ABE" w:rsidRDefault="00B11C3C" w:rsidP="00FF3AF2">
            <w:pPr>
              <w:autoSpaceDE w:val="0"/>
              <w:autoSpaceDN w:val="0"/>
              <w:adjustRightInd w:val="0"/>
              <w:spacing w:line="240" w:lineRule="auto"/>
              <w:jc w:val="center"/>
              <w:rPr>
                <w:b/>
                <w:lang w:eastAsia="en-GB"/>
              </w:rPr>
            </w:pPr>
            <w:r w:rsidRPr="00427ABE">
              <w:rPr>
                <w:b/>
                <w:lang w:eastAsia="en-GB"/>
              </w:rPr>
              <w:t xml:space="preserve">IMFINZI + gemcitabin </w:t>
            </w:r>
            <w:r w:rsidR="006D1B86" w:rsidRPr="00427ABE">
              <w:rPr>
                <w:b/>
                <w:lang w:eastAsia="en-GB"/>
              </w:rPr>
              <w:t xml:space="preserve">og </w:t>
            </w:r>
            <w:r w:rsidRPr="00427ABE">
              <w:rPr>
                <w:b/>
                <w:lang w:eastAsia="en-GB"/>
              </w:rPr>
              <w:t>cisplatin</w:t>
            </w:r>
          </w:p>
          <w:p w14:paraId="6E1D901D" w14:textId="77777777" w:rsidR="00B11C3C" w:rsidRPr="00427ABE" w:rsidRDefault="00B11C3C" w:rsidP="00FF3AF2">
            <w:pPr>
              <w:autoSpaceDE w:val="0"/>
              <w:autoSpaceDN w:val="0"/>
              <w:adjustRightInd w:val="0"/>
              <w:spacing w:line="240" w:lineRule="auto"/>
              <w:jc w:val="center"/>
              <w:rPr>
                <w:b/>
                <w:lang w:eastAsia="en-GB"/>
              </w:rPr>
            </w:pPr>
            <w:r w:rsidRPr="00427ABE">
              <w:rPr>
                <w:b/>
                <w:lang w:eastAsia="en-GB"/>
              </w:rPr>
              <w:t>(n=341)</w:t>
            </w:r>
          </w:p>
        </w:tc>
        <w:tc>
          <w:tcPr>
            <w:tcW w:w="2551" w:type="dxa"/>
            <w:tcBorders>
              <w:top w:val="single" w:sz="4" w:space="0" w:color="auto"/>
              <w:left w:val="single" w:sz="4" w:space="0" w:color="auto"/>
              <w:bottom w:val="single" w:sz="4" w:space="0" w:color="auto"/>
              <w:right w:val="single" w:sz="4" w:space="0" w:color="auto"/>
            </w:tcBorders>
            <w:hideMark/>
          </w:tcPr>
          <w:p w14:paraId="7F2EA86F" w14:textId="108C103B" w:rsidR="00B11C3C" w:rsidRPr="00427ABE" w:rsidRDefault="00B11C3C" w:rsidP="00FF3AF2">
            <w:pPr>
              <w:autoSpaceDE w:val="0"/>
              <w:autoSpaceDN w:val="0"/>
              <w:adjustRightInd w:val="0"/>
              <w:spacing w:line="240" w:lineRule="auto"/>
              <w:jc w:val="center"/>
              <w:rPr>
                <w:b/>
                <w:lang w:eastAsia="en-GB"/>
              </w:rPr>
            </w:pPr>
            <w:r w:rsidRPr="00427ABE">
              <w:rPr>
                <w:b/>
                <w:lang w:eastAsia="en-GB"/>
              </w:rPr>
              <w:t xml:space="preserve">Placebo + gemcitabin </w:t>
            </w:r>
            <w:r w:rsidR="006D1B86" w:rsidRPr="00427ABE">
              <w:rPr>
                <w:b/>
                <w:lang w:eastAsia="en-GB"/>
              </w:rPr>
              <w:t xml:space="preserve">og </w:t>
            </w:r>
            <w:r w:rsidRPr="00427ABE">
              <w:rPr>
                <w:b/>
                <w:lang w:eastAsia="en-GB"/>
              </w:rPr>
              <w:t>cisplatin</w:t>
            </w:r>
          </w:p>
          <w:p w14:paraId="3C00ACED" w14:textId="77777777" w:rsidR="00B11C3C" w:rsidRPr="00427ABE" w:rsidRDefault="00B11C3C" w:rsidP="00FF3AF2">
            <w:pPr>
              <w:autoSpaceDE w:val="0"/>
              <w:autoSpaceDN w:val="0"/>
              <w:adjustRightInd w:val="0"/>
              <w:spacing w:line="240" w:lineRule="auto"/>
              <w:jc w:val="center"/>
              <w:rPr>
                <w:b/>
                <w:lang w:eastAsia="en-GB"/>
              </w:rPr>
            </w:pPr>
            <w:r w:rsidRPr="00427ABE">
              <w:rPr>
                <w:b/>
                <w:lang w:eastAsia="en-GB"/>
              </w:rPr>
              <w:t>(n=344)</w:t>
            </w:r>
          </w:p>
        </w:tc>
      </w:tr>
      <w:tr w:rsidR="00B11C3C" w:rsidRPr="000C7602" w14:paraId="2B196879"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16C9383F" w14:textId="77777777" w:rsidR="00B11C3C" w:rsidRPr="000C7602" w:rsidRDefault="00B11C3C" w:rsidP="00FF3AF2">
            <w:pPr>
              <w:autoSpaceDE w:val="0"/>
              <w:autoSpaceDN w:val="0"/>
              <w:adjustRightInd w:val="0"/>
              <w:spacing w:line="240" w:lineRule="auto"/>
              <w:rPr>
                <w:b/>
                <w:lang w:eastAsia="en-GB"/>
              </w:rPr>
            </w:pPr>
            <w:r w:rsidRPr="000C7602">
              <w:rPr>
                <w:b/>
                <w:lang w:eastAsia="en-GB"/>
              </w:rPr>
              <w:t>OS</w:t>
            </w:r>
          </w:p>
        </w:tc>
        <w:tc>
          <w:tcPr>
            <w:tcW w:w="2835" w:type="dxa"/>
            <w:tcBorders>
              <w:top w:val="single" w:sz="4" w:space="0" w:color="auto"/>
              <w:left w:val="single" w:sz="4" w:space="0" w:color="auto"/>
              <w:bottom w:val="single" w:sz="4" w:space="0" w:color="auto"/>
              <w:right w:val="single" w:sz="4" w:space="0" w:color="auto"/>
            </w:tcBorders>
          </w:tcPr>
          <w:p w14:paraId="407F789E" w14:textId="77777777" w:rsidR="00B11C3C" w:rsidRPr="000C7602" w:rsidRDefault="00B11C3C" w:rsidP="00FF3AF2">
            <w:pPr>
              <w:autoSpaceDE w:val="0"/>
              <w:autoSpaceDN w:val="0"/>
              <w:adjustRightInd w:val="0"/>
              <w:spacing w:line="240" w:lineRule="auto"/>
              <w:jc w:val="center"/>
              <w:rPr>
                <w:lang w:eastAsia="en-GB"/>
              </w:rPr>
            </w:pPr>
          </w:p>
        </w:tc>
        <w:tc>
          <w:tcPr>
            <w:tcW w:w="2551" w:type="dxa"/>
            <w:tcBorders>
              <w:top w:val="single" w:sz="4" w:space="0" w:color="auto"/>
              <w:left w:val="single" w:sz="4" w:space="0" w:color="auto"/>
              <w:bottom w:val="single" w:sz="4" w:space="0" w:color="auto"/>
              <w:right w:val="single" w:sz="4" w:space="0" w:color="auto"/>
            </w:tcBorders>
          </w:tcPr>
          <w:p w14:paraId="75431F6C" w14:textId="77777777" w:rsidR="00B11C3C" w:rsidRPr="000C7602" w:rsidRDefault="00B11C3C" w:rsidP="00FF3AF2">
            <w:pPr>
              <w:autoSpaceDE w:val="0"/>
              <w:autoSpaceDN w:val="0"/>
              <w:adjustRightInd w:val="0"/>
              <w:spacing w:line="240" w:lineRule="auto"/>
              <w:jc w:val="center"/>
              <w:rPr>
                <w:lang w:eastAsia="en-GB"/>
              </w:rPr>
            </w:pPr>
          </w:p>
        </w:tc>
      </w:tr>
      <w:tr w:rsidR="00B11C3C" w:rsidRPr="000C7602" w14:paraId="282E8877"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08C9B5B7" w14:textId="11C76101" w:rsidR="00B11C3C" w:rsidRPr="000C7602" w:rsidRDefault="0087336F" w:rsidP="00FF3AF2">
            <w:pPr>
              <w:autoSpaceDE w:val="0"/>
              <w:autoSpaceDN w:val="0"/>
              <w:adjustRightInd w:val="0"/>
              <w:spacing w:line="240" w:lineRule="auto"/>
              <w:ind w:left="245"/>
              <w:rPr>
                <w:b/>
                <w:lang w:eastAsia="en-GB"/>
              </w:rPr>
            </w:pPr>
            <w:r w:rsidRPr="000C7602">
              <w:rPr>
                <w:rFonts w:eastAsia="Calibri"/>
              </w:rPr>
              <w:t xml:space="preserve">Antall dødsfall </w:t>
            </w:r>
            <w:r w:rsidR="00B11C3C" w:rsidRPr="000C7602">
              <w:rPr>
                <w:lang w:eastAsia="en-GB"/>
              </w:rPr>
              <w:t>(%)</w:t>
            </w:r>
          </w:p>
        </w:tc>
        <w:tc>
          <w:tcPr>
            <w:tcW w:w="2835" w:type="dxa"/>
            <w:tcBorders>
              <w:top w:val="single" w:sz="4" w:space="0" w:color="auto"/>
              <w:left w:val="single" w:sz="4" w:space="0" w:color="auto"/>
              <w:bottom w:val="single" w:sz="4" w:space="0" w:color="auto"/>
              <w:right w:val="single" w:sz="4" w:space="0" w:color="auto"/>
            </w:tcBorders>
            <w:hideMark/>
          </w:tcPr>
          <w:p w14:paraId="3D4CD318" w14:textId="0C784636" w:rsidR="00B11C3C" w:rsidRPr="000C7602" w:rsidRDefault="00B11C3C" w:rsidP="00FF3AF2">
            <w:pPr>
              <w:autoSpaceDE w:val="0"/>
              <w:autoSpaceDN w:val="0"/>
              <w:adjustRightInd w:val="0"/>
              <w:spacing w:line="240" w:lineRule="auto"/>
              <w:jc w:val="center"/>
              <w:rPr>
                <w:lang w:eastAsia="en-GB"/>
              </w:rPr>
            </w:pPr>
            <w:r w:rsidRPr="000C7602">
              <w:rPr>
                <w:lang w:eastAsia="en-GB"/>
              </w:rPr>
              <w:t>198 (58</w:t>
            </w:r>
            <w:r w:rsidR="0087336F" w:rsidRPr="000C7602">
              <w:rPr>
                <w:lang w:eastAsia="en-GB"/>
              </w:rPr>
              <w:t>,</w:t>
            </w:r>
            <w:r w:rsidRPr="000C7602">
              <w:rPr>
                <w:lang w:eastAsia="en-GB"/>
              </w:rPr>
              <w:t>1)</w:t>
            </w:r>
          </w:p>
        </w:tc>
        <w:tc>
          <w:tcPr>
            <w:tcW w:w="2551" w:type="dxa"/>
            <w:tcBorders>
              <w:top w:val="single" w:sz="4" w:space="0" w:color="auto"/>
              <w:left w:val="single" w:sz="4" w:space="0" w:color="auto"/>
              <w:bottom w:val="single" w:sz="4" w:space="0" w:color="auto"/>
              <w:right w:val="single" w:sz="4" w:space="0" w:color="auto"/>
            </w:tcBorders>
            <w:hideMark/>
          </w:tcPr>
          <w:p w14:paraId="474B209A" w14:textId="372BAAD2" w:rsidR="00B11C3C" w:rsidRPr="000C7602" w:rsidRDefault="00B11C3C" w:rsidP="00FF3AF2">
            <w:pPr>
              <w:autoSpaceDE w:val="0"/>
              <w:autoSpaceDN w:val="0"/>
              <w:adjustRightInd w:val="0"/>
              <w:spacing w:line="240" w:lineRule="auto"/>
              <w:jc w:val="center"/>
              <w:rPr>
                <w:lang w:eastAsia="en-GB"/>
              </w:rPr>
            </w:pPr>
            <w:r w:rsidRPr="000C7602">
              <w:rPr>
                <w:lang w:eastAsia="en-GB"/>
              </w:rPr>
              <w:t>226 (65</w:t>
            </w:r>
            <w:r w:rsidR="0087336F" w:rsidRPr="000C7602">
              <w:rPr>
                <w:lang w:eastAsia="en-GB"/>
              </w:rPr>
              <w:t>,</w:t>
            </w:r>
            <w:r w:rsidRPr="000C7602">
              <w:rPr>
                <w:lang w:eastAsia="en-GB"/>
              </w:rPr>
              <w:t>7)</w:t>
            </w:r>
          </w:p>
        </w:tc>
      </w:tr>
      <w:tr w:rsidR="00B11C3C" w:rsidRPr="000C7602" w14:paraId="48663399"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352C474C" w14:textId="77777777" w:rsidR="00D61DE6" w:rsidRPr="000C7602" w:rsidRDefault="00D61DE6" w:rsidP="00D61DE6">
            <w:pPr>
              <w:ind w:left="240"/>
              <w:textAlignment w:val="baseline"/>
              <w:rPr>
                <w:b/>
                <w:bCs/>
                <w:szCs w:val="24"/>
              </w:rPr>
            </w:pPr>
            <w:r w:rsidRPr="000C7602">
              <w:rPr>
                <w:b/>
                <w:bCs/>
                <w:szCs w:val="24"/>
              </w:rPr>
              <w:t>Median OS (måneder)</w:t>
            </w:r>
          </w:p>
          <w:p w14:paraId="1C3612E0" w14:textId="3B9589F7" w:rsidR="00B11C3C" w:rsidRPr="000C7602" w:rsidRDefault="00D61DE6" w:rsidP="00D61DE6">
            <w:pPr>
              <w:autoSpaceDE w:val="0"/>
              <w:autoSpaceDN w:val="0"/>
              <w:adjustRightInd w:val="0"/>
              <w:spacing w:line="240" w:lineRule="auto"/>
              <w:ind w:left="245"/>
              <w:rPr>
                <w:b/>
                <w:lang w:eastAsia="en-GB"/>
              </w:rPr>
            </w:pPr>
            <w:r w:rsidRPr="000C7602">
              <w:rPr>
                <w:b/>
                <w:bCs/>
                <w:szCs w:val="24"/>
              </w:rPr>
              <w:t>(95 % KI)</w:t>
            </w:r>
            <w:r w:rsidR="00B11C3C" w:rsidRPr="000C7602">
              <w:rPr>
                <w:b/>
                <w:bCs/>
                <w:vertAlign w:val="superscript"/>
                <w:lang w:eastAsia="en-GB"/>
              </w:rPr>
              <w:t>b</w:t>
            </w:r>
          </w:p>
        </w:tc>
        <w:tc>
          <w:tcPr>
            <w:tcW w:w="2835" w:type="dxa"/>
            <w:tcBorders>
              <w:top w:val="single" w:sz="4" w:space="0" w:color="auto"/>
              <w:left w:val="single" w:sz="4" w:space="0" w:color="auto"/>
              <w:bottom w:val="single" w:sz="4" w:space="0" w:color="auto"/>
              <w:right w:val="single" w:sz="4" w:space="0" w:color="auto"/>
            </w:tcBorders>
            <w:hideMark/>
          </w:tcPr>
          <w:p w14:paraId="617EE674" w14:textId="4601B864" w:rsidR="00B11C3C" w:rsidRPr="000C7602" w:rsidRDefault="00B11C3C" w:rsidP="00FF3AF2">
            <w:pPr>
              <w:autoSpaceDE w:val="0"/>
              <w:autoSpaceDN w:val="0"/>
              <w:adjustRightInd w:val="0"/>
              <w:spacing w:line="240" w:lineRule="auto"/>
              <w:jc w:val="center"/>
              <w:rPr>
                <w:lang w:eastAsia="en-GB"/>
              </w:rPr>
            </w:pPr>
            <w:r w:rsidRPr="000C7602">
              <w:rPr>
                <w:lang w:eastAsia="en-GB"/>
              </w:rPr>
              <w:t>12</w:t>
            </w:r>
            <w:r w:rsidR="004B667E" w:rsidRPr="000C7602">
              <w:rPr>
                <w:lang w:eastAsia="en-GB"/>
              </w:rPr>
              <w:t>,</w:t>
            </w:r>
            <w:r w:rsidRPr="000C7602">
              <w:rPr>
                <w:lang w:eastAsia="en-GB"/>
              </w:rPr>
              <w:t>8</w:t>
            </w:r>
            <w:r w:rsidRPr="000C7602">
              <w:rPr>
                <w:lang w:eastAsia="en-GB"/>
              </w:rPr>
              <w:br/>
              <w:t>(11</w:t>
            </w:r>
            <w:r w:rsidR="004B667E" w:rsidRPr="000C7602">
              <w:rPr>
                <w:lang w:eastAsia="en-GB"/>
              </w:rPr>
              <w:t>,</w:t>
            </w:r>
            <w:r w:rsidRPr="000C7602">
              <w:rPr>
                <w:lang w:eastAsia="en-GB"/>
              </w:rPr>
              <w:t>1, 14</w:t>
            </w:r>
            <w:r w:rsidR="004B667E" w:rsidRPr="000C7602">
              <w:rPr>
                <w:lang w:eastAsia="en-GB"/>
              </w:rPr>
              <w:t>,</w:t>
            </w:r>
            <w:r w:rsidRPr="000C7602">
              <w:rPr>
                <w:lang w:eastAsia="en-GB"/>
              </w:rPr>
              <w:t>0)</w:t>
            </w:r>
          </w:p>
        </w:tc>
        <w:tc>
          <w:tcPr>
            <w:tcW w:w="2551" w:type="dxa"/>
            <w:tcBorders>
              <w:top w:val="single" w:sz="4" w:space="0" w:color="auto"/>
              <w:left w:val="single" w:sz="4" w:space="0" w:color="auto"/>
              <w:bottom w:val="single" w:sz="4" w:space="0" w:color="auto"/>
              <w:right w:val="single" w:sz="4" w:space="0" w:color="auto"/>
            </w:tcBorders>
            <w:hideMark/>
          </w:tcPr>
          <w:p w14:paraId="5C5BCA21" w14:textId="16EEE7C5" w:rsidR="00B11C3C" w:rsidRPr="000C7602" w:rsidRDefault="00B11C3C" w:rsidP="00FF3AF2">
            <w:pPr>
              <w:autoSpaceDE w:val="0"/>
              <w:autoSpaceDN w:val="0"/>
              <w:adjustRightInd w:val="0"/>
              <w:spacing w:line="240" w:lineRule="auto"/>
              <w:jc w:val="center"/>
              <w:rPr>
                <w:lang w:eastAsia="en-GB"/>
              </w:rPr>
            </w:pPr>
            <w:r w:rsidRPr="000C7602">
              <w:rPr>
                <w:lang w:eastAsia="en-GB"/>
              </w:rPr>
              <w:t>11</w:t>
            </w:r>
            <w:r w:rsidR="004B667E" w:rsidRPr="000C7602">
              <w:rPr>
                <w:lang w:eastAsia="en-GB"/>
              </w:rPr>
              <w:t>,</w:t>
            </w:r>
            <w:r w:rsidRPr="000C7602">
              <w:rPr>
                <w:lang w:eastAsia="en-GB"/>
              </w:rPr>
              <w:t>5</w:t>
            </w:r>
            <w:r w:rsidRPr="000C7602">
              <w:rPr>
                <w:lang w:eastAsia="en-GB"/>
              </w:rPr>
              <w:br/>
              <w:t>(10</w:t>
            </w:r>
            <w:r w:rsidR="004B667E" w:rsidRPr="000C7602">
              <w:rPr>
                <w:lang w:eastAsia="en-GB"/>
              </w:rPr>
              <w:t>,</w:t>
            </w:r>
            <w:r w:rsidRPr="000C7602">
              <w:rPr>
                <w:lang w:eastAsia="en-GB"/>
              </w:rPr>
              <w:t>1, 12</w:t>
            </w:r>
            <w:r w:rsidR="004B667E" w:rsidRPr="000C7602">
              <w:rPr>
                <w:lang w:eastAsia="en-GB"/>
              </w:rPr>
              <w:t>,</w:t>
            </w:r>
            <w:r w:rsidRPr="000C7602">
              <w:rPr>
                <w:lang w:eastAsia="en-GB"/>
              </w:rPr>
              <w:t>5)</w:t>
            </w:r>
          </w:p>
        </w:tc>
      </w:tr>
      <w:tr w:rsidR="00B11C3C" w:rsidRPr="000C7602" w14:paraId="47A9E05B"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13D645BB" w14:textId="45900CDF" w:rsidR="00B11C3C" w:rsidRPr="000C7602" w:rsidRDefault="00B11C3C" w:rsidP="00FF3AF2">
            <w:pPr>
              <w:autoSpaceDE w:val="0"/>
              <w:autoSpaceDN w:val="0"/>
              <w:adjustRightInd w:val="0"/>
              <w:spacing w:line="240" w:lineRule="auto"/>
              <w:ind w:left="245"/>
              <w:rPr>
                <w:b/>
                <w:lang w:eastAsia="en-GB"/>
              </w:rPr>
            </w:pPr>
            <w:r w:rsidRPr="000C7602">
              <w:rPr>
                <w:lang w:eastAsia="en-GB"/>
              </w:rPr>
              <w:t>HR (95</w:t>
            </w:r>
            <w:r w:rsidR="00D61DE6" w:rsidRPr="000C7602">
              <w:rPr>
                <w:lang w:eastAsia="en-GB"/>
              </w:rPr>
              <w:t> </w:t>
            </w:r>
            <w:r w:rsidRPr="000C7602">
              <w:rPr>
                <w:lang w:eastAsia="en-GB"/>
              </w:rPr>
              <w:t xml:space="preserve">% </w:t>
            </w:r>
            <w:r w:rsidR="00D61DE6" w:rsidRPr="000C7602">
              <w:rPr>
                <w:lang w:eastAsia="en-GB"/>
              </w:rPr>
              <w:t>K</w:t>
            </w:r>
            <w:r w:rsidRPr="000C7602">
              <w:rPr>
                <w:lang w:eastAsia="en-GB"/>
              </w:rPr>
              <w:t>I)</w:t>
            </w:r>
            <w:r w:rsidRPr="000C7602">
              <w:rPr>
                <w:vertAlign w:val="superscript"/>
                <w:lang w:eastAsia="en-GB"/>
              </w:rPr>
              <w:t>c</w:t>
            </w:r>
          </w:p>
        </w:tc>
        <w:tc>
          <w:tcPr>
            <w:tcW w:w="5386" w:type="dxa"/>
            <w:gridSpan w:val="2"/>
            <w:tcBorders>
              <w:top w:val="single" w:sz="4" w:space="0" w:color="auto"/>
              <w:left w:val="single" w:sz="4" w:space="0" w:color="auto"/>
              <w:bottom w:val="single" w:sz="4" w:space="0" w:color="auto"/>
              <w:right w:val="single" w:sz="4" w:space="0" w:color="auto"/>
            </w:tcBorders>
            <w:hideMark/>
          </w:tcPr>
          <w:p w14:paraId="1E3DE5E9" w14:textId="72C6D494" w:rsidR="00B11C3C" w:rsidRPr="000C7602" w:rsidRDefault="00B11C3C" w:rsidP="00FF3AF2">
            <w:pPr>
              <w:autoSpaceDE w:val="0"/>
              <w:autoSpaceDN w:val="0"/>
              <w:adjustRightInd w:val="0"/>
              <w:spacing w:line="240" w:lineRule="auto"/>
              <w:jc w:val="center"/>
              <w:rPr>
                <w:lang w:eastAsia="en-GB"/>
              </w:rPr>
            </w:pPr>
            <w:r w:rsidRPr="000C7602">
              <w:rPr>
                <w:lang w:eastAsia="en-GB"/>
              </w:rPr>
              <w:t>0</w:t>
            </w:r>
            <w:r w:rsidR="004B667E" w:rsidRPr="000C7602">
              <w:rPr>
                <w:lang w:eastAsia="en-GB"/>
              </w:rPr>
              <w:t>,</w:t>
            </w:r>
            <w:r w:rsidRPr="000C7602">
              <w:rPr>
                <w:lang w:eastAsia="en-GB"/>
              </w:rPr>
              <w:t>80 (0</w:t>
            </w:r>
            <w:r w:rsidR="004B667E" w:rsidRPr="000C7602">
              <w:rPr>
                <w:lang w:eastAsia="en-GB"/>
              </w:rPr>
              <w:t>,</w:t>
            </w:r>
            <w:r w:rsidRPr="000C7602">
              <w:rPr>
                <w:lang w:eastAsia="en-GB"/>
              </w:rPr>
              <w:t>66, 0</w:t>
            </w:r>
            <w:r w:rsidR="004B667E" w:rsidRPr="000C7602">
              <w:rPr>
                <w:lang w:eastAsia="en-GB"/>
              </w:rPr>
              <w:t>,</w:t>
            </w:r>
            <w:r w:rsidRPr="000C7602">
              <w:rPr>
                <w:lang w:eastAsia="en-GB"/>
              </w:rPr>
              <w:t>97)</w:t>
            </w:r>
          </w:p>
        </w:tc>
      </w:tr>
      <w:tr w:rsidR="00B11C3C" w:rsidRPr="000C7602" w14:paraId="076B8DD8"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5B10CC30" w14:textId="0527EC5C" w:rsidR="00B11C3C" w:rsidRPr="000C7602" w:rsidRDefault="00B11C3C" w:rsidP="00FF3AF2">
            <w:pPr>
              <w:autoSpaceDE w:val="0"/>
              <w:autoSpaceDN w:val="0"/>
              <w:adjustRightInd w:val="0"/>
              <w:spacing w:line="240" w:lineRule="auto"/>
              <w:ind w:left="245"/>
              <w:rPr>
                <w:b/>
                <w:lang w:eastAsia="en-GB"/>
              </w:rPr>
            </w:pPr>
            <w:r w:rsidRPr="000C7602">
              <w:rPr>
                <w:lang w:eastAsia="en-GB"/>
              </w:rPr>
              <w:t>p-v</w:t>
            </w:r>
            <w:r w:rsidR="00D61DE6" w:rsidRPr="000C7602">
              <w:rPr>
                <w:lang w:eastAsia="en-GB"/>
              </w:rPr>
              <w:t>erdi</w:t>
            </w:r>
            <w:r w:rsidRPr="000C7602">
              <w:rPr>
                <w:vertAlign w:val="superscript"/>
                <w:lang w:eastAsia="en-GB"/>
              </w:rPr>
              <w:t>c,d</w:t>
            </w:r>
          </w:p>
        </w:tc>
        <w:tc>
          <w:tcPr>
            <w:tcW w:w="5386" w:type="dxa"/>
            <w:gridSpan w:val="2"/>
            <w:tcBorders>
              <w:top w:val="single" w:sz="4" w:space="0" w:color="auto"/>
              <w:left w:val="single" w:sz="4" w:space="0" w:color="auto"/>
              <w:bottom w:val="single" w:sz="4" w:space="0" w:color="auto"/>
              <w:right w:val="single" w:sz="4" w:space="0" w:color="auto"/>
            </w:tcBorders>
            <w:hideMark/>
          </w:tcPr>
          <w:p w14:paraId="2E763211" w14:textId="24DE9951" w:rsidR="00B11C3C" w:rsidRPr="000C7602" w:rsidRDefault="00B11C3C" w:rsidP="00FF3AF2">
            <w:pPr>
              <w:autoSpaceDE w:val="0"/>
              <w:autoSpaceDN w:val="0"/>
              <w:adjustRightInd w:val="0"/>
              <w:spacing w:line="240" w:lineRule="auto"/>
              <w:jc w:val="center"/>
              <w:rPr>
                <w:lang w:eastAsia="en-GB"/>
              </w:rPr>
            </w:pPr>
            <w:r w:rsidRPr="000C7602">
              <w:rPr>
                <w:lang w:eastAsia="en-GB"/>
              </w:rPr>
              <w:t>0</w:t>
            </w:r>
            <w:r w:rsidR="004B667E" w:rsidRPr="000C7602">
              <w:rPr>
                <w:lang w:eastAsia="en-GB"/>
              </w:rPr>
              <w:t>,</w:t>
            </w:r>
            <w:r w:rsidRPr="000C7602">
              <w:rPr>
                <w:lang w:eastAsia="en-GB"/>
              </w:rPr>
              <w:t>021</w:t>
            </w:r>
          </w:p>
        </w:tc>
      </w:tr>
      <w:tr w:rsidR="00B11C3C" w:rsidRPr="000C7602" w14:paraId="185E1844" w14:textId="77777777" w:rsidTr="00684AD7">
        <w:tc>
          <w:tcPr>
            <w:tcW w:w="3823" w:type="dxa"/>
            <w:tcBorders>
              <w:top w:val="single" w:sz="4" w:space="0" w:color="auto"/>
              <w:left w:val="single" w:sz="4" w:space="0" w:color="auto"/>
              <w:bottom w:val="single" w:sz="4" w:space="0" w:color="auto"/>
              <w:right w:val="single" w:sz="4" w:space="0" w:color="auto"/>
            </w:tcBorders>
          </w:tcPr>
          <w:p w14:paraId="442D5EE0" w14:textId="7B1C6E2E" w:rsidR="00B11C3C" w:rsidRPr="000C7602" w:rsidRDefault="00B11C3C" w:rsidP="00FF3AF2">
            <w:pPr>
              <w:autoSpaceDE w:val="0"/>
              <w:autoSpaceDN w:val="0"/>
              <w:adjustRightInd w:val="0"/>
              <w:spacing w:line="240" w:lineRule="auto"/>
              <w:ind w:left="245"/>
              <w:rPr>
                <w:lang w:eastAsia="sv-SE"/>
              </w:rPr>
            </w:pPr>
            <w:r w:rsidRPr="000C7602">
              <w:rPr>
                <w:lang w:eastAsia="sv-SE"/>
              </w:rPr>
              <w:t xml:space="preserve">Median </w:t>
            </w:r>
            <w:r w:rsidR="004B667E" w:rsidRPr="000C7602">
              <w:rPr>
                <w:lang w:eastAsia="sv-SE"/>
              </w:rPr>
              <w:t xml:space="preserve">oppfølging hos </w:t>
            </w:r>
            <w:r w:rsidRPr="000C7602">
              <w:rPr>
                <w:lang w:eastAsia="sv-SE"/>
              </w:rPr>
              <w:t>all</w:t>
            </w:r>
            <w:r w:rsidR="004B667E" w:rsidRPr="000C7602">
              <w:rPr>
                <w:lang w:eastAsia="sv-SE"/>
              </w:rPr>
              <w:t>e</w:t>
            </w:r>
            <w:r w:rsidRPr="000C7602">
              <w:rPr>
                <w:lang w:eastAsia="sv-SE"/>
              </w:rPr>
              <w:t xml:space="preserve"> pa</w:t>
            </w:r>
            <w:r w:rsidR="004B667E" w:rsidRPr="000C7602">
              <w:rPr>
                <w:lang w:eastAsia="sv-SE"/>
              </w:rPr>
              <w:t>s</w:t>
            </w:r>
            <w:r w:rsidRPr="000C7602">
              <w:rPr>
                <w:lang w:eastAsia="sv-SE"/>
              </w:rPr>
              <w:t>ient</w:t>
            </w:r>
            <w:r w:rsidR="004B667E" w:rsidRPr="000C7602">
              <w:rPr>
                <w:lang w:eastAsia="sv-SE"/>
              </w:rPr>
              <w:t>er</w:t>
            </w:r>
            <w:r w:rsidRPr="000C7602">
              <w:rPr>
                <w:lang w:eastAsia="sv-SE"/>
              </w:rPr>
              <w:t xml:space="preserve"> (m</w:t>
            </w:r>
            <w:r w:rsidR="004B667E" w:rsidRPr="000C7602">
              <w:rPr>
                <w:lang w:eastAsia="sv-SE"/>
              </w:rPr>
              <w:t>åneder</w:t>
            </w:r>
            <w:r w:rsidRPr="000C7602">
              <w:rPr>
                <w:lang w:eastAsia="sv-SE"/>
              </w:rPr>
              <w:t>)</w:t>
            </w:r>
          </w:p>
        </w:tc>
        <w:tc>
          <w:tcPr>
            <w:tcW w:w="2835" w:type="dxa"/>
            <w:tcBorders>
              <w:top w:val="single" w:sz="4" w:space="0" w:color="auto"/>
              <w:left w:val="single" w:sz="4" w:space="0" w:color="auto"/>
              <w:bottom w:val="single" w:sz="4" w:space="0" w:color="auto"/>
              <w:right w:val="single" w:sz="4" w:space="0" w:color="auto"/>
            </w:tcBorders>
            <w:vAlign w:val="center"/>
          </w:tcPr>
          <w:p w14:paraId="1B9D9530" w14:textId="7B49235B" w:rsidR="00B11C3C" w:rsidRPr="000C7602" w:rsidRDefault="00B11C3C" w:rsidP="00FF3AF2">
            <w:pPr>
              <w:autoSpaceDE w:val="0"/>
              <w:autoSpaceDN w:val="0"/>
              <w:adjustRightInd w:val="0"/>
              <w:spacing w:line="240" w:lineRule="auto"/>
              <w:jc w:val="center"/>
              <w:rPr>
                <w:lang w:eastAsia="sv-SE"/>
              </w:rPr>
            </w:pPr>
            <w:r w:rsidRPr="000C7602">
              <w:rPr>
                <w:lang w:eastAsia="sv-SE"/>
              </w:rPr>
              <w:t>10</w:t>
            </w:r>
            <w:r w:rsidR="004B667E" w:rsidRPr="000C7602">
              <w:rPr>
                <w:lang w:eastAsia="sv-SE"/>
              </w:rPr>
              <w:t>,</w:t>
            </w:r>
            <w:r w:rsidRPr="000C7602">
              <w:rPr>
                <w:lang w:eastAsia="sv-SE"/>
              </w:rPr>
              <w:t>2</w:t>
            </w:r>
          </w:p>
        </w:tc>
        <w:tc>
          <w:tcPr>
            <w:tcW w:w="2551" w:type="dxa"/>
            <w:tcBorders>
              <w:top w:val="single" w:sz="4" w:space="0" w:color="auto"/>
              <w:left w:val="single" w:sz="4" w:space="0" w:color="auto"/>
              <w:bottom w:val="single" w:sz="4" w:space="0" w:color="auto"/>
              <w:right w:val="single" w:sz="4" w:space="0" w:color="auto"/>
            </w:tcBorders>
            <w:vAlign w:val="center"/>
          </w:tcPr>
          <w:p w14:paraId="077115CD" w14:textId="11DED132" w:rsidR="00B11C3C" w:rsidRPr="000C7602" w:rsidRDefault="00B11C3C" w:rsidP="00FF3AF2">
            <w:pPr>
              <w:autoSpaceDE w:val="0"/>
              <w:autoSpaceDN w:val="0"/>
              <w:adjustRightInd w:val="0"/>
              <w:spacing w:line="240" w:lineRule="auto"/>
              <w:jc w:val="center"/>
              <w:rPr>
                <w:lang w:eastAsia="sv-SE"/>
              </w:rPr>
            </w:pPr>
            <w:r w:rsidRPr="000C7602">
              <w:rPr>
                <w:lang w:eastAsia="sv-SE"/>
              </w:rPr>
              <w:t>9</w:t>
            </w:r>
            <w:r w:rsidR="004B667E" w:rsidRPr="000C7602">
              <w:rPr>
                <w:lang w:eastAsia="sv-SE"/>
              </w:rPr>
              <w:t>,</w:t>
            </w:r>
            <w:r w:rsidRPr="000C7602">
              <w:rPr>
                <w:lang w:eastAsia="sv-SE"/>
              </w:rPr>
              <w:t>5</w:t>
            </w:r>
          </w:p>
        </w:tc>
      </w:tr>
      <w:tr w:rsidR="00B11C3C" w:rsidRPr="000C7602" w14:paraId="2511AECE"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6CD5A46B" w14:textId="77777777" w:rsidR="00B11C3C" w:rsidRPr="000C7602" w:rsidRDefault="00B11C3C" w:rsidP="00FF3AF2">
            <w:pPr>
              <w:autoSpaceDE w:val="0"/>
              <w:autoSpaceDN w:val="0"/>
              <w:adjustRightInd w:val="0"/>
              <w:spacing w:line="240" w:lineRule="auto"/>
              <w:rPr>
                <w:b/>
                <w:lang w:eastAsia="en-GB"/>
              </w:rPr>
            </w:pPr>
            <w:r w:rsidRPr="000C7602">
              <w:rPr>
                <w:b/>
                <w:lang w:eastAsia="en-GB"/>
              </w:rPr>
              <w:t>PFS</w:t>
            </w:r>
          </w:p>
        </w:tc>
        <w:tc>
          <w:tcPr>
            <w:tcW w:w="2835" w:type="dxa"/>
            <w:tcBorders>
              <w:top w:val="single" w:sz="4" w:space="0" w:color="auto"/>
              <w:left w:val="single" w:sz="4" w:space="0" w:color="auto"/>
              <w:bottom w:val="single" w:sz="4" w:space="0" w:color="auto"/>
              <w:right w:val="single" w:sz="4" w:space="0" w:color="auto"/>
            </w:tcBorders>
          </w:tcPr>
          <w:p w14:paraId="5B119428" w14:textId="77777777" w:rsidR="00B11C3C" w:rsidRPr="000C7602" w:rsidRDefault="00B11C3C" w:rsidP="00FF3AF2">
            <w:pPr>
              <w:autoSpaceDE w:val="0"/>
              <w:autoSpaceDN w:val="0"/>
              <w:adjustRightInd w:val="0"/>
              <w:spacing w:line="240" w:lineRule="auto"/>
              <w:jc w:val="center"/>
              <w:rPr>
                <w:lang w:eastAsia="en-GB"/>
              </w:rPr>
            </w:pPr>
          </w:p>
        </w:tc>
        <w:tc>
          <w:tcPr>
            <w:tcW w:w="2551" w:type="dxa"/>
            <w:tcBorders>
              <w:top w:val="single" w:sz="4" w:space="0" w:color="auto"/>
              <w:left w:val="single" w:sz="4" w:space="0" w:color="auto"/>
              <w:bottom w:val="single" w:sz="4" w:space="0" w:color="auto"/>
              <w:right w:val="single" w:sz="4" w:space="0" w:color="auto"/>
            </w:tcBorders>
          </w:tcPr>
          <w:p w14:paraId="4C6DA2F7" w14:textId="77777777" w:rsidR="00B11C3C" w:rsidRPr="000C7602" w:rsidRDefault="00B11C3C" w:rsidP="00FF3AF2">
            <w:pPr>
              <w:autoSpaceDE w:val="0"/>
              <w:autoSpaceDN w:val="0"/>
              <w:adjustRightInd w:val="0"/>
              <w:spacing w:line="240" w:lineRule="auto"/>
              <w:jc w:val="center"/>
              <w:rPr>
                <w:lang w:eastAsia="en-GB"/>
              </w:rPr>
            </w:pPr>
          </w:p>
        </w:tc>
      </w:tr>
      <w:tr w:rsidR="00B11C3C" w:rsidRPr="000C7602" w14:paraId="68647CCB"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326BDCD8" w14:textId="0206F365" w:rsidR="00B11C3C" w:rsidRPr="000C7602" w:rsidRDefault="0081330D" w:rsidP="00FF3AF2">
            <w:pPr>
              <w:autoSpaceDE w:val="0"/>
              <w:autoSpaceDN w:val="0"/>
              <w:adjustRightInd w:val="0"/>
              <w:spacing w:line="240" w:lineRule="auto"/>
              <w:ind w:left="245"/>
              <w:rPr>
                <w:b/>
                <w:lang w:eastAsia="en-GB"/>
              </w:rPr>
            </w:pPr>
            <w:r w:rsidRPr="000C7602">
              <w:rPr>
                <w:lang w:eastAsia="en-GB"/>
              </w:rPr>
              <w:t>Antall hendelser</w:t>
            </w:r>
            <w:r w:rsidR="00B11C3C" w:rsidRPr="000C7602">
              <w:rPr>
                <w:lang w:eastAsia="en-GB"/>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F04134C" w14:textId="1293B6E3" w:rsidR="00B11C3C" w:rsidRPr="000C7602" w:rsidRDefault="00B11C3C" w:rsidP="00FF3AF2">
            <w:pPr>
              <w:autoSpaceDE w:val="0"/>
              <w:autoSpaceDN w:val="0"/>
              <w:adjustRightInd w:val="0"/>
              <w:spacing w:line="240" w:lineRule="auto"/>
              <w:jc w:val="center"/>
              <w:rPr>
                <w:lang w:eastAsia="en-GB"/>
              </w:rPr>
            </w:pPr>
            <w:r w:rsidRPr="000C7602">
              <w:rPr>
                <w:lang w:eastAsia="en-GB"/>
              </w:rPr>
              <w:t>276 (80</w:t>
            </w:r>
            <w:r w:rsidR="004B667E" w:rsidRPr="000C7602">
              <w:rPr>
                <w:lang w:eastAsia="en-GB"/>
              </w:rPr>
              <w:t>,</w:t>
            </w:r>
            <w:r w:rsidRPr="000C7602">
              <w:rPr>
                <w:lang w:eastAsia="en-GB"/>
              </w:rPr>
              <w:t>9)</w:t>
            </w:r>
          </w:p>
        </w:tc>
        <w:tc>
          <w:tcPr>
            <w:tcW w:w="2551" w:type="dxa"/>
            <w:tcBorders>
              <w:top w:val="single" w:sz="4" w:space="0" w:color="auto"/>
              <w:left w:val="single" w:sz="4" w:space="0" w:color="auto"/>
              <w:bottom w:val="single" w:sz="4" w:space="0" w:color="auto"/>
              <w:right w:val="single" w:sz="4" w:space="0" w:color="auto"/>
            </w:tcBorders>
            <w:hideMark/>
          </w:tcPr>
          <w:p w14:paraId="0A6539BB" w14:textId="49234F40" w:rsidR="00B11C3C" w:rsidRPr="000C7602" w:rsidRDefault="00B11C3C" w:rsidP="00FF3AF2">
            <w:pPr>
              <w:autoSpaceDE w:val="0"/>
              <w:autoSpaceDN w:val="0"/>
              <w:adjustRightInd w:val="0"/>
              <w:spacing w:line="240" w:lineRule="auto"/>
              <w:jc w:val="center"/>
              <w:rPr>
                <w:lang w:eastAsia="en-GB"/>
              </w:rPr>
            </w:pPr>
            <w:r w:rsidRPr="000C7602">
              <w:rPr>
                <w:lang w:eastAsia="en-GB"/>
              </w:rPr>
              <w:t>297 (86</w:t>
            </w:r>
            <w:r w:rsidR="004B667E" w:rsidRPr="000C7602">
              <w:rPr>
                <w:lang w:eastAsia="en-GB"/>
              </w:rPr>
              <w:t>,</w:t>
            </w:r>
            <w:r w:rsidRPr="000C7602">
              <w:rPr>
                <w:lang w:eastAsia="en-GB"/>
              </w:rPr>
              <w:t>3)</w:t>
            </w:r>
          </w:p>
        </w:tc>
      </w:tr>
      <w:tr w:rsidR="00B11C3C" w:rsidRPr="000C7602" w14:paraId="15031824"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72146AFC" w14:textId="39A01F43" w:rsidR="00B11C3C" w:rsidRPr="000C7602" w:rsidRDefault="00B11C3C" w:rsidP="00FF3AF2">
            <w:pPr>
              <w:autoSpaceDE w:val="0"/>
              <w:autoSpaceDN w:val="0"/>
              <w:adjustRightInd w:val="0"/>
              <w:spacing w:line="240" w:lineRule="auto"/>
              <w:ind w:left="245"/>
              <w:rPr>
                <w:b/>
                <w:lang w:eastAsia="en-GB"/>
              </w:rPr>
            </w:pPr>
            <w:r w:rsidRPr="000C7602">
              <w:rPr>
                <w:b/>
                <w:lang w:eastAsia="en-GB"/>
              </w:rPr>
              <w:t>Median PFS (m</w:t>
            </w:r>
            <w:r w:rsidR="005C7D06" w:rsidRPr="000C7602">
              <w:rPr>
                <w:b/>
                <w:lang w:eastAsia="en-GB"/>
              </w:rPr>
              <w:t>åneder</w:t>
            </w:r>
            <w:r w:rsidRPr="000C7602">
              <w:rPr>
                <w:b/>
                <w:lang w:eastAsia="en-GB"/>
              </w:rPr>
              <w:t>)</w:t>
            </w:r>
            <w:r w:rsidRPr="000C7602">
              <w:rPr>
                <w:b/>
                <w:lang w:eastAsia="en-GB"/>
              </w:rPr>
              <w:br/>
              <w:t>(95</w:t>
            </w:r>
            <w:r w:rsidR="005C7D06" w:rsidRPr="000C7602">
              <w:rPr>
                <w:b/>
                <w:lang w:eastAsia="en-GB"/>
              </w:rPr>
              <w:t> </w:t>
            </w:r>
            <w:r w:rsidRPr="000C7602">
              <w:rPr>
                <w:b/>
                <w:lang w:eastAsia="en-GB"/>
              </w:rPr>
              <w:t xml:space="preserve">% </w:t>
            </w:r>
            <w:r w:rsidR="005C7D06" w:rsidRPr="000C7602">
              <w:rPr>
                <w:b/>
                <w:lang w:eastAsia="en-GB"/>
              </w:rPr>
              <w:t>K</w:t>
            </w:r>
            <w:r w:rsidRPr="000C7602">
              <w:rPr>
                <w:b/>
                <w:lang w:eastAsia="en-GB"/>
              </w:rPr>
              <w:t>I)</w:t>
            </w:r>
            <w:r w:rsidRPr="000C7602">
              <w:rPr>
                <w:b/>
                <w:vertAlign w:val="superscript"/>
                <w:lang w:eastAsia="en-GB"/>
              </w:rPr>
              <w:t>b</w:t>
            </w:r>
          </w:p>
        </w:tc>
        <w:tc>
          <w:tcPr>
            <w:tcW w:w="2835" w:type="dxa"/>
            <w:tcBorders>
              <w:top w:val="single" w:sz="4" w:space="0" w:color="auto"/>
              <w:left w:val="single" w:sz="4" w:space="0" w:color="auto"/>
              <w:bottom w:val="single" w:sz="4" w:space="0" w:color="auto"/>
              <w:right w:val="single" w:sz="4" w:space="0" w:color="auto"/>
            </w:tcBorders>
            <w:hideMark/>
          </w:tcPr>
          <w:p w14:paraId="14592D53" w14:textId="585A44C3" w:rsidR="00B11C3C" w:rsidRPr="000C7602" w:rsidRDefault="00B11C3C" w:rsidP="00FF3AF2">
            <w:pPr>
              <w:autoSpaceDE w:val="0"/>
              <w:autoSpaceDN w:val="0"/>
              <w:adjustRightInd w:val="0"/>
              <w:spacing w:line="240" w:lineRule="auto"/>
              <w:jc w:val="center"/>
              <w:rPr>
                <w:lang w:eastAsia="en-GB"/>
              </w:rPr>
            </w:pPr>
            <w:r w:rsidRPr="000C7602">
              <w:rPr>
                <w:lang w:eastAsia="en-GB"/>
              </w:rPr>
              <w:t>7</w:t>
            </w:r>
            <w:r w:rsidR="004B667E" w:rsidRPr="000C7602">
              <w:rPr>
                <w:lang w:eastAsia="en-GB"/>
              </w:rPr>
              <w:t>,</w:t>
            </w:r>
            <w:r w:rsidRPr="000C7602">
              <w:rPr>
                <w:lang w:eastAsia="en-GB"/>
              </w:rPr>
              <w:t>2</w:t>
            </w:r>
            <w:r w:rsidRPr="000C7602">
              <w:rPr>
                <w:lang w:eastAsia="en-GB"/>
              </w:rPr>
              <w:br/>
              <w:t>(6</w:t>
            </w:r>
            <w:r w:rsidR="004B667E" w:rsidRPr="000C7602">
              <w:rPr>
                <w:lang w:eastAsia="en-GB"/>
              </w:rPr>
              <w:t>,</w:t>
            </w:r>
            <w:r w:rsidRPr="000C7602">
              <w:rPr>
                <w:lang w:eastAsia="en-GB"/>
              </w:rPr>
              <w:t>7, 7</w:t>
            </w:r>
            <w:r w:rsidR="004B667E" w:rsidRPr="000C7602">
              <w:rPr>
                <w:lang w:eastAsia="en-GB"/>
              </w:rPr>
              <w:t>,</w:t>
            </w:r>
            <w:r w:rsidRPr="000C7602">
              <w:rPr>
                <w:lang w:eastAsia="en-GB"/>
              </w:rPr>
              <w:t>4)</w:t>
            </w:r>
          </w:p>
        </w:tc>
        <w:tc>
          <w:tcPr>
            <w:tcW w:w="2551" w:type="dxa"/>
            <w:tcBorders>
              <w:top w:val="single" w:sz="4" w:space="0" w:color="auto"/>
              <w:left w:val="single" w:sz="4" w:space="0" w:color="auto"/>
              <w:bottom w:val="single" w:sz="4" w:space="0" w:color="auto"/>
              <w:right w:val="single" w:sz="4" w:space="0" w:color="auto"/>
            </w:tcBorders>
            <w:hideMark/>
          </w:tcPr>
          <w:p w14:paraId="3C2C92A8" w14:textId="0674A439" w:rsidR="00B11C3C" w:rsidRPr="000C7602" w:rsidRDefault="00B11C3C" w:rsidP="00FF3AF2">
            <w:pPr>
              <w:autoSpaceDE w:val="0"/>
              <w:autoSpaceDN w:val="0"/>
              <w:adjustRightInd w:val="0"/>
              <w:spacing w:line="240" w:lineRule="auto"/>
              <w:jc w:val="center"/>
              <w:rPr>
                <w:lang w:eastAsia="en-GB"/>
              </w:rPr>
            </w:pPr>
            <w:r w:rsidRPr="000C7602">
              <w:rPr>
                <w:lang w:eastAsia="en-GB"/>
              </w:rPr>
              <w:t>5</w:t>
            </w:r>
            <w:r w:rsidR="004B667E" w:rsidRPr="000C7602">
              <w:rPr>
                <w:lang w:eastAsia="en-GB"/>
              </w:rPr>
              <w:t>,</w:t>
            </w:r>
            <w:r w:rsidRPr="000C7602">
              <w:rPr>
                <w:lang w:eastAsia="en-GB"/>
              </w:rPr>
              <w:t>7</w:t>
            </w:r>
            <w:r w:rsidRPr="000C7602">
              <w:rPr>
                <w:lang w:eastAsia="en-GB"/>
              </w:rPr>
              <w:br/>
              <w:t>(5</w:t>
            </w:r>
            <w:r w:rsidR="004B667E" w:rsidRPr="000C7602">
              <w:rPr>
                <w:lang w:eastAsia="en-GB"/>
              </w:rPr>
              <w:t>,</w:t>
            </w:r>
            <w:r w:rsidRPr="000C7602">
              <w:rPr>
                <w:lang w:eastAsia="en-GB"/>
              </w:rPr>
              <w:t>6, 6</w:t>
            </w:r>
            <w:r w:rsidR="004B667E" w:rsidRPr="000C7602">
              <w:rPr>
                <w:lang w:eastAsia="en-GB"/>
              </w:rPr>
              <w:t>,</w:t>
            </w:r>
            <w:r w:rsidRPr="000C7602">
              <w:rPr>
                <w:lang w:eastAsia="en-GB"/>
              </w:rPr>
              <w:t>7)</w:t>
            </w:r>
          </w:p>
        </w:tc>
      </w:tr>
      <w:tr w:rsidR="00B11C3C" w:rsidRPr="000C7602" w14:paraId="40222BA0"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32C1E024" w14:textId="388863E2" w:rsidR="00B11C3C" w:rsidRPr="000C7602" w:rsidRDefault="00B11C3C" w:rsidP="00FF3AF2">
            <w:pPr>
              <w:autoSpaceDE w:val="0"/>
              <w:autoSpaceDN w:val="0"/>
              <w:adjustRightInd w:val="0"/>
              <w:spacing w:line="240" w:lineRule="auto"/>
              <w:ind w:left="245"/>
              <w:rPr>
                <w:b/>
                <w:lang w:eastAsia="en-GB"/>
              </w:rPr>
            </w:pPr>
            <w:r w:rsidRPr="000C7602">
              <w:rPr>
                <w:lang w:eastAsia="en-GB"/>
              </w:rPr>
              <w:t>HR (95</w:t>
            </w:r>
            <w:r w:rsidR="005C7D06" w:rsidRPr="000C7602">
              <w:rPr>
                <w:lang w:eastAsia="en-GB"/>
              </w:rPr>
              <w:t> </w:t>
            </w:r>
            <w:r w:rsidRPr="000C7602">
              <w:rPr>
                <w:lang w:eastAsia="en-GB"/>
              </w:rPr>
              <w:t xml:space="preserve">% </w:t>
            </w:r>
            <w:r w:rsidR="005C7D06" w:rsidRPr="000C7602">
              <w:rPr>
                <w:lang w:eastAsia="en-GB"/>
              </w:rPr>
              <w:t>K</w:t>
            </w:r>
            <w:r w:rsidRPr="000C7602">
              <w:rPr>
                <w:lang w:eastAsia="en-GB"/>
              </w:rPr>
              <w:t>I)</w:t>
            </w:r>
            <w:r w:rsidRPr="000C7602">
              <w:rPr>
                <w:vertAlign w:val="superscript"/>
                <w:lang w:eastAsia="en-GB"/>
              </w:rPr>
              <w:t>c</w:t>
            </w:r>
          </w:p>
        </w:tc>
        <w:tc>
          <w:tcPr>
            <w:tcW w:w="5386" w:type="dxa"/>
            <w:gridSpan w:val="2"/>
            <w:tcBorders>
              <w:top w:val="single" w:sz="4" w:space="0" w:color="auto"/>
              <w:left w:val="single" w:sz="4" w:space="0" w:color="auto"/>
              <w:bottom w:val="single" w:sz="4" w:space="0" w:color="auto"/>
              <w:right w:val="single" w:sz="4" w:space="0" w:color="auto"/>
            </w:tcBorders>
            <w:hideMark/>
          </w:tcPr>
          <w:p w14:paraId="52C08E5B" w14:textId="2792BAA0" w:rsidR="00B11C3C" w:rsidRPr="000C7602" w:rsidRDefault="00B11C3C" w:rsidP="00FF3AF2">
            <w:pPr>
              <w:autoSpaceDE w:val="0"/>
              <w:autoSpaceDN w:val="0"/>
              <w:adjustRightInd w:val="0"/>
              <w:spacing w:line="240" w:lineRule="auto"/>
              <w:jc w:val="center"/>
              <w:rPr>
                <w:lang w:eastAsia="en-GB"/>
              </w:rPr>
            </w:pPr>
            <w:r w:rsidRPr="000C7602">
              <w:rPr>
                <w:lang w:eastAsia="en-GB"/>
              </w:rPr>
              <w:t>0</w:t>
            </w:r>
            <w:r w:rsidR="004B667E" w:rsidRPr="000C7602">
              <w:rPr>
                <w:lang w:eastAsia="en-GB"/>
              </w:rPr>
              <w:t>,</w:t>
            </w:r>
            <w:r w:rsidRPr="000C7602">
              <w:rPr>
                <w:lang w:eastAsia="en-GB"/>
              </w:rPr>
              <w:t>75 (0</w:t>
            </w:r>
            <w:r w:rsidR="004B667E" w:rsidRPr="000C7602">
              <w:rPr>
                <w:lang w:eastAsia="en-GB"/>
              </w:rPr>
              <w:t>,</w:t>
            </w:r>
            <w:r w:rsidRPr="000C7602">
              <w:rPr>
                <w:lang w:eastAsia="en-GB"/>
              </w:rPr>
              <w:t>63, 0</w:t>
            </w:r>
            <w:r w:rsidR="004B667E" w:rsidRPr="000C7602">
              <w:rPr>
                <w:lang w:eastAsia="en-GB"/>
              </w:rPr>
              <w:t>,</w:t>
            </w:r>
            <w:r w:rsidRPr="000C7602">
              <w:rPr>
                <w:lang w:eastAsia="en-GB"/>
              </w:rPr>
              <w:t>89)</w:t>
            </w:r>
          </w:p>
        </w:tc>
      </w:tr>
      <w:tr w:rsidR="00B11C3C" w:rsidRPr="000C7602" w14:paraId="518CAD14"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79F0688C" w14:textId="445C11EF" w:rsidR="00B11C3C" w:rsidRPr="000C7602" w:rsidRDefault="00B11C3C" w:rsidP="00FF3AF2">
            <w:pPr>
              <w:autoSpaceDE w:val="0"/>
              <w:autoSpaceDN w:val="0"/>
              <w:adjustRightInd w:val="0"/>
              <w:spacing w:line="240" w:lineRule="auto"/>
              <w:ind w:left="245"/>
              <w:rPr>
                <w:b/>
                <w:lang w:eastAsia="en-GB"/>
              </w:rPr>
            </w:pPr>
            <w:r w:rsidRPr="000C7602">
              <w:rPr>
                <w:lang w:eastAsia="en-GB"/>
              </w:rPr>
              <w:t>p-v</w:t>
            </w:r>
            <w:r w:rsidR="0077366F" w:rsidRPr="000C7602">
              <w:rPr>
                <w:lang w:eastAsia="en-GB"/>
              </w:rPr>
              <w:t>erdi</w:t>
            </w:r>
            <w:r w:rsidRPr="000C7602">
              <w:rPr>
                <w:vertAlign w:val="superscript"/>
                <w:lang w:eastAsia="sv-SE"/>
              </w:rPr>
              <w:t>c,e</w:t>
            </w:r>
          </w:p>
        </w:tc>
        <w:tc>
          <w:tcPr>
            <w:tcW w:w="5386" w:type="dxa"/>
            <w:gridSpan w:val="2"/>
            <w:tcBorders>
              <w:top w:val="single" w:sz="4" w:space="0" w:color="auto"/>
              <w:left w:val="single" w:sz="4" w:space="0" w:color="auto"/>
              <w:bottom w:val="single" w:sz="4" w:space="0" w:color="auto"/>
              <w:right w:val="single" w:sz="4" w:space="0" w:color="auto"/>
            </w:tcBorders>
            <w:hideMark/>
          </w:tcPr>
          <w:p w14:paraId="16E7B162" w14:textId="26EAD4B3" w:rsidR="00B11C3C" w:rsidRPr="000C7602" w:rsidRDefault="00B11C3C" w:rsidP="00FF3AF2">
            <w:pPr>
              <w:autoSpaceDE w:val="0"/>
              <w:autoSpaceDN w:val="0"/>
              <w:adjustRightInd w:val="0"/>
              <w:spacing w:line="240" w:lineRule="auto"/>
              <w:jc w:val="center"/>
              <w:rPr>
                <w:lang w:eastAsia="en-GB"/>
              </w:rPr>
            </w:pPr>
            <w:r w:rsidRPr="000C7602">
              <w:rPr>
                <w:lang w:eastAsia="en-GB"/>
              </w:rPr>
              <w:t>0</w:t>
            </w:r>
            <w:r w:rsidR="004B667E" w:rsidRPr="000C7602">
              <w:rPr>
                <w:lang w:eastAsia="en-GB"/>
              </w:rPr>
              <w:t>,</w:t>
            </w:r>
            <w:r w:rsidRPr="000C7602">
              <w:rPr>
                <w:lang w:eastAsia="en-GB"/>
              </w:rPr>
              <w:t>001</w:t>
            </w:r>
          </w:p>
        </w:tc>
      </w:tr>
      <w:tr w:rsidR="00B11C3C" w:rsidRPr="000C7602" w14:paraId="32667444" w14:textId="77777777" w:rsidTr="00684AD7">
        <w:tc>
          <w:tcPr>
            <w:tcW w:w="3823" w:type="dxa"/>
            <w:tcBorders>
              <w:top w:val="single" w:sz="4" w:space="0" w:color="auto"/>
              <w:left w:val="single" w:sz="4" w:space="0" w:color="auto"/>
              <w:bottom w:val="single" w:sz="4" w:space="0" w:color="auto"/>
              <w:right w:val="single" w:sz="4" w:space="0" w:color="auto"/>
            </w:tcBorders>
          </w:tcPr>
          <w:p w14:paraId="1CD8C61D" w14:textId="13F26918" w:rsidR="00B11C3C" w:rsidRPr="000C7602" w:rsidRDefault="00B11C3C" w:rsidP="00FF3AF2">
            <w:pPr>
              <w:autoSpaceDE w:val="0"/>
              <w:autoSpaceDN w:val="0"/>
              <w:adjustRightInd w:val="0"/>
              <w:spacing w:line="240" w:lineRule="auto"/>
              <w:ind w:left="245"/>
              <w:rPr>
                <w:lang w:eastAsia="en-GB"/>
              </w:rPr>
            </w:pPr>
            <w:r w:rsidRPr="000C7602">
              <w:rPr>
                <w:lang w:eastAsia="en-GB"/>
              </w:rPr>
              <w:t xml:space="preserve">Median </w:t>
            </w:r>
            <w:r w:rsidR="0077366F" w:rsidRPr="000C7602">
              <w:rPr>
                <w:lang w:eastAsia="en-GB"/>
              </w:rPr>
              <w:t xml:space="preserve">oppfølging hos </w:t>
            </w:r>
            <w:r w:rsidRPr="000C7602">
              <w:rPr>
                <w:lang w:eastAsia="en-GB"/>
              </w:rPr>
              <w:t>all</w:t>
            </w:r>
            <w:r w:rsidR="0077366F" w:rsidRPr="000C7602">
              <w:rPr>
                <w:lang w:eastAsia="en-GB"/>
              </w:rPr>
              <w:t>e</w:t>
            </w:r>
            <w:r w:rsidRPr="000C7602">
              <w:rPr>
                <w:lang w:eastAsia="en-GB"/>
              </w:rPr>
              <w:t xml:space="preserve"> pa</w:t>
            </w:r>
            <w:r w:rsidR="0077366F" w:rsidRPr="000C7602">
              <w:rPr>
                <w:lang w:eastAsia="en-GB"/>
              </w:rPr>
              <w:t>s</w:t>
            </w:r>
            <w:r w:rsidRPr="000C7602">
              <w:rPr>
                <w:lang w:eastAsia="en-GB"/>
              </w:rPr>
              <w:t>ient</w:t>
            </w:r>
            <w:r w:rsidR="0077366F" w:rsidRPr="000C7602">
              <w:rPr>
                <w:lang w:eastAsia="en-GB"/>
              </w:rPr>
              <w:t>er</w:t>
            </w:r>
            <w:r w:rsidRPr="000C7602">
              <w:rPr>
                <w:lang w:eastAsia="en-GB"/>
              </w:rPr>
              <w:t xml:space="preserve"> (m</w:t>
            </w:r>
            <w:r w:rsidR="0077366F" w:rsidRPr="000C7602">
              <w:rPr>
                <w:lang w:eastAsia="en-GB"/>
              </w:rPr>
              <w:t>åneder</w:t>
            </w:r>
            <w:r w:rsidRPr="000C7602">
              <w:rPr>
                <w:lang w:eastAsia="en-GB"/>
              </w:rPr>
              <w:t>)</w:t>
            </w:r>
          </w:p>
        </w:tc>
        <w:tc>
          <w:tcPr>
            <w:tcW w:w="2835" w:type="dxa"/>
            <w:tcBorders>
              <w:top w:val="single" w:sz="4" w:space="0" w:color="auto"/>
              <w:left w:val="single" w:sz="4" w:space="0" w:color="auto"/>
              <w:bottom w:val="single" w:sz="4" w:space="0" w:color="auto"/>
              <w:right w:val="single" w:sz="4" w:space="0" w:color="auto"/>
            </w:tcBorders>
            <w:vAlign w:val="center"/>
          </w:tcPr>
          <w:p w14:paraId="433504F3" w14:textId="2BDD013E" w:rsidR="00B11C3C" w:rsidRPr="000C7602" w:rsidRDefault="00B11C3C" w:rsidP="00FF3AF2">
            <w:pPr>
              <w:autoSpaceDE w:val="0"/>
              <w:autoSpaceDN w:val="0"/>
              <w:adjustRightInd w:val="0"/>
              <w:spacing w:line="240" w:lineRule="auto"/>
              <w:jc w:val="center"/>
              <w:rPr>
                <w:lang w:eastAsia="en-GB"/>
              </w:rPr>
            </w:pPr>
            <w:r w:rsidRPr="000C7602">
              <w:rPr>
                <w:lang w:eastAsia="en-GB"/>
              </w:rPr>
              <w:t>7</w:t>
            </w:r>
            <w:r w:rsidR="004B667E" w:rsidRPr="000C7602">
              <w:rPr>
                <w:lang w:eastAsia="en-GB"/>
              </w:rPr>
              <w:t>,</w:t>
            </w:r>
            <w:r w:rsidRPr="000C7602">
              <w:rPr>
                <w:lang w:eastAsia="en-GB"/>
              </w:rPr>
              <w:t>2</w:t>
            </w:r>
          </w:p>
        </w:tc>
        <w:tc>
          <w:tcPr>
            <w:tcW w:w="2551" w:type="dxa"/>
            <w:tcBorders>
              <w:top w:val="single" w:sz="4" w:space="0" w:color="auto"/>
              <w:left w:val="single" w:sz="4" w:space="0" w:color="auto"/>
              <w:bottom w:val="single" w:sz="4" w:space="0" w:color="auto"/>
              <w:right w:val="single" w:sz="4" w:space="0" w:color="auto"/>
            </w:tcBorders>
            <w:vAlign w:val="center"/>
          </w:tcPr>
          <w:p w14:paraId="640BC3E1" w14:textId="34677C17" w:rsidR="00B11C3C" w:rsidRPr="000C7602" w:rsidRDefault="00B11C3C" w:rsidP="00FF3AF2">
            <w:pPr>
              <w:autoSpaceDE w:val="0"/>
              <w:autoSpaceDN w:val="0"/>
              <w:adjustRightInd w:val="0"/>
              <w:spacing w:line="240" w:lineRule="auto"/>
              <w:jc w:val="center"/>
              <w:rPr>
                <w:lang w:eastAsia="en-GB"/>
              </w:rPr>
            </w:pPr>
            <w:r w:rsidRPr="000C7602">
              <w:rPr>
                <w:lang w:eastAsia="en-GB"/>
              </w:rPr>
              <w:t>5</w:t>
            </w:r>
            <w:r w:rsidR="004B667E" w:rsidRPr="000C7602">
              <w:rPr>
                <w:lang w:eastAsia="en-GB"/>
              </w:rPr>
              <w:t>,</w:t>
            </w:r>
            <w:r w:rsidRPr="000C7602">
              <w:rPr>
                <w:lang w:eastAsia="en-GB"/>
              </w:rPr>
              <w:t>6</w:t>
            </w:r>
          </w:p>
        </w:tc>
      </w:tr>
      <w:tr w:rsidR="00B11C3C" w:rsidRPr="000C7602" w14:paraId="40867917"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1F873344" w14:textId="77777777" w:rsidR="00B11C3C" w:rsidRPr="000C7602" w:rsidRDefault="00B11C3C" w:rsidP="00FF3AF2">
            <w:pPr>
              <w:autoSpaceDE w:val="0"/>
              <w:autoSpaceDN w:val="0"/>
              <w:adjustRightInd w:val="0"/>
              <w:spacing w:line="240" w:lineRule="auto"/>
              <w:rPr>
                <w:b/>
                <w:lang w:eastAsia="en-GB"/>
              </w:rPr>
            </w:pPr>
            <w:r w:rsidRPr="000C7602">
              <w:rPr>
                <w:b/>
                <w:lang w:eastAsia="en-GB"/>
              </w:rPr>
              <w:t>ORR</w:t>
            </w:r>
            <w:r w:rsidRPr="000C7602">
              <w:rPr>
                <w:b/>
                <w:vertAlign w:val="superscript"/>
                <w:lang w:eastAsia="en-GB"/>
              </w:rPr>
              <w:t>f</w:t>
            </w:r>
          </w:p>
        </w:tc>
        <w:tc>
          <w:tcPr>
            <w:tcW w:w="2835" w:type="dxa"/>
            <w:tcBorders>
              <w:top w:val="single" w:sz="4" w:space="0" w:color="auto"/>
              <w:left w:val="single" w:sz="4" w:space="0" w:color="auto"/>
              <w:bottom w:val="single" w:sz="4" w:space="0" w:color="auto"/>
              <w:right w:val="single" w:sz="4" w:space="0" w:color="auto"/>
            </w:tcBorders>
            <w:hideMark/>
          </w:tcPr>
          <w:p w14:paraId="20C67406" w14:textId="760E14CE" w:rsidR="00B11C3C" w:rsidRPr="000C7602" w:rsidRDefault="00B11C3C" w:rsidP="00FF3AF2">
            <w:pPr>
              <w:autoSpaceDE w:val="0"/>
              <w:autoSpaceDN w:val="0"/>
              <w:adjustRightInd w:val="0"/>
              <w:spacing w:line="240" w:lineRule="auto"/>
              <w:jc w:val="center"/>
              <w:rPr>
                <w:lang w:eastAsia="en-GB"/>
              </w:rPr>
            </w:pPr>
            <w:r w:rsidRPr="000C7602">
              <w:rPr>
                <w:lang w:eastAsia="sv-SE"/>
              </w:rPr>
              <w:t>91 (26</w:t>
            </w:r>
            <w:r w:rsidR="004B667E" w:rsidRPr="000C7602">
              <w:rPr>
                <w:lang w:eastAsia="sv-SE"/>
              </w:rPr>
              <w:t>,</w:t>
            </w:r>
            <w:r w:rsidRPr="000C7602">
              <w:rPr>
                <w:lang w:eastAsia="sv-SE"/>
              </w:rPr>
              <w:t>7)</w:t>
            </w:r>
          </w:p>
        </w:tc>
        <w:tc>
          <w:tcPr>
            <w:tcW w:w="2551" w:type="dxa"/>
            <w:tcBorders>
              <w:top w:val="single" w:sz="4" w:space="0" w:color="auto"/>
              <w:left w:val="single" w:sz="4" w:space="0" w:color="auto"/>
              <w:bottom w:val="single" w:sz="4" w:space="0" w:color="auto"/>
              <w:right w:val="single" w:sz="4" w:space="0" w:color="auto"/>
            </w:tcBorders>
            <w:hideMark/>
          </w:tcPr>
          <w:p w14:paraId="785DC61F" w14:textId="7049A9F5" w:rsidR="00B11C3C" w:rsidRPr="000C7602" w:rsidRDefault="00B11C3C" w:rsidP="00FF3AF2">
            <w:pPr>
              <w:autoSpaceDE w:val="0"/>
              <w:autoSpaceDN w:val="0"/>
              <w:adjustRightInd w:val="0"/>
              <w:spacing w:line="240" w:lineRule="auto"/>
              <w:jc w:val="center"/>
              <w:rPr>
                <w:lang w:eastAsia="en-GB"/>
              </w:rPr>
            </w:pPr>
            <w:r w:rsidRPr="000C7602">
              <w:rPr>
                <w:lang w:eastAsia="sv-SE"/>
              </w:rPr>
              <w:t>64 (18</w:t>
            </w:r>
            <w:r w:rsidR="0081330D" w:rsidRPr="000C7602">
              <w:rPr>
                <w:lang w:eastAsia="sv-SE"/>
              </w:rPr>
              <w:t>,</w:t>
            </w:r>
            <w:r w:rsidRPr="000C7602">
              <w:rPr>
                <w:lang w:eastAsia="sv-SE"/>
              </w:rPr>
              <w:t>7)</w:t>
            </w:r>
          </w:p>
        </w:tc>
      </w:tr>
      <w:tr w:rsidR="00B11C3C" w:rsidRPr="000C7602" w14:paraId="2C0BD92C"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01E03B81" w14:textId="53529D63" w:rsidR="00B11C3C" w:rsidRPr="000C7602" w:rsidRDefault="0077366F" w:rsidP="00FF3AF2">
            <w:pPr>
              <w:autoSpaceDE w:val="0"/>
              <w:autoSpaceDN w:val="0"/>
              <w:adjustRightInd w:val="0"/>
              <w:spacing w:line="240" w:lineRule="auto"/>
              <w:ind w:left="240"/>
              <w:rPr>
                <w:lang w:eastAsia="en-GB"/>
              </w:rPr>
            </w:pPr>
            <w:r w:rsidRPr="000C7602">
              <w:rPr>
                <w:lang w:eastAsia="en-GB"/>
              </w:rPr>
              <w:t>K</w:t>
            </w:r>
            <w:r w:rsidR="00B11C3C" w:rsidRPr="000C7602">
              <w:rPr>
                <w:lang w:eastAsia="en-GB"/>
              </w:rPr>
              <w:t>omplet</w:t>
            </w:r>
            <w:r w:rsidRPr="000C7602">
              <w:rPr>
                <w:lang w:eastAsia="en-GB"/>
              </w:rPr>
              <w:t>t r</w:t>
            </w:r>
            <w:r w:rsidR="00B11C3C" w:rsidRPr="000C7602">
              <w:rPr>
                <w:lang w:eastAsia="en-GB"/>
              </w:rPr>
              <w:t>espons n (%)</w:t>
            </w:r>
          </w:p>
        </w:tc>
        <w:tc>
          <w:tcPr>
            <w:tcW w:w="2835" w:type="dxa"/>
            <w:tcBorders>
              <w:top w:val="single" w:sz="4" w:space="0" w:color="auto"/>
              <w:left w:val="single" w:sz="4" w:space="0" w:color="auto"/>
              <w:bottom w:val="single" w:sz="4" w:space="0" w:color="auto"/>
              <w:right w:val="single" w:sz="4" w:space="0" w:color="auto"/>
            </w:tcBorders>
            <w:hideMark/>
          </w:tcPr>
          <w:p w14:paraId="125776AB" w14:textId="508164D8" w:rsidR="00B11C3C" w:rsidRPr="000C7602" w:rsidRDefault="00B11C3C" w:rsidP="00FF3AF2">
            <w:pPr>
              <w:autoSpaceDE w:val="0"/>
              <w:autoSpaceDN w:val="0"/>
              <w:adjustRightInd w:val="0"/>
              <w:spacing w:line="240" w:lineRule="auto"/>
              <w:jc w:val="center"/>
              <w:rPr>
                <w:lang w:eastAsia="en-GB"/>
              </w:rPr>
            </w:pPr>
            <w:r w:rsidRPr="000C7602">
              <w:rPr>
                <w:lang w:eastAsia="en-GB"/>
              </w:rPr>
              <w:t>7 (2</w:t>
            </w:r>
            <w:r w:rsidR="0081330D" w:rsidRPr="000C7602">
              <w:rPr>
                <w:lang w:eastAsia="en-GB"/>
              </w:rPr>
              <w:t>,</w:t>
            </w:r>
            <w:r w:rsidRPr="000C7602">
              <w:rPr>
                <w:lang w:eastAsia="en-GB"/>
              </w:rPr>
              <w:t>1)</w:t>
            </w:r>
          </w:p>
        </w:tc>
        <w:tc>
          <w:tcPr>
            <w:tcW w:w="2551" w:type="dxa"/>
            <w:tcBorders>
              <w:top w:val="single" w:sz="4" w:space="0" w:color="auto"/>
              <w:left w:val="single" w:sz="4" w:space="0" w:color="auto"/>
              <w:bottom w:val="single" w:sz="4" w:space="0" w:color="auto"/>
              <w:right w:val="single" w:sz="4" w:space="0" w:color="auto"/>
            </w:tcBorders>
            <w:hideMark/>
          </w:tcPr>
          <w:p w14:paraId="40703772" w14:textId="56B12A06" w:rsidR="00B11C3C" w:rsidRPr="000C7602" w:rsidRDefault="00B11C3C" w:rsidP="00FF3AF2">
            <w:pPr>
              <w:autoSpaceDE w:val="0"/>
              <w:autoSpaceDN w:val="0"/>
              <w:adjustRightInd w:val="0"/>
              <w:spacing w:line="240" w:lineRule="auto"/>
              <w:jc w:val="center"/>
              <w:rPr>
                <w:lang w:eastAsia="en-GB"/>
              </w:rPr>
            </w:pPr>
            <w:r w:rsidRPr="000C7602">
              <w:rPr>
                <w:lang w:eastAsia="en-GB"/>
              </w:rPr>
              <w:t>2 (0</w:t>
            </w:r>
            <w:r w:rsidR="0081330D" w:rsidRPr="000C7602">
              <w:rPr>
                <w:lang w:eastAsia="en-GB"/>
              </w:rPr>
              <w:t>,</w:t>
            </w:r>
            <w:r w:rsidRPr="000C7602">
              <w:rPr>
                <w:lang w:eastAsia="en-GB"/>
              </w:rPr>
              <w:t>6)</w:t>
            </w:r>
          </w:p>
        </w:tc>
      </w:tr>
      <w:tr w:rsidR="00B11C3C" w:rsidRPr="000C7602" w14:paraId="7AAEE4A1"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5D972EC5" w14:textId="0F57AFAB" w:rsidR="00B11C3C" w:rsidRPr="000C7602" w:rsidRDefault="0077366F" w:rsidP="00FF3AF2">
            <w:pPr>
              <w:autoSpaceDE w:val="0"/>
              <w:autoSpaceDN w:val="0"/>
              <w:adjustRightInd w:val="0"/>
              <w:spacing w:line="240" w:lineRule="auto"/>
              <w:ind w:left="240"/>
              <w:rPr>
                <w:lang w:eastAsia="en-GB"/>
              </w:rPr>
            </w:pPr>
            <w:r w:rsidRPr="000C7602">
              <w:rPr>
                <w:lang w:eastAsia="en-GB"/>
              </w:rPr>
              <w:t>Delvis r</w:t>
            </w:r>
            <w:r w:rsidR="00B11C3C" w:rsidRPr="000C7602">
              <w:rPr>
                <w:lang w:eastAsia="en-GB"/>
              </w:rPr>
              <w:t>espons n (%)</w:t>
            </w:r>
          </w:p>
        </w:tc>
        <w:tc>
          <w:tcPr>
            <w:tcW w:w="2835" w:type="dxa"/>
            <w:tcBorders>
              <w:top w:val="single" w:sz="4" w:space="0" w:color="auto"/>
              <w:left w:val="single" w:sz="4" w:space="0" w:color="auto"/>
              <w:bottom w:val="single" w:sz="4" w:space="0" w:color="auto"/>
              <w:right w:val="single" w:sz="4" w:space="0" w:color="auto"/>
            </w:tcBorders>
            <w:hideMark/>
          </w:tcPr>
          <w:p w14:paraId="0BEA27D7" w14:textId="42AE338D" w:rsidR="00B11C3C" w:rsidRPr="000C7602" w:rsidRDefault="00B11C3C" w:rsidP="00FF3AF2">
            <w:pPr>
              <w:autoSpaceDE w:val="0"/>
              <w:autoSpaceDN w:val="0"/>
              <w:adjustRightInd w:val="0"/>
              <w:spacing w:line="240" w:lineRule="auto"/>
              <w:jc w:val="center"/>
              <w:rPr>
                <w:lang w:eastAsia="en-GB"/>
              </w:rPr>
            </w:pPr>
            <w:r w:rsidRPr="000C7602">
              <w:rPr>
                <w:lang w:eastAsia="en-GB"/>
              </w:rPr>
              <w:t>84 (24</w:t>
            </w:r>
            <w:r w:rsidR="0081330D" w:rsidRPr="000C7602">
              <w:rPr>
                <w:lang w:eastAsia="en-GB"/>
              </w:rPr>
              <w:t>,</w:t>
            </w:r>
            <w:r w:rsidRPr="000C7602">
              <w:rPr>
                <w:lang w:eastAsia="en-GB"/>
              </w:rPr>
              <w:t>6)</w:t>
            </w:r>
          </w:p>
        </w:tc>
        <w:tc>
          <w:tcPr>
            <w:tcW w:w="2551" w:type="dxa"/>
            <w:tcBorders>
              <w:top w:val="single" w:sz="4" w:space="0" w:color="auto"/>
              <w:left w:val="single" w:sz="4" w:space="0" w:color="auto"/>
              <w:bottom w:val="single" w:sz="4" w:space="0" w:color="auto"/>
              <w:right w:val="single" w:sz="4" w:space="0" w:color="auto"/>
            </w:tcBorders>
            <w:hideMark/>
          </w:tcPr>
          <w:p w14:paraId="310728A4" w14:textId="3291CCC1" w:rsidR="00B11C3C" w:rsidRPr="000C7602" w:rsidRDefault="00B11C3C" w:rsidP="00FF3AF2">
            <w:pPr>
              <w:autoSpaceDE w:val="0"/>
              <w:autoSpaceDN w:val="0"/>
              <w:adjustRightInd w:val="0"/>
              <w:spacing w:line="240" w:lineRule="auto"/>
              <w:jc w:val="center"/>
              <w:rPr>
                <w:lang w:eastAsia="en-GB"/>
              </w:rPr>
            </w:pPr>
            <w:r w:rsidRPr="000C7602">
              <w:rPr>
                <w:lang w:eastAsia="en-GB"/>
              </w:rPr>
              <w:t>62 (18</w:t>
            </w:r>
            <w:r w:rsidR="0081330D" w:rsidRPr="000C7602">
              <w:rPr>
                <w:lang w:eastAsia="en-GB"/>
              </w:rPr>
              <w:t>,</w:t>
            </w:r>
            <w:r w:rsidRPr="000C7602">
              <w:rPr>
                <w:lang w:eastAsia="en-GB"/>
              </w:rPr>
              <w:t>1)</w:t>
            </w:r>
          </w:p>
        </w:tc>
      </w:tr>
      <w:tr w:rsidR="00B11C3C" w:rsidRPr="000C7602" w14:paraId="53C43103"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2285F884" w14:textId="77777777" w:rsidR="00B11C3C" w:rsidRPr="000C7602" w:rsidRDefault="00B11C3C" w:rsidP="00FF3AF2">
            <w:pPr>
              <w:autoSpaceDE w:val="0"/>
              <w:autoSpaceDN w:val="0"/>
              <w:adjustRightInd w:val="0"/>
              <w:spacing w:line="240" w:lineRule="auto"/>
              <w:rPr>
                <w:b/>
                <w:bCs/>
                <w:lang w:eastAsia="en-GB"/>
              </w:rPr>
            </w:pPr>
            <w:r w:rsidRPr="000C7602">
              <w:rPr>
                <w:b/>
                <w:bCs/>
                <w:lang w:eastAsia="en-GB"/>
              </w:rPr>
              <w:t>DoR</w:t>
            </w:r>
          </w:p>
        </w:tc>
        <w:tc>
          <w:tcPr>
            <w:tcW w:w="5386" w:type="dxa"/>
            <w:gridSpan w:val="2"/>
            <w:tcBorders>
              <w:top w:val="single" w:sz="4" w:space="0" w:color="auto"/>
              <w:left w:val="single" w:sz="4" w:space="0" w:color="auto"/>
              <w:bottom w:val="single" w:sz="4" w:space="0" w:color="auto"/>
              <w:right w:val="single" w:sz="4" w:space="0" w:color="auto"/>
            </w:tcBorders>
          </w:tcPr>
          <w:p w14:paraId="089B9588" w14:textId="77777777" w:rsidR="00B11C3C" w:rsidRPr="000C7602" w:rsidRDefault="00B11C3C" w:rsidP="00FF3AF2">
            <w:pPr>
              <w:autoSpaceDE w:val="0"/>
              <w:autoSpaceDN w:val="0"/>
              <w:adjustRightInd w:val="0"/>
              <w:spacing w:line="240" w:lineRule="auto"/>
              <w:jc w:val="center"/>
              <w:rPr>
                <w:lang w:eastAsia="en-GB"/>
              </w:rPr>
            </w:pPr>
          </w:p>
        </w:tc>
      </w:tr>
      <w:tr w:rsidR="00B11C3C" w:rsidRPr="000C7602" w14:paraId="2138D277" w14:textId="77777777" w:rsidTr="00684AD7">
        <w:tc>
          <w:tcPr>
            <w:tcW w:w="3823" w:type="dxa"/>
            <w:tcBorders>
              <w:top w:val="single" w:sz="4" w:space="0" w:color="auto"/>
              <w:left w:val="single" w:sz="4" w:space="0" w:color="auto"/>
              <w:bottom w:val="single" w:sz="4" w:space="0" w:color="auto"/>
              <w:right w:val="single" w:sz="4" w:space="0" w:color="auto"/>
            </w:tcBorders>
            <w:hideMark/>
          </w:tcPr>
          <w:p w14:paraId="2899192E" w14:textId="0AE7C1F5" w:rsidR="00B11C3C" w:rsidRPr="000C7602" w:rsidRDefault="00B11C3C" w:rsidP="00FF3AF2">
            <w:pPr>
              <w:autoSpaceDE w:val="0"/>
              <w:autoSpaceDN w:val="0"/>
              <w:adjustRightInd w:val="0"/>
              <w:spacing w:line="240" w:lineRule="auto"/>
              <w:ind w:left="240"/>
              <w:rPr>
                <w:b/>
                <w:lang w:eastAsia="en-GB"/>
              </w:rPr>
            </w:pPr>
            <w:r w:rsidRPr="000C7602">
              <w:rPr>
                <w:b/>
                <w:lang w:eastAsia="en-GB"/>
              </w:rPr>
              <w:t>Median DoR (m</w:t>
            </w:r>
            <w:r w:rsidR="007A75DB" w:rsidRPr="000C7602">
              <w:rPr>
                <w:b/>
                <w:lang w:eastAsia="en-GB"/>
              </w:rPr>
              <w:t>åneder</w:t>
            </w:r>
            <w:r w:rsidRPr="000C7602">
              <w:rPr>
                <w:b/>
                <w:lang w:eastAsia="en-GB"/>
              </w:rPr>
              <w:t>)</w:t>
            </w:r>
          </w:p>
          <w:p w14:paraId="1467D26E" w14:textId="6264DBB9" w:rsidR="00B11C3C" w:rsidRPr="000C7602" w:rsidRDefault="00B11C3C" w:rsidP="00FF3AF2">
            <w:pPr>
              <w:autoSpaceDE w:val="0"/>
              <w:autoSpaceDN w:val="0"/>
              <w:adjustRightInd w:val="0"/>
              <w:spacing w:line="240" w:lineRule="auto"/>
              <w:ind w:left="240"/>
              <w:rPr>
                <w:b/>
                <w:lang w:eastAsia="en-GB"/>
              </w:rPr>
            </w:pPr>
            <w:r w:rsidRPr="000C7602">
              <w:rPr>
                <w:b/>
                <w:lang w:eastAsia="en-GB"/>
              </w:rPr>
              <w:t>(95</w:t>
            </w:r>
            <w:r w:rsidR="007A75DB" w:rsidRPr="000C7602">
              <w:rPr>
                <w:b/>
                <w:lang w:eastAsia="en-GB"/>
              </w:rPr>
              <w:t> </w:t>
            </w:r>
            <w:r w:rsidRPr="000C7602">
              <w:rPr>
                <w:b/>
                <w:lang w:eastAsia="en-GB"/>
              </w:rPr>
              <w:t xml:space="preserve">% </w:t>
            </w:r>
            <w:r w:rsidR="007A75DB" w:rsidRPr="000C7602">
              <w:rPr>
                <w:b/>
                <w:lang w:eastAsia="en-GB"/>
              </w:rPr>
              <w:t>K</w:t>
            </w:r>
            <w:r w:rsidRPr="000C7602">
              <w:rPr>
                <w:b/>
                <w:lang w:eastAsia="en-GB"/>
              </w:rPr>
              <w:t>I)</w:t>
            </w:r>
            <w:r w:rsidRPr="000C7602">
              <w:rPr>
                <w:b/>
                <w:vertAlign w:val="superscript"/>
                <w:lang w:eastAsia="en-GB"/>
              </w:rPr>
              <w:t>b</w:t>
            </w:r>
            <w:r w:rsidRPr="000C7602">
              <w:rPr>
                <w:b/>
                <w:lang w:eastAsia="en-GB"/>
              </w:rPr>
              <w:t xml:space="preserve">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E007BD5" w14:textId="2E1D6EA0" w:rsidR="00B11C3C" w:rsidRPr="000C7602" w:rsidRDefault="00B11C3C" w:rsidP="00FF3AF2">
            <w:pPr>
              <w:autoSpaceDE w:val="0"/>
              <w:autoSpaceDN w:val="0"/>
              <w:adjustRightInd w:val="0"/>
              <w:spacing w:line="240" w:lineRule="auto"/>
              <w:jc w:val="center"/>
              <w:rPr>
                <w:lang w:eastAsia="en-GB"/>
              </w:rPr>
            </w:pPr>
            <w:r w:rsidRPr="000C7602">
              <w:rPr>
                <w:lang w:eastAsia="en-GB"/>
              </w:rPr>
              <w:t>6</w:t>
            </w:r>
            <w:r w:rsidR="007A75DB" w:rsidRPr="000C7602">
              <w:rPr>
                <w:lang w:eastAsia="en-GB"/>
              </w:rPr>
              <w:t>,</w:t>
            </w:r>
            <w:r w:rsidRPr="000C7602">
              <w:rPr>
                <w:lang w:eastAsia="en-GB"/>
              </w:rPr>
              <w:t>4 (5</w:t>
            </w:r>
            <w:r w:rsidR="007A75DB" w:rsidRPr="000C7602">
              <w:rPr>
                <w:lang w:eastAsia="en-GB"/>
              </w:rPr>
              <w:t>,</w:t>
            </w:r>
            <w:r w:rsidRPr="000C7602">
              <w:rPr>
                <w:lang w:eastAsia="en-GB"/>
              </w:rPr>
              <w:t>9, 8</w:t>
            </w:r>
            <w:r w:rsidR="007A75DB" w:rsidRPr="000C7602">
              <w:rPr>
                <w:lang w:eastAsia="en-GB"/>
              </w:rPr>
              <w:t>,</w:t>
            </w:r>
            <w:r w:rsidRPr="000C7602">
              <w:rPr>
                <w:lang w:eastAsia="en-GB"/>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39B8B39" w14:textId="23550449" w:rsidR="00B11C3C" w:rsidRPr="000C7602" w:rsidRDefault="00B11C3C" w:rsidP="00FF3AF2">
            <w:pPr>
              <w:autoSpaceDE w:val="0"/>
              <w:autoSpaceDN w:val="0"/>
              <w:adjustRightInd w:val="0"/>
              <w:spacing w:line="240" w:lineRule="auto"/>
              <w:jc w:val="center"/>
              <w:rPr>
                <w:lang w:eastAsia="en-GB"/>
              </w:rPr>
            </w:pPr>
            <w:r w:rsidRPr="000C7602">
              <w:rPr>
                <w:lang w:eastAsia="en-GB"/>
              </w:rPr>
              <w:t>6</w:t>
            </w:r>
            <w:r w:rsidR="007A75DB" w:rsidRPr="000C7602">
              <w:rPr>
                <w:lang w:eastAsia="en-GB"/>
              </w:rPr>
              <w:t>,</w:t>
            </w:r>
            <w:r w:rsidRPr="000C7602">
              <w:rPr>
                <w:lang w:eastAsia="en-GB"/>
              </w:rPr>
              <w:t>2 (4</w:t>
            </w:r>
            <w:r w:rsidR="007A75DB" w:rsidRPr="000C7602">
              <w:rPr>
                <w:lang w:eastAsia="en-GB"/>
              </w:rPr>
              <w:t>,</w:t>
            </w:r>
            <w:r w:rsidRPr="000C7602">
              <w:rPr>
                <w:lang w:eastAsia="en-GB"/>
              </w:rPr>
              <w:t>4, 7</w:t>
            </w:r>
            <w:r w:rsidR="007A75DB" w:rsidRPr="000C7602">
              <w:rPr>
                <w:lang w:eastAsia="en-GB"/>
              </w:rPr>
              <w:t>,</w:t>
            </w:r>
            <w:r w:rsidRPr="000C7602">
              <w:rPr>
                <w:lang w:eastAsia="en-GB"/>
              </w:rPr>
              <w:t>3)</w:t>
            </w:r>
          </w:p>
        </w:tc>
      </w:tr>
    </w:tbl>
    <w:p w14:paraId="1BEEE105" w14:textId="781D1952" w:rsidR="00B11C3C" w:rsidRPr="00427ABE" w:rsidRDefault="00B11C3C" w:rsidP="00B11C3C">
      <w:pPr>
        <w:autoSpaceDE w:val="0"/>
        <w:autoSpaceDN w:val="0"/>
        <w:adjustRightInd w:val="0"/>
        <w:contextualSpacing/>
        <w:rPr>
          <w:iCs/>
          <w:sz w:val="20"/>
          <w:lang w:eastAsia="en-GB"/>
        </w:rPr>
      </w:pPr>
      <w:r w:rsidRPr="00427ABE">
        <w:rPr>
          <w:iCs/>
          <w:sz w:val="20"/>
          <w:vertAlign w:val="superscript"/>
          <w:lang w:eastAsia="en-GB"/>
        </w:rPr>
        <w:lastRenderedPageBreak/>
        <w:t>a</w:t>
      </w:r>
      <w:r w:rsidRPr="00427ABE">
        <w:rPr>
          <w:iCs/>
          <w:sz w:val="20"/>
          <w:lang w:eastAsia="en-GB"/>
        </w:rPr>
        <w:t xml:space="preserve"> Analys</w:t>
      </w:r>
      <w:r w:rsidR="00A348EE" w:rsidRPr="00427ABE">
        <w:rPr>
          <w:iCs/>
          <w:sz w:val="20"/>
          <w:lang w:eastAsia="en-GB"/>
        </w:rPr>
        <w:t>e</w:t>
      </w:r>
      <w:r w:rsidRPr="00427ABE">
        <w:rPr>
          <w:iCs/>
          <w:sz w:val="20"/>
          <w:lang w:eastAsia="en-GB"/>
        </w:rPr>
        <w:t xml:space="preserve"> </w:t>
      </w:r>
      <w:r w:rsidR="00EE03BB" w:rsidRPr="00427ABE">
        <w:rPr>
          <w:iCs/>
          <w:sz w:val="20"/>
          <w:lang w:eastAsia="en-GB"/>
        </w:rPr>
        <w:t>ved</w:t>
      </w:r>
      <w:r w:rsidRPr="00427ABE">
        <w:rPr>
          <w:iCs/>
          <w:sz w:val="20"/>
          <w:lang w:eastAsia="en-GB"/>
        </w:rPr>
        <w:t xml:space="preserve"> </w:t>
      </w:r>
      <w:r w:rsidR="00161490" w:rsidRPr="00427ABE">
        <w:rPr>
          <w:szCs w:val="22"/>
        </w:rPr>
        <w:t>«</w:t>
      </w:r>
      <w:r w:rsidRPr="00427ABE">
        <w:rPr>
          <w:iCs/>
          <w:sz w:val="20"/>
          <w:lang w:eastAsia="en-GB"/>
        </w:rPr>
        <w:t>data</w:t>
      </w:r>
      <w:r w:rsidR="00EE03BB" w:rsidRPr="00427ABE">
        <w:rPr>
          <w:iCs/>
          <w:sz w:val="20"/>
          <w:lang w:eastAsia="en-GB"/>
        </w:rPr>
        <w:t>-</w:t>
      </w:r>
      <w:r w:rsidRPr="00427ABE">
        <w:rPr>
          <w:iCs/>
          <w:sz w:val="20"/>
          <w:lang w:eastAsia="en-GB"/>
        </w:rPr>
        <w:t>cut-off</w:t>
      </w:r>
      <w:r w:rsidR="00161490" w:rsidRPr="00427ABE">
        <w:rPr>
          <w:szCs w:val="22"/>
        </w:rPr>
        <w:t>»</w:t>
      </w:r>
      <w:r w:rsidRPr="00427ABE">
        <w:rPr>
          <w:iCs/>
          <w:sz w:val="20"/>
          <w:lang w:eastAsia="en-GB"/>
        </w:rPr>
        <w:t xml:space="preserve"> 11</w:t>
      </w:r>
      <w:r w:rsidR="00EE03BB" w:rsidRPr="00427ABE">
        <w:rPr>
          <w:iCs/>
          <w:sz w:val="20"/>
          <w:lang w:eastAsia="en-GB"/>
        </w:rPr>
        <w:t>.</w:t>
      </w:r>
      <w:r w:rsidRPr="00427ABE">
        <w:rPr>
          <w:iCs/>
          <w:sz w:val="20"/>
          <w:lang w:eastAsia="en-GB"/>
        </w:rPr>
        <w:t> </w:t>
      </w:r>
      <w:r w:rsidR="00EE03BB" w:rsidRPr="00427ABE">
        <w:rPr>
          <w:iCs/>
          <w:sz w:val="20"/>
          <w:lang w:eastAsia="en-GB"/>
        </w:rPr>
        <w:t>a</w:t>
      </w:r>
      <w:r w:rsidRPr="00427ABE">
        <w:rPr>
          <w:iCs/>
          <w:sz w:val="20"/>
          <w:lang w:eastAsia="en-GB"/>
        </w:rPr>
        <w:t>ugust 2021.</w:t>
      </w:r>
    </w:p>
    <w:p w14:paraId="363B42BA" w14:textId="778F7EB4" w:rsidR="00B11C3C" w:rsidRPr="000C7602" w:rsidRDefault="00B11C3C" w:rsidP="00B11C3C">
      <w:pPr>
        <w:autoSpaceDE w:val="0"/>
        <w:autoSpaceDN w:val="0"/>
        <w:adjustRightInd w:val="0"/>
        <w:contextualSpacing/>
        <w:rPr>
          <w:iCs/>
          <w:sz w:val="20"/>
          <w:lang w:eastAsia="en-GB"/>
        </w:rPr>
      </w:pPr>
      <w:r w:rsidRPr="000C7602">
        <w:rPr>
          <w:iCs/>
          <w:sz w:val="20"/>
          <w:vertAlign w:val="superscript"/>
          <w:lang w:eastAsia="en-GB"/>
        </w:rPr>
        <w:t>b</w:t>
      </w:r>
      <w:r w:rsidRPr="000C7602">
        <w:rPr>
          <w:iCs/>
          <w:sz w:val="20"/>
          <w:lang w:eastAsia="en-GB"/>
        </w:rPr>
        <w:t xml:space="preserve"> </w:t>
      </w:r>
      <w:r w:rsidR="007F219E" w:rsidRPr="000C7602">
        <w:rPr>
          <w:iCs/>
          <w:sz w:val="20"/>
          <w:lang w:eastAsia="en-GB"/>
        </w:rPr>
        <w:t>Beregnet ved bruk av</w:t>
      </w:r>
      <w:r w:rsidRPr="000C7602">
        <w:rPr>
          <w:iCs/>
          <w:sz w:val="20"/>
          <w:lang w:eastAsia="en-GB"/>
        </w:rPr>
        <w:t xml:space="preserve"> Kaplan-Meier</w:t>
      </w:r>
      <w:r w:rsidR="007F219E" w:rsidRPr="000C7602">
        <w:rPr>
          <w:iCs/>
          <w:sz w:val="20"/>
          <w:lang w:eastAsia="en-GB"/>
        </w:rPr>
        <w:t>-teknikken</w:t>
      </w:r>
      <w:r w:rsidRPr="000C7602">
        <w:rPr>
          <w:iCs/>
          <w:sz w:val="20"/>
          <w:lang w:eastAsia="en-GB"/>
        </w:rPr>
        <w:t xml:space="preserve">. </w:t>
      </w:r>
      <w:r w:rsidR="007F219E" w:rsidRPr="000C7602">
        <w:rPr>
          <w:iCs/>
          <w:sz w:val="20"/>
          <w:lang w:eastAsia="en-GB"/>
        </w:rPr>
        <w:t>K</w:t>
      </w:r>
      <w:r w:rsidRPr="000C7602">
        <w:rPr>
          <w:iCs/>
          <w:sz w:val="20"/>
          <w:lang w:eastAsia="en-GB"/>
        </w:rPr>
        <w:t xml:space="preserve">I for median </w:t>
      </w:r>
      <w:r w:rsidR="00C47776" w:rsidRPr="000C7602">
        <w:rPr>
          <w:iCs/>
          <w:sz w:val="20"/>
          <w:lang w:eastAsia="en-GB"/>
        </w:rPr>
        <w:t xml:space="preserve">ble </w:t>
      </w:r>
      <w:r w:rsidR="007F219E" w:rsidRPr="000C7602">
        <w:rPr>
          <w:iCs/>
          <w:sz w:val="20"/>
          <w:lang w:eastAsia="en-GB"/>
        </w:rPr>
        <w:t>beregnet</w:t>
      </w:r>
      <w:r w:rsidRPr="000C7602">
        <w:rPr>
          <w:iCs/>
          <w:sz w:val="20"/>
          <w:lang w:eastAsia="en-GB"/>
        </w:rPr>
        <w:t xml:space="preserve"> base</w:t>
      </w:r>
      <w:r w:rsidR="0090541B" w:rsidRPr="000C7602">
        <w:rPr>
          <w:iCs/>
          <w:sz w:val="20"/>
          <w:lang w:eastAsia="en-GB"/>
        </w:rPr>
        <w:t>rt på</w:t>
      </w:r>
      <w:r w:rsidRPr="000C7602">
        <w:rPr>
          <w:iCs/>
          <w:sz w:val="20"/>
          <w:lang w:eastAsia="en-GB"/>
        </w:rPr>
        <w:t xml:space="preserve"> Brookmeyer-Crowley</w:t>
      </w:r>
      <w:r w:rsidR="0090541B" w:rsidRPr="000C7602">
        <w:rPr>
          <w:iCs/>
          <w:sz w:val="20"/>
          <w:lang w:eastAsia="en-GB"/>
        </w:rPr>
        <w:t>-</w:t>
      </w:r>
      <w:r w:rsidRPr="000C7602">
        <w:rPr>
          <w:iCs/>
          <w:sz w:val="20"/>
          <w:lang w:eastAsia="en-GB"/>
        </w:rPr>
        <w:t>metod</w:t>
      </w:r>
      <w:r w:rsidR="0090541B" w:rsidRPr="000C7602">
        <w:rPr>
          <w:iCs/>
          <w:sz w:val="20"/>
          <w:lang w:eastAsia="en-GB"/>
        </w:rPr>
        <w:t>en</w:t>
      </w:r>
      <w:r w:rsidRPr="000C7602">
        <w:rPr>
          <w:iCs/>
          <w:sz w:val="20"/>
          <w:lang w:eastAsia="en-GB"/>
        </w:rPr>
        <w:t>.</w:t>
      </w:r>
    </w:p>
    <w:p w14:paraId="1A7B9F1B" w14:textId="16BCDDD3" w:rsidR="00B11C3C" w:rsidRPr="000C7602" w:rsidRDefault="00B11C3C" w:rsidP="00B11C3C">
      <w:pPr>
        <w:autoSpaceDE w:val="0"/>
        <w:autoSpaceDN w:val="0"/>
        <w:adjustRightInd w:val="0"/>
        <w:contextualSpacing/>
        <w:rPr>
          <w:iCs/>
          <w:sz w:val="20"/>
          <w:lang w:eastAsia="en-GB"/>
        </w:rPr>
      </w:pPr>
      <w:r w:rsidRPr="000C7602">
        <w:rPr>
          <w:iCs/>
          <w:sz w:val="20"/>
          <w:vertAlign w:val="superscript"/>
          <w:lang w:eastAsia="en-GB"/>
        </w:rPr>
        <w:t>c</w:t>
      </w:r>
      <w:r w:rsidRPr="000C7602">
        <w:rPr>
          <w:iCs/>
          <w:sz w:val="20"/>
          <w:lang w:eastAsia="en-GB"/>
        </w:rPr>
        <w:t xml:space="preserve"> </w:t>
      </w:r>
      <w:r w:rsidR="004A2281" w:rsidRPr="000C7602">
        <w:rPr>
          <w:iCs/>
          <w:sz w:val="20"/>
          <w:lang w:eastAsia="en-GB"/>
        </w:rPr>
        <w:t>A</w:t>
      </w:r>
      <w:r w:rsidRPr="000C7602">
        <w:rPr>
          <w:iCs/>
          <w:sz w:val="20"/>
          <w:lang w:eastAsia="en-GB"/>
        </w:rPr>
        <w:t>nalys</w:t>
      </w:r>
      <w:r w:rsidR="004A2281" w:rsidRPr="000C7602">
        <w:rPr>
          <w:iCs/>
          <w:sz w:val="20"/>
          <w:lang w:eastAsia="en-GB"/>
        </w:rPr>
        <w:t>en</w:t>
      </w:r>
      <w:r w:rsidRPr="000C7602">
        <w:rPr>
          <w:iCs/>
          <w:sz w:val="20"/>
          <w:lang w:eastAsia="en-GB"/>
        </w:rPr>
        <w:t xml:space="preserve"> for HR </w:t>
      </w:r>
      <w:r w:rsidR="004A2281" w:rsidRPr="000C7602">
        <w:rPr>
          <w:iCs/>
          <w:sz w:val="20"/>
          <w:lang w:eastAsia="en-GB"/>
        </w:rPr>
        <w:t xml:space="preserve">ble utført med en </w:t>
      </w:r>
      <w:r w:rsidRPr="000C7602">
        <w:rPr>
          <w:iCs/>
          <w:sz w:val="20"/>
          <w:lang w:eastAsia="en-GB"/>
        </w:rPr>
        <w:t>stratifi</w:t>
      </w:r>
      <w:r w:rsidR="004A2281" w:rsidRPr="000C7602">
        <w:rPr>
          <w:iCs/>
          <w:sz w:val="20"/>
          <w:lang w:eastAsia="en-GB"/>
        </w:rPr>
        <w:t>sert</w:t>
      </w:r>
      <w:r w:rsidRPr="000C7602">
        <w:rPr>
          <w:iCs/>
          <w:sz w:val="20"/>
          <w:lang w:eastAsia="en-GB"/>
        </w:rPr>
        <w:t xml:space="preserve"> Cox propor</w:t>
      </w:r>
      <w:r w:rsidR="001C0EDF" w:rsidRPr="000C7602">
        <w:rPr>
          <w:iCs/>
          <w:sz w:val="20"/>
          <w:lang w:eastAsia="en-GB"/>
        </w:rPr>
        <w:t>sj</w:t>
      </w:r>
      <w:r w:rsidRPr="000C7602">
        <w:rPr>
          <w:iCs/>
          <w:sz w:val="20"/>
          <w:lang w:eastAsia="en-GB"/>
        </w:rPr>
        <w:t>onal ha</w:t>
      </w:r>
      <w:r w:rsidR="0012547F" w:rsidRPr="000C7602">
        <w:rPr>
          <w:iCs/>
          <w:sz w:val="20"/>
          <w:lang w:eastAsia="en-GB"/>
        </w:rPr>
        <w:t>s</w:t>
      </w:r>
      <w:r w:rsidRPr="000C7602">
        <w:rPr>
          <w:iCs/>
          <w:sz w:val="20"/>
          <w:lang w:eastAsia="en-GB"/>
        </w:rPr>
        <w:t xml:space="preserve">ardmodel </w:t>
      </w:r>
      <w:r w:rsidR="0012547F" w:rsidRPr="000C7602">
        <w:rPr>
          <w:iCs/>
          <w:sz w:val="20"/>
          <w:lang w:eastAsia="en-GB"/>
        </w:rPr>
        <w:t xml:space="preserve">og </w:t>
      </w:r>
      <w:r w:rsidRPr="000C7602">
        <w:rPr>
          <w:iCs/>
          <w:sz w:val="20"/>
          <w:lang w:eastAsia="en-GB"/>
        </w:rPr>
        <w:t>2</w:t>
      </w:r>
      <w:r w:rsidRPr="000C7602">
        <w:rPr>
          <w:iCs/>
          <w:sz w:val="20"/>
          <w:lang w:eastAsia="en-GB"/>
        </w:rPr>
        <w:noBreakHyphen/>
        <w:t>sid</w:t>
      </w:r>
      <w:r w:rsidR="00B62E4E" w:rsidRPr="000C7602">
        <w:rPr>
          <w:iCs/>
          <w:sz w:val="20"/>
          <w:lang w:eastAsia="en-GB"/>
        </w:rPr>
        <w:t>ig</w:t>
      </w:r>
      <w:r w:rsidRPr="000C7602">
        <w:rPr>
          <w:iCs/>
          <w:sz w:val="20"/>
          <w:lang w:eastAsia="en-GB"/>
        </w:rPr>
        <w:t xml:space="preserve"> p-</w:t>
      </w:r>
      <w:r w:rsidR="00B62E4E" w:rsidRPr="000C7602">
        <w:rPr>
          <w:iCs/>
          <w:sz w:val="20"/>
          <w:lang w:eastAsia="en-GB"/>
        </w:rPr>
        <w:t>verdi</w:t>
      </w:r>
      <w:r w:rsidRPr="000C7602">
        <w:rPr>
          <w:iCs/>
          <w:sz w:val="20"/>
          <w:lang w:eastAsia="en-GB"/>
        </w:rPr>
        <w:t xml:space="preserve"> base</w:t>
      </w:r>
      <w:r w:rsidR="00037C6A" w:rsidRPr="000C7602">
        <w:rPr>
          <w:iCs/>
          <w:sz w:val="20"/>
          <w:lang w:eastAsia="en-GB"/>
        </w:rPr>
        <w:t>rt på en</w:t>
      </w:r>
      <w:r w:rsidRPr="000C7602">
        <w:rPr>
          <w:iCs/>
          <w:sz w:val="20"/>
          <w:lang w:eastAsia="en-GB"/>
        </w:rPr>
        <w:t xml:space="preserve"> stratifi</w:t>
      </w:r>
      <w:r w:rsidR="00037C6A" w:rsidRPr="000C7602">
        <w:rPr>
          <w:iCs/>
          <w:sz w:val="20"/>
          <w:lang w:eastAsia="en-GB"/>
        </w:rPr>
        <w:t xml:space="preserve">sert </w:t>
      </w:r>
      <w:r w:rsidRPr="000C7602">
        <w:rPr>
          <w:iCs/>
          <w:sz w:val="20"/>
          <w:lang w:eastAsia="en-GB"/>
        </w:rPr>
        <w:t>log-rank</w:t>
      </w:r>
      <w:r w:rsidR="00CD4FCC" w:rsidRPr="000C7602">
        <w:rPr>
          <w:iCs/>
          <w:sz w:val="20"/>
          <w:lang w:eastAsia="en-GB"/>
        </w:rPr>
        <w:t>-</w:t>
      </w:r>
      <w:r w:rsidRPr="000C7602">
        <w:rPr>
          <w:iCs/>
          <w:sz w:val="20"/>
          <w:lang w:eastAsia="en-GB"/>
        </w:rPr>
        <w:t xml:space="preserve">test, </w:t>
      </w:r>
      <w:r w:rsidR="00AC5424" w:rsidRPr="000C7602">
        <w:rPr>
          <w:iCs/>
          <w:sz w:val="20"/>
          <w:lang w:eastAsia="en-GB"/>
        </w:rPr>
        <w:t xml:space="preserve">begge </w:t>
      </w:r>
      <w:r w:rsidR="005D401F" w:rsidRPr="000C7602">
        <w:rPr>
          <w:iCs/>
          <w:sz w:val="20"/>
          <w:lang w:eastAsia="en-GB"/>
        </w:rPr>
        <w:t xml:space="preserve">deler </w:t>
      </w:r>
      <w:r w:rsidR="00AC5424" w:rsidRPr="000C7602">
        <w:rPr>
          <w:iCs/>
          <w:sz w:val="20"/>
          <w:lang w:eastAsia="en-GB"/>
        </w:rPr>
        <w:t xml:space="preserve">er justert </w:t>
      </w:r>
      <w:r w:rsidRPr="000C7602">
        <w:rPr>
          <w:iCs/>
          <w:sz w:val="20"/>
          <w:lang w:eastAsia="en-GB"/>
        </w:rPr>
        <w:t xml:space="preserve">for </w:t>
      </w:r>
      <w:r w:rsidR="00AC5424" w:rsidRPr="000C7602">
        <w:rPr>
          <w:iCs/>
          <w:sz w:val="20"/>
          <w:lang w:eastAsia="en-GB"/>
        </w:rPr>
        <w:t>sykdoms</w:t>
      </w:r>
      <w:r w:rsidRPr="000C7602">
        <w:rPr>
          <w:iCs/>
          <w:sz w:val="20"/>
          <w:lang w:eastAsia="en-GB"/>
        </w:rPr>
        <w:t xml:space="preserve">status </w:t>
      </w:r>
      <w:r w:rsidR="00AC5424" w:rsidRPr="000C7602">
        <w:rPr>
          <w:iCs/>
          <w:sz w:val="20"/>
          <w:lang w:eastAsia="en-GB"/>
        </w:rPr>
        <w:t xml:space="preserve">og </w:t>
      </w:r>
      <w:r w:rsidR="00383F19" w:rsidRPr="000C7602">
        <w:rPr>
          <w:iCs/>
          <w:sz w:val="20"/>
          <w:lang w:eastAsia="en-GB"/>
        </w:rPr>
        <w:t xml:space="preserve">lokasjonen til </w:t>
      </w:r>
      <w:r w:rsidRPr="000C7602">
        <w:rPr>
          <w:iCs/>
          <w:sz w:val="20"/>
          <w:lang w:eastAsia="en-GB"/>
        </w:rPr>
        <w:t>prim</w:t>
      </w:r>
      <w:r w:rsidR="00AC5424" w:rsidRPr="000C7602">
        <w:rPr>
          <w:iCs/>
          <w:sz w:val="20"/>
          <w:lang w:eastAsia="en-GB"/>
        </w:rPr>
        <w:t>ær</w:t>
      </w:r>
      <w:r w:rsidRPr="000C7602">
        <w:rPr>
          <w:iCs/>
          <w:sz w:val="20"/>
          <w:lang w:eastAsia="en-GB"/>
        </w:rPr>
        <w:t xml:space="preserve">tumor. </w:t>
      </w:r>
    </w:p>
    <w:p w14:paraId="139397DE" w14:textId="73DEADAB" w:rsidR="00B11C3C" w:rsidRPr="000C7602" w:rsidRDefault="00B11C3C" w:rsidP="00B11C3C">
      <w:pPr>
        <w:autoSpaceDE w:val="0"/>
        <w:autoSpaceDN w:val="0"/>
        <w:adjustRightInd w:val="0"/>
        <w:contextualSpacing/>
        <w:rPr>
          <w:iCs/>
          <w:sz w:val="20"/>
          <w:lang w:eastAsia="en-GB"/>
        </w:rPr>
      </w:pPr>
      <w:r w:rsidRPr="000C7602">
        <w:rPr>
          <w:iCs/>
          <w:sz w:val="20"/>
          <w:vertAlign w:val="superscript"/>
          <w:lang w:eastAsia="en-GB"/>
        </w:rPr>
        <w:t>d</w:t>
      </w:r>
      <w:r w:rsidRPr="000C7602">
        <w:rPr>
          <w:iCs/>
          <w:sz w:val="20"/>
          <w:lang w:eastAsia="en-GB"/>
        </w:rPr>
        <w:t xml:space="preserve"> </w:t>
      </w:r>
      <w:r w:rsidR="00097E3C" w:rsidRPr="000C7602">
        <w:rPr>
          <w:color w:val="000000"/>
          <w:sz w:val="20"/>
        </w:rPr>
        <w:t>Ved interimanalysen (</w:t>
      </w:r>
      <w:r w:rsidR="002279A6" w:rsidRPr="000C7602">
        <w:rPr>
          <w:color w:val="000000"/>
          <w:sz w:val="20"/>
        </w:rPr>
        <w:t>«</w:t>
      </w:r>
      <w:r w:rsidR="00097E3C" w:rsidRPr="000C7602">
        <w:rPr>
          <w:color w:val="000000"/>
          <w:sz w:val="20"/>
        </w:rPr>
        <w:t>data-cut-off</w:t>
      </w:r>
      <w:r w:rsidR="002279A6" w:rsidRPr="000C7602">
        <w:rPr>
          <w:color w:val="000000"/>
          <w:sz w:val="20"/>
        </w:rPr>
        <w:t>»</w:t>
      </w:r>
      <w:r w:rsidR="00097E3C" w:rsidRPr="000C7602">
        <w:rPr>
          <w:color w:val="000000"/>
          <w:sz w:val="20"/>
        </w:rPr>
        <w:t xml:space="preserve"> </w:t>
      </w:r>
      <w:r w:rsidRPr="000C7602">
        <w:rPr>
          <w:iCs/>
          <w:sz w:val="20"/>
          <w:lang w:eastAsia="en-GB"/>
        </w:rPr>
        <w:t>11</w:t>
      </w:r>
      <w:r w:rsidR="00097E3C" w:rsidRPr="000C7602">
        <w:rPr>
          <w:iCs/>
          <w:sz w:val="20"/>
          <w:lang w:eastAsia="en-GB"/>
        </w:rPr>
        <w:t>.</w:t>
      </w:r>
      <w:r w:rsidRPr="000C7602">
        <w:rPr>
          <w:iCs/>
          <w:sz w:val="20"/>
          <w:lang w:eastAsia="en-GB"/>
        </w:rPr>
        <w:t> </w:t>
      </w:r>
      <w:r w:rsidR="00097E3C" w:rsidRPr="000C7602">
        <w:rPr>
          <w:iCs/>
          <w:sz w:val="20"/>
          <w:lang w:eastAsia="en-GB"/>
        </w:rPr>
        <w:t>a</w:t>
      </w:r>
      <w:r w:rsidRPr="000C7602">
        <w:rPr>
          <w:iCs/>
          <w:sz w:val="20"/>
          <w:lang w:eastAsia="en-GB"/>
        </w:rPr>
        <w:t xml:space="preserve">ugust 2021) </w:t>
      </w:r>
      <w:r w:rsidR="00BE76B3" w:rsidRPr="000C7602">
        <w:rPr>
          <w:color w:val="000000"/>
          <w:sz w:val="20"/>
        </w:rPr>
        <w:t xml:space="preserve">var p-verdien for OS </w:t>
      </w:r>
      <w:r w:rsidRPr="000C7602">
        <w:rPr>
          <w:iCs/>
          <w:sz w:val="20"/>
          <w:lang w:eastAsia="en-GB"/>
        </w:rPr>
        <w:t>0</w:t>
      </w:r>
      <w:r w:rsidR="00BE76B3" w:rsidRPr="000C7602">
        <w:rPr>
          <w:iCs/>
          <w:sz w:val="20"/>
          <w:lang w:eastAsia="en-GB"/>
        </w:rPr>
        <w:t>,</w:t>
      </w:r>
      <w:r w:rsidRPr="000C7602">
        <w:rPr>
          <w:iCs/>
          <w:sz w:val="20"/>
          <w:lang w:eastAsia="en-GB"/>
        </w:rPr>
        <w:t>021</w:t>
      </w:r>
      <w:r w:rsidR="003F1A41" w:rsidRPr="000C7602">
        <w:rPr>
          <w:color w:val="000000"/>
          <w:sz w:val="20"/>
        </w:rPr>
        <w:t xml:space="preserve">, som oppfylte grensen for å erklære statistisk signifikans på </w:t>
      </w:r>
      <w:r w:rsidRPr="000C7602">
        <w:rPr>
          <w:iCs/>
          <w:sz w:val="20"/>
          <w:lang w:eastAsia="en-GB"/>
        </w:rPr>
        <w:t>0</w:t>
      </w:r>
      <w:r w:rsidR="00383F19" w:rsidRPr="000C7602">
        <w:rPr>
          <w:iCs/>
          <w:sz w:val="20"/>
          <w:lang w:eastAsia="en-GB"/>
        </w:rPr>
        <w:t>,</w:t>
      </w:r>
      <w:r w:rsidRPr="000C7602">
        <w:rPr>
          <w:iCs/>
          <w:sz w:val="20"/>
          <w:lang w:eastAsia="en-GB"/>
        </w:rPr>
        <w:t xml:space="preserve">03 for </w:t>
      </w:r>
      <w:r w:rsidR="003F1A41" w:rsidRPr="000C7602">
        <w:rPr>
          <w:iCs/>
          <w:sz w:val="20"/>
          <w:lang w:eastAsia="en-GB"/>
        </w:rPr>
        <w:t>en</w:t>
      </w:r>
      <w:r w:rsidRPr="000C7602">
        <w:rPr>
          <w:iCs/>
          <w:sz w:val="20"/>
          <w:lang w:eastAsia="en-GB"/>
        </w:rPr>
        <w:t xml:space="preserve"> 4</w:t>
      </w:r>
      <w:r w:rsidR="003F1A41" w:rsidRPr="000C7602">
        <w:rPr>
          <w:iCs/>
          <w:sz w:val="20"/>
          <w:lang w:eastAsia="en-GB"/>
        </w:rPr>
        <w:t>,</w:t>
      </w:r>
      <w:r w:rsidRPr="000C7602">
        <w:rPr>
          <w:iCs/>
          <w:sz w:val="20"/>
          <w:lang w:eastAsia="en-GB"/>
        </w:rPr>
        <w:t>9</w:t>
      </w:r>
      <w:r w:rsidR="003F1A41" w:rsidRPr="000C7602">
        <w:rPr>
          <w:iCs/>
          <w:sz w:val="20"/>
          <w:lang w:eastAsia="en-GB"/>
        </w:rPr>
        <w:t> </w:t>
      </w:r>
      <w:r w:rsidRPr="000C7602">
        <w:rPr>
          <w:iCs/>
          <w:sz w:val="20"/>
          <w:lang w:eastAsia="en-GB"/>
        </w:rPr>
        <w:t xml:space="preserve">% </w:t>
      </w:r>
      <w:r w:rsidR="00AC74F0" w:rsidRPr="000C7602">
        <w:rPr>
          <w:iCs/>
          <w:sz w:val="20"/>
          <w:lang w:eastAsia="en-GB"/>
        </w:rPr>
        <w:t xml:space="preserve">total </w:t>
      </w:r>
      <w:r w:rsidRPr="000C7602">
        <w:rPr>
          <w:iCs/>
          <w:sz w:val="20"/>
          <w:lang w:eastAsia="en-GB"/>
        </w:rPr>
        <w:t>2-sid</w:t>
      </w:r>
      <w:r w:rsidR="00AC74F0" w:rsidRPr="000C7602">
        <w:rPr>
          <w:iCs/>
          <w:sz w:val="20"/>
          <w:lang w:eastAsia="en-GB"/>
        </w:rPr>
        <w:t>ers</w:t>
      </w:r>
      <w:r w:rsidRPr="000C7602">
        <w:rPr>
          <w:iCs/>
          <w:sz w:val="20"/>
          <w:lang w:eastAsia="en-GB"/>
        </w:rPr>
        <w:t xml:space="preserve"> al</w:t>
      </w:r>
      <w:r w:rsidR="00AC74F0" w:rsidRPr="000C7602">
        <w:rPr>
          <w:iCs/>
          <w:sz w:val="20"/>
          <w:lang w:eastAsia="en-GB"/>
        </w:rPr>
        <w:t>f</w:t>
      </w:r>
      <w:r w:rsidRPr="000C7602">
        <w:rPr>
          <w:iCs/>
          <w:sz w:val="20"/>
          <w:lang w:eastAsia="en-GB"/>
        </w:rPr>
        <w:t>a, base</w:t>
      </w:r>
      <w:r w:rsidR="00AC0666" w:rsidRPr="000C7602">
        <w:rPr>
          <w:iCs/>
          <w:sz w:val="20"/>
          <w:lang w:eastAsia="en-GB"/>
        </w:rPr>
        <w:t>rt</w:t>
      </w:r>
      <w:r w:rsidRPr="000C7602">
        <w:rPr>
          <w:iCs/>
          <w:sz w:val="20"/>
          <w:lang w:eastAsia="en-GB"/>
        </w:rPr>
        <w:t xml:space="preserve"> </w:t>
      </w:r>
      <w:r w:rsidR="00AC0666" w:rsidRPr="000C7602">
        <w:rPr>
          <w:iCs/>
          <w:sz w:val="20"/>
          <w:lang w:eastAsia="en-GB"/>
        </w:rPr>
        <w:t>på en</w:t>
      </w:r>
      <w:r w:rsidRPr="000C7602">
        <w:rPr>
          <w:iCs/>
          <w:sz w:val="20"/>
          <w:lang w:eastAsia="en-GB"/>
        </w:rPr>
        <w:t xml:space="preserve"> </w:t>
      </w:r>
      <w:r w:rsidR="00AB19DB" w:rsidRPr="000C7602">
        <w:rPr>
          <w:color w:val="000000"/>
          <w:sz w:val="20"/>
        </w:rPr>
        <w:t>«</w:t>
      </w:r>
      <w:r w:rsidRPr="000C7602">
        <w:rPr>
          <w:iCs/>
          <w:sz w:val="20"/>
          <w:lang w:eastAsia="en-GB"/>
        </w:rPr>
        <w:t>alpha spending function</w:t>
      </w:r>
      <w:r w:rsidR="00341619" w:rsidRPr="000C7602">
        <w:rPr>
          <w:color w:val="000000"/>
          <w:sz w:val="20"/>
        </w:rPr>
        <w:t>»</w:t>
      </w:r>
      <w:r w:rsidRPr="000C7602">
        <w:rPr>
          <w:iCs/>
          <w:sz w:val="20"/>
          <w:lang w:eastAsia="en-GB"/>
        </w:rPr>
        <w:t xml:space="preserve"> </w:t>
      </w:r>
      <w:r w:rsidR="00A2032A" w:rsidRPr="000C7602">
        <w:rPr>
          <w:iCs/>
          <w:sz w:val="20"/>
          <w:lang w:eastAsia="en-GB"/>
        </w:rPr>
        <w:t xml:space="preserve">av Lan-DeMets med en </w:t>
      </w:r>
      <w:r w:rsidRPr="000C7602">
        <w:rPr>
          <w:iCs/>
          <w:sz w:val="20"/>
          <w:lang w:eastAsia="en-GB"/>
        </w:rPr>
        <w:t>O'Brien</w:t>
      </w:r>
      <w:r w:rsidR="00A2032A" w:rsidRPr="000C7602">
        <w:rPr>
          <w:iCs/>
          <w:sz w:val="20"/>
          <w:lang w:eastAsia="en-GB"/>
        </w:rPr>
        <w:t>-</w:t>
      </w:r>
      <w:r w:rsidRPr="000C7602">
        <w:rPr>
          <w:iCs/>
          <w:sz w:val="20"/>
          <w:lang w:eastAsia="en-GB"/>
        </w:rPr>
        <w:t>Fleming</w:t>
      </w:r>
      <w:r w:rsidR="00A2032A" w:rsidRPr="000C7602">
        <w:rPr>
          <w:iCs/>
          <w:sz w:val="20"/>
          <w:lang w:eastAsia="en-GB"/>
        </w:rPr>
        <w:t>-</w:t>
      </w:r>
      <w:r w:rsidRPr="000C7602">
        <w:rPr>
          <w:iCs/>
          <w:sz w:val="20"/>
          <w:lang w:eastAsia="en-GB"/>
        </w:rPr>
        <w:t xml:space="preserve">type </w:t>
      </w:r>
      <w:r w:rsidR="00345E7D" w:rsidRPr="000C7602">
        <w:rPr>
          <w:color w:val="000000"/>
          <w:sz w:val="20"/>
        </w:rPr>
        <w:t>grense med det faktiske antallet observerte hendelser</w:t>
      </w:r>
      <w:r w:rsidRPr="000C7602">
        <w:rPr>
          <w:iCs/>
          <w:sz w:val="20"/>
          <w:lang w:eastAsia="en-GB"/>
        </w:rPr>
        <w:t>.</w:t>
      </w:r>
    </w:p>
    <w:p w14:paraId="2035D6F3" w14:textId="69A07E59" w:rsidR="00B11C3C" w:rsidRPr="000C7602" w:rsidRDefault="00B11C3C" w:rsidP="00B11C3C">
      <w:pPr>
        <w:autoSpaceDE w:val="0"/>
        <w:autoSpaceDN w:val="0"/>
        <w:adjustRightInd w:val="0"/>
        <w:contextualSpacing/>
        <w:rPr>
          <w:sz w:val="20"/>
          <w:lang w:eastAsia="en-GB"/>
        </w:rPr>
      </w:pPr>
      <w:r w:rsidRPr="000C7602">
        <w:rPr>
          <w:sz w:val="20"/>
          <w:vertAlign w:val="superscript"/>
          <w:lang w:eastAsia="en-GB"/>
        </w:rPr>
        <w:t>e</w:t>
      </w:r>
      <w:r w:rsidRPr="000C7602">
        <w:rPr>
          <w:sz w:val="20"/>
          <w:lang w:eastAsia="en-GB"/>
        </w:rPr>
        <w:t xml:space="preserve"> </w:t>
      </w:r>
      <w:r w:rsidR="00AC7AB4" w:rsidRPr="000C7602">
        <w:rPr>
          <w:color w:val="000000"/>
          <w:sz w:val="20"/>
        </w:rPr>
        <w:t>Ved interimanalysen (</w:t>
      </w:r>
      <w:r w:rsidR="002279A6" w:rsidRPr="000C7602">
        <w:rPr>
          <w:color w:val="000000"/>
          <w:sz w:val="20"/>
        </w:rPr>
        <w:t>«</w:t>
      </w:r>
      <w:r w:rsidR="00AC7AB4" w:rsidRPr="000C7602">
        <w:rPr>
          <w:color w:val="000000"/>
          <w:sz w:val="20"/>
        </w:rPr>
        <w:t>data-cut-off</w:t>
      </w:r>
      <w:r w:rsidR="002279A6" w:rsidRPr="000C7602">
        <w:rPr>
          <w:color w:val="000000"/>
          <w:sz w:val="20"/>
        </w:rPr>
        <w:t>»</w:t>
      </w:r>
      <w:r w:rsidR="00AC7AB4" w:rsidRPr="000C7602">
        <w:rPr>
          <w:color w:val="000000"/>
          <w:sz w:val="20"/>
        </w:rPr>
        <w:t xml:space="preserve"> </w:t>
      </w:r>
      <w:r w:rsidRPr="000C7602">
        <w:rPr>
          <w:sz w:val="20"/>
          <w:lang w:eastAsia="en-GB"/>
        </w:rPr>
        <w:t>11</w:t>
      </w:r>
      <w:r w:rsidR="00AC7AB4" w:rsidRPr="000C7602">
        <w:rPr>
          <w:sz w:val="20"/>
          <w:lang w:eastAsia="en-GB"/>
        </w:rPr>
        <w:t>. a</w:t>
      </w:r>
      <w:r w:rsidRPr="000C7602">
        <w:rPr>
          <w:sz w:val="20"/>
          <w:lang w:eastAsia="en-GB"/>
        </w:rPr>
        <w:t>ugust</w:t>
      </w:r>
      <w:r w:rsidR="00AC7AB4" w:rsidRPr="000C7602">
        <w:rPr>
          <w:sz w:val="20"/>
          <w:lang w:eastAsia="en-GB"/>
        </w:rPr>
        <w:t> </w:t>
      </w:r>
      <w:r w:rsidRPr="000C7602">
        <w:rPr>
          <w:sz w:val="20"/>
          <w:lang w:eastAsia="en-GB"/>
        </w:rPr>
        <w:t xml:space="preserve">2021) </w:t>
      </w:r>
      <w:r w:rsidR="00AC7AB4" w:rsidRPr="000C7602">
        <w:rPr>
          <w:sz w:val="20"/>
          <w:lang w:eastAsia="en-GB"/>
        </w:rPr>
        <w:t xml:space="preserve">var </w:t>
      </w:r>
      <w:r w:rsidRPr="000C7602">
        <w:rPr>
          <w:sz w:val="20"/>
          <w:lang w:eastAsia="en-GB"/>
        </w:rPr>
        <w:t>p-</w:t>
      </w:r>
      <w:r w:rsidR="00AC7AB4" w:rsidRPr="000C7602">
        <w:rPr>
          <w:sz w:val="20"/>
          <w:lang w:eastAsia="en-GB"/>
        </w:rPr>
        <w:t xml:space="preserve">verdien for PFS </w:t>
      </w:r>
      <w:r w:rsidRPr="000C7602">
        <w:rPr>
          <w:sz w:val="20"/>
          <w:lang w:eastAsia="en-GB"/>
        </w:rPr>
        <w:t>0</w:t>
      </w:r>
      <w:r w:rsidR="005F5772" w:rsidRPr="000C7602">
        <w:rPr>
          <w:sz w:val="20"/>
          <w:lang w:eastAsia="en-GB"/>
        </w:rPr>
        <w:t>,</w:t>
      </w:r>
      <w:r w:rsidRPr="000C7602">
        <w:rPr>
          <w:sz w:val="20"/>
          <w:lang w:eastAsia="en-GB"/>
        </w:rPr>
        <w:t xml:space="preserve">001, </w:t>
      </w:r>
      <w:r w:rsidR="005F5772" w:rsidRPr="000C7602">
        <w:rPr>
          <w:color w:val="000000"/>
          <w:sz w:val="20"/>
        </w:rPr>
        <w:t xml:space="preserve">som oppfylte grensen for å erklære statistisk signifikans på </w:t>
      </w:r>
      <w:r w:rsidRPr="000C7602">
        <w:rPr>
          <w:sz w:val="20"/>
          <w:lang w:eastAsia="en-GB"/>
        </w:rPr>
        <w:t>0</w:t>
      </w:r>
      <w:r w:rsidR="005F5772" w:rsidRPr="000C7602">
        <w:rPr>
          <w:sz w:val="20"/>
          <w:lang w:eastAsia="en-GB"/>
        </w:rPr>
        <w:t>,</w:t>
      </w:r>
      <w:r w:rsidRPr="000C7602">
        <w:rPr>
          <w:sz w:val="20"/>
          <w:lang w:eastAsia="en-GB"/>
        </w:rPr>
        <w:t xml:space="preserve">0481 for </w:t>
      </w:r>
      <w:r w:rsidR="005F5772" w:rsidRPr="000C7602">
        <w:rPr>
          <w:sz w:val="20"/>
          <w:lang w:eastAsia="en-GB"/>
        </w:rPr>
        <w:t>e</w:t>
      </w:r>
      <w:r w:rsidR="00C37A42" w:rsidRPr="000C7602">
        <w:rPr>
          <w:sz w:val="20"/>
          <w:lang w:eastAsia="en-GB"/>
        </w:rPr>
        <w:t>n</w:t>
      </w:r>
      <w:r w:rsidRPr="000C7602">
        <w:rPr>
          <w:sz w:val="20"/>
          <w:lang w:eastAsia="en-GB"/>
        </w:rPr>
        <w:t xml:space="preserve"> 4</w:t>
      </w:r>
      <w:r w:rsidR="00C37A42" w:rsidRPr="000C7602">
        <w:rPr>
          <w:sz w:val="20"/>
          <w:lang w:eastAsia="en-GB"/>
        </w:rPr>
        <w:t>,</w:t>
      </w:r>
      <w:r w:rsidRPr="000C7602">
        <w:rPr>
          <w:sz w:val="20"/>
          <w:lang w:eastAsia="en-GB"/>
        </w:rPr>
        <w:t>9</w:t>
      </w:r>
      <w:r w:rsidR="00C37A42" w:rsidRPr="000C7602">
        <w:rPr>
          <w:sz w:val="20"/>
          <w:lang w:eastAsia="en-GB"/>
        </w:rPr>
        <w:t> </w:t>
      </w:r>
      <w:r w:rsidRPr="000C7602">
        <w:rPr>
          <w:sz w:val="20"/>
          <w:lang w:eastAsia="en-GB"/>
        </w:rPr>
        <w:t xml:space="preserve">% </w:t>
      </w:r>
      <w:r w:rsidR="00C37A42" w:rsidRPr="000C7602">
        <w:rPr>
          <w:sz w:val="20"/>
          <w:lang w:eastAsia="en-GB"/>
        </w:rPr>
        <w:t xml:space="preserve">total </w:t>
      </w:r>
      <w:r w:rsidRPr="000C7602">
        <w:rPr>
          <w:sz w:val="20"/>
          <w:lang w:eastAsia="en-GB"/>
        </w:rPr>
        <w:t>2-sid</w:t>
      </w:r>
      <w:r w:rsidR="00C37A42" w:rsidRPr="000C7602">
        <w:rPr>
          <w:sz w:val="20"/>
          <w:lang w:eastAsia="en-GB"/>
        </w:rPr>
        <w:t>ers</w:t>
      </w:r>
      <w:r w:rsidRPr="000C7602">
        <w:rPr>
          <w:sz w:val="20"/>
          <w:lang w:eastAsia="en-GB"/>
        </w:rPr>
        <w:t xml:space="preserve"> al</w:t>
      </w:r>
      <w:r w:rsidR="00C37A42" w:rsidRPr="000C7602">
        <w:rPr>
          <w:sz w:val="20"/>
          <w:lang w:eastAsia="en-GB"/>
        </w:rPr>
        <w:t>f</w:t>
      </w:r>
      <w:r w:rsidRPr="000C7602">
        <w:rPr>
          <w:sz w:val="20"/>
          <w:lang w:eastAsia="en-GB"/>
        </w:rPr>
        <w:t>a, base</w:t>
      </w:r>
      <w:r w:rsidR="00C37A42" w:rsidRPr="000C7602">
        <w:rPr>
          <w:sz w:val="20"/>
          <w:lang w:eastAsia="en-GB"/>
        </w:rPr>
        <w:t>rt</w:t>
      </w:r>
      <w:r w:rsidRPr="000C7602">
        <w:rPr>
          <w:sz w:val="20"/>
          <w:lang w:eastAsia="en-GB"/>
        </w:rPr>
        <w:t xml:space="preserve"> </w:t>
      </w:r>
      <w:r w:rsidR="00C37A42" w:rsidRPr="000C7602">
        <w:rPr>
          <w:sz w:val="20"/>
          <w:lang w:eastAsia="en-GB"/>
        </w:rPr>
        <w:t>på</w:t>
      </w:r>
      <w:r w:rsidRPr="000C7602">
        <w:rPr>
          <w:sz w:val="20"/>
          <w:lang w:eastAsia="en-GB"/>
        </w:rPr>
        <w:t xml:space="preserve"> </w:t>
      </w:r>
      <w:r w:rsidR="00C37A42" w:rsidRPr="000C7602">
        <w:rPr>
          <w:sz w:val="20"/>
          <w:lang w:eastAsia="en-GB"/>
        </w:rPr>
        <w:t>en</w:t>
      </w:r>
      <w:r w:rsidRPr="000C7602">
        <w:rPr>
          <w:sz w:val="20"/>
          <w:lang w:eastAsia="en-GB"/>
        </w:rPr>
        <w:t xml:space="preserve"> </w:t>
      </w:r>
      <w:r w:rsidR="00C37A42" w:rsidRPr="000C7602">
        <w:rPr>
          <w:sz w:val="20"/>
          <w:lang w:eastAsia="en-GB"/>
        </w:rPr>
        <w:t>«</w:t>
      </w:r>
      <w:r w:rsidRPr="000C7602">
        <w:rPr>
          <w:sz w:val="20"/>
          <w:lang w:eastAsia="en-GB"/>
        </w:rPr>
        <w:t>alpha spending function</w:t>
      </w:r>
      <w:r w:rsidR="00C37A42" w:rsidRPr="000C7602">
        <w:rPr>
          <w:sz w:val="20"/>
          <w:lang w:eastAsia="en-GB"/>
        </w:rPr>
        <w:t>»</w:t>
      </w:r>
      <w:r w:rsidRPr="000C7602">
        <w:rPr>
          <w:sz w:val="20"/>
          <w:lang w:eastAsia="en-GB"/>
        </w:rPr>
        <w:t xml:space="preserve"> </w:t>
      </w:r>
      <w:r w:rsidR="00C37A42" w:rsidRPr="000C7602">
        <w:rPr>
          <w:sz w:val="20"/>
          <w:lang w:eastAsia="en-GB"/>
        </w:rPr>
        <w:t xml:space="preserve">av </w:t>
      </w:r>
      <w:r w:rsidR="006B043D" w:rsidRPr="000C7602">
        <w:rPr>
          <w:sz w:val="20"/>
          <w:lang w:eastAsia="en-GB"/>
        </w:rPr>
        <w:t xml:space="preserve">Lan-DeMets med </w:t>
      </w:r>
      <w:r w:rsidRPr="000C7602">
        <w:rPr>
          <w:sz w:val="20"/>
          <w:lang w:eastAsia="en-GB"/>
        </w:rPr>
        <w:t xml:space="preserve">Pocock-type </w:t>
      </w:r>
      <w:r w:rsidR="006B043D" w:rsidRPr="000C7602">
        <w:rPr>
          <w:sz w:val="20"/>
          <w:lang w:eastAsia="en-GB"/>
        </w:rPr>
        <w:t xml:space="preserve">grense </w:t>
      </w:r>
      <w:r w:rsidR="006B043D" w:rsidRPr="000C7602">
        <w:rPr>
          <w:color w:val="000000"/>
          <w:sz w:val="20"/>
        </w:rPr>
        <w:t>med det faktiske antallet observerte hendelser</w:t>
      </w:r>
      <w:r w:rsidRPr="000C7602">
        <w:rPr>
          <w:sz w:val="20"/>
          <w:lang w:eastAsia="en-GB"/>
        </w:rPr>
        <w:t>.</w:t>
      </w:r>
    </w:p>
    <w:p w14:paraId="4C83DDB3" w14:textId="590CC6EC" w:rsidR="00B11C3C" w:rsidRPr="000C7602" w:rsidRDefault="00B11C3C" w:rsidP="00B11C3C">
      <w:pPr>
        <w:autoSpaceDE w:val="0"/>
        <w:autoSpaceDN w:val="0"/>
        <w:adjustRightInd w:val="0"/>
        <w:contextualSpacing/>
        <w:rPr>
          <w:iCs/>
          <w:sz w:val="20"/>
          <w:lang w:eastAsia="en-GB"/>
        </w:rPr>
      </w:pPr>
      <w:r w:rsidRPr="000C7602">
        <w:rPr>
          <w:sz w:val="20"/>
          <w:vertAlign w:val="superscript"/>
          <w:lang w:eastAsia="en-GB"/>
        </w:rPr>
        <w:t>f</w:t>
      </w:r>
      <w:r w:rsidRPr="000C7602">
        <w:rPr>
          <w:sz w:val="20"/>
          <w:lang w:eastAsia="en-GB"/>
        </w:rPr>
        <w:t xml:space="preserve"> </w:t>
      </w:r>
      <w:r w:rsidR="00485B9B" w:rsidRPr="000C7602">
        <w:rPr>
          <w:color w:val="000000"/>
          <w:sz w:val="20"/>
        </w:rPr>
        <w:t>Bekreftet objektiv respons.</w:t>
      </w:r>
    </w:p>
    <w:p w14:paraId="5B9071CD" w14:textId="77777777" w:rsidR="001D6818" w:rsidRPr="000C7602" w:rsidRDefault="001D6818" w:rsidP="00B11C3C">
      <w:pPr>
        <w:autoSpaceDE w:val="0"/>
        <w:autoSpaceDN w:val="0"/>
        <w:adjustRightInd w:val="0"/>
        <w:spacing w:before="240" w:after="240"/>
        <w:contextualSpacing/>
        <w:rPr>
          <w:lang w:eastAsia="en-GB"/>
        </w:rPr>
      </w:pPr>
    </w:p>
    <w:p w14:paraId="79DD096B" w14:textId="3C03224E" w:rsidR="00B11C3C" w:rsidRPr="000C7602" w:rsidRDefault="00B6646A" w:rsidP="00B11C3C">
      <w:pPr>
        <w:autoSpaceDE w:val="0"/>
        <w:autoSpaceDN w:val="0"/>
        <w:adjustRightInd w:val="0"/>
        <w:spacing w:before="240" w:after="240"/>
        <w:contextualSpacing/>
        <w:rPr>
          <w:szCs w:val="22"/>
          <w:lang w:eastAsia="en-GB"/>
        </w:rPr>
      </w:pPr>
      <w:r w:rsidRPr="000C7602">
        <w:rPr>
          <w:lang w:eastAsia="en-GB"/>
        </w:rPr>
        <w:t xml:space="preserve">Det ble utført enda en </w:t>
      </w:r>
      <w:r w:rsidR="00FB2091" w:rsidRPr="000C7602">
        <w:rPr>
          <w:lang w:eastAsia="en-GB"/>
        </w:rPr>
        <w:t>planlagt oppfølgingsanalyse</w:t>
      </w:r>
      <w:r w:rsidR="00B11C3C" w:rsidRPr="000C7602">
        <w:rPr>
          <w:lang w:eastAsia="en-GB"/>
        </w:rPr>
        <w:t xml:space="preserve"> </w:t>
      </w:r>
      <w:r w:rsidR="00FB2091" w:rsidRPr="000C7602">
        <w:rPr>
          <w:lang w:eastAsia="en-GB"/>
        </w:rPr>
        <w:t xml:space="preserve">av </w:t>
      </w:r>
      <w:r w:rsidR="00B11C3C" w:rsidRPr="000C7602">
        <w:rPr>
          <w:lang w:eastAsia="en-GB"/>
        </w:rPr>
        <w:t>OS (</w:t>
      </w:r>
      <w:r w:rsidRPr="000C7602">
        <w:rPr>
          <w:lang w:eastAsia="en-GB"/>
        </w:rPr>
        <w:t>«</w:t>
      </w:r>
      <w:r w:rsidR="00B11C3C" w:rsidRPr="000C7602">
        <w:rPr>
          <w:lang w:eastAsia="en-GB"/>
        </w:rPr>
        <w:t>data</w:t>
      </w:r>
      <w:r w:rsidR="00FB2091" w:rsidRPr="000C7602">
        <w:rPr>
          <w:lang w:eastAsia="en-GB"/>
        </w:rPr>
        <w:t>-</w:t>
      </w:r>
      <w:r w:rsidR="00B11C3C" w:rsidRPr="000C7602">
        <w:rPr>
          <w:lang w:eastAsia="en-GB"/>
        </w:rPr>
        <w:t>cut-off</w:t>
      </w:r>
      <w:r w:rsidRPr="000C7602">
        <w:rPr>
          <w:lang w:eastAsia="en-GB"/>
        </w:rPr>
        <w:t>»</w:t>
      </w:r>
      <w:r w:rsidR="00B11C3C" w:rsidRPr="000C7602">
        <w:rPr>
          <w:lang w:eastAsia="en-GB"/>
        </w:rPr>
        <w:t xml:space="preserve"> 25</w:t>
      </w:r>
      <w:r w:rsidR="00FB2091" w:rsidRPr="000C7602">
        <w:rPr>
          <w:lang w:eastAsia="en-GB"/>
        </w:rPr>
        <w:t>.</w:t>
      </w:r>
      <w:r w:rsidR="00B11C3C" w:rsidRPr="000C7602">
        <w:rPr>
          <w:lang w:eastAsia="en-GB"/>
        </w:rPr>
        <w:t> </w:t>
      </w:r>
      <w:r w:rsidR="00FB2091" w:rsidRPr="000C7602">
        <w:rPr>
          <w:lang w:eastAsia="en-GB"/>
        </w:rPr>
        <w:t>f</w:t>
      </w:r>
      <w:r w:rsidR="00B11C3C" w:rsidRPr="000C7602">
        <w:rPr>
          <w:lang w:eastAsia="en-GB"/>
        </w:rPr>
        <w:t>eb</w:t>
      </w:r>
      <w:r w:rsidR="00FB2091" w:rsidRPr="000C7602">
        <w:rPr>
          <w:lang w:eastAsia="en-GB"/>
        </w:rPr>
        <w:t>ruar</w:t>
      </w:r>
      <w:r w:rsidR="00B11C3C" w:rsidRPr="000C7602">
        <w:rPr>
          <w:lang w:eastAsia="en-GB"/>
        </w:rPr>
        <w:t> 2022) 6</w:t>
      </w:r>
      <w:r w:rsidR="00FB2091" w:rsidRPr="000C7602">
        <w:rPr>
          <w:lang w:eastAsia="en-GB"/>
        </w:rPr>
        <w:t>,</w:t>
      </w:r>
      <w:r w:rsidR="00B11C3C" w:rsidRPr="000C7602">
        <w:rPr>
          <w:lang w:eastAsia="en-GB"/>
        </w:rPr>
        <w:t>5</w:t>
      </w:r>
      <w:r w:rsidR="00E56263" w:rsidRPr="000C7602">
        <w:rPr>
          <w:lang w:eastAsia="en-GB"/>
        </w:rPr>
        <w:t> </w:t>
      </w:r>
      <w:r w:rsidR="00B11C3C" w:rsidRPr="000C7602">
        <w:rPr>
          <w:lang w:eastAsia="en-GB"/>
        </w:rPr>
        <w:t>m</w:t>
      </w:r>
      <w:r w:rsidR="00FB2091" w:rsidRPr="000C7602">
        <w:rPr>
          <w:lang w:eastAsia="en-GB"/>
        </w:rPr>
        <w:t xml:space="preserve">åneder etter </w:t>
      </w:r>
      <w:r w:rsidR="00B11C3C" w:rsidRPr="000C7602">
        <w:rPr>
          <w:lang w:eastAsia="en-GB"/>
        </w:rPr>
        <w:t>interimanalys</w:t>
      </w:r>
      <w:r w:rsidR="00FB2091" w:rsidRPr="000C7602">
        <w:rPr>
          <w:lang w:eastAsia="en-GB"/>
        </w:rPr>
        <w:t xml:space="preserve">en med en </w:t>
      </w:r>
      <w:r w:rsidR="00B11C3C" w:rsidRPr="000C7602">
        <w:rPr>
          <w:lang w:eastAsia="en-GB"/>
        </w:rPr>
        <w:t>OS</w:t>
      </w:r>
      <w:r w:rsidR="00FB2091" w:rsidRPr="000C7602">
        <w:rPr>
          <w:lang w:eastAsia="en-GB"/>
        </w:rPr>
        <w:t>-modenhet på</w:t>
      </w:r>
      <w:r w:rsidR="00B11C3C" w:rsidRPr="000C7602">
        <w:rPr>
          <w:lang w:eastAsia="en-GB"/>
        </w:rPr>
        <w:t xml:space="preserve"> 77</w:t>
      </w:r>
      <w:r w:rsidR="00FB2091" w:rsidRPr="000C7602">
        <w:rPr>
          <w:lang w:eastAsia="en-GB"/>
        </w:rPr>
        <w:t> </w:t>
      </w:r>
      <w:r w:rsidR="00B11C3C" w:rsidRPr="000C7602">
        <w:rPr>
          <w:lang w:eastAsia="en-GB"/>
        </w:rPr>
        <w:t>%. IMFINZI</w:t>
      </w:r>
      <w:r w:rsidR="00AA1EB0" w:rsidRPr="000C7602">
        <w:rPr>
          <w:lang w:eastAsia="en-GB"/>
        </w:rPr>
        <w:t> </w:t>
      </w:r>
      <w:r w:rsidR="00B11C3C" w:rsidRPr="000C7602">
        <w:rPr>
          <w:lang w:eastAsia="en-GB"/>
        </w:rPr>
        <w:t xml:space="preserve">+ </w:t>
      </w:r>
      <w:r w:rsidR="00FB2091" w:rsidRPr="000C7602">
        <w:rPr>
          <w:lang w:eastAsia="en-GB"/>
        </w:rPr>
        <w:t>kj</w:t>
      </w:r>
      <w:r w:rsidR="00B11C3C" w:rsidRPr="000C7602">
        <w:rPr>
          <w:lang w:eastAsia="en-GB"/>
        </w:rPr>
        <w:t>emoterap</w:t>
      </w:r>
      <w:r w:rsidR="00E56263" w:rsidRPr="000C7602">
        <w:rPr>
          <w:lang w:eastAsia="en-GB"/>
        </w:rPr>
        <w:t>i</w:t>
      </w:r>
      <w:r w:rsidR="00B11C3C" w:rsidRPr="000C7602">
        <w:rPr>
          <w:lang w:eastAsia="en-GB"/>
        </w:rPr>
        <w:t xml:space="preserve"> </w:t>
      </w:r>
      <w:r w:rsidR="0077344B" w:rsidRPr="000C7602">
        <w:rPr>
          <w:lang w:eastAsia="en-GB"/>
        </w:rPr>
        <w:t>viste fortsatt</w:t>
      </w:r>
      <w:r w:rsidR="00B11C3C" w:rsidRPr="000C7602">
        <w:rPr>
          <w:lang w:eastAsia="en-GB"/>
        </w:rPr>
        <w:t xml:space="preserve"> </w:t>
      </w:r>
      <w:r w:rsidR="00464B6C" w:rsidRPr="000C7602">
        <w:rPr>
          <w:lang w:eastAsia="en-GB"/>
        </w:rPr>
        <w:t xml:space="preserve">forbedret </w:t>
      </w:r>
      <w:r w:rsidR="00B11C3C" w:rsidRPr="000C7602">
        <w:rPr>
          <w:lang w:eastAsia="en-GB"/>
        </w:rPr>
        <w:t>OS</w:t>
      </w:r>
      <w:r w:rsidR="00EF4AD2" w:rsidRPr="000C7602">
        <w:rPr>
          <w:lang w:eastAsia="en-GB"/>
        </w:rPr>
        <w:t xml:space="preserve"> sammenlignet med</w:t>
      </w:r>
      <w:r w:rsidR="00B11C3C" w:rsidRPr="000C7602">
        <w:rPr>
          <w:lang w:eastAsia="en-GB"/>
        </w:rPr>
        <w:t xml:space="preserve"> </w:t>
      </w:r>
      <w:r w:rsidR="00464B6C" w:rsidRPr="000C7602">
        <w:rPr>
          <w:lang w:eastAsia="en-GB"/>
        </w:rPr>
        <w:t>kj</w:t>
      </w:r>
      <w:r w:rsidR="00B11C3C" w:rsidRPr="000C7602">
        <w:rPr>
          <w:lang w:eastAsia="en-GB"/>
        </w:rPr>
        <w:t>emoterap</w:t>
      </w:r>
      <w:r w:rsidR="00464B6C" w:rsidRPr="000C7602">
        <w:rPr>
          <w:lang w:eastAsia="en-GB"/>
        </w:rPr>
        <w:t>i</w:t>
      </w:r>
      <w:r w:rsidR="00B11C3C" w:rsidRPr="000C7602">
        <w:rPr>
          <w:lang w:eastAsia="en-GB"/>
        </w:rPr>
        <w:t xml:space="preserve"> </w:t>
      </w:r>
      <w:r w:rsidR="00464B6C" w:rsidRPr="000C7602">
        <w:rPr>
          <w:lang w:eastAsia="en-GB"/>
        </w:rPr>
        <w:t>alene</w:t>
      </w:r>
      <w:r w:rsidR="00E56263" w:rsidRPr="000C7602">
        <w:rPr>
          <w:lang w:eastAsia="en-GB"/>
        </w:rPr>
        <w:t xml:space="preserve"> </w:t>
      </w:r>
      <w:r w:rsidR="004138BB" w:rsidRPr="000C7602">
        <w:rPr>
          <w:szCs w:val="22"/>
          <w:lang w:eastAsia="en-GB"/>
        </w:rPr>
        <w:t>(</w:t>
      </w:r>
      <w:r w:rsidR="00B11C3C" w:rsidRPr="000C7602">
        <w:rPr>
          <w:szCs w:val="22"/>
          <w:lang w:eastAsia="en-GB"/>
        </w:rPr>
        <w:t>HR</w:t>
      </w:r>
      <w:r w:rsidR="0009422D" w:rsidRPr="000C7602">
        <w:rPr>
          <w:szCs w:val="22"/>
          <w:lang w:eastAsia="en-GB"/>
        </w:rPr>
        <w:t> </w:t>
      </w:r>
      <w:r w:rsidR="00B11C3C" w:rsidRPr="000C7602">
        <w:rPr>
          <w:szCs w:val="22"/>
          <w:lang w:eastAsia="en-GB"/>
        </w:rPr>
        <w:t>=</w:t>
      </w:r>
      <w:r w:rsidR="0009422D" w:rsidRPr="000C7602">
        <w:rPr>
          <w:szCs w:val="22"/>
          <w:lang w:eastAsia="en-GB"/>
        </w:rPr>
        <w:t> </w:t>
      </w:r>
      <w:r w:rsidR="00B11C3C" w:rsidRPr="000C7602">
        <w:rPr>
          <w:szCs w:val="22"/>
          <w:lang w:eastAsia="en-GB"/>
        </w:rPr>
        <w:t>0</w:t>
      </w:r>
      <w:r w:rsidR="00464B6C" w:rsidRPr="000C7602">
        <w:rPr>
          <w:szCs w:val="22"/>
          <w:lang w:eastAsia="en-GB"/>
        </w:rPr>
        <w:t>,</w:t>
      </w:r>
      <w:r w:rsidR="00B11C3C" w:rsidRPr="000C7602">
        <w:rPr>
          <w:szCs w:val="22"/>
          <w:lang w:eastAsia="en-GB"/>
        </w:rPr>
        <w:t xml:space="preserve">76, </w:t>
      </w:r>
      <w:r w:rsidR="004138BB" w:rsidRPr="000C7602">
        <w:rPr>
          <w:szCs w:val="22"/>
          <w:lang w:eastAsia="en-GB"/>
        </w:rPr>
        <w:t>[</w:t>
      </w:r>
      <w:r w:rsidR="00B11C3C" w:rsidRPr="000C7602">
        <w:rPr>
          <w:szCs w:val="22"/>
          <w:lang w:eastAsia="en-GB"/>
        </w:rPr>
        <w:t>95</w:t>
      </w:r>
      <w:r w:rsidR="00464B6C" w:rsidRPr="000C7602">
        <w:rPr>
          <w:szCs w:val="22"/>
          <w:lang w:eastAsia="en-GB"/>
        </w:rPr>
        <w:t> </w:t>
      </w:r>
      <w:r w:rsidR="00B11C3C" w:rsidRPr="000C7602">
        <w:rPr>
          <w:szCs w:val="22"/>
          <w:lang w:eastAsia="en-GB"/>
        </w:rPr>
        <w:t>%</w:t>
      </w:r>
      <w:r w:rsidR="00AA1EB0" w:rsidRPr="000C7602">
        <w:rPr>
          <w:szCs w:val="22"/>
          <w:lang w:eastAsia="en-GB"/>
        </w:rPr>
        <w:t xml:space="preserve"> </w:t>
      </w:r>
      <w:r w:rsidR="00464B6C" w:rsidRPr="000C7602">
        <w:rPr>
          <w:szCs w:val="22"/>
          <w:lang w:eastAsia="en-GB"/>
        </w:rPr>
        <w:t>K</w:t>
      </w:r>
      <w:r w:rsidR="00B11C3C" w:rsidRPr="000C7602">
        <w:rPr>
          <w:szCs w:val="22"/>
          <w:lang w:eastAsia="en-GB"/>
        </w:rPr>
        <w:t>I: 0</w:t>
      </w:r>
      <w:r w:rsidR="00464B6C" w:rsidRPr="000C7602">
        <w:rPr>
          <w:szCs w:val="22"/>
          <w:lang w:eastAsia="en-GB"/>
        </w:rPr>
        <w:t>,</w:t>
      </w:r>
      <w:r w:rsidR="00B11C3C" w:rsidRPr="000C7602">
        <w:rPr>
          <w:szCs w:val="22"/>
          <w:lang w:eastAsia="en-GB"/>
        </w:rPr>
        <w:t>64, 0</w:t>
      </w:r>
      <w:r w:rsidR="00464B6C" w:rsidRPr="000C7602">
        <w:rPr>
          <w:szCs w:val="22"/>
          <w:lang w:eastAsia="en-GB"/>
        </w:rPr>
        <w:t>,</w:t>
      </w:r>
      <w:r w:rsidR="00B11C3C" w:rsidRPr="000C7602">
        <w:rPr>
          <w:szCs w:val="22"/>
          <w:lang w:eastAsia="en-GB"/>
        </w:rPr>
        <w:t>91]</w:t>
      </w:r>
      <w:r w:rsidR="004138BB" w:rsidRPr="000C7602">
        <w:rPr>
          <w:szCs w:val="22"/>
          <w:lang w:eastAsia="en-GB"/>
        </w:rPr>
        <w:t>)</w:t>
      </w:r>
      <w:r w:rsidR="00464B6C" w:rsidRPr="000C7602">
        <w:rPr>
          <w:szCs w:val="22"/>
          <w:lang w:eastAsia="en-GB"/>
        </w:rPr>
        <w:t>,</w:t>
      </w:r>
      <w:r w:rsidR="00B11C3C" w:rsidRPr="000C7602">
        <w:rPr>
          <w:szCs w:val="22"/>
          <w:lang w:eastAsia="en-GB"/>
        </w:rPr>
        <w:t xml:space="preserve"> </w:t>
      </w:r>
      <w:r w:rsidR="00464B6C" w:rsidRPr="000C7602">
        <w:rPr>
          <w:szCs w:val="22"/>
          <w:lang w:eastAsia="en-GB"/>
        </w:rPr>
        <w:t xml:space="preserve">og </w:t>
      </w:r>
      <w:r w:rsidR="00B11C3C" w:rsidRPr="000C7602">
        <w:rPr>
          <w:szCs w:val="22"/>
          <w:lang w:eastAsia="en-GB"/>
        </w:rPr>
        <w:t>medi</w:t>
      </w:r>
      <w:r w:rsidR="00F5360E" w:rsidRPr="000C7602">
        <w:rPr>
          <w:szCs w:val="22"/>
          <w:lang w:eastAsia="en-GB"/>
        </w:rPr>
        <w:t>an</w:t>
      </w:r>
      <w:r w:rsidR="00B11C3C" w:rsidRPr="000C7602">
        <w:rPr>
          <w:szCs w:val="22"/>
          <w:lang w:eastAsia="en-GB"/>
        </w:rPr>
        <w:t xml:space="preserve"> </w:t>
      </w:r>
      <w:r w:rsidR="00F70D68" w:rsidRPr="000C7602">
        <w:rPr>
          <w:szCs w:val="22"/>
          <w:lang w:eastAsia="en-GB"/>
        </w:rPr>
        <w:t xml:space="preserve">oppfølging økte til </w:t>
      </w:r>
      <w:r w:rsidR="00B11C3C" w:rsidRPr="000C7602">
        <w:rPr>
          <w:szCs w:val="22"/>
          <w:lang w:eastAsia="en-GB"/>
        </w:rPr>
        <w:t>12</w:t>
      </w:r>
      <w:r w:rsidR="002848DE" w:rsidRPr="000C7602">
        <w:rPr>
          <w:szCs w:val="22"/>
          <w:lang w:eastAsia="en-GB"/>
        </w:rPr>
        <w:t> </w:t>
      </w:r>
      <w:r w:rsidR="00B11C3C" w:rsidRPr="000C7602">
        <w:rPr>
          <w:szCs w:val="22"/>
          <w:lang w:eastAsia="en-GB"/>
        </w:rPr>
        <w:t>m</w:t>
      </w:r>
      <w:r w:rsidR="00F70D68" w:rsidRPr="000C7602">
        <w:rPr>
          <w:szCs w:val="22"/>
          <w:lang w:eastAsia="en-GB"/>
        </w:rPr>
        <w:t>åneder</w:t>
      </w:r>
      <w:r w:rsidR="00B11C3C" w:rsidRPr="000C7602">
        <w:rPr>
          <w:szCs w:val="22"/>
          <w:lang w:eastAsia="en-GB"/>
        </w:rPr>
        <w:t>.</w:t>
      </w:r>
    </w:p>
    <w:p w14:paraId="05044210" w14:textId="0E7F7FB1" w:rsidR="006654FD" w:rsidRPr="000C7602" w:rsidRDefault="006654FD" w:rsidP="00B11C3C">
      <w:pPr>
        <w:autoSpaceDE w:val="0"/>
        <w:autoSpaceDN w:val="0"/>
        <w:adjustRightInd w:val="0"/>
        <w:spacing w:before="240" w:after="240"/>
        <w:contextualSpacing/>
        <w:rPr>
          <w:sz w:val="20"/>
          <w:lang w:eastAsia="en-GB"/>
        </w:rPr>
      </w:pPr>
    </w:p>
    <w:p w14:paraId="3B290524" w14:textId="7478F7F3" w:rsidR="00B73159" w:rsidRPr="000C7602" w:rsidRDefault="00347B23" w:rsidP="00B73159">
      <w:pPr>
        <w:autoSpaceDE w:val="0"/>
        <w:autoSpaceDN w:val="0"/>
        <w:adjustRightInd w:val="0"/>
        <w:spacing w:after="240"/>
        <w:rPr>
          <w:b/>
          <w:bCs/>
          <w:sz w:val="20"/>
          <w:lang w:eastAsia="en-GB"/>
        </w:rPr>
      </w:pPr>
      <w:r w:rsidRPr="000C7602">
        <w:rPr>
          <w:noProof/>
        </w:rPr>
        <mc:AlternateContent>
          <mc:Choice Requires="wps">
            <w:drawing>
              <wp:anchor distT="45720" distB="45720" distL="114300" distR="114300" simplePos="0" relativeHeight="251658281" behindDoc="0" locked="0" layoutInCell="1" allowOverlap="1" wp14:anchorId="0D803AFE" wp14:editId="14E8D25E">
                <wp:simplePos x="0" y="0"/>
                <wp:positionH relativeFrom="column">
                  <wp:posOffset>-91440</wp:posOffset>
                </wp:positionH>
                <wp:positionV relativeFrom="paragraph">
                  <wp:posOffset>539750</wp:posOffset>
                </wp:positionV>
                <wp:extent cx="391795" cy="1453515"/>
                <wp:effectExtent l="0" t="0" r="0" b="0"/>
                <wp:wrapNone/>
                <wp:docPr id="206630646" name="Text Box 206630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53515"/>
                        </a:xfrm>
                        <a:prstGeom prst="rect">
                          <a:avLst/>
                        </a:prstGeom>
                        <a:noFill/>
                        <a:ln w="9525">
                          <a:noFill/>
                          <a:miter lim="800000"/>
                          <a:headEnd/>
                          <a:tailEnd/>
                        </a:ln>
                      </wps:spPr>
                      <wps:txbx>
                        <w:txbxContent>
                          <w:p w14:paraId="468A077A" w14:textId="1CA27C36" w:rsidR="00E22D62" w:rsidRDefault="00E22D62" w:rsidP="00B73159">
                            <w:pPr>
                              <w:rPr>
                                <w:sz w:val="14"/>
                                <w:szCs w:val="14"/>
                              </w:rPr>
                            </w:pPr>
                            <w:r>
                              <w:rPr>
                                <w:sz w:val="14"/>
                                <w:szCs w:val="14"/>
                              </w:rPr>
                              <w:t>Sannsynlighet for total overlevelse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03AFE" id="Text Box 206630646" o:spid="_x0000_s1085" type="#_x0000_t202" style="position:absolute;margin-left:-7.2pt;margin-top:42.5pt;width:30.85pt;height:114.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" filled="f" stroked="f">
                <v:textbox style="layout-flow:vertical;mso-layout-flow-alt:bottom-to-top">
                  <w:txbxContent>
                    <w:p w14:paraId="468A077A" w14:textId="1CA27C36" w:rsidR="00E22D62" w:rsidRDefault="00E22D62" w:rsidP="00B73159">
                      <w:pPr>
                        <w:rPr>
                          <w:sz w:val="14"/>
                          <w:szCs w:val="14"/>
                        </w:rPr>
                      </w:pPr>
                      <w:r>
                        <w:rPr>
                          <w:sz w:val="14"/>
                          <w:szCs w:val="14"/>
                        </w:rPr>
                        <w:t>Sannsynlighet for total overlevelse</w:t>
                      </w:r>
                    </w:p>
                  </w:txbxContent>
                </v:textbox>
              </v:shape>
            </w:pict>
          </mc:Fallback>
        </mc:AlternateContent>
      </w:r>
      <w:r w:rsidR="00B73159" w:rsidRPr="000C7602">
        <w:rPr>
          <w:b/>
          <w:bCs/>
          <w:sz w:val="20"/>
          <w:lang w:eastAsia="en-GB"/>
        </w:rPr>
        <w:t>Figur</w:t>
      </w:r>
      <w:r w:rsidR="000F24DB" w:rsidRPr="000C7602">
        <w:rPr>
          <w:b/>
          <w:bCs/>
          <w:sz w:val="20"/>
          <w:lang w:eastAsia="en-GB"/>
        </w:rPr>
        <w:t> </w:t>
      </w:r>
      <w:ins w:id="2862" w:author="Translator1" w:date="2025-02-27T11:37:00Z">
        <w:r w:rsidR="009E6CE5">
          <w:rPr>
            <w:b/>
            <w:bCs/>
            <w:sz w:val="20"/>
            <w:lang w:eastAsia="en-GB"/>
          </w:rPr>
          <w:t>15</w:t>
        </w:r>
      </w:ins>
      <w:del w:id="2863" w:author="Translator1" w:date="2025-02-27T11:37:00Z">
        <w:r w:rsidR="002D3E11" w:rsidRPr="000C7602" w:rsidDel="009E6CE5">
          <w:rPr>
            <w:b/>
            <w:bCs/>
            <w:sz w:val="20"/>
            <w:lang w:eastAsia="en-GB"/>
          </w:rPr>
          <w:delText>1</w:delText>
        </w:r>
        <w:r w:rsidR="00172AFE" w:rsidRPr="000C7602" w:rsidDel="009E6CE5">
          <w:rPr>
            <w:b/>
            <w:bCs/>
            <w:sz w:val="20"/>
            <w:lang w:eastAsia="en-GB"/>
          </w:rPr>
          <w:delText>4</w:delText>
        </w:r>
      </w:del>
      <w:r w:rsidR="00B73159" w:rsidRPr="000C7602">
        <w:rPr>
          <w:b/>
          <w:bCs/>
          <w:sz w:val="20"/>
          <w:lang w:eastAsia="en-GB"/>
        </w:rPr>
        <w:t>: Kaplan-Meier</w:t>
      </w:r>
      <w:r w:rsidR="00BF46CD" w:rsidRPr="000C7602">
        <w:rPr>
          <w:b/>
          <w:bCs/>
          <w:sz w:val="20"/>
          <w:lang w:eastAsia="en-GB"/>
        </w:rPr>
        <w:t>-k</w:t>
      </w:r>
      <w:r w:rsidR="00B73159" w:rsidRPr="000C7602">
        <w:rPr>
          <w:b/>
          <w:bCs/>
          <w:sz w:val="20"/>
          <w:lang w:eastAsia="en-GB"/>
        </w:rPr>
        <w:t xml:space="preserve">urve </w:t>
      </w:r>
      <w:r w:rsidR="00BF46CD" w:rsidRPr="000C7602">
        <w:rPr>
          <w:b/>
          <w:bCs/>
          <w:sz w:val="20"/>
          <w:lang w:eastAsia="en-GB"/>
        </w:rPr>
        <w:t xml:space="preserve">for </w:t>
      </w:r>
      <w:r w:rsidR="00B73159" w:rsidRPr="000C7602">
        <w:rPr>
          <w:b/>
          <w:bCs/>
          <w:sz w:val="20"/>
          <w:lang w:eastAsia="en-GB"/>
        </w:rPr>
        <w:t xml:space="preserve">OS, </w:t>
      </w:r>
      <w:r w:rsidR="00825C9D" w:rsidRPr="000C7602">
        <w:rPr>
          <w:b/>
          <w:bCs/>
          <w:sz w:val="20"/>
          <w:lang w:eastAsia="en-GB"/>
        </w:rPr>
        <w:t xml:space="preserve">oppfølingsanalyse av </w:t>
      </w:r>
      <w:r w:rsidR="00B73159" w:rsidRPr="000C7602">
        <w:rPr>
          <w:b/>
          <w:bCs/>
          <w:sz w:val="20"/>
          <w:lang w:eastAsia="en-GB"/>
        </w:rPr>
        <w:t xml:space="preserve">OS </w:t>
      </w:r>
      <w:r w:rsidR="00825C9D" w:rsidRPr="000C7602">
        <w:rPr>
          <w:b/>
          <w:bCs/>
          <w:sz w:val="20"/>
          <w:lang w:eastAsia="en-GB"/>
        </w:rPr>
        <w:t xml:space="preserve">ved </w:t>
      </w:r>
      <w:r w:rsidR="00B6646A" w:rsidRPr="000C7602">
        <w:rPr>
          <w:b/>
          <w:bCs/>
          <w:sz w:val="20"/>
          <w:lang w:eastAsia="en-GB"/>
        </w:rPr>
        <w:t>«</w:t>
      </w:r>
      <w:r w:rsidR="00B73159" w:rsidRPr="000C7602">
        <w:rPr>
          <w:b/>
          <w:bCs/>
          <w:sz w:val="20"/>
          <w:lang w:eastAsia="en-GB"/>
        </w:rPr>
        <w:t>data</w:t>
      </w:r>
      <w:r w:rsidR="00825C9D" w:rsidRPr="000C7602">
        <w:rPr>
          <w:b/>
          <w:bCs/>
          <w:sz w:val="20"/>
          <w:lang w:eastAsia="en-GB"/>
        </w:rPr>
        <w:t>-</w:t>
      </w:r>
      <w:r w:rsidR="00B73159" w:rsidRPr="000C7602">
        <w:rPr>
          <w:b/>
          <w:bCs/>
          <w:sz w:val="20"/>
          <w:lang w:eastAsia="en-GB"/>
        </w:rPr>
        <w:t>cut-off</w:t>
      </w:r>
      <w:r w:rsidR="00B6646A" w:rsidRPr="000C7602">
        <w:rPr>
          <w:b/>
          <w:bCs/>
          <w:sz w:val="20"/>
          <w:lang w:eastAsia="en-GB"/>
        </w:rPr>
        <w:t>»</w:t>
      </w:r>
      <w:r w:rsidR="00B73159" w:rsidRPr="000C7602">
        <w:rPr>
          <w:b/>
          <w:bCs/>
          <w:sz w:val="20"/>
          <w:lang w:eastAsia="en-GB"/>
        </w:rPr>
        <w:t xml:space="preserve"> 25</w:t>
      </w:r>
      <w:r w:rsidR="002848DE" w:rsidRPr="000C7602">
        <w:rPr>
          <w:b/>
          <w:bCs/>
          <w:sz w:val="20"/>
          <w:lang w:eastAsia="en-GB"/>
        </w:rPr>
        <w:t>.</w:t>
      </w:r>
      <w:r w:rsidR="00825C9D" w:rsidRPr="000C7602">
        <w:rPr>
          <w:b/>
          <w:bCs/>
          <w:sz w:val="20"/>
          <w:lang w:eastAsia="en-GB"/>
        </w:rPr>
        <w:t> f</w:t>
      </w:r>
      <w:r w:rsidR="00B73159" w:rsidRPr="000C7602">
        <w:rPr>
          <w:b/>
          <w:bCs/>
          <w:sz w:val="20"/>
          <w:lang w:eastAsia="en-GB"/>
        </w:rPr>
        <w:t>ebruar</w:t>
      </w:r>
      <w:r w:rsidR="00825C9D" w:rsidRPr="000C7602">
        <w:rPr>
          <w:b/>
          <w:bCs/>
          <w:sz w:val="20"/>
          <w:lang w:eastAsia="en-GB"/>
        </w:rPr>
        <w:t> </w:t>
      </w:r>
      <w:r w:rsidR="00B73159" w:rsidRPr="000C7602">
        <w:rPr>
          <w:b/>
          <w:bCs/>
          <w:sz w:val="20"/>
          <w:lang w:eastAsia="en-GB"/>
        </w:rPr>
        <w:t>2022</w:t>
      </w:r>
    </w:p>
    <w:p w14:paraId="6F75503B" w14:textId="158A439C" w:rsidR="001631B5" w:rsidRPr="000C7602" w:rsidRDefault="00347B23" w:rsidP="00B73159">
      <w:pPr>
        <w:autoSpaceDE w:val="0"/>
        <w:autoSpaceDN w:val="0"/>
        <w:adjustRightInd w:val="0"/>
        <w:spacing w:after="240"/>
        <w:rPr>
          <w:iCs/>
          <w:sz w:val="20"/>
          <w:lang w:eastAsia="en-GB"/>
        </w:rPr>
      </w:pPr>
      <w:r w:rsidRPr="000C7602">
        <w:rPr>
          <w:noProof/>
        </w:rPr>
        <mc:AlternateContent>
          <mc:Choice Requires="wps">
            <w:drawing>
              <wp:anchor distT="45720" distB="45720" distL="114300" distR="114300" simplePos="0" relativeHeight="251658313" behindDoc="0" locked="0" layoutInCell="1" allowOverlap="1" wp14:anchorId="429062D9" wp14:editId="1BC60812">
                <wp:simplePos x="0" y="0"/>
                <wp:positionH relativeFrom="column">
                  <wp:posOffset>1014095</wp:posOffset>
                </wp:positionH>
                <wp:positionV relativeFrom="paragraph">
                  <wp:posOffset>1991360</wp:posOffset>
                </wp:positionV>
                <wp:extent cx="1673860" cy="281305"/>
                <wp:effectExtent l="0" t="0" r="0" b="0"/>
                <wp:wrapNone/>
                <wp:docPr id="1398021852" name="Text Box 139802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1305"/>
                        </a:xfrm>
                        <a:prstGeom prst="rect">
                          <a:avLst/>
                        </a:prstGeom>
                        <a:noFill/>
                        <a:ln w="9525">
                          <a:noFill/>
                          <a:miter lim="800000"/>
                          <a:headEnd/>
                          <a:tailEnd/>
                        </a:ln>
                      </wps:spPr>
                      <wps:txbx>
                        <w:txbxContent>
                          <w:p w14:paraId="4A189B1B" w14:textId="77777777" w:rsidR="00E22D62" w:rsidRPr="002848DE" w:rsidRDefault="00E22D62" w:rsidP="006C0335">
                            <w:pPr>
                              <w:spacing w:line="240" w:lineRule="auto"/>
                              <w:rPr>
                                <w:sz w:val="12"/>
                                <w:szCs w:val="12"/>
                              </w:rPr>
                            </w:pPr>
                            <w:r w:rsidRPr="002848DE">
                              <w:rPr>
                                <w:sz w:val="12"/>
                                <w:szCs w:val="12"/>
                              </w:rPr>
                              <w:t>IMFINZI + kjemoterapi (N = 341)</w:t>
                            </w:r>
                          </w:p>
                          <w:p w14:paraId="2D033C97" w14:textId="77777777" w:rsidR="00E22D62" w:rsidRPr="002848DE" w:rsidRDefault="00E22D62" w:rsidP="006C0335">
                            <w:pPr>
                              <w:spacing w:line="240" w:lineRule="auto"/>
                              <w:rPr>
                                <w:sz w:val="12"/>
                                <w:szCs w:val="12"/>
                              </w:rPr>
                            </w:pPr>
                            <w:r w:rsidRPr="002848DE">
                              <w:rPr>
                                <w:sz w:val="12"/>
                                <w:szCs w:val="12"/>
                              </w:rPr>
                              <w:t>Kjemoterapi (= 344)</w:t>
                            </w:r>
                          </w:p>
                          <w:p w14:paraId="70384844" w14:textId="77777777" w:rsidR="00E22D62" w:rsidRPr="002848DE" w:rsidRDefault="00E22D62" w:rsidP="006C03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062D9" id="Text Box 1398021852" o:spid="_x0000_s1086" type="#_x0000_t202" style="position:absolute;margin-left:79.85pt;margin-top:156.8pt;width:131.8pt;height:22.1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" filled="f" stroked="f">
                <v:textbox>
                  <w:txbxContent>
                    <w:p w14:paraId="4A189B1B" w14:textId="77777777" w:rsidR="00E22D62" w:rsidRPr="002848DE" w:rsidRDefault="00E22D62" w:rsidP="006C0335">
                      <w:pPr>
                        <w:spacing w:line="240" w:lineRule="auto"/>
                        <w:rPr>
                          <w:sz w:val="12"/>
                          <w:szCs w:val="12"/>
                        </w:rPr>
                      </w:pPr>
                      <w:r w:rsidRPr="002848DE">
                        <w:rPr>
                          <w:sz w:val="12"/>
                          <w:szCs w:val="12"/>
                        </w:rPr>
                        <w:t>IMFINZI + kjemoterapi (N = 341)</w:t>
                      </w:r>
                    </w:p>
                    <w:p w14:paraId="2D033C97" w14:textId="77777777" w:rsidR="00E22D62" w:rsidRPr="002848DE" w:rsidRDefault="00E22D62" w:rsidP="006C0335">
                      <w:pPr>
                        <w:spacing w:line="240" w:lineRule="auto"/>
                        <w:rPr>
                          <w:sz w:val="12"/>
                          <w:szCs w:val="12"/>
                        </w:rPr>
                      </w:pPr>
                      <w:r w:rsidRPr="002848DE">
                        <w:rPr>
                          <w:sz w:val="12"/>
                          <w:szCs w:val="12"/>
                        </w:rPr>
                        <w:t>Kjemoterapi (= 344)</w:t>
                      </w:r>
                    </w:p>
                    <w:p w14:paraId="70384844" w14:textId="77777777" w:rsidR="00E22D62" w:rsidRPr="002848DE" w:rsidRDefault="00E22D62" w:rsidP="006C0335"/>
                  </w:txbxContent>
                </v:textbox>
              </v:shape>
            </w:pict>
          </mc:Fallback>
        </mc:AlternateContent>
      </w:r>
      <w:r w:rsidR="006C0335" w:rsidRPr="000C7602">
        <w:rPr>
          <w:noProof/>
        </w:rPr>
        <w:drawing>
          <wp:anchor distT="0" distB="0" distL="114300" distR="114300" simplePos="0" relativeHeight="251658240" behindDoc="0" locked="0" layoutInCell="1" allowOverlap="1" wp14:anchorId="52CE4233" wp14:editId="49AC70A7">
            <wp:simplePos x="0" y="0"/>
            <wp:positionH relativeFrom="column">
              <wp:posOffset>427355</wp:posOffset>
            </wp:positionH>
            <wp:positionV relativeFrom="paragraph">
              <wp:posOffset>95885</wp:posOffset>
            </wp:positionV>
            <wp:extent cx="4956810" cy="26123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l="76" r="76"/>
                    <a:stretch>
                      <a:fillRect/>
                    </a:stretch>
                  </pic:blipFill>
                  <pic:spPr bwMode="auto">
                    <a:xfrm>
                      <a:off x="0" y="0"/>
                      <a:ext cx="4956810" cy="2612390"/>
                    </a:xfrm>
                    <a:prstGeom prst="rect">
                      <a:avLst/>
                    </a:prstGeom>
                    <a:noFill/>
                  </pic:spPr>
                </pic:pic>
              </a:graphicData>
            </a:graphic>
            <wp14:sizeRelH relativeFrom="page">
              <wp14:pctWidth>0</wp14:pctWidth>
            </wp14:sizeRelH>
            <wp14:sizeRelV relativeFrom="page">
              <wp14:pctHeight>0</wp14:pctHeight>
            </wp14:sizeRelV>
          </wp:anchor>
        </w:drawing>
      </w:r>
      <w:r w:rsidRPr="000C7602">
        <w:rPr>
          <w:noProof/>
        </w:rPr>
        <mc:AlternateContent>
          <mc:Choice Requires="wps">
            <w:drawing>
              <wp:anchor distT="45720" distB="45720" distL="114300" distR="114300" simplePos="0" relativeHeight="251658280" behindDoc="0" locked="0" layoutInCell="1" allowOverlap="1" wp14:anchorId="6C26EA5D" wp14:editId="1E20F8C5">
                <wp:simplePos x="0" y="0"/>
                <wp:positionH relativeFrom="column">
                  <wp:posOffset>-3931920</wp:posOffset>
                </wp:positionH>
                <wp:positionV relativeFrom="paragraph">
                  <wp:posOffset>5086985</wp:posOffset>
                </wp:positionV>
                <wp:extent cx="1266825" cy="409575"/>
                <wp:effectExtent l="1905" t="635" r="0" b="0"/>
                <wp:wrapNone/>
                <wp:docPr id="367852389" name="Text Box 36785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344B" w14:textId="277465B5" w:rsidR="00E22D62" w:rsidRDefault="00E22D62" w:rsidP="00B73159">
                            <w:pPr>
                              <w:spacing w:line="240" w:lineRule="auto"/>
                              <w:rPr>
                                <w:sz w:val="12"/>
                                <w:szCs w:val="12"/>
                              </w:rPr>
                            </w:pPr>
                            <w:r>
                              <w:rPr>
                                <w:sz w:val="12"/>
                                <w:szCs w:val="12"/>
                              </w:rPr>
                              <w:t>Antall pasienter med risiko</w:t>
                            </w:r>
                          </w:p>
                          <w:p w14:paraId="696FFFCE" w14:textId="627A5D64" w:rsidR="00E22D62" w:rsidRDefault="00E22D62" w:rsidP="00B73159">
                            <w:pPr>
                              <w:spacing w:line="240" w:lineRule="auto"/>
                              <w:rPr>
                                <w:sz w:val="12"/>
                                <w:szCs w:val="12"/>
                              </w:rPr>
                            </w:pPr>
                            <w:r>
                              <w:rPr>
                                <w:sz w:val="12"/>
                                <w:szCs w:val="12"/>
                              </w:rPr>
                              <w:t>IMFINZI + kjemoterapi:</w:t>
                            </w:r>
                          </w:p>
                          <w:p w14:paraId="08B56485" w14:textId="74C47961" w:rsidR="00E22D62" w:rsidRDefault="00E22D62" w:rsidP="00B73159">
                            <w:pPr>
                              <w:spacing w:line="240" w:lineRule="auto"/>
                              <w:rPr>
                                <w:sz w:val="12"/>
                                <w:szCs w:val="12"/>
                              </w:rPr>
                            </w:pPr>
                            <w:r>
                              <w:rPr>
                                <w:sz w:val="12"/>
                                <w:szCs w:val="12"/>
                              </w:rPr>
                              <w:t>Kjemoterapi: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6EA5D" id="Text Box 367852389" o:spid="_x0000_s1087" type="#_x0000_t202" style="position:absolute;margin-left:-309.6pt;margin-top:400.55pt;width:99.75pt;height:32.2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" filled="f" stroked="f">
                <v:textbox>
                  <w:txbxContent>
                    <w:p w14:paraId="3DF1344B" w14:textId="277465B5" w:rsidR="00E22D62" w:rsidRDefault="00E22D62" w:rsidP="00B73159">
                      <w:pPr>
                        <w:spacing w:line="240" w:lineRule="auto"/>
                        <w:rPr>
                          <w:sz w:val="12"/>
                          <w:szCs w:val="12"/>
                        </w:rPr>
                      </w:pPr>
                      <w:r>
                        <w:rPr>
                          <w:sz w:val="12"/>
                          <w:szCs w:val="12"/>
                        </w:rPr>
                        <w:t>Antall pasienter med risiko</w:t>
                      </w:r>
                    </w:p>
                    <w:p w14:paraId="696FFFCE" w14:textId="627A5D64" w:rsidR="00E22D62" w:rsidRDefault="00E22D62" w:rsidP="00B73159">
                      <w:pPr>
                        <w:spacing w:line="240" w:lineRule="auto"/>
                        <w:rPr>
                          <w:sz w:val="12"/>
                          <w:szCs w:val="12"/>
                        </w:rPr>
                      </w:pPr>
                      <w:r>
                        <w:rPr>
                          <w:sz w:val="12"/>
                          <w:szCs w:val="12"/>
                        </w:rPr>
                        <w:t>IMFINZI + kjemoterapi:</w:t>
                      </w:r>
                    </w:p>
                    <w:p w14:paraId="08B56485" w14:textId="74C47961" w:rsidR="00E22D62" w:rsidRDefault="00E22D62" w:rsidP="00B73159">
                      <w:pPr>
                        <w:spacing w:line="240" w:lineRule="auto"/>
                        <w:rPr>
                          <w:sz w:val="12"/>
                          <w:szCs w:val="12"/>
                        </w:rPr>
                      </w:pPr>
                      <w:r>
                        <w:rPr>
                          <w:sz w:val="12"/>
                          <w:szCs w:val="12"/>
                        </w:rPr>
                        <w:t>Kjemoterapi:</w:t>
                      </w:r>
                    </w:p>
                  </w:txbxContent>
                </v:textbox>
              </v:shape>
            </w:pict>
          </mc:Fallback>
        </mc:AlternateContent>
      </w:r>
      <w:r w:rsidRPr="000C7602">
        <w:rPr>
          <w:noProof/>
        </w:rPr>
        <mc:AlternateContent>
          <mc:Choice Requires="wps">
            <w:drawing>
              <wp:anchor distT="45720" distB="45720" distL="114300" distR="114300" simplePos="0" relativeHeight="251658278" behindDoc="0" locked="0" layoutInCell="1" allowOverlap="1" wp14:anchorId="4C477F2D" wp14:editId="5948389E">
                <wp:simplePos x="0" y="0"/>
                <wp:positionH relativeFrom="column">
                  <wp:posOffset>2467610</wp:posOffset>
                </wp:positionH>
                <wp:positionV relativeFrom="paragraph">
                  <wp:posOffset>372110</wp:posOffset>
                </wp:positionV>
                <wp:extent cx="2609850" cy="770255"/>
                <wp:effectExtent l="0" t="0" r="0" b="0"/>
                <wp:wrapNone/>
                <wp:docPr id="2146061537" name="Text Box 214606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770255"/>
                        </a:xfrm>
                        <a:prstGeom prst="rect">
                          <a:avLst/>
                        </a:prstGeom>
                        <a:noFill/>
                        <a:ln w="9525">
                          <a:noFill/>
                          <a:miter lim="800000"/>
                          <a:headEnd/>
                          <a:tailEnd/>
                        </a:ln>
                      </wps:spPr>
                      <wps:txbx>
                        <w:txbxContent>
                          <w:p w14:paraId="556732C1" w14:textId="7ECEB74C" w:rsidR="00E22D62" w:rsidRPr="00D80552" w:rsidRDefault="00E22D62" w:rsidP="00B73159">
                            <w:pPr>
                              <w:spacing w:line="360" w:lineRule="auto"/>
                              <w:rPr>
                                <w:sz w:val="14"/>
                                <w:szCs w:val="14"/>
                              </w:rPr>
                            </w:pPr>
                            <w:r>
                              <w:rPr>
                                <w:sz w:val="14"/>
                                <w:szCs w:val="14"/>
                              </w:rPr>
                              <w:tab/>
                            </w:r>
                            <w:r>
                              <w:rPr>
                                <w:sz w:val="14"/>
                                <w:szCs w:val="14"/>
                              </w:rPr>
                              <w:tab/>
                            </w:r>
                            <w:r>
                              <w:rPr>
                                <w:sz w:val="14"/>
                                <w:szCs w:val="14"/>
                              </w:rPr>
                              <w:tab/>
                            </w:r>
                            <w:r w:rsidRPr="00D80552">
                              <w:rPr>
                                <w:sz w:val="14"/>
                                <w:szCs w:val="14"/>
                              </w:rPr>
                              <w:t xml:space="preserve">  Median OS i måneder</w:t>
                            </w:r>
                            <w:r w:rsidRPr="00D80552">
                              <w:rPr>
                                <w:sz w:val="14"/>
                                <w:szCs w:val="14"/>
                              </w:rPr>
                              <w:tab/>
                              <w:t xml:space="preserve">   (95 % KI)</w:t>
                            </w:r>
                          </w:p>
                          <w:p w14:paraId="7312EE9A" w14:textId="6F3E3A1A" w:rsidR="00E22D62" w:rsidRPr="00D80552" w:rsidRDefault="00E22D62" w:rsidP="00B73159">
                            <w:pPr>
                              <w:spacing w:line="360" w:lineRule="auto"/>
                              <w:rPr>
                                <w:sz w:val="12"/>
                                <w:szCs w:val="12"/>
                              </w:rPr>
                            </w:pPr>
                            <w:r w:rsidRPr="00D80552">
                              <w:rPr>
                                <w:sz w:val="12"/>
                                <w:szCs w:val="12"/>
                              </w:rPr>
                              <w:t xml:space="preserve">IMFINZI + kjemoterapi </w:t>
                            </w:r>
                            <w:r w:rsidRPr="00D80552">
                              <w:rPr>
                                <w:sz w:val="12"/>
                                <w:szCs w:val="12"/>
                              </w:rPr>
                              <w:tab/>
                            </w:r>
                            <w:r w:rsidRPr="00D80552">
                              <w:rPr>
                                <w:sz w:val="12"/>
                                <w:szCs w:val="12"/>
                              </w:rPr>
                              <w:tab/>
                              <w:t>12,9</w:t>
                            </w:r>
                            <w:r w:rsidRPr="00D80552">
                              <w:rPr>
                                <w:sz w:val="12"/>
                                <w:szCs w:val="12"/>
                              </w:rPr>
                              <w:tab/>
                              <w:t xml:space="preserve">   (11,6, 14,1)</w:t>
                            </w:r>
                          </w:p>
                          <w:p w14:paraId="385877A4" w14:textId="4147EECE" w:rsidR="00E22D62" w:rsidRPr="00D80552" w:rsidRDefault="00E22D62" w:rsidP="00B73159">
                            <w:pPr>
                              <w:spacing w:line="360" w:lineRule="auto"/>
                              <w:rPr>
                                <w:sz w:val="12"/>
                                <w:szCs w:val="12"/>
                              </w:rPr>
                            </w:pPr>
                            <w:bookmarkStart w:id="2864" w:name="_Hlk97638818"/>
                            <w:r w:rsidRPr="00D80552">
                              <w:rPr>
                                <w:sz w:val="12"/>
                                <w:szCs w:val="12"/>
                              </w:rPr>
                              <w:t xml:space="preserve">Placebo + </w:t>
                            </w:r>
                            <w:bookmarkEnd w:id="2864"/>
                            <w:r w:rsidRPr="00D80552">
                              <w:rPr>
                                <w:sz w:val="12"/>
                                <w:szCs w:val="12"/>
                              </w:rPr>
                              <w:t xml:space="preserve">kjemoterapi </w:t>
                            </w:r>
                            <w:r w:rsidRPr="00D80552">
                              <w:rPr>
                                <w:sz w:val="12"/>
                                <w:szCs w:val="12"/>
                              </w:rPr>
                              <w:tab/>
                            </w:r>
                            <w:r w:rsidRPr="00D80552">
                              <w:rPr>
                                <w:sz w:val="12"/>
                                <w:szCs w:val="12"/>
                              </w:rPr>
                              <w:tab/>
                              <w:t>11,3</w:t>
                            </w:r>
                            <w:r w:rsidRPr="00D80552">
                              <w:rPr>
                                <w:sz w:val="12"/>
                                <w:szCs w:val="12"/>
                              </w:rPr>
                              <w:tab/>
                              <w:t xml:space="preserve">   (10,1, 12,5) </w:t>
                            </w:r>
                          </w:p>
                          <w:p w14:paraId="34F2A56C" w14:textId="375A1B9E" w:rsidR="00E22D62" w:rsidRPr="00D80552" w:rsidRDefault="00E22D62" w:rsidP="00B73159">
                            <w:pPr>
                              <w:spacing w:line="360" w:lineRule="auto"/>
                              <w:rPr>
                                <w:sz w:val="12"/>
                                <w:szCs w:val="12"/>
                              </w:rPr>
                            </w:pPr>
                            <w:r w:rsidRPr="00D80552">
                              <w:rPr>
                                <w:sz w:val="12"/>
                                <w:szCs w:val="12"/>
                              </w:rPr>
                              <w:t>Hasard Ratio (95 % KI)</w:t>
                            </w:r>
                          </w:p>
                          <w:p w14:paraId="12863C43" w14:textId="4CF1AF59" w:rsidR="00E22D62" w:rsidRPr="008841C8" w:rsidRDefault="00E22D62" w:rsidP="008841C8">
                            <w:pPr>
                              <w:spacing w:line="360" w:lineRule="auto"/>
                              <w:rPr>
                                <w:sz w:val="12"/>
                                <w:szCs w:val="12"/>
                              </w:rPr>
                            </w:pPr>
                            <w:r w:rsidRPr="00D80552">
                              <w:rPr>
                                <w:sz w:val="12"/>
                                <w:szCs w:val="12"/>
                              </w:rPr>
                              <w:t>IMFINZI + kjemoterapi vs kjemoterapi</w:t>
                            </w:r>
                            <w:r w:rsidRPr="00D80552">
                              <w:rPr>
                                <w:sz w:val="12"/>
                                <w:szCs w:val="12"/>
                              </w:rPr>
                              <w:tab/>
                              <w:t xml:space="preserve">    0,76                (0,64, 0,91)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77F2D" id="Text Box 2146061537" o:spid="_x0000_s1088" type="#_x0000_t202" style="position:absolute;margin-left:194.3pt;margin-top:29.3pt;width:205.5pt;height:60.65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" filled="f" stroked="f">
                <v:textbox style="mso-fit-shape-to-text:t">
                  <w:txbxContent>
                    <w:p w14:paraId="556732C1" w14:textId="7ECEB74C" w:rsidR="00E22D62" w:rsidRPr="00D80552" w:rsidRDefault="00E22D62" w:rsidP="00B73159">
                      <w:pPr>
                        <w:spacing w:line="360" w:lineRule="auto"/>
                        <w:rPr>
                          <w:sz w:val="14"/>
                          <w:szCs w:val="14"/>
                        </w:rPr>
                      </w:pPr>
                      <w:r>
                        <w:rPr>
                          <w:sz w:val="14"/>
                          <w:szCs w:val="14"/>
                        </w:rPr>
                        <w:tab/>
                      </w:r>
                      <w:r>
                        <w:rPr>
                          <w:sz w:val="14"/>
                          <w:szCs w:val="14"/>
                        </w:rPr>
                        <w:tab/>
                      </w:r>
                      <w:r>
                        <w:rPr>
                          <w:sz w:val="14"/>
                          <w:szCs w:val="14"/>
                        </w:rPr>
                        <w:tab/>
                      </w:r>
                      <w:r w:rsidRPr="00D80552">
                        <w:rPr>
                          <w:sz w:val="14"/>
                          <w:szCs w:val="14"/>
                        </w:rPr>
                        <w:t xml:space="preserve">  Median OS i måneder</w:t>
                      </w:r>
                      <w:r w:rsidRPr="00D80552">
                        <w:rPr>
                          <w:sz w:val="14"/>
                          <w:szCs w:val="14"/>
                        </w:rPr>
                        <w:tab/>
                        <w:t xml:space="preserve">   (95 % KI)</w:t>
                      </w:r>
                    </w:p>
                    <w:p w14:paraId="7312EE9A" w14:textId="6F3E3A1A" w:rsidR="00E22D62" w:rsidRPr="00D80552" w:rsidRDefault="00E22D62" w:rsidP="00B73159">
                      <w:pPr>
                        <w:spacing w:line="360" w:lineRule="auto"/>
                        <w:rPr>
                          <w:sz w:val="12"/>
                          <w:szCs w:val="12"/>
                        </w:rPr>
                      </w:pPr>
                      <w:r w:rsidRPr="00D80552">
                        <w:rPr>
                          <w:sz w:val="12"/>
                          <w:szCs w:val="12"/>
                        </w:rPr>
                        <w:t xml:space="preserve">IMFINZI + kjemoterapi </w:t>
                      </w:r>
                      <w:r w:rsidRPr="00D80552">
                        <w:rPr>
                          <w:sz w:val="12"/>
                          <w:szCs w:val="12"/>
                        </w:rPr>
                        <w:tab/>
                      </w:r>
                      <w:r w:rsidRPr="00D80552">
                        <w:rPr>
                          <w:sz w:val="12"/>
                          <w:szCs w:val="12"/>
                        </w:rPr>
                        <w:tab/>
                        <w:t>12,9</w:t>
                      </w:r>
                      <w:r w:rsidRPr="00D80552">
                        <w:rPr>
                          <w:sz w:val="12"/>
                          <w:szCs w:val="12"/>
                        </w:rPr>
                        <w:tab/>
                        <w:t xml:space="preserve">   (11,6, 14,1)</w:t>
                      </w:r>
                    </w:p>
                    <w:p w14:paraId="385877A4" w14:textId="4147EECE" w:rsidR="00E22D62" w:rsidRPr="00D80552" w:rsidRDefault="00E22D62" w:rsidP="00B73159">
                      <w:pPr>
                        <w:spacing w:line="360" w:lineRule="auto"/>
                        <w:rPr>
                          <w:sz w:val="12"/>
                          <w:szCs w:val="12"/>
                        </w:rPr>
                      </w:pPr>
                      <w:bookmarkStart w:id="2865" w:name="_Hlk97638818"/>
                      <w:r w:rsidRPr="00D80552">
                        <w:rPr>
                          <w:sz w:val="12"/>
                          <w:szCs w:val="12"/>
                        </w:rPr>
                        <w:t xml:space="preserve">Placebo + </w:t>
                      </w:r>
                      <w:bookmarkEnd w:id="2865"/>
                      <w:r w:rsidRPr="00D80552">
                        <w:rPr>
                          <w:sz w:val="12"/>
                          <w:szCs w:val="12"/>
                        </w:rPr>
                        <w:t xml:space="preserve">kjemoterapi </w:t>
                      </w:r>
                      <w:r w:rsidRPr="00D80552">
                        <w:rPr>
                          <w:sz w:val="12"/>
                          <w:szCs w:val="12"/>
                        </w:rPr>
                        <w:tab/>
                      </w:r>
                      <w:r w:rsidRPr="00D80552">
                        <w:rPr>
                          <w:sz w:val="12"/>
                          <w:szCs w:val="12"/>
                        </w:rPr>
                        <w:tab/>
                        <w:t>11,3</w:t>
                      </w:r>
                      <w:r w:rsidRPr="00D80552">
                        <w:rPr>
                          <w:sz w:val="12"/>
                          <w:szCs w:val="12"/>
                        </w:rPr>
                        <w:tab/>
                        <w:t xml:space="preserve">   (10,1, 12,5) </w:t>
                      </w:r>
                    </w:p>
                    <w:p w14:paraId="34F2A56C" w14:textId="375A1B9E" w:rsidR="00E22D62" w:rsidRPr="00D80552" w:rsidRDefault="00E22D62" w:rsidP="00B73159">
                      <w:pPr>
                        <w:spacing w:line="360" w:lineRule="auto"/>
                        <w:rPr>
                          <w:sz w:val="12"/>
                          <w:szCs w:val="12"/>
                        </w:rPr>
                      </w:pPr>
                      <w:r w:rsidRPr="00D80552">
                        <w:rPr>
                          <w:sz w:val="12"/>
                          <w:szCs w:val="12"/>
                        </w:rPr>
                        <w:t>Hasard Ratio (95 % KI)</w:t>
                      </w:r>
                    </w:p>
                    <w:p w14:paraId="12863C43" w14:textId="4CF1AF59" w:rsidR="00E22D62" w:rsidRPr="008841C8" w:rsidRDefault="00E22D62" w:rsidP="008841C8">
                      <w:pPr>
                        <w:spacing w:line="360" w:lineRule="auto"/>
                        <w:rPr>
                          <w:sz w:val="12"/>
                          <w:szCs w:val="12"/>
                        </w:rPr>
                      </w:pPr>
                      <w:r w:rsidRPr="00D80552">
                        <w:rPr>
                          <w:sz w:val="12"/>
                          <w:szCs w:val="12"/>
                        </w:rPr>
                        <w:t>IMFINZI + kjemoterapi vs kjemoterapi</w:t>
                      </w:r>
                      <w:r w:rsidRPr="00D80552">
                        <w:rPr>
                          <w:sz w:val="12"/>
                          <w:szCs w:val="12"/>
                        </w:rPr>
                        <w:tab/>
                        <w:t xml:space="preserve">    0,76                (0,64, 0,91)                   </w:t>
                      </w:r>
                    </w:p>
                  </w:txbxContent>
                </v:textbox>
              </v:shape>
            </w:pict>
          </mc:Fallback>
        </mc:AlternateContent>
      </w:r>
    </w:p>
    <w:p w14:paraId="077DB5C2" w14:textId="256E7399" w:rsidR="00673525" w:rsidRPr="000C7602" w:rsidRDefault="00673525" w:rsidP="00B73159">
      <w:pPr>
        <w:keepNext/>
        <w:tabs>
          <w:tab w:val="clear" w:pos="567"/>
          <w:tab w:val="left" w:pos="720"/>
        </w:tabs>
        <w:spacing w:after="240" w:line="280" w:lineRule="exact"/>
        <w:rPr>
          <w:b/>
          <w:bCs/>
          <w:sz w:val="20"/>
          <w:lang w:eastAsia="en-GB"/>
        </w:rPr>
      </w:pPr>
    </w:p>
    <w:p w14:paraId="663B23F8" w14:textId="07E0BDD4" w:rsidR="00673525" w:rsidRPr="000C7602" w:rsidRDefault="00673525" w:rsidP="00B73159">
      <w:pPr>
        <w:keepNext/>
        <w:tabs>
          <w:tab w:val="clear" w:pos="567"/>
          <w:tab w:val="left" w:pos="720"/>
        </w:tabs>
        <w:spacing w:after="240" w:line="280" w:lineRule="exact"/>
        <w:rPr>
          <w:b/>
          <w:bCs/>
          <w:sz w:val="20"/>
          <w:lang w:eastAsia="en-GB"/>
        </w:rPr>
      </w:pPr>
    </w:p>
    <w:p w14:paraId="4EE2DD54" w14:textId="22A9F36A" w:rsidR="001631B5" w:rsidRPr="000C7602" w:rsidRDefault="001631B5" w:rsidP="00B73159">
      <w:pPr>
        <w:keepNext/>
        <w:tabs>
          <w:tab w:val="clear" w:pos="567"/>
          <w:tab w:val="left" w:pos="720"/>
        </w:tabs>
        <w:spacing w:after="240" w:line="280" w:lineRule="exact"/>
        <w:rPr>
          <w:b/>
          <w:bCs/>
          <w:sz w:val="20"/>
          <w:lang w:eastAsia="en-GB"/>
        </w:rPr>
      </w:pPr>
    </w:p>
    <w:p w14:paraId="213E7D38" w14:textId="1CF8D480" w:rsidR="001631B5" w:rsidRPr="000C7602" w:rsidRDefault="001631B5" w:rsidP="00B73159">
      <w:pPr>
        <w:keepNext/>
        <w:tabs>
          <w:tab w:val="clear" w:pos="567"/>
          <w:tab w:val="left" w:pos="720"/>
        </w:tabs>
        <w:spacing w:after="240" w:line="280" w:lineRule="exact"/>
        <w:rPr>
          <w:b/>
          <w:bCs/>
          <w:sz w:val="20"/>
          <w:lang w:eastAsia="en-GB"/>
        </w:rPr>
      </w:pPr>
    </w:p>
    <w:p w14:paraId="146A7503" w14:textId="6F819C74" w:rsidR="001631B5" w:rsidRPr="000C7602" w:rsidRDefault="001631B5" w:rsidP="00B73159">
      <w:pPr>
        <w:keepNext/>
        <w:tabs>
          <w:tab w:val="clear" w:pos="567"/>
          <w:tab w:val="left" w:pos="720"/>
        </w:tabs>
        <w:spacing w:after="240" w:line="280" w:lineRule="exact"/>
        <w:rPr>
          <w:b/>
          <w:bCs/>
          <w:sz w:val="20"/>
          <w:lang w:eastAsia="en-GB"/>
        </w:rPr>
      </w:pPr>
    </w:p>
    <w:p w14:paraId="50E2908D" w14:textId="1A6B0E6A" w:rsidR="001631B5" w:rsidRPr="000C7602" w:rsidRDefault="001631B5" w:rsidP="00B73159">
      <w:pPr>
        <w:keepNext/>
        <w:tabs>
          <w:tab w:val="clear" w:pos="567"/>
          <w:tab w:val="left" w:pos="720"/>
        </w:tabs>
        <w:spacing w:after="240" w:line="280" w:lineRule="exact"/>
        <w:rPr>
          <w:b/>
          <w:bCs/>
          <w:sz w:val="20"/>
          <w:lang w:eastAsia="en-GB"/>
        </w:rPr>
      </w:pPr>
    </w:p>
    <w:p w14:paraId="367DC643" w14:textId="7450806D" w:rsidR="001631B5" w:rsidRPr="000C7602" w:rsidRDefault="00351D24" w:rsidP="00B73159">
      <w:pPr>
        <w:keepNext/>
        <w:tabs>
          <w:tab w:val="clear" w:pos="567"/>
          <w:tab w:val="left" w:pos="720"/>
        </w:tabs>
        <w:spacing w:after="240" w:line="280" w:lineRule="exact"/>
        <w:rPr>
          <w:b/>
          <w:bCs/>
          <w:sz w:val="20"/>
          <w:lang w:eastAsia="en-GB"/>
        </w:rPr>
      </w:pPr>
      <w:r w:rsidRPr="000C7602">
        <w:rPr>
          <w:noProof/>
        </w:rPr>
        <mc:AlternateContent>
          <mc:Choice Requires="wps">
            <w:drawing>
              <wp:anchor distT="45720" distB="45720" distL="114300" distR="114300" simplePos="0" relativeHeight="251658314" behindDoc="0" locked="0" layoutInCell="1" allowOverlap="1" wp14:anchorId="2A419BF2" wp14:editId="2CFB7B22">
                <wp:simplePos x="0" y="0"/>
                <wp:positionH relativeFrom="margin">
                  <wp:posOffset>-283015</wp:posOffset>
                </wp:positionH>
                <wp:positionV relativeFrom="paragraph">
                  <wp:posOffset>100525</wp:posOffset>
                </wp:positionV>
                <wp:extent cx="1077888" cy="354330"/>
                <wp:effectExtent l="0" t="0" r="0" b="0"/>
                <wp:wrapNone/>
                <wp:docPr id="1459142353" name="Text Box 145914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888" cy="354330"/>
                        </a:xfrm>
                        <a:prstGeom prst="rect">
                          <a:avLst/>
                        </a:prstGeom>
                        <a:noFill/>
                        <a:ln w="9525">
                          <a:noFill/>
                          <a:miter lim="800000"/>
                          <a:headEnd/>
                          <a:tailEnd/>
                        </a:ln>
                      </wps:spPr>
                      <wps:txbx>
                        <w:txbxContent>
                          <w:p w14:paraId="6352EAF4" w14:textId="77777777" w:rsidR="00E22D62" w:rsidRDefault="00E22D62" w:rsidP="00AA555F">
                            <w:pPr>
                              <w:spacing w:line="240" w:lineRule="auto"/>
                              <w:rPr>
                                <w:sz w:val="12"/>
                                <w:szCs w:val="12"/>
                              </w:rPr>
                            </w:pPr>
                            <w:r>
                              <w:rPr>
                                <w:sz w:val="12"/>
                                <w:szCs w:val="12"/>
                              </w:rPr>
                              <w:t>Antall pasienter med risiko</w:t>
                            </w:r>
                          </w:p>
                          <w:p w14:paraId="7F0C78C4" w14:textId="77777777" w:rsidR="00E22D62" w:rsidRDefault="00E22D62" w:rsidP="00AA555F">
                            <w:pPr>
                              <w:spacing w:line="240" w:lineRule="auto"/>
                              <w:rPr>
                                <w:sz w:val="12"/>
                                <w:szCs w:val="12"/>
                              </w:rPr>
                            </w:pPr>
                            <w:r>
                              <w:rPr>
                                <w:sz w:val="12"/>
                                <w:szCs w:val="12"/>
                              </w:rPr>
                              <w:t>IMFINZI + kjemoterapi</w:t>
                            </w:r>
                          </w:p>
                          <w:p w14:paraId="1C81E726" w14:textId="77777777" w:rsidR="00E22D62" w:rsidRDefault="00E22D62" w:rsidP="00AA555F">
                            <w:pPr>
                              <w:spacing w:line="240" w:lineRule="auto"/>
                            </w:pPr>
                            <w:r>
                              <w:rPr>
                                <w:sz w:val="12"/>
                                <w:szCs w:val="12"/>
                              </w:rPr>
                              <w:t>Kjemoterapi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19BF2" id="Text Box 1459142353" o:spid="_x0000_s1089" type="#_x0000_t202" style="position:absolute;margin-left:-22.3pt;margin-top:7.9pt;width:84.85pt;height:27.9pt;z-index:25165831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" filled="f" stroked="f">
                <v:textbox style="mso-fit-shape-to-text:t">
                  <w:txbxContent>
                    <w:p w14:paraId="6352EAF4" w14:textId="77777777" w:rsidR="00E22D62" w:rsidRDefault="00E22D62" w:rsidP="00AA555F">
                      <w:pPr>
                        <w:spacing w:line="240" w:lineRule="auto"/>
                        <w:rPr>
                          <w:sz w:val="12"/>
                          <w:szCs w:val="12"/>
                        </w:rPr>
                      </w:pPr>
                      <w:r>
                        <w:rPr>
                          <w:sz w:val="12"/>
                          <w:szCs w:val="12"/>
                        </w:rPr>
                        <w:t>Antall pasienter med risiko</w:t>
                      </w:r>
                    </w:p>
                    <w:p w14:paraId="7F0C78C4" w14:textId="77777777" w:rsidR="00E22D62" w:rsidRDefault="00E22D62" w:rsidP="00AA555F">
                      <w:pPr>
                        <w:spacing w:line="240" w:lineRule="auto"/>
                        <w:rPr>
                          <w:sz w:val="12"/>
                          <w:szCs w:val="12"/>
                        </w:rPr>
                      </w:pPr>
                      <w:r>
                        <w:rPr>
                          <w:sz w:val="12"/>
                          <w:szCs w:val="12"/>
                        </w:rPr>
                        <w:t>IMFINZI + kjemoterapi</w:t>
                      </w:r>
                    </w:p>
                    <w:p w14:paraId="1C81E726" w14:textId="77777777" w:rsidR="00E22D62" w:rsidRDefault="00E22D62" w:rsidP="00AA555F">
                      <w:pPr>
                        <w:spacing w:line="240" w:lineRule="auto"/>
                      </w:pPr>
                      <w:r>
                        <w:rPr>
                          <w:sz w:val="12"/>
                          <w:szCs w:val="12"/>
                        </w:rPr>
                        <w:t>Kjemoterapi</w:t>
                      </w:r>
                    </w:p>
                  </w:txbxContent>
                </v:textbox>
                <w10:wrap anchorx="margin"/>
              </v:shape>
            </w:pict>
          </mc:Fallback>
        </mc:AlternateContent>
      </w:r>
      <w:r w:rsidR="001C6BB9" w:rsidRPr="000C7602">
        <w:rPr>
          <w:noProof/>
        </w:rPr>
        <mc:AlternateContent>
          <mc:Choice Requires="wps">
            <w:drawing>
              <wp:anchor distT="45720" distB="45720" distL="114300" distR="114300" simplePos="0" relativeHeight="251658279" behindDoc="0" locked="0" layoutInCell="1" allowOverlap="1" wp14:anchorId="7987FA84" wp14:editId="6E0F2F15">
                <wp:simplePos x="0" y="0"/>
                <wp:positionH relativeFrom="column">
                  <wp:posOffset>1966595</wp:posOffset>
                </wp:positionH>
                <wp:positionV relativeFrom="paragraph">
                  <wp:posOffset>7249</wp:posOffset>
                </wp:positionV>
                <wp:extent cx="1645920" cy="302260"/>
                <wp:effectExtent l="0" t="0" r="0" b="2540"/>
                <wp:wrapNone/>
                <wp:docPr id="379768800" name="Text Box 379768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02260"/>
                        </a:xfrm>
                        <a:prstGeom prst="rect">
                          <a:avLst/>
                        </a:prstGeom>
                        <a:noFill/>
                        <a:ln w="9525">
                          <a:noFill/>
                          <a:miter lim="800000"/>
                          <a:headEnd/>
                          <a:tailEnd/>
                        </a:ln>
                      </wps:spPr>
                      <wps:txbx>
                        <w:txbxContent>
                          <w:p w14:paraId="42C29594" w14:textId="732989E7" w:rsidR="00E22D62" w:rsidRDefault="00E22D62" w:rsidP="00B73159">
                            <w:pPr>
                              <w:rPr>
                                <w:sz w:val="16"/>
                                <w:szCs w:val="16"/>
                              </w:rPr>
                            </w:pPr>
                            <w:r>
                              <w:rPr>
                                <w:sz w:val="14"/>
                                <w:szCs w:val="14"/>
                              </w:rPr>
                              <w:t>Tid fra randomisering (måneder)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7FA84" id="Text Box 379768800" o:spid="_x0000_s1090" type="#_x0000_t202" style="position:absolute;margin-left:154.85pt;margin-top:.55pt;width:129.6pt;height:23.8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" filled="f" stroked="f">
                <v:textbox>
                  <w:txbxContent>
                    <w:p w14:paraId="42C29594" w14:textId="732989E7" w:rsidR="00E22D62" w:rsidRDefault="00E22D62" w:rsidP="00B73159">
                      <w:pPr>
                        <w:rPr>
                          <w:sz w:val="16"/>
                          <w:szCs w:val="16"/>
                        </w:rPr>
                      </w:pPr>
                      <w:r>
                        <w:rPr>
                          <w:sz w:val="14"/>
                          <w:szCs w:val="14"/>
                        </w:rPr>
                        <w:t>Tid fra randomisering (måneder)</w:t>
                      </w:r>
                    </w:p>
                  </w:txbxContent>
                </v:textbox>
              </v:shape>
            </w:pict>
          </mc:Fallback>
        </mc:AlternateContent>
      </w:r>
    </w:p>
    <w:p w14:paraId="2FB71C95" w14:textId="47AF293A" w:rsidR="00B73159" w:rsidRPr="000C7602" w:rsidRDefault="00B73159" w:rsidP="00503C94">
      <w:pPr>
        <w:keepNext/>
        <w:tabs>
          <w:tab w:val="clear" w:pos="567"/>
          <w:tab w:val="left" w:pos="720"/>
        </w:tabs>
        <w:spacing w:after="240" w:line="280" w:lineRule="exact"/>
        <w:rPr>
          <w:b/>
          <w:bCs/>
          <w:sz w:val="20"/>
          <w:lang w:eastAsia="en-GB"/>
        </w:rPr>
      </w:pPr>
      <w:r w:rsidRPr="000C7602">
        <w:rPr>
          <w:b/>
          <w:bCs/>
          <w:sz w:val="20"/>
          <w:lang w:eastAsia="en-GB"/>
        </w:rPr>
        <w:t>Figur</w:t>
      </w:r>
      <w:r w:rsidR="000F24DB" w:rsidRPr="000C7602">
        <w:rPr>
          <w:b/>
          <w:bCs/>
          <w:sz w:val="20"/>
          <w:lang w:eastAsia="en-GB"/>
        </w:rPr>
        <w:t> </w:t>
      </w:r>
      <w:del w:id="2866" w:author="Translator1" w:date="2025-02-27T11:38:00Z">
        <w:r w:rsidRPr="000C7602" w:rsidDel="007C50FA">
          <w:rPr>
            <w:b/>
            <w:bCs/>
            <w:sz w:val="20"/>
            <w:lang w:eastAsia="en-GB"/>
          </w:rPr>
          <w:delText>1</w:delText>
        </w:r>
        <w:r w:rsidR="00172AFE" w:rsidRPr="000C7602" w:rsidDel="007C50FA">
          <w:rPr>
            <w:b/>
            <w:bCs/>
            <w:sz w:val="20"/>
            <w:lang w:eastAsia="en-GB"/>
          </w:rPr>
          <w:delText>5</w:delText>
        </w:r>
      </w:del>
      <w:ins w:id="2867" w:author="Translator1" w:date="2025-02-27T11:38:00Z">
        <w:r w:rsidR="007C50FA">
          <w:rPr>
            <w:b/>
            <w:bCs/>
            <w:sz w:val="20"/>
            <w:lang w:eastAsia="en-GB"/>
          </w:rPr>
          <w:t>16</w:t>
        </w:r>
      </w:ins>
      <w:r w:rsidRPr="000C7602">
        <w:rPr>
          <w:b/>
          <w:bCs/>
          <w:sz w:val="20"/>
          <w:lang w:eastAsia="en-GB"/>
        </w:rPr>
        <w:t xml:space="preserve">: Kaplan-Meier </w:t>
      </w:r>
      <w:r w:rsidR="00BE5D3A" w:rsidRPr="000C7602">
        <w:rPr>
          <w:b/>
          <w:bCs/>
          <w:sz w:val="20"/>
          <w:lang w:eastAsia="en-GB"/>
        </w:rPr>
        <w:t>k</w:t>
      </w:r>
      <w:r w:rsidRPr="000C7602">
        <w:rPr>
          <w:b/>
          <w:bCs/>
          <w:sz w:val="20"/>
          <w:lang w:eastAsia="en-GB"/>
        </w:rPr>
        <w:t xml:space="preserve">urve </w:t>
      </w:r>
      <w:r w:rsidR="00BE5D3A" w:rsidRPr="000C7602">
        <w:rPr>
          <w:b/>
          <w:bCs/>
          <w:sz w:val="20"/>
          <w:lang w:eastAsia="en-GB"/>
        </w:rPr>
        <w:t xml:space="preserve">for </w:t>
      </w:r>
      <w:r w:rsidRPr="000C7602">
        <w:rPr>
          <w:b/>
          <w:bCs/>
          <w:sz w:val="20"/>
          <w:lang w:eastAsia="en-GB"/>
        </w:rPr>
        <w:t>PFS, inferen</w:t>
      </w:r>
      <w:r w:rsidR="00436D92" w:rsidRPr="000C7602">
        <w:rPr>
          <w:b/>
          <w:bCs/>
          <w:sz w:val="20"/>
          <w:lang w:eastAsia="en-GB"/>
        </w:rPr>
        <w:t>s</w:t>
      </w:r>
      <w:r w:rsidRPr="000C7602">
        <w:rPr>
          <w:b/>
          <w:bCs/>
          <w:sz w:val="20"/>
          <w:lang w:eastAsia="en-GB"/>
        </w:rPr>
        <w:t>i</w:t>
      </w:r>
      <w:r w:rsidR="00436D92" w:rsidRPr="000C7602">
        <w:rPr>
          <w:b/>
          <w:bCs/>
          <w:sz w:val="20"/>
          <w:lang w:eastAsia="en-GB"/>
        </w:rPr>
        <w:t>el</w:t>
      </w:r>
      <w:r w:rsidRPr="000C7602">
        <w:rPr>
          <w:b/>
          <w:bCs/>
          <w:sz w:val="20"/>
          <w:lang w:eastAsia="en-GB"/>
        </w:rPr>
        <w:t>l (prim</w:t>
      </w:r>
      <w:r w:rsidR="00436D92" w:rsidRPr="000C7602">
        <w:rPr>
          <w:b/>
          <w:bCs/>
          <w:sz w:val="20"/>
          <w:lang w:eastAsia="en-GB"/>
        </w:rPr>
        <w:t>æ</w:t>
      </w:r>
      <w:r w:rsidRPr="000C7602">
        <w:rPr>
          <w:b/>
          <w:bCs/>
          <w:sz w:val="20"/>
          <w:lang w:eastAsia="en-GB"/>
        </w:rPr>
        <w:t>r) analys</w:t>
      </w:r>
      <w:r w:rsidR="003F0AFD" w:rsidRPr="000C7602">
        <w:rPr>
          <w:b/>
          <w:bCs/>
          <w:sz w:val="20"/>
          <w:lang w:eastAsia="en-GB"/>
        </w:rPr>
        <w:t>e</w:t>
      </w:r>
      <w:r w:rsidRPr="000C7602">
        <w:rPr>
          <w:b/>
          <w:bCs/>
          <w:sz w:val="20"/>
          <w:lang w:eastAsia="en-GB"/>
        </w:rPr>
        <w:t xml:space="preserve"> </w:t>
      </w:r>
      <w:r w:rsidR="003F0AFD" w:rsidRPr="000C7602">
        <w:rPr>
          <w:b/>
          <w:bCs/>
          <w:sz w:val="20"/>
          <w:lang w:eastAsia="en-GB"/>
        </w:rPr>
        <w:t xml:space="preserve">ved </w:t>
      </w:r>
      <w:r w:rsidR="007634A1" w:rsidRPr="000C7602">
        <w:rPr>
          <w:b/>
          <w:bCs/>
          <w:sz w:val="20"/>
          <w:lang w:eastAsia="en-GB"/>
        </w:rPr>
        <w:t>«</w:t>
      </w:r>
      <w:r w:rsidRPr="000C7602">
        <w:rPr>
          <w:b/>
          <w:bCs/>
          <w:sz w:val="20"/>
          <w:lang w:eastAsia="en-GB"/>
        </w:rPr>
        <w:t>data</w:t>
      </w:r>
      <w:r w:rsidR="003F0AFD" w:rsidRPr="000C7602">
        <w:rPr>
          <w:b/>
          <w:bCs/>
          <w:sz w:val="20"/>
          <w:lang w:eastAsia="en-GB"/>
        </w:rPr>
        <w:t>-</w:t>
      </w:r>
      <w:r w:rsidRPr="000C7602">
        <w:rPr>
          <w:b/>
          <w:bCs/>
          <w:sz w:val="20"/>
          <w:lang w:eastAsia="en-GB"/>
        </w:rPr>
        <w:t>cut-off</w:t>
      </w:r>
      <w:r w:rsidR="007634A1" w:rsidRPr="000C7602">
        <w:rPr>
          <w:b/>
          <w:bCs/>
          <w:sz w:val="20"/>
          <w:lang w:eastAsia="en-GB"/>
        </w:rPr>
        <w:t>»</w:t>
      </w:r>
      <w:r w:rsidRPr="000C7602">
        <w:rPr>
          <w:b/>
          <w:bCs/>
          <w:sz w:val="20"/>
          <w:lang w:eastAsia="en-GB"/>
        </w:rPr>
        <w:t xml:space="preserve"> 11</w:t>
      </w:r>
      <w:r w:rsidR="003F0AFD" w:rsidRPr="000C7602">
        <w:rPr>
          <w:b/>
          <w:bCs/>
          <w:sz w:val="20"/>
          <w:lang w:eastAsia="en-GB"/>
        </w:rPr>
        <w:t>. a</w:t>
      </w:r>
      <w:r w:rsidRPr="000C7602">
        <w:rPr>
          <w:b/>
          <w:bCs/>
          <w:sz w:val="20"/>
          <w:lang w:eastAsia="en-GB"/>
        </w:rPr>
        <w:t>ugust</w:t>
      </w:r>
      <w:r w:rsidR="003F0AFD" w:rsidRPr="000C7602">
        <w:rPr>
          <w:b/>
          <w:bCs/>
          <w:sz w:val="20"/>
          <w:lang w:eastAsia="en-GB"/>
        </w:rPr>
        <w:t> </w:t>
      </w:r>
      <w:r w:rsidRPr="000C7602">
        <w:rPr>
          <w:b/>
          <w:bCs/>
          <w:sz w:val="20"/>
          <w:lang w:eastAsia="en-GB"/>
        </w:rPr>
        <w:t>2021</w:t>
      </w:r>
    </w:p>
    <w:p w14:paraId="1ED04630" w14:textId="531D8059" w:rsidR="00B73159" w:rsidRPr="000C7602" w:rsidRDefault="00347B23" w:rsidP="00B73159">
      <w:pPr>
        <w:autoSpaceDE w:val="0"/>
        <w:autoSpaceDN w:val="0"/>
        <w:adjustRightInd w:val="0"/>
        <w:spacing w:line="240" w:lineRule="auto"/>
        <w:rPr>
          <w:i/>
          <w:lang w:eastAsia="en-GB"/>
        </w:rPr>
      </w:pPr>
      <w:r w:rsidRPr="000C7602">
        <w:rPr>
          <w:noProof/>
        </w:rPr>
        <mc:AlternateContent>
          <mc:Choice Requires="wps">
            <w:drawing>
              <wp:anchor distT="45720" distB="45720" distL="114300" distR="114300" simplePos="0" relativeHeight="251658282" behindDoc="0" locked="0" layoutInCell="1" allowOverlap="1" wp14:anchorId="17DC6FAA" wp14:editId="38489233">
                <wp:simplePos x="0" y="0"/>
                <wp:positionH relativeFrom="column">
                  <wp:posOffset>2608580</wp:posOffset>
                </wp:positionH>
                <wp:positionV relativeFrom="paragraph">
                  <wp:posOffset>46990</wp:posOffset>
                </wp:positionV>
                <wp:extent cx="2456815" cy="927100"/>
                <wp:effectExtent l="0" t="0" r="0" b="0"/>
                <wp:wrapNone/>
                <wp:docPr id="751137313" name="Text Box 75113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927100"/>
                        </a:xfrm>
                        <a:prstGeom prst="rect">
                          <a:avLst/>
                        </a:prstGeom>
                        <a:noFill/>
                        <a:ln w="9525">
                          <a:noFill/>
                          <a:miter lim="800000"/>
                          <a:headEnd/>
                          <a:tailEnd/>
                        </a:ln>
                      </wps:spPr>
                      <wps:txbx>
                        <w:txbxContent>
                          <w:p w14:paraId="3383A652" w14:textId="0577853D" w:rsidR="00E22D62" w:rsidRDefault="00E22D62" w:rsidP="00B73159">
                            <w:pPr>
                              <w:spacing w:line="360" w:lineRule="auto"/>
                              <w:rPr>
                                <w:sz w:val="14"/>
                                <w:szCs w:val="14"/>
                              </w:rPr>
                            </w:pPr>
                            <w:r>
                              <w:rPr>
                                <w:sz w:val="14"/>
                                <w:szCs w:val="14"/>
                              </w:rPr>
                              <w:t xml:space="preserve">                                           Median PFS i måneder (95 % KI)</w:t>
                            </w:r>
                          </w:p>
                          <w:p w14:paraId="5C9074EC" w14:textId="73E92BBC" w:rsidR="00E22D62" w:rsidRPr="00EA7E87" w:rsidRDefault="00E22D62" w:rsidP="00B73159">
                            <w:pPr>
                              <w:spacing w:line="360" w:lineRule="auto"/>
                              <w:rPr>
                                <w:sz w:val="14"/>
                                <w:szCs w:val="14"/>
                              </w:rPr>
                            </w:pPr>
                            <w:r w:rsidRPr="00EA7E87">
                              <w:rPr>
                                <w:sz w:val="12"/>
                                <w:szCs w:val="12"/>
                              </w:rPr>
                              <w:t>IMFINZI + kjemoterapi</w:t>
                            </w:r>
                            <w:r w:rsidRPr="00EA7E87">
                              <w:rPr>
                                <w:sz w:val="14"/>
                                <w:szCs w:val="14"/>
                              </w:rPr>
                              <w:tab/>
                            </w:r>
                            <w:r w:rsidRPr="00EA7E87">
                              <w:rPr>
                                <w:sz w:val="14"/>
                                <w:szCs w:val="14"/>
                              </w:rPr>
                              <w:tab/>
                              <w:t xml:space="preserve">7,2 </w:t>
                            </w:r>
                            <w:r w:rsidRPr="00EA7E87">
                              <w:rPr>
                                <w:sz w:val="14"/>
                                <w:szCs w:val="14"/>
                              </w:rPr>
                              <w:tab/>
                              <w:t xml:space="preserve"> (6,7, 7,4)</w:t>
                            </w:r>
                          </w:p>
                          <w:p w14:paraId="2CE27979" w14:textId="17E0EEF9" w:rsidR="00E22D62" w:rsidRPr="00983322" w:rsidRDefault="00E22D62" w:rsidP="00B73159">
                            <w:pPr>
                              <w:spacing w:line="360" w:lineRule="auto"/>
                              <w:rPr>
                                <w:sz w:val="14"/>
                                <w:szCs w:val="14"/>
                                <w:lang w:val="en-US"/>
                              </w:rPr>
                            </w:pPr>
                            <w:r w:rsidRPr="00983322">
                              <w:rPr>
                                <w:sz w:val="12"/>
                                <w:szCs w:val="12"/>
                                <w:lang w:val="en-US"/>
                              </w:rPr>
                              <w:t xml:space="preserve">Placebo + kjemoterapi </w:t>
                            </w:r>
                            <w:r w:rsidRPr="00983322">
                              <w:rPr>
                                <w:sz w:val="12"/>
                                <w:szCs w:val="12"/>
                                <w:lang w:val="en-US"/>
                              </w:rPr>
                              <w:tab/>
                            </w:r>
                            <w:r w:rsidRPr="00983322">
                              <w:rPr>
                                <w:sz w:val="14"/>
                                <w:szCs w:val="14"/>
                                <w:lang w:val="en-US"/>
                              </w:rPr>
                              <w:tab/>
                              <w:t xml:space="preserve">5,7 </w:t>
                            </w:r>
                            <w:r w:rsidRPr="00983322">
                              <w:rPr>
                                <w:sz w:val="14"/>
                                <w:szCs w:val="14"/>
                                <w:lang w:val="en-US"/>
                              </w:rPr>
                              <w:tab/>
                              <w:t xml:space="preserve"> (5,6, 6,7)</w:t>
                            </w:r>
                          </w:p>
                          <w:p w14:paraId="075AD47A" w14:textId="5EE59DEE" w:rsidR="00E22D62" w:rsidRPr="00983322" w:rsidRDefault="00E22D62" w:rsidP="00B73159">
                            <w:pPr>
                              <w:spacing w:line="360" w:lineRule="auto"/>
                              <w:rPr>
                                <w:sz w:val="14"/>
                                <w:szCs w:val="14"/>
                                <w:lang w:val="en-US"/>
                              </w:rPr>
                            </w:pPr>
                            <w:r w:rsidRPr="00983322">
                              <w:rPr>
                                <w:sz w:val="14"/>
                                <w:szCs w:val="14"/>
                                <w:lang w:val="en-US"/>
                              </w:rPr>
                              <w:t>Hazard Ratio (95 % KI):</w:t>
                            </w:r>
                          </w:p>
                          <w:p w14:paraId="429604AB" w14:textId="356FAEF6" w:rsidR="00E22D62" w:rsidRDefault="00E22D62" w:rsidP="00B73159">
                            <w:pPr>
                              <w:spacing w:line="360" w:lineRule="auto"/>
                              <w:rPr>
                                <w:sz w:val="14"/>
                                <w:szCs w:val="14"/>
                              </w:rPr>
                            </w:pPr>
                            <w:r>
                              <w:rPr>
                                <w:sz w:val="14"/>
                                <w:szCs w:val="14"/>
                              </w:rPr>
                              <w:t xml:space="preserve">IMFINZI + kjemoterapi vs kjemoterapi 0,75 </w:t>
                            </w:r>
                            <w:r>
                              <w:rPr>
                                <w:sz w:val="14"/>
                                <w:szCs w:val="14"/>
                              </w:rPr>
                              <w:tab/>
                              <w:t>(0,63, 0,89)</w:t>
                            </w:r>
                          </w:p>
                          <w:p w14:paraId="103DDE61" w14:textId="77777777" w:rsidR="00E22D62" w:rsidRDefault="00E22D62" w:rsidP="00B731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C6FAA" id="Text Box 751137313" o:spid="_x0000_s1091" type="#_x0000_t202" style="position:absolute;margin-left:205.4pt;margin-top:3.7pt;width:193.45pt;height:73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" filled="f" stroked="f">
                <v:textbox>
                  <w:txbxContent>
                    <w:p w14:paraId="3383A652" w14:textId="0577853D" w:rsidR="00E22D62" w:rsidRDefault="00E22D62" w:rsidP="00B73159">
                      <w:pPr>
                        <w:spacing w:line="360" w:lineRule="auto"/>
                        <w:rPr>
                          <w:sz w:val="14"/>
                          <w:szCs w:val="14"/>
                        </w:rPr>
                      </w:pPr>
                      <w:r>
                        <w:rPr>
                          <w:sz w:val="14"/>
                          <w:szCs w:val="14"/>
                        </w:rPr>
                        <w:t xml:space="preserve">                                           Median PFS i måneder (95 % KI)</w:t>
                      </w:r>
                    </w:p>
                    <w:p w14:paraId="5C9074EC" w14:textId="73E92BBC" w:rsidR="00E22D62" w:rsidRPr="00EA7E87" w:rsidRDefault="00E22D62" w:rsidP="00B73159">
                      <w:pPr>
                        <w:spacing w:line="360" w:lineRule="auto"/>
                        <w:rPr>
                          <w:sz w:val="14"/>
                          <w:szCs w:val="14"/>
                        </w:rPr>
                      </w:pPr>
                      <w:r w:rsidRPr="00EA7E87">
                        <w:rPr>
                          <w:sz w:val="12"/>
                          <w:szCs w:val="12"/>
                        </w:rPr>
                        <w:t>IMFINZI + kjemoterapi</w:t>
                      </w:r>
                      <w:r w:rsidRPr="00EA7E87">
                        <w:rPr>
                          <w:sz w:val="14"/>
                          <w:szCs w:val="14"/>
                        </w:rPr>
                        <w:tab/>
                      </w:r>
                      <w:r w:rsidRPr="00EA7E87">
                        <w:rPr>
                          <w:sz w:val="14"/>
                          <w:szCs w:val="14"/>
                        </w:rPr>
                        <w:tab/>
                        <w:t xml:space="preserve">7,2 </w:t>
                      </w:r>
                      <w:r w:rsidRPr="00EA7E87">
                        <w:rPr>
                          <w:sz w:val="14"/>
                          <w:szCs w:val="14"/>
                        </w:rPr>
                        <w:tab/>
                        <w:t xml:space="preserve"> (6,7, 7,4)</w:t>
                      </w:r>
                    </w:p>
                    <w:p w14:paraId="2CE27979" w14:textId="17E0EEF9" w:rsidR="00E22D62" w:rsidRPr="00983322" w:rsidRDefault="00E22D62" w:rsidP="00B73159">
                      <w:pPr>
                        <w:spacing w:line="360" w:lineRule="auto"/>
                        <w:rPr>
                          <w:sz w:val="14"/>
                          <w:szCs w:val="14"/>
                          <w:lang w:val="en-US"/>
                        </w:rPr>
                      </w:pPr>
                      <w:r w:rsidRPr="00983322">
                        <w:rPr>
                          <w:sz w:val="12"/>
                          <w:szCs w:val="12"/>
                          <w:lang w:val="en-US"/>
                        </w:rPr>
                        <w:t xml:space="preserve">Placebo + kjemoterapi </w:t>
                      </w:r>
                      <w:r w:rsidRPr="00983322">
                        <w:rPr>
                          <w:sz w:val="12"/>
                          <w:szCs w:val="12"/>
                          <w:lang w:val="en-US"/>
                        </w:rPr>
                        <w:tab/>
                      </w:r>
                      <w:r w:rsidRPr="00983322">
                        <w:rPr>
                          <w:sz w:val="14"/>
                          <w:szCs w:val="14"/>
                          <w:lang w:val="en-US"/>
                        </w:rPr>
                        <w:tab/>
                        <w:t xml:space="preserve">5,7 </w:t>
                      </w:r>
                      <w:r w:rsidRPr="00983322">
                        <w:rPr>
                          <w:sz w:val="14"/>
                          <w:szCs w:val="14"/>
                          <w:lang w:val="en-US"/>
                        </w:rPr>
                        <w:tab/>
                        <w:t xml:space="preserve"> (5,6, 6,7)</w:t>
                      </w:r>
                    </w:p>
                    <w:p w14:paraId="075AD47A" w14:textId="5EE59DEE" w:rsidR="00E22D62" w:rsidRPr="00983322" w:rsidRDefault="00E22D62" w:rsidP="00B73159">
                      <w:pPr>
                        <w:spacing w:line="360" w:lineRule="auto"/>
                        <w:rPr>
                          <w:sz w:val="14"/>
                          <w:szCs w:val="14"/>
                          <w:lang w:val="en-US"/>
                        </w:rPr>
                      </w:pPr>
                      <w:r w:rsidRPr="00983322">
                        <w:rPr>
                          <w:sz w:val="14"/>
                          <w:szCs w:val="14"/>
                          <w:lang w:val="en-US"/>
                        </w:rPr>
                        <w:t>Hazard Ratio (95 % KI):</w:t>
                      </w:r>
                    </w:p>
                    <w:p w14:paraId="429604AB" w14:textId="356FAEF6" w:rsidR="00E22D62" w:rsidRDefault="00E22D62" w:rsidP="00B73159">
                      <w:pPr>
                        <w:spacing w:line="360" w:lineRule="auto"/>
                        <w:rPr>
                          <w:sz w:val="14"/>
                          <w:szCs w:val="14"/>
                        </w:rPr>
                      </w:pPr>
                      <w:r>
                        <w:rPr>
                          <w:sz w:val="14"/>
                          <w:szCs w:val="14"/>
                        </w:rPr>
                        <w:t xml:space="preserve">IMFINZI + kjemoterapi vs kjemoterapi 0,75 </w:t>
                      </w:r>
                      <w:r>
                        <w:rPr>
                          <w:sz w:val="14"/>
                          <w:szCs w:val="14"/>
                        </w:rPr>
                        <w:tab/>
                        <w:t>(0,63, 0,89)</w:t>
                      </w:r>
                    </w:p>
                    <w:p w14:paraId="103DDE61" w14:textId="77777777" w:rsidR="00E22D62" w:rsidRDefault="00E22D62" w:rsidP="00B73159"/>
                  </w:txbxContent>
                </v:textbox>
              </v:shape>
            </w:pict>
          </mc:Fallback>
        </mc:AlternateContent>
      </w:r>
      <w:r w:rsidRPr="000C7602">
        <w:rPr>
          <w:noProof/>
        </w:rPr>
        <mc:AlternateContent>
          <mc:Choice Requires="wps">
            <w:drawing>
              <wp:anchor distT="45720" distB="45720" distL="114300" distR="114300" simplePos="0" relativeHeight="251658285" behindDoc="0" locked="0" layoutInCell="1" allowOverlap="1" wp14:anchorId="74B8301E" wp14:editId="2AC73EE0">
                <wp:simplePos x="0" y="0"/>
                <wp:positionH relativeFrom="column">
                  <wp:posOffset>27305</wp:posOffset>
                </wp:positionH>
                <wp:positionV relativeFrom="paragraph">
                  <wp:posOffset>127635</wp:posOffset>
                </wp:positionV>
                <wp:extent cx="356870" cy="1766570"/>
                <wp:effectExtent l="0" t="0" r="0" b="0"/>
                <wp:wrapNone/>
                <wp:docPr id="1200084743" name="Text Box 1200084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766570"/>
                        </a:xfrm>
                        <a:prstGeom prst="rect">
                          <a:avLst/>
                        </a:prstGeom>
                        <a:noFill/>
                        <a:ln w="9525">
                          <a:noFill/>
                          <a:miter lim="800000"/>
                          <a:headEnd/>
                          <a:tailEnd/>
                        </a:ln>
                      </wps:spPr>
                      <wps:txbx>
                        <w:txbxContent>
                          <w:p w14:paraId="5B9A103F" w14:textId="2AFA460B" w:rsidR="00E22D62" w:rsidRDefault="00E22D62" w:rsidP="00B73159">
                            <w:pPr>
                              <w:rPr>
                                <w:sz w:val="16"/>
                                <w:szCs w:val="16"/>
                              </w:rPr>
                            </w:pPr>
                            <w:r>
                              <w:rPr>
                                <w:sz w:val="14"/>
                                <w:szCs w:val="14"/>
                              </w:rPr>
                              <w:t>Sannsynlighet for progressjonsfri overlevelse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301E" id="Text Box 1200084743" o:spid="_x0000_s1092" type="#_x0000_t202" style="position:absolute;margin-left:2.15pt;margin-top:10.05pt;width:28.1pt;height:139.1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" filled="f" stroked="f">
                <v:textbox style="layout-flow:vertical;mso-layout-flow-alt:bottom-to-top">
                  <w:txbxContent>
                    <w:p w14:paraId="5B9A103F" w14:textId="2AFA460B" w:rsidR="00E22D62" w:rsidRDefault="00E22D62" w:rsidP="00B73159">
                      <w:pPr>
                        <w:rPr>
                          <w:sz w:val="16"/>
                          <w:szCs w:val="16"/>
                        </w:rPr>
                      </w:pPr>
                      <w:r>
                        <w:rPr>
                          <w:sz w:val="14"/>
                          <w:szCs w:val="14"/>
                        </w:rPr>
                        <w:t>Sannsynlighet for progressjonsfri overlevelse</w:t>
                      </w:r>
                    </w:p>
                  </w:txbxContent>
                </v:textbox>
              </v:shape>
            </w:pict>
          </mc:Fallback>
        </mc:AlternateContent>
      </w:r>
      <w:r w:rsidRPr="000C7602">
        <w:rPr>
          <w:noProof/>
        </w:rPr>
        <mc:AlternateContent>
          <mc:Choice Requires="wps">
            <w:drawing>
              <wp:anchor distT="45720" distB="45720" distL="114300" distR="114300" simplePos="0" relativeHeight="251658284" behindDoc="0" locked="0" layoutInCell="1" allowOverlap="1" wp14:anchorId="214DDF6D" wp14:editId="7ED0E747">
                <wp:simplePos x="0" y="0"/>
                <wp:positionH relativeFrom="column">
                  <wp:posOffset>2317750</wp:posOffset>
                </wp:positionH>
                <wp:positionV relativeFrom="paragraph">
                  <wp:posOffset>2165985</wp:posOffset>
                </wp:positionV>
                <wp:extent cx="1587500" cy="256540"/>
                <wp:effectExtent l="0" t="0" r="0" b="0"/>
                <wp:wrapNone/>
                <wp:docPr id="2017689376" name="Text Box 2017689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6540"/>
                        </a:xfrm>
                        <a:prstGeom prst="rect">
                          <a:avLst/>
                        </a:prstGeom>
                        <a:noFill/>
                        <a:ln w="9525">
                          <a:noFill/>
                          <a:miter lim="800000"/>
                          <a:headEnd/>
                          <a:tailEnd/>
                        </a:ln>
                      </wps:spPr>
                      <wps:txbx>
                        <w:txbxContent>
                          <w:p w14:paraId="5C2F15CA" w14:textId="6117DADA" w:rsidR="00E22D62" w:rsidRDefault="00E22D62" w:rsidP="00B73159">
                            <w:r>
                              <w:rPr>
                                <w:sz w:val="14"/>
                                <w:szCs w:val="14"/>
                              </w:rPr>
                              <w:t>Tid fra randomisering (måneder)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DDF6D" id="Text Box 2017689376" o:spid="_x0000_s1093" type="#_x0000_t202" style="position:absolute;margin-left:182.5pt;margin-top:170.55pt;width:125pt;height:20.2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" filled="f" stroked="f">
                <v:textbox style="mso-fit-shape-to-text:t">
                  <w:txbxContent>
                    <w:p w14:paraId="5C2F15CA" w14:textId="6117DADA" w:rsidR="00E22D62" w:rsidRDefault="00E22D62" w:rsidP="00B73159">
                      <w:r>
                        <w:rPr>
                          <w:sz w:val="14"/>
                          <w:szCs w:val="14"/>
                        </w:rPr>
                        <w:t>Tid fra randomisering (måneder)</w:t>
                      </w:r>
                    </w:p>
                  </w:txbxContent>
                </v:textbox>
              </v:shape>
            </w:pict>
          </mc:Fallback>
        </mc:AlternateContent>
      </w:r>
      <w:r w:rsidRPr="000C7602">
        <w:rPr>
          <w:noProof/>
        </w:rPr>
        <mc:AlternateContent>
          <mc:Choice Requires="wps">
            <w:drawing>
              <wp:anchor distT="45720" distB="45720" distL="114300" distR="114300" simplePos="0" relativeHeight="251658283" behindDoc="0" locked="0" layoutInCell="1" allowOverlap="1" wp14:anchorId="30759515" wp14:editId="1C953E9B">
                <wp:simplePos x="0" y="0"/>
                <wp:positionH relativeFrom="column">
                  <wp:posOffset>1184910</wp:posOffset>
                </wp:positionH>
                <wp:positionV relativeFrom="paragraph">
                  <wp:posOffset>1758315</wp:posOffset>
                </wp:positionV>
                <wp:extent cx="1946910" cy="449580"/>
                <wp:effectExtent l="0" t="0" r="0" b="0"/>
                <wp:wrapNone/>
                <wp:docPr id="722153708" name="Text Box 722153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449580"/>
                        </a:xfrm>
                        <a:prstGeom prst="rect">
                          <a:avLst/>
                        </a:prstGeom>
                        <a:noFill/>
                        <a:ln w="9525">
                          <a:noFill/>
                          <a:miter lim="800000"/>
                          <a:headEnd/>
                          <a:tailEnd/>
                        </a:ln>
                      </wps:spPr>
                      <wps:txbx>
                        <w:txbxContent>
                          <w:p w14:paraId="0E76F7C5" w14:textId="01A27F61" w:rsidR="00E22D62" w:rsidRDefault="00E22D62" w:rsidP="00B73159">
                            <w:pPr>
                              <w:spacing w:line="240" w:lineRule="auto"/>
                              <w:rPr>
                                <w:sz w:val="12"/>
                                <w:szCs w:val="12"/>
                              </w:rPr>
                            </w:pPr>
                            <w:r>
                              <w:rPr>
                                <w:sz w:val="12"/>
                                <w:szCs w:val="12"/>
                              </w:rPr>
                              <w:t>IMFINZI + kjemoterapi (N = 341)</w:t>
                            </w:r>
                          </w:p>
                          <w:p w14:paraId="050BE73C" w14:textId="46EB64E3" w:rsidR="00E22D62" w:rsidRDefault="00E22D62" w:rsidP="00B73159">
                            <w:pPr>
                              <w:spacing w:line="240" w:lineRule="auto"/>
                              <w:rPr>
                                <w:sz w:val="12"/>
                                <w:szCs w:val="12"/>
                              </w:rPr>
                            </w:pPr>
                            <w:r>
                              <w:rPr>
                                <w:sz w:val="12"/>
                                <w:szCs w:val="12"/>
                              </w:rPr>
                              <w:t>Kjemoterapi (N = 344)</w:t>
                            </w:r>
                          </w:p>
                          <w:p w14:paraId="34B291C9" w14:textId="77777777" w:rsidR="00E22D62" w:rsidRDefault="00E22D62" w:rsidP="00B7315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759515" id="Text Box 722153708" o:spid="_x0000_s1094" type="#_x0000_t202" style="position:absolute;margin-left:93.3pt;margin-top:138.45pt;width:153.3pt;height:35.4pt;z-index:25165828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" filled="f" stroked="f">
                <v:textbox style="mso-fit-shape-to-text:t">
                  <w:txbxContent>
                    <w:p w14:paraId="0E76F7C5" w14:textId="01A27F61" w:rsidR="00E22D62" w:rsidRDefault="00E22D62" w:rsidP="00B73159">
                      <w:pPr>
                        <w:spacing w:line="240" w:lineRule="auto"/>
                        <w:rPr>
                          <w:sz w:val="12"/>
                          <w:szCs w:val="12"/>
                        </w:rPr>
                      </w:pPr>
                      <w:r>
                        <w:rPr>
                          <w:sz w:val="12"/>
                          <w:szCs w:val="12"/>
                        </w:rPr>
                        <w:t>IMFINZI + kjemoterapi (N = 341)</w:t>
                      </w:r>
                    </w:p>
                    <w:p w14:paraId="050BE73C" w14:textId="46EB64E3" w:rsidR="00E22D62" w:rsidRDefault="00E22D62" w:rsidP="00B73159">
                      <w:pPr>
                        <w:spacing w:line="240" w:lineRule="auto"/>
                        <w:rPr>
                          <w:sz w:val="12"/>
                          <w:szCs w:val="12"/>
                        </w:rPr>
                      </w:pPr>
                      <w:r>
                        <w:rPr>
                          <w:sz w:val="12"/>
                          <w:szCs w:val="12"/>
                        </w:rPr>
                        <w:t>Kjemoterapi (N = 344)</w:t>
                      </w:r>
                    </w:p>
                    <w:p w14:paraId="34B291C9" w14:textId="77777777" w:rsidR="00E22D62" w:rsidRDefault="00E22D62" w:rsidP="00B73159"/>
                  </w:txbxContent>
                </v:textbox>
              </v:shape>
            </w:pict>
          </mc:Fallback>
        </mc:AlternateContent>
      </w:r>
      <w:r w:rsidR="00B73159" w:rsidRPr="000C7602">
        <w:rPr>
          <w:b/>
          <w:noProof/>
          <w:sz w:val="20"/>
        </w:rPr>
        <w:drawing>
          <wp:inline distT="0" distB="0" distL="0" distR="0" wp14:anchorId="3D765564" wp14:editId="4A512DFC">
            <wp:extent cx="5333365" cy="2743200"/>
            <wp:effectExtent l="0" t="0" r="635"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11945" r="7463" b="26512"/>
                    <a:stretch>
                      <a:fillRect/>
                    </a:stretch>
                  </pic:blipFill>
                  <pic:spPr bwMode="auto">
                    <a:xfrm>
                      <a:off x="0" y="0"/>
                      <a:ext cx="5333365" cy="2743200"/>
                    </a:xfrm>
                    <a:prstGeom prst="rect">
                      <a:avLst/>
                    </a:prstGeom>
                    <a:noFill/>
                    <a:ln>
                      <a:noFill/>
                    </a:ln>
                  </pic:spPr>
                </pic:pic>
              </a:graphicData>
            </a:graphic>
          </wp:inline>
        </w:drawing>
      </w:r>
    </w:p>
    <w:p w14:paraId="372172E9" w14:textId="77777777" w:rsidR="00B73159" w:rsidRPr="000C7602" w:rsidRDefault="00B73159" w:rsidP="00B73159">
      <w:pPr>
        <w:autoSpaceDE w:val="0"/>
        <w:autoSpaceDN w:val="0"/>
        <w:adjustRightInd w:val="0"/>
        <w:spacing w:line="240" w:lineRule="auto"/>
        <w:rPr>
          <w:iCs/>
          <w:lang w:eastAsia="en-GB"/>
        </w:rPr>
      </w:pPr>
    </w:p>
    <w:p w14:paraId="76D73A51" w14:textId="77777777" w:rsidR="009336AC" w:rsidRPr="000C7602" w:rsidRDefault="009336AC" w:rsidP="00D66A59">
      <w:pPr>
        <w:rPr>
          <w:rFonts w:eastAsia="Calibri"/>
          <w:i/>
          <w:iCs/>
          <w:szCs w:val="22"/>
          <w:u w:val="single"/>
        </w:rPr>
      </w:pPr>
      <w:r w:rsidRPr="000C7602">
        <w:rPr>
          <w:i/>
          <w:iCs/>
          <w:u w:val="single"/>
        </w:rPr>
        <w:lastRenderedPageBreak/>
        <w:t>HCC - HIMALAYA-studien</w:t>
      </w:r>
    </w:p>
    <w:p w14:paraId="39E53F5F" w14:textId="45C57C8E" w:rsidR="009336AC" w:rsidRPr="000C7602" w:rsidRDefault="009336AC" w:rsidP="009336AC">
      <w:pPr>
        <w:autoSpaceDE w:val="0"/>
        <w:autoSpaceDN w:val="0"/>
        <w:adjustRightInd w:val="0"/>
        <w:spacing w:line="240" w:lineRule="auto"/>
      </w:pPr>
      <w:r w:rsidRPr="000C7602">
        <w:t xml:space="preserve">Effekten av IMFINZI </w:t>
      </w:r>
      <w:r w:rsidR="00995C98" w:rsidRPr="000C7602">
        <w:t>som monoterapi</w:t>
      </w:r>
      <w:r w:rsidR="00D7173E" w:rsidRPr="000C7602">
        <w:t xml:space="preserve"> og </w:t>
      </w:r>
      <w:r w:rsidRPr="000C7602">
        <w:t>i kombinasjon med én enkeltdose 300 mg tremelimumab ble evaluert i HIMALAYA-studien, en randomisert, åpen, multisenterstudie på pasienter med bekreftet inoperabel HCC som ikke tidligere har fått systemisk behandling for HCC. Studien inkluderte pasienter med «Barcelona Clinic Liver Cancer» (BCLC) Stadium C eller B (ikke kvalifisert for lokoregional terapi) og Child-Pugh-skår Klasse A.</w:t>
      </w:r>
    </w:p>
    <w:p w14:paraId="2ABCE26D" w14:textId="77777777" w:rsidR="009336AC" w:rsidRPr="000C7602" w:rsidRDefault="009336AC" w:rsidP="009336AC">
      <w:pPr>
        <w:autoSpaceDE w:val="0"/>
        <w:autoSpaceDN w:val="0"/>
        <w:adjustRightInd w:val="0"/>
        <w:spacing w:line="240" w:lineRule="auto"/>
        <w:rPr>
          <w:lang w:eastAsia="en-GB"/>
        </w:rPr>
      </w:pPr>
    </w:p>
    <w:p w14:paraId="2B472AF1" w14:textId="77777777" w:rsidR="009336AC" w:rsidRPr="000C7602" w:rsidRDefault="009336AC" w:rsidP="009336AC">
      <w:pPr>
        <w:autoSpaceDE w:val="0"/>
        <w:autoSpaceDN w:val="0"/>
        <w:adjustRightInd w:val="0"/>
        <w:spacing w:line="240" w:lineRule="auto"/>
      </w:pPr>
      <w:r w:rsidRPr="000C7602">
        <w:t xml:space="preserve">Studien ekskluderte pasienter med hjernemetastaser eller en anamnese med hjernemetastaser, samtidig infeksjon av viral hepatitt B og hepatitt C, aktiv eller tidligere dokumentert gastrointestinal (GI) blødning innen 12 måneder, ascites som krevde ikke-farmakologisk intervensjon innen 6 måneder, hepatisk encefalopati innen 12 måneder før behandlingsstart, aktive eller tidligere dokumenterte autoimmune eller inflammatoriske lidelser. </w:t>
      </w:r>
    </w:p>
    <w:p w14:paraId="644733FE" w14:textId="77777777" w:rsidR="009336AC" w:rsidRPr="000C7602" w:rsidRDefault="009336AC" w:rsidP="009336AC">
      <w:pPr>
        <w:autoSpaceDE w:val="0"/>
        <w:autoSpaceDN w:val="0"/>
        <w:adjustRightInd w:val="0"/>
        <w:spacing w:line="240" w:lineRule="auto"/>
        <w:rPr>
          <w:lang w:eastAsia="en-GB"/>
        </w:rPr>
      </w:pPr>
    </w:p>
    <w:p w14:paraId="1AA28C50" w14:textId="77777777" w:rsidR="009336AC" w:rsidRPr="000C7602" w:rsidRDefault="009336AC" w:rsidP="009336AC">
      <w:pPr>
        <w:autoSpaceDE w:val="0"/>
        <w:autoSpaceDN w:val="0"/>
        <w:adjustRightInd w:val="0"/>
        <w:spacing w:line="240" w:lineRule="auto"/>
      </w:pPr>
      <w:r w:rsidRPr="000C7602">
        <w:t xml:space="preserve">Pasienter med øsofagusvaricer ble inkludert bortsett fra de med aktiv eller tidligere dokumentert GI-blødning innen 12 måneder før studiestart. </w:t>
      </w:r>
    </w:p>
    <w:p w14:paraId="68EDA842" w14:textId="77777777" w:rsidR="009336AC" w:rsidRPr="000C7602" w:rsidRDefault="009336AC" w:rsidP="009336AC">
      <w:pPr>
        <w:autoSpaceDE w:val="0"/>
        <w:autoSpaceDN w:val="0"/>
        <w:adjustRightInd w:val="0"/>
        <w:spacing w:line="240" w:lineRule="auto"/>
        <w:rPr>
          <w:lang w:eastAsia="en-GB"/>
        </w:rPr>
      </w:pPr>
    </w:p>
    <w:p w14:paraId="005CEBF5" w14:textId="68C22D1C" w:rsidR="009336AC" w:rsidRPr="000C7602" w:rsidRDefault="009336AC" w:rsidP="009336AC">
      <w:pPr>
        <w:autoSpaceDE w:val="0"/>
        <w:autoSpaceDN w:val="0"/>
        <w:adjustRightInd w:val="0"/>
        <w:spacing w:line="240" w:lineRule="auto"/>
      </w:pPr>
      <w:r w:rsidRPr="000C7602">
        <w:t>Randomisering ble stratifisert etter makrovaskulær invasjon (MVI) (ja vs. nei), etiologi av leversykdom (bekreftet hepatitt B-virus vs. bekreftet hepatitt C-virus vs. andre) og ECOG-ytelsesstatus (0 vs. 1). HIMALAYA-studien randomiserte 1</w:t>
      </w:r>
      <w:r w:rsidR="001804C5" w:rsidRPr="000C7602">
        <w:t> </w:t>
      </w:r>
      <w:r w:rsidRPr="000C7602">
        <w:t>171 pasienter 1:1:1 til å få:</w:t>
      </w:r>
    </w:p>
    <w:p w14:paraId="07D4D2C6" w14:textId="77777777" w:rsidR="009336AC" w:rsidRPr="000C7602" w:rsidRDefault="009336AC" w:rsidP="009336AC">
      <w:pPr>
        <w:autoSpaceDE w:val="0"/>
        <w:autoSpaceDN w:val="0"/>
        <w:adjustRightInd w:val="0"/>
        <w:spacing w:line="240" w:lineRule="auto"/>
        <w:rPr>
          <w:lang w:eastAsia="en-GB"/>
        </w:rPr>
      </w:pPr>
    </w:p>
    <w:p w14:paraId="0AA6B553" w14:textId="07E91F2A" w:rsidR="009336AC" w:rsidRPr="000C7602" w:rsidRDefault="009336AC" w:rsidP="00FB4EB2">
      <w:pPr>
        <w:numPr>
          <w:ilvl w:val="0"/>
          <w:numId w:val="18"/>
        </w:numPr>
        <w:tabs>
          <w:tab w:val="clear" w:pos="567"/>
          <w:tab w:val="left" w:pos="720"/>
        </w:tabs>
        <w:spacing w:after="240" w:line="240" w:lineRule="auto"/>
        <w:ind w:left="714" w:hanging="357"/>
        <w:contextualSpacing/>
        <w:rPr>
          <w:szCs w:val="22"/>
          <w:lang w:eastAsia="en-GB"/>
        </w:rPr>
      </w:pPr>
      <w:r w:rsidRPr="000C7602">
        <w:rPr>
          <w:szCs w:val="22"/>
          <w:lang w:eastAsia="en-GB"/>
        </w:rPr>
        <w:t>IMFINZI: 1</w:t>
      </w:r>
      <w:r w:rsidR="002F47C4" w:rsidRPr="000C7602">
        <w:rPr>
          <w:szCs w:val="22"/>
          <w:lang w:eastAsia="en-GB"/>
        </w:rPr>
        <w:t> </w:t>
      </w:r>
      <w:r w:rsidRPr="000C7602">
        <w:rPr>
          <w:szCs w:val="22"/>
          <w:lang w:eastAsia="en-GB"/>
        </w:rPr>
        <w:t>500 mg durvalumab hver 4. uke</w:t>
      </w:r>
      <w:r w:rsidR="00412B6B" w:rsidRPr="000C7602">
        <w:rPr>
          <w:szCs w:val="22"/>
          <w:lang w:eastAsia="en-GB"/>
        </w:rPr>
        <w:t>.</w:t>
      </w:r>
    </w:p>
    <w:p w14:paraId="3886E645" w14:textId="2E87414E" w:rsidR="009336AC" w:rsidRPr="000C7602" w:rsidRDefault="009336AC" w:rsidP="00FB4EB2">
      <w:pPr>
        <w:numPr>
          <w:ilvl w:val="0"/>
          <w:numId w:val="18"/>
        </w:numPr>
        <w:tabs>
          <w:tab w:val="clear" w:pos="567"/>
          <w:tab w:val="left" w:pos="720"/>
        </w:tabs>
        <w:spacing w:after="240" w:line="240" w:lineRule="auto"/>
        <w:ind w:left="714" w:hanging="357"/>
        <w:contextualSpacing/>
        <w:rPr>
          <w:szCs w:val="22"/>
          <w:lang w:eastAsia="en-GB"/>
        </w:rPr>
      </w:pPr>
      <w:r w:rsidRPr="000C7602">
        <w:rPr>
          <w:szCs w:val="22"/>
          <w:lang w:eastAsia="en-GB"/>
        </w:rPr>
        <w:t>300 mg tremelimumab som enkeltdose + 1</w:t>
      </w:r>
      <w:r w:rsidR="00A97DC4" w:rsidRPr="000C7602">
        <w:rPr>
          <w:szCs w:val="22"/>
          <w:lang w:eastAsia="en-GB"/>
        </w:rPr>
        <w:t> </w:t>
      </w:r>
      <w:r w:rsidRPr="000C7602">
        <w:rPr>
          <w:szCs w:val="22"/>
          <w:lang w:eastAsia="en-GB"/>
        </w:rPr>
        <w:t xml:space="preserve">500 mg </w:t>
      </w:r>
      <w:r w:rsidR="00696FFB" w:rsidRPr="000C7602">
        <w:rPr>
          <w:szCs w:val="22"/>
          <w:lang w:eastAsia="en-GB"/>
        </w:rPr>
        <w:t>IMFINZI</w:t>
      </w:r>
      <w:r w:rsidRPr="000C7602">
        <w:rPr>
          <w:szCs w:val="22"/>
          <w:lang w:eastAsia="en-GB"/>
        </w:rPr>
        <w:t>, etterfulgt av 1</w:t>
      </w:r>
      <w:r w:rsidR="00A97DC4" w:rsidRPr="000C7602">
        <w:rPr>
          <w:szCs w:val="22"/>
          <w:lang w:eastAsia="en-GB"/>
        </w:rPr>
        <w:t> </w:t>
      </w:r>
      <w:r w:rsidRPr="000C7602">
        <w:rPr>
          <w:szCs w:val="22"/>
          <w:lang w:eastAsia="en-GB"/>
        </w:rPr>
        <w:t xml:space="preserve">500 mg </w:t>
      </w:r>
      <w:r w:rsidR="00696FFB" w:rsidRPr="000C7602">
        <w:rPr>
          <w:szCs w:val="22"/>
          <w:lang w:eastAsia="en-GB"/>
        </w:rPr>
        <w:t>IMFINZI</w:t>
      </w:r>
      <w:r w:rsidRPr="000C7602">
        <w:rPr>
          <w:szCs w:val="22"/>
          <w:lang w:eastAsia="en-GB"/>
        </w:rPr>
        <w:t xml:space="preserve"> hver 4. uke</w:t>
      </w:r>
      <w:r w:rsidR="00412B6B" w:rsidRPr="000C7602">
        <w:rPr>
          <w:szCs w:val="22"/>
          <w:lang w:eastAsia="en-GB"/>
        </w:rPr>
        <w:t>.</w:t>
      </w:r>
    </w:p>
    <w:p w14:paraId="2A3CA755" w14:textId="6EB84C3B" w:rsidR="009336AC" w:rsidRPr="00427ABE" w:rsidRDefault="009336AC" w:rsidP="00FB4EB2">
      <w:pPr>
        <w:numPr>
          <w:ilvl w:val="0"/>
          <w:numId w:val="18"/>
        </w:numPr>
        <w:tabs>
          <w:tab w:val="clear" w:pos="567"/>
          <w:tab w:val="left" w:pos="720"/>
        </w:tabs>
        <w:spacing w:after="240" w:line="240" w:lineRule="auto"/>
        <w:ind w:left="714" w:hanging="357"/>
        <w:contextualSpacing/>
        <w:rPr>
          <w:szCs w:val="22"/>
          <w:lang w:eastAsia="en-GB"/>
        </w:rPr>
      </w:pPr>
      <w:r w:rsidRPr="00427ABE">
        <w:rPr>
          <w:szCs w:val="22"/>
          <w:lang w:eastAsia="en-GB"/>
        </w:rPr>
        <w:t>S</w:t>
      </w:r>
      <w:r w:rsidR="0003613C" w:rsidRPr="00427ABE">
        <w:rPr>
          <w:szCs w:val="22"/>
          <w:lang w:eastAsia="en-GB"/>
        </w:rPr>
        <w:t>orafenib</w:t>
      </w:r>
      <w:r w:rsidRPr="00427ABE">
        <w:rPr>
          <w:szCs w:val="22"/>
          <w:lang w:eastAsia="en-GB"/>
        </w:rPr>
        <w:t xml:space="preserve">: 400 mg </w:t>
      </w:r>
      <w:r w:rsidR="00FB21F5" w:rsidRPr="00427ABE">
        <w:rPr>
          <w:szCs w:val="22"/>
          <w:lang w:eastAsia="en-GB"/>
        </w:rPr>
        <w:t>s</w:t>
      </w:r>
      <w:r w:rsidRPr="00427ABE">
        <w:rPr>
          <w:szCs w:val="22"/>
          <w:lang w:eastAsia="en-GB"/>
        </w:rPr>
        <w:t>orafenib to ganger daglig</w:t>
      </w:r>
      <w:r w:rsidR="00412B6B" w:rsidRPr="00427ABE">
        <w:rPr>
          <w:szCs w:val="22"/>
          <w:lang w:eastAsia="en-GB"/>
        </w:rPr>
        <w:t>.</w:t>
      </w:r>
    </w:p>
    <w:p w14:paraId="73EC38A6" w14:textId="77777777" w:rsidR="009336AC" w:rsidRPr="00427ABE" w:rsidRDefault="009336AC" w:rsidP="00FB4EB2">
      <w:pPr>
        <w:rPr>
          <w:lang w:eastAsia="en-GB"/>
        </w:rPr>
      </w:pPr>
    </w:p>
    <w:p w14:paraId="68BB3B87" w14:textId="65952C9D" w:rsidR="009336AC" w:rsidRPr="000C7602" w:rsidRDefault="009336AC" w:rsidP="009336AC">
      <w:pPr>
        <w:autoSpaceDE w:val="0"/>
        <w:autoSpaceDN w:val="0"/>
        <w:adjustRightInd w:val="0"/>
        <w:spacing w:line="240" w:lineRule="auto"/>
      </w:pPr>
      <w:r w:rsidRPr="000C7602">
        <w:t xml:space="preserve">Tumorevalueringer ble utført hver 8. uke de første 12 månedene og hver 12. uke deretter. </w:t>
      </w:r>
      <w:r w:rsidR="005B3A17" w:rsidRPr="000C7602">
        <w:t>Overlevelse ble målt hver måned</w:t>
      </w:r>
      <w:r w:rsidRPr="000C7602">
        <w:t xml:space="preserve"> de første 3 månedene etter seponering av behandlingen og deretter annenhver måned. </w:t>
      </w:r>
    </w:p>
    <w:p w14:paraId="71E79C28" w14:textId="77777777" w:rsidR="009336AC" w:rsidRPr="000C7602" w:rsidRDefault="009336AC" w:rsidP="009336AC">
      <w:pPr>
        <w:autoSpaceDE w:val="0"/>
        <w:autoSpaceDN w:val="0"/>
        <w:adjustRightInd w:val="0"/>
        <w:spacing w:line="240" w:lineRule="auto"/>
        <w:rPr>
          <w:lang w:eastAsia="en-GB"/>
        </w:rPr>
      </w:pPr>
    </w:p>
    <w:p w14:paraId="5D5E9CDF" w14:textId="6DB9516F" w:rsidR="009336AC" w:rsidRPr="000C7602" w:rsidRDefault="009336AC" w:rsidP="009336AC">
      <w:pPr>
        <w:autoSpaceDE w:val="0"/>
        <w:autoSpaceDN w:val="0"/>
        <w:adjustRightInd w:val="0"/>
        <w:spacing w:line="240" w:lineRule="auto"/>
        <w:rPr>
          <w:i/>
          <w:iCs/>
          <w:strike/>
        </w:rPr>
      </w:pPr>
      <w:r w:rsidRPr="000C7602">
        <w:t xml:space="preserve">Primærendepunktet var </w:t>
      </w:r>
      <w:r w:rsidR="00F6134D" w:rsidRPr="000C7602">
        <w:t xml:space="preserve">overlegenhet med hensyn til </w:t>
      </w:r>
      <w:r w:rsidRPr="000C7602">
        <w:t>OS</w:t>
      </w:r>
      <w:r w:rsidR="00595748" w:rsidRPr="000C7602">
        <w:t xml:space="preserve"> </w:t>
      </w:r>
      <w:r w:rsidR="00595748" w:rsidRPr="000C7602">
        <w:rPr>
          <w:lang w:eastAsia="en-GB"/>
        </w:rPr>
        <w:t xml:space="preserve">for </w:t>
      </w:r>
      <w:r w:rsidR="00F75DF1" w:rsidRPr="000C7602">
        <w:rPr>
          <w:lang w:eastAsia="en-GB"/>
        </w:rPr>
        <w:t xml:space="preserve">sammenligningen av </w:t>
      </w:r>
      <w:r w:rsidR="00595748" w:rsidRPr="000C7602">
        <w:rPr>
          <w:lang w:eastAsia="en-GB"/>
        </w:rPr>
        <w:t xml:space="preserve">IMFINZI </w:t>
      </w:r>
      <w:r w:rsidR="00F75DF1" w:rsidRPr="000C7602">
        <w:rPr>
          <w:lang w:eastAsia="en-GB"/>
        </w:rPr>
        <w:t>i</w:t>
      </w:r>
      <w:r w:rsidR="00595748" w:rsidRPr="000C7602">
        <w:rPr>
          <w:lang w:eastAsia="en-GB"/>
        </w:rPr>
        <w:t xml:space="preserve"> </w:t>
      </w:r>
      <w:r w:rsidR="00F75DF1" w:rsidRPr="000C7602">
        <w:rPr>
          <w:lang w:eastAsia="en-GB"/>
        </w:rPr>
        <w:t>k</w:t>
      </w:r>
      <w:r w:rsidR="00595748" w:rsidRPr="000C7602">
        <w:rPr>
          <w:lang w:eastAsia="en-GB"/>
        </w:rPr>
        <w:t>ombina</w:t>
      </w:r>
      <w:r w:rsidR="00F75DF1" w:rsidRPr="000C7602">
        <w:rPr>
          <w:lang w:eastAsia="en-GB"/>
        </w:rPr>
        <w:t>sj</w:t>
      </w:r>
      <w:r w:rsidR="00595748" w:rsidRPr="000C7602">
        <w:rPr>
          <w:lang w:eastAsia="en-GB"/>
        </w:rPr>
        <w:t xml:space="preserve">on </w:t>
      </w:r>
      <w:r w:rsidR="00F75DF1" w:rsidRPr="000C7602">
        <w:rPr>
          <w:lang w:eastAsia="en-GB"/>
        </w:rPr>
        <w:t xml:space="preserve">med en </w:t>
      </w:r>
      <w:r w:rsidR="00BF3206" w:rsidRPr="000C7602">
        <w:rPr>
          <w:lang w:eastAsia="en-GB"/>
        </w:rPr>
        <w:t>enkelt</w:t>
      </w:r>
      <w:r w:rsidR="00595748" w:rsidRPr="000C7602">
        <w:rPr>
          <w:lang w:eastAsia="en-GB"/>
        </w:rPr>
        <w:t xml:space="preserve">dose tremelimumab vs. </w:t>
      </w:r>
      <w:r w:rsidR="004E0228" w:rsidRPr="000C7602">
        <w:rPr>
          <w:szCs w:val="22"/>
          <w:lang w:eastAsia="en-GB"/>
        </w:rPr>
        <w:t>s</w:t>
      </w:r>
      <w:r w:rsidR="00BE54FD" w:rsidRPr="000C7602">
        <w:rPr>
          <w:szCs w:val="22"/>
          <w:lang w:eastAsia="en-GB"/>
        </w:rPr>
        <w:t>orafenib</w:t>
      </w:r>
      <w:r w:rsidR="00595748" w:rsidRPr="000C7602">
        <w:rPr>
          <w:lang w:eastAsia="en-GB"/>
        </w:rPr>
        <w:t xml:space="preserve">. </w:t>
      </w:r>
      <w:r w:rsidR="00AF21BF" w:rsidRPr="000C7602">
        <w:rPr>
          <w:lang w:eastAsia="en-GB"/>
        </w:rPr>
        <w:t xml:space="preserve">De viktigste </w:t>
      </w:r>
      <w:r w:rsidR="00595748" w:rsidRPr="000C7602">
        <w:rPr>
          <w:lang w:eastAsia="en-GB"/>
        </w:rPr>
        <w:t>se</w:t>
      </w:r>
      <w:r w:rsidR="00AF21BF" w:rsidRPr="000C7602">
        <w:rPr>
          <w:lang w:eastAsia="en-GB"/>
        </w:rPr>
        <w:t>ku</w:t>
      </w:r>
      <w:r w:rsidR="00595748" w:rsidRPr="000C7602">
        <w:rPr>
          <w:lang w:eastAsia="en-GB"/>
        </w:rPr>
        <w:t>nd</w:t>
      </w:r>
      <w:r w:rsidR="00AF21BF" w:rsidRPr="000C7602">
        <w:rPr>
          <w:lang w:eastAsia="en-GB"/>
        </w:rPr>
        <w:t>ær</w:t>
      </w:r>
      <w:r w:rsidR="00511ADD" w:rsidRPr="000C7602">
        <w:rPr>
          <w:lang w:eastAsia="en-GB"/>
        </w:rPr>
        <w:t>e formålene</w:t>
      </w:r>
      <w:r w:rsidR="00595748" w:rsidRPr="000C7602">
        <w:rPr>
          <w:lang w:eastAsia="en-GB"/>
        </w:rPr>
        <w:t xml:space="preserve"> </w:t>
      </w:r>
      <w:r w:rsidR="00511ADD" w:rsidRPr="000C7602">
        <w:rPr>
          <w:lang w:eastAsia="en-GB"/>
        </w:rPr>
        <w:t xml:space="preserve">var </w:t>
      </w:r>
      <w:r w:rsidR="00B9393D" w:rsidRPr="000C7602">
        <w:rPr>
          <w:lang w:eastAsia="en-GB"/>
        </w:rPr>
        <w:t>ikke-underlegenhet med hensyn til OS</w:t>
      </w:r>
      <w:r w:rsidR="00254A6B" w:rsidRPr="000C7602">
        <w:rPr>
          <w:lang w:eastAsia="en-GB"/>
        </w:rPr>
        <w:t>,</w:t>
      </w:r>
      <w:r w:rsidR="00511ADD" w:rsidRPr="000C7602">
        <w:rPr>
          <w:lang w:eastAsia="en-GB"/>
        </w:rPr>
        <w:t xml:space="preserve"> etterfulgt av overlegenhet </w:t>
      </w:r>
      <w:r w:rsidR="00595748" w:rsidRPr="000C7602">
        <w:rPr>
          <w:lang w:eastAsia="en-GB"/>
        </w:rPr>
        <w:t xml:space="preserve">for </w:t>
      </w:r>
      <w:r w:rsidR="00511ADD" w:rsidRPr="000C7602">
        <w:rPr>
          <w:lang w:eastAsia="en-GB"/>
        </w:rPr>
        <w:t xml:space="preserve">sammenligningen av </w:t>
      </w:r>
      <w:r w:rsidR="00595748" w:rsidRPr="000C7602">
        <w:rPr>
          <w:lang w:eastAsia="en-GB"/>
        </w:rPr>
        <w:t xml:space="preserve">IMFINZI vs. </w:t>
      </w:r>
      <w:r w:rsidR="004F624B" w:rsidRPr="000C7602">
        <w:rPr>
          <w:szCs w:val="22"/>
          <w:lang w:eastAsia="en-GB"/>
        </w:rPr>
        <w:t>sorafenib</w:t>
      </w:r>
      <w:r w:rsidR="00595748" w:rsidRPr="000C7602">
        <w:rPr>
          <w:lang w:eastAsia="en-GB"/>
        </w:rPr>
        <w:t xml:space="preserve">. </w:t>
      </w:r>
      <w:r w:rsidR="00511ADD" w:rsidRPr="000C7602">
        <w:rPr>
          <w:lang w:eastAsia="en-GB"/>
        </w:rPr>
        <w:t xml:space="preserve">Andre </w:t>
      </w:r>
      <w:r w:rsidR="00595748" w:rsidRPr="000C7602">
        <w:rPr>
          <w:lang w:eastAsia="en-GB"/>
        </w:rPr>
        <w:t>s</w:t>
      </w:r>
      <w:r w:rsidRPr="000C7602">
        <w:t>ekundære endepunkter inkluderte PFS, utprøvervurdert objektiv responsrate (ORR) og DoR i henhold til RECIST v1.1.</w:t>
      </w:r>
    </w:p>
    <w:p w14:paraId="11B4F80C" w14:textId="77777777" w:rsidR="009336AC" w:rsidRPr="000C7602" w:rsidRDefault="009336AC" w:rsidP="009336AC">
      <w:pPr>
        <w:autoSpaceDE w:val="0"/>
        <w:autoSpaceDN w:val="0"/>
        <w:adjustRightInd w:val="0"/>
        <w:spacing w:line="240" w:lineRule="auto"/>
        <w:rPr>
          <w:i/>
          <w:iCs/>
          <w:strike/>
          <w:lang w:eastAsia="en-GB"/>
        </w:rPr>
      </w:pPr>
    </w:p>
    <w:p w14:paraId="669CA073" w14:textId="77777777" w:rsidR="009336AC" w:rsidRPr="000C7602" w:rsidRDefault="009336AC" w:rsidP="009336AC">
      <w:pPr>
        <w:autoSpaceDE w:val="0"/>
        <w:autoSpaceDN w:val="0"/>
        <w:adjustRightInd w:val="0"/>
        <w:spacing w:line="240" w:lineRule="auto"/>
      </w:pPr>
      <w:r w:rsidRPr="000C7602">
        <w:t xml:space="preserve">Demografi og baseline sykdomskarakteristika var </w:t>
      </w:r>
      <w:bookmarkStart w:id="2868" w:name="_Hlk111195457"/>
      <w:r w:rsidRPr="000C7602">
        <w:t>godt balansert mellom studiearmene</w:t>
      </w:r>
      <w:bookmarkEnd w:id="2868"/>
      <w:r w:rsidRPr="000C7602">
        <w:t>. Baseline demografi av total studiepopulasjon var som følger: menn (83,7 %), alder &lt; 65 år (50,4 %) hvite (44,6 %), asiatiske (50,7 %), afrikanske eller afrikansk-amerikanske (1,7 %), andre etnisiteter (2,3 %), ECOG PS 0 (62,6 %); Child-Pugh-klasse-skår A (</w:t>
      </w:r>
      <w:r w:rsidRPr="000C7602">
        <w:rPr>
          <w:color w:val="000000"/>
          <w:shd w:val="clear" w:color="auto" w:fill="FFFFFF"/>
        </w:rPr>
        <w:t>99,5</w:t>
      </w:r>
      <w:r w:rsidRPr="000C7602">
        <w:t xml:space="preserve"> %), makrovaskulær invasjon (25,2 %), ekstrahepatisk spredning (53,4 %), baseline AFP &lt; 400 ng/ml </w:t>
      </w:r>
      <w:bookmarkStart w:id="2869" w:name="_Hlk111792532"/>
      <w:r w:rsidRPr="000C7602">
        <w:t>(63,7 %), baseline AFP ≥ 400 ng/ml (34,5 %)</w:t>
      </w:r>
      <w:bookmarkEnd w:id="2869"/>
      <w:r w:rsidRPr="000C7602">
        <w:t>, viral etiologi; hepatitt B (</w:t>
      </w:r>
      <w:r w:rsidRPr="000C7602">
        <w:rPr>
          <w:color w:val="000000"/>
          <w:shd w:val="clear" w:color="auto" w:fill="FFFFFF"/>
        </w:rPr>
        <w:t>30,6</w:t>
      </w:r>
      <w:r w:rsidRPr="000C7602">
        <w:t> %), hepatitt C (</w:t>
      </w:r>
      <w:r w:rsidRPr="000C7602">
        <w:rPr>
          <w:color w:val="000000"/>
          <w:shd w:val="clear" w:color="auto" w:fill="FFFFFF"/>
        </w:rPr>
        <w:t>27,2</w:t>
      </w:r>
      <w:r w:rsidRPr="000C7602">
        <w:t> %), ikke-infiserte (</w:t>
      </w:r>
      <w:r w:rsidRPr="000C7602">
        <w:rPr>
          <w:color w:val="000000"/>
          <w:shd w:val="clear" w:color="auto" w:fill="FFFFFF"/>
        </w:rPr>
        <w:t>42,2</w:t>
      </w:r>
      <w:r w:rsidRPr="000C7602">
        <w:t> %)</w:t>
      </w:r>
      <w:bookmarkStart w:id="2870" w:name="_Hlk111195482"/>
      <w:r w:rsidRPr="000C7602">
        <w:t>, evaluerbare PD-L1 data (86,3 %), PD-L1 «Tumour area positivity» (TAP) ≥ 1 % (38,9 %), PD-L1 TAP &lt; 1 % (48,3 %) [Ventana PD-L1 (SP263)-analyse].</w:t>
      </w:r>
      <w:bookmarkEnd w:id="2870"/>
    </w:p>
    <w:p w14:paraId="21C44F8B" w14:textId="77777777" w:rsidR="009336AC" w:rsidRPr="000C7602" w:rsidRDefault="009336AC" w:rsidP="009336AC">
      <w:pPr>
        <w:autoSpaceDE w:val="0"/>
        <w:autoSpaceDN w:val="0"/>
        <w:adjustRightInd w:val="0"/>
        <w:spacing w:line="240" w:lineRule="auto"/>
        <w:rPr>
          <w:lang w:eastAsia="en-GB"/>
        </w:rPr>
      </w:pPr>
    </w:p>
    <w:p w14:paraId="56856A19" w14:textId="4B8C67E5" w:rsidR="009336AC" w:rsidRPr="000C7602" w:rsidRDefault="009336AC" w:rsidP="009336AC">
      <w:pPr>
        <w:autoSpaceDE w:val="0"/>
        <w:autoSpaceDN w:val="0"/>
        <w:adjustRightInd w:val="0"/>
        <w:spacing w:line="240" w:lineRule="auto"/>
        <w:rPr>
          <w:lang w:eastAsia="en-GB"/>
        </w:rPr>
      </w:pPr>
      <w:bookmarkStart w:id="2871" w:name="_Hlk111195504"/>
      <w:r w:rsidRPr="000C7602">
        <w:t xml:space="preserve">Resultatene </w:t>
      </w:r>
      <w:r w:rsidR="000E7223" w:rsidRPr="000C7602">
        <w:t xml:space="preserve">er </w:t>
      </w:r>
      <w:r w:rsidRPr="000C7602">
        <w:t>presenter</w:t>
      </w:r>
      <w:r w:rsidR="000E7223" w:rsidRPr="000C7602">
        <w:t>t</w:t>
      </w:r>
      <w:r w:rsidRPr="000C7602">
        <w:t xml:space="preserve"> i </w:t>
      </w:r>
      <w:bookmarkEnd w:id="2871"/>
      <w:r w:rsidRPr="000C7602">
        <w:t>tabell </w:t>
      </w:r>
      <w:del w:id="2872" w:author="Translator1" w:date="2025-02-27T11:38:00Z">
        <w:r w:rsidR="00624443" w:rsidRPr="000C7602" w:rsidDel="001A600A">
          <w:delText>10</w:delText>
        </w:r>
      </w:del>
      <w:ins w:id="2873" w:author="Translator1" w:date="2025-02-27T11:38:00Z">
        <w:r w:rsidR="001A600A">
          <w:t>11</w:t>
        </w:r>
      </w:ins>
      <w:r w:rsidR="001E7D4B" w:rsidRPr="000C7602">
        <w:t>, figur </w:t>
      </w:r>
      <w:del w:id="2874" w:author="Translator1" w:date="2025-02-27T11:38:00Z">
        <w:r w:rsidR="001E7D4B" w:rsidRPr="000C7602" w:rsidDel="001A600A">
          <w:delText>1</w:delText>
        </w:r>
        <w:r w:rsidR="00624443" w:rsidRPr="000C7602" w:rsidDel="001A600A">
          <w:delText>6</w:delText>
        </w:r>
        <w:r w:rsidRPr="000C7602" w:rsidDel="001A600A">
          <w:delText xml:space="preserve"> </w:delText>
        </w:r>
      </w:del>
      <w:ins w:id="2875" w:author="Translator1" w:date="2025-02-27T11:38:00Z">
        <w:r w:rsidR="001A600A">
          <w:t>17</w:t>
        </w:r>
        <w:r w:rsidR="001A600A" w:rsidRPr="000C7602">
          <w:t xml:space="preserve"> </w:t>
        </w:r>
      </w:ins>
      <w:r w:rsidRPr="000C7602">
        <w:t>og figur </w:t>
      </w:r>
      <w:del w:id="2876" w:author="Translator1" w:date="2025-02-27T11:38:00Z">
        <w:r w:rsidRPr="000C7602" w:rsidDel="001A600A">
          <w:delText>1</w:delText>
        </w:r>
        <w:r w:rsidR="00624443" w:rsidRPr="000C7602" w:rsidDel="001A600A">
          <w:delText>7</w:delText>
        </w:r>
      </w:del>
      <w:ins w:id="2877" w:author="Translator1" w:date="2025-02-27T11:38:00Z">
        <w:r w:rsidR="001A600A">
          <w:t>18</w:t>
        </w:r>
      </w:ins>
      <w:r w:rsidRPr="000C7602">
        <w:t>.</w:t>
      </w:r>
    </w:p>
    <w:p w14:paraId="57441DD8" w14:textId="6FC45CEE" w:rsidR="009336AC" w:rsidRPr="000C7602" w:rsidRDefault="009336AC" w:rsidP="006D4606">
      <w:pPr>
        <w:spacing w:line="240" w:lineRule="auto"/>
        <w:rPr>
          <w:b/>
        </w:rPr>
      </w:pPr>
    </w:p>
    <w:p w14:paraId="375CABF2" w14:textId="6FD9FD37" w:rsidR="007C343E" w:rsidRPr="000C7602" w:rsidRDefault="007C343E" w:rsidP="004263CC">
      <w:pPr>
        <w:spacing w:line="240" w:lineRule="auto"/>
        <w:rPr>
          <w:sz w:val="20"/>
        </w:rPr>
      </w:pPr>
      <w:r w:rsidRPr="000C7602">
        <w:rPr>
          <w:b/>
        </w:rPr>
        <w:t>Tabell </w:t>
      </w:r>
      <w:del w:id="2878" w:author="Translator1" w:date="2025-02-27T11:38:00Z">
        <w:r w:rsidR="00624443" w:rsidRPr="000C7602" w:rsidDel="001A600A">
          <w:rPr>
            <w:b/>
          </w:rPr>
          <w:delText>10</w:delText>
        </w:r>
      </w:del>
      <w:ins w:id="2879" w:author="Translator1" w:date="2025-02-27T11:38:00Z">
        <w:r w:rsidR="001A600A">
          <w:rPr>
            <w:b/>
          </w:rPr>
          <w:t>11</w:t>
        </w:r>
      </w:ins>
      <w:r w:rsidRPr="000C7602">
        <w:rPr>
          <w:b/>
        </w:rPr>
        <w:t xml:space="preserve">. Effektresultater for HIMALAYA studien for IMFINZI i kombinasjon med én enkeltdose 300 mg tremelimumab og IMFINZI som monoterapi vs. </w:t>
      </w:r>
      <w:r w:rsidRPr="000C7602">
        <w:rPr>
          <w:b/>
          <w:bCs/>
          <w:szCs w:val="22"/>
          <w:lang w:eastAsia="en-GB"/>
        </w:rPr>
        <w:t>sorafenib</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A2231B" w:rsidRPr="000C7602" w14:paraId="34464F55" w14:textId="77777777" w:rsidTr="005133DE">
        <w:trPr>
          <w:tblHeader/>
        </w:trPr>
        <w:tc>
          <w:tcPr>
            <w:tcW w:w="3256" w:type="dxa"/>
            <w:shd w:val="clear" w:color="auto" w:fill="auto"/>
          </w:tcPr>
          <w:p w14:paraId="334BB324" w14:textId="77777777" w:rsidR="00A2231B" w:rsidRPr="000C7602" w:rsidRDefault="00A2231B" w:rsidP="005133DE">
            <w:pPr>
              <w:rPr>
                <w:lang w:eastAsia="en-GB"/>
              </w:rPr>
            </w:pPr>
            <w:bookmarkStart w:id="2880" w:name="_Hlk133933443"/>
          </w:p>
        </w:tc>
        <w:tc>
          <w:tcPr>
            <w:tcW w:w="1842" w:type="dxa"/>
            <w:shd w:val="clear" w:color="auto" w:fill="auto"/>
          </w:tcPr>
          <w:p w14:paraId="7A243C19" w14:textId="1FDBD271" w:rsidR="00A2231B" w:rsidRPr="000C7602" w:rsidRDefault="00A2231B" w:rsidP="005133DE">
            <w:pPr>
              <w:autoSpaceDE w:val="0"/>
              <w:autoSpaceDN w:val="0"/>
              <w:adjustRightInd w:val="0"/>
              <w:spacing w:line="240" w:lineRule="auto"/>
              <w:jc w:val="center"/>
              <w:rPr>
                <w:b/>
                <w:lang w:eastAsia="en-GB"/>
              </w:rPr>
            </w:pPr>
            <w:r w:rsidRPr="000C7602">
              <w:rPr>
                <w:b/>
                <w:lang w:eastAsia="en-GB"/>
              </w:rPr>
              <w:t>IMFINZI + tremelimumab 300</w:t>
            </w:r>
            <w:r w:rsidR="00E61D82" w:rsidRPr="000C7602">
              <w:rPr>
                <w:b/>
                <w:lang w:eastAsia="en-GB"/>
              </w:rPr>
              <w:t> </w:t>
            </w:r>
            <w:r w:rsidRPr="000C7602">
              <w:rPr>
                <w:b/>
                <w:lang w:eastAsia="en-GB"/>
              </w:rPr>
              <w:t>mg</w:t>
            </w:r>
          </w:p>
          <w:p w14:paraId="5B228AFC" w14:textId="5ED415B4" w:rsidR="00A2231B" w:rsidRPr="000C7602" w:rsidRDefault="00A2231B" w:rsidP="005133DE">
            <w:pPr>
              <w:autoSpaceDE w:val="0"/>
              <w:autoSpaceDN w:val="0"/>
              <w:adjustRightInd w:val="0"/>
              <w:spacing w:line="240" w:lineRule="auto"/>
              <w:jc w:val="center"/>
              <w:rPr>
                <w:b/>
                <w:lang w:eastAsia="en-GB"/>
              </w:rPr>
            </w:pPr>
            <w:r w:rsidRPr="000C7602">
              <w:rPr>
                <w:b/>
                <w:lang w:eastAsia="en-GB"/>
              </w:rPr>
              <w:t>(n</w:t>
            </w:r>
            <w:r w:rsidR="00E61D82" w:rsidRPr="000C7602">
              <w:rPr>
                <w:b/>
                <w:lang w:eastAsia="en-GB"/>
              </w:rPr>
              <w:t> </w:t>
            </w:r>
            <w:r w:rsidRPr="000C7602">
              <w:rPr>
                <w:b/>
                <w:lang w:eastAsia="en-GB"/>
              </w:rPr>
              <w:t>=</w:t>
            </w:r>
            <w:r w:rsidR="00E61D82" w:rsidRPr="000C7602">
              <w:rPr>
                <w:b/>
                <w:lang w:eastAsia="en-GB"/>
              </w:rPr>
              <w:t> </w:t>
            </w:r>
            <w:r w:rsidRPr="000C7602">
              <w:rPr>
                <w:b/>
                <w:lang w:eastAsia="en-GB"/>
              </w:rPr>
              <w:t>393)</w:t>
            </w:r>
          </w:p>
        </w:tc>
        <w:tc>
          <w:tcPr>
            <w:tcW w:w="1985" w:type="dxa"/>
            <w:shd w:val="clear" w:color="auto" w:fill="auto"/>
          </w:tcPr>
          <w:p w14:paraId="573AC1C8" w14:textId="316D68BD" w:rsidR="00A2231B" w:rsidRPr="000C7602" w:rsidRDefault="00A2231B" w:rsidP="005133DE">
            <w:pPr>
              <w:autoSpaceDE w:val="0"/>
              <w:autoSpaceDN w:val="0"/>
              <w:adjustRightInd w:val="0"/>
              <w:spacing w:line="240" w:lineRule="auto"/>
              <w:jc w:val="center"/>
              <w:rPr>
                <w:b/>
                <w:lang w:eastAsia="en-GB"/>
              </w:rPr>
            </w:pPr>
            <w:r w:rsidRPr="000C7602">
              <w:rPr>
                <w:b/>
                <w:lang w:eastAsia="en-GB"/>
              </w:rPr>
              <w:t>S</w:t>
            </w:r>
            <w:r w:rsidR="00960E77" w:rsidRPr="000C7602">
              <w:rPr>
                <w:b/>
                <w:bCs/>
                <w:szCs w:val="22"/>
                <w:lang w:eastAsia="en-GB"/>
              </w:rPr>
              <w:t>orafenib</w:t>
            </w:r>
          </w:p>
          <w:p w14:paraId="04290681" w14:textId="3313AA88" w:rsidR="00A2231B" w:rsidRPr="000C7602" w:rsidRDefault="00A2231B" w:rsidP="005133DE">
            <w:pPr>
              <w:autoSpaceDE w:val="0"/>
              <w:autoSpaceDN w:val="0"/>
              <w:adjustRightInd w:val="0"/>
              <w:spacing w:line="240" w:lineRule="auto"/>
              <w:jc w:val="center"/>
              <w:rPr>
                <w:b/>
                <w:lang w:eastAsia="en-GB"/>
              </w:rPr>
            </w:pPr>
            <w:r w:rsidRPr="000C7602">
              <w:rPr>
                <w:b/>
                <w:lang w:eastAsia="en-GB"/>
              </w:rPr>
              <w:t>(n</w:t>
            </w:r>
            <w:r w:rsidR="004C1EDE" w:rsidRPr="000C7602">
              <w:rPr>
                <w:b/>
                <w:lang w:eastAsia="en-GB"/>
              </w:rPr>
              <w:t> </w:t>
            </w:r>
            <w:r w:rsidRPr="000C7602">
              <w:rPr>
                <w:b/>
                <w:lang w:eastAsia="en-GB"/>
              </w:rPr>
              <w:t>=</w:t>
            </w:r>
            <w:r w:rsidR="004C1EDE" w:rsidRPr="000C7602">
              <w:rPr>
                <w:b/>
                <w:lang w:eastAsia="en-GB"/>
              </w:rPr>
              <w:t> </w:t>
            </w:r>
            <w:r w:rsidRPr="000C7602">
              <w:rPr>
                <w:b/>
                <w:lang w:eastAsia="en-GB"/>
              </w:rPr>
              <w:t>389)</w:t>
            </w:r>
          </w:p>
        </w:tc>
        <w:tc>
          <w:tcPr>
            <w:tcW w:w="2008" w:type="dxa"/>
          </w:tcPr>
          <w:p w14:paraId="34EB251B" w14:textId="77777777" w:rsidR="00A2231B" w:rsidRPr="000C7602" w:rsidRDefault="00A2231B" w:rsidP="005133DE">
            <w:pPr>
              <w:autoSpaceDE w:val="0"/>
              <w:autoSpaceDN w:val="0"/>
              <w:adjustRightInd w:val="0"/>
              <w:spacing w:line="240" w:lineRule="auto"/>
              <w:jc w:val="center"/>
              <w:rPr>
                <w:b/>
                <w:lang w:eastAsia="en-GB"/>
              </w:rPr>
            </w:pPr>
            <w:r w:rsidRPr="000C7602">
              <w:rPr>
                <w:b/>
                <w:lang w:eastAsia="en-GB"/>
              </w:rPr>
              <w:t>IMFINZI</w:t>
            </w:r>
          </w:p>
          <w:p w14:paraId="3BFB5706" w14:textId="0E7395DD" w:rsidR="00A2231B" w:rsidRPr="000C7602" w:rsidRDefault="00A2231B" w:rsidP="005133DE">
            <w:pPr>
              <w:autoSpaceDE w:val="0"/>
              <w:autoSpaceDN w:val="0"/>
              <w:adjustRightInd w:val="0"/>
              <w:spacing w:line="240" w:lineRule="auto"/>
              <w:jc w:val="center"/>
              <w:rPr>
                <w:b/>
                <w:lang w:eastAsia="en-GB"/>
              </w:rPr>
            </w:pPr>
            <w:r w:rsidRPr="000C7602">
              <w:rPr>
                <w:b/>
                <w:lang w:eastAsia="en-GB"/>
              </w:rPr>
              <w:t>(n</w:t>
            </w:r>
            <w:r w:rsidR="004C1EDE" w:rsidRPr="000C7602">
              <w:rPr>
                <w:b/>
                <w:lang w:eastAsia="en-GB"/>
              </w:rPr>
              <w:t> </w:t>
            </w:r>
            <w:r w:rsidRPr="000C7602">
              <w:rPr>
                <w:b/>
                <w:lang w:eastAsia="en-GB"/>
              </w:rPr>
              <w:t>=</w:t>
            </w:r>
            <w:r w:rsidR="004C1EDE" w:rsidRPr="000C7602">
              <w:rPr>
                <w:b/>
                <w:lang w:eastAsia="en-GB"/>
              </w:rPr>
              <w:t> </w:t>
            </w:r>
            <w:r w:rsidRPr="000C7602">
              <w:rPr>
                <w:b/>
                <w:lang w:eastAsia="en-GB"/>
              </w:rPr>
              <w:t>389)</w:t>
            </w:r>
          </w:p>
        </w:tc>
      </w:tr>
      <w:tr w:rsidR="00A2231B" w:rsidRPr="000C7602" w14:paraId="21172DDC" w14:textId="77777777" w:rsidTr="005133DE">
        <w:trPr>
          <w:trHeight w:val="403"/>
        </w:trPr>
        <w:tc>
          <w:tcPr>
            <w:tcW w:w="9091" w:type="dxa"/>
            <w:gridSpan w:val="4"/>
            <w:shd w:val="clear" w:color="auto" w:fill="auto"/>
          </w:tcPr>
          <w:p w14:paraId="085E34AB" w14:textId="3E600472" w:rsidR="00A2231B" w:rsidRPr="000C7602" w:rsidRDefault="004C1EDE" w:rsidP="005133DE">
            <w:pPr>
              <w:rPr>
                <w:lang w:eastAsia="en-GB"/>
              </w:rPr>
            </w:pPr>
            <w:r w:rsidRPr="000C7602">
              <w:rPr>
                <w:b/>
              </w:rPr>
              <w:t>Oppfølgingsvarighet</w:t>
            </w:r>
          </w:p>
        </w:tc>
      </w:tr>
      <w:tr w:rsidR="00A2231B" w:rsidRPr="000C7602" w14:paraId="6BC48FA0" w14:textId="77777777" w:rsidTr="005133DE">
        <w:tc>
          <w:tcPr>
            <w:tcW w:w="3256" w:type="dxa"/>
            <w:shd w:val="clear" w:color="auto" w:fill="auto"/>
          </w:tcPr>
          <w:p w14:paraId="11470B12" w14:textId="6DB75E62" w:rsidR="00A2231B" w:rsidRPr="000C7602" w:rsidRDefault="00A2231B" w:rsidP="005133DE">
            <w:pPr>
              <w:autoSpaceDE w:val="0"/>
              <w:autoSpaceDN w:val="0"/>
              <w:adjustRightInd w:val="0"/>
              <w:spacing w:line="240" w:lineRule="auto"/>
              <w:ind w:left="240"/>
              <w:rPr>
                <w:lang w:eastAsia="en-GB"/>
              </w:rPr>
            </w:pPr>
            <w:r w:rsidRPr="000C7602">
              <w:rPr>
                <w:lang w:eastAsia="en-GB"/>
              </w:rPr>
              <w:t xml:space="preserve">Median </w:t>
            </w:r>
            <w:r w:rsidR="0065601E" w:rsidRPr="000C7602">
              <w:t>oppfølging (måneder)</w:t>
            </w:r>
            <w:r w:rsidRPr="000C7602">
              <w:rPr>
                <w:vertAlign w:val="superscript"/>
                <w:lang w:eastAsia="en-GB"/>
              </w:rPr>
              <w:t>a</w:t>
            </w:r>
          </w:p>
        </w:tc>
        <w:tc>
          <w:tcPr>
            <w:tcW w:w="1842" w:type="dxa"/>
            <w:shd w:val="clear" w:color="auto" w:fill="auto"/>
          </w:tcPr>
          <w:p w14:paraId="6D806337" w14:textId="7C82703D" w:rsidR="00A2231B" w:rsidRPr="000C7602" w:rsidRDefault="00A2231B" w:rsidP="005133DE">
            <w:pPr>
              <w:autoSpaceDE w:val="0"/>
              <w:autoSpaceDN w:val="0"/>
              <w:adjustRightInd w:val="0"/>
              <w:spacing w:line="240" w:lineRule="auto"/>
              <w:ind w:left="240"/>
              <w:jc w:val="center"/>
              <w:rPr>
                <w:lang w:eastAsia="en-GB"/>
              </w:rPr>
            </w:pPr>
            <w:r w:rsidRPr="000C7602">
              <w:rPr>
                <w:lang w:eastAsia="en-GB"/>
              </w:rPr>
              <w:t>33</w:t>
            </w:r>
            <w:r w:rsidR="002F3CF1" w:rsidRPr="000C7602">
              <w:rPr>
                <w:lang w:eastAsia="en-GB"/>
              </w:rPr>
              <w:t>,</w:t>
            </w:r>
            <w:r w:rsidRPr="000C7602">
              <w:rPr>
                <w:lang w:eastAsia="en-GB"/>
              </w:rPr>
              <w:t>2</w:t>
            </w:r>
          </w:p>
        </w:tc>
        <w:tc>
          <w:tcPr>
            <w:tcW w:w="1985" w:type="dxa"/>
            <w:shd w:val="clear" w:color="auto" w:fill="auto"/>
          </w:tcPr>
          <w:p w14:paraId="716B1F3A" w14:textId="1EB50FF8" w:rsidR="00A2231B" w:rsidRPr="000C7602" w:rsidRDefault="00A2231B" w:rsidP="005133DE">
            <w:pPr>
              <w:autoSpaceDE w:val="0"/>
              <w:autoSpaceDN w:val="0"/>
              <w:adjustRightInd w:val="0"/>
              <w:spacing w:line="240" w:lineRule="auto"/>
              <w:ind w:left="240"/>
              <w:jc w:val="center"/>
              <w:rPr>
                <w:lang w:eastAsia="en-GB"/>
              </w:rPr>
            </w:pPr>
            <w:r w:rsidRPr="000C7602">
              <w:rPr>
                <w:lang w:eastAsia="en-GB"/>
              </w:rPr>
              <w:t>32</w:t>
            </w:r>
            <w:r w:rsidR="002F3CF1" w:rsidRPr="000C7602">
              <w:rPr>
                <w:lang w:eastAsia="en-GB"/>
              </w:rPr>
              <w:t>,</w:t>
            </w:r>
            <w:r w:rsidRPr="000C7602">
              <w:rPr>
                <w:lang w:eastAsia="en-GB"/>
              </w:rPr>
              <w:t>2</w:t>
            </w:r>
          </w:p>
        </w:tc>
        <w:tc>
          <w:tcPr>
            <w:tcW w:w="2008" w:type="dxa"/>
            <w:shd w:val="clear" w:color="auto" w:fill="auto"/>
          </w:tcPr>
          <w:p w14:paraId="3599E3CA" w14:textId="661D595D" w:rsidR="00A2231B" w:rsidRPr="000C7602" w:rsidRDefault="00A2231B" w:rsidP="005133DE">
            <w:pPr>
              <w:autoSpaceDE w:val="0"/>
              <w:autoSpaceDN w:val="0"/>
              <w:adjustRightInd w:val="0"/>
              <w:spacing w:line="240" w:lineRule="auto"/>
              <w:ind w:left="240"/>
              <w:jc w:val="center"/>
              <w:rPr>
                <w:lang w:eastAsia="en-GB"/>
              </w:rPr>
            </w:pPr>
            <w:r w:rsidRPr="000C7602">
              <w:rPr>
                <w:lang w:eastAsia="en-GB"/>
              </w:rPr>
              <w:t>32</w:t>
            </w:r>
            <w:r w:rsidR="002F3CF1" w:rsidRPr="000C7602">
              <w:rPr>
                <w:lang w:eastAsia="en-GB"/>
              </w:rPr>
              <w:t>,</w:t>
            </w:r>
            <w:r w:rsidRPr="000C7602">
              <w:rPr>
                <w:lang w:eastAsia="en-GB"/>
              </w:rPr>
              <w:t>6</w:t>
            </w:r>
          </w:p>
        </w:tc>
      </w:tr>
      <w:tr w:rsidR="00A2231B" w:rsidRPr="000C7602" w14:paraId="5F692E66" w14:textId="77777777" w:rsidTr="005133DE">
        <w:tc>
          <w:tcPr>
            <w:tcW w:w="9091" w:type="dxa"/>
            <w:gridSpan w:val="4"/>
            <w:shd w:val="clear" w:color="auto" w:fill="auto"/>
          </w:tcPr>
          <w:p w14:paraId="6EC6E5C2" w14:textId="77777777" w:rsidR="00A2231B" w:rsidRPr="000C7602" w:rsidRDefault="00A2231B" w:rsidP="005133DE">
            <w:pPr>
              <w:rPr>
                <w:lang w:eastAsia="en-GB"/>
              </w:rPr>
            </w:pPr>
            <w:r w:rsidRPr="000C7602">
              <w:rPr>
                <w:b/>
                <w:lang w:eastAsia="en-GB"/>
              </w:rPr>
              <w:t>OS</w:t>
            </w:r>
          </w:p>
        </w:tc>
      </w:tr>
      <w:tr w:rsidR="00A2231B" w:rsidRPr="000C7602" w14:paraId="62F60307" w14:textId="77777777" w:rsidTr="005133DE">
        <w:tc>
          <w:tcPr>
            <w:tcW w:w="3256" w:type="dxa"/>
            <w:shd w:val="clear" w:color="auto" w:fill="auto"/>
          </w:tcPr>
          <w:p w14:paraId="6125E0AF" w14:textId="0F3AB89A" w:rsidR="00A2231B" w:rsidRPr="000C7602" w:rsidRDefault="0065601E" w:rsidP="005133DE">
            <w:pPr>
              <w:rPr>
                <w:b/>
                <w:lang w:eastAsia="en-GB"/>
              </w:rPr>
            </w:pPr>
            <w:r w:rsidRPr="000C7602">
              <w:t xml:space="preserve">Antall dødsfall </w:t>
            </w:r>
            <w:r w:rsidR="00A2231B" w:rsidRPr="000C7602">
              <w:rPr>
                <w:lang w:eastAsia="en-GB"/>
              </w:rPr>
              <w:t>(%)</w:t>
            </w:r>
          </w:p>
        </w:tc>
        <w:tc>
          <w:tcPr>
            <w:tcW w:w="1842" w:type="dxa"/>
            <w:shd w:val="clear" w:color="auto" w:fill="auto"/>
          </w:tcPr>
          <w:p w14:paraId="05298D6B" w14:textId="22B503DD" w:rsidR="00A2231B" w:rsidRPr="000C7602" w:rsidRDefault="00A2231B" w:rsidP="005133DE">
            <w:pPr>
              <w:jc w:val="center"/>
              <w:rPr>
                <w:lang w:eastAsia="en-GB"/>
              </w:rPr>
            </w:pPr>
            <w:r w:rsidRPr="000C7602">
              <w:rPr>
                <w:lang w:eastAsia="en-GB"/>
              </w:rPr>
              <w:t>262 (66</w:t>
            </w:r>
            <w:r w:rsidR="00892E09" w:rsidRPr="000C7602">
              <w:rPr>
                <w:lang w:eastAsia="en-GB"/>
              </w:rPr>
              <w:t>,</w:t>
            </w:r>
            <w:r w:rsidRPr="000C7602">
              <w:rPr>
                <w:lang w:eastAsia="en-GB"/>
              </w:rPr>
              <w:t>7)</w:t>
            </w:r>
          </w:p>
        </w:tc>
        <w:tc>
          <w:tcPr>
            <w:tcW w:w="1985" w:type="dxa"/>
            <w:shd w:val="clear" w:color="auto" w:fill="auto"/>
          </w:tcPr>
          <w:p w14:paraId="2622EE4E" w14:textId="64756079" w:rsidR="00A2231B" w:rsidRPr="000C7602" w:rsidRDefault="00A2231B" w:rsidP="005133DE">
            <w:pPr>
              <w:jc w:val="center"/>
              <w:rPr>
                <w:lang w:eastAsia="en-GB"/>
              </w:rPr>
            </w:pPr>
            <w:r w:rsidRPr="000C7602">
              <w:rPr>
                <w:lang w:eastAsia="en-GB"/>
              </w:rPr>
              <w:t>293 (75</w:t>
            </w:r>
            <w:r w:rsidR="00892E09" w:rsidRPr="000C7602">
              <w:rPr>
                <w:lang w:eastAsia="en-GB"/>
              </w:rPr>
              <w:t>,</w:t>
            </w:r>
            <w:r w:rsidRPr="000C7602">
              <w:rPr>
                <w:lang w:eastAsia="en-GB"/>
              </w:rPr>
              <w:t>3)</w:t>
            </w:r>
          </w:p>
        </w:tc>
        <w:tc>
          <w:tcPr>
            <w:tcW w:w="2008" w:type="dxa"/>
          </w:tcPr>
          <w:p w14:paraId="251CF52A" w14:textId="09B2E2B6" w:rsidR="00A2231B" w:rsidRPr="000C7602" w:rsidRDefault="00A2231B" w:rsidP="005133DE">
            <w:pPr>
              <w:jc w:val="center"/>
              <w:rPr>
                <w:lang w:eastAsia="en-GB"/>
              </w:rPr>
            </w:pPr>
            <w:r w:rsidRPr="000C7602">
              <w:rPr>
                <w:lang w:eastAsia="en-GB"/>
              </w:rPr>
              <w:t>280 (72</w:t>
            </w:r>
            <w:r w:rsidR="00892E09" w:rsidRPr="000C7602">
              <w:rPr>
                <w:lang w:eastAsia="en-GB"/>
              </w:rPr>
              <w:t>,</w:t>
            </w:r>
            <w:r w:rsidRPr="000C7602">
              <w:rPr>
                <w:lang w:eastAsia="en-GB"/>
              </w:rPr>
              <w:t>0)</w:t>
            </w:r>
          </w:p>
        </w:tc>
      </w:tr>
      <w:tr w:rsidR="00A2231B" w:rsidRPr="000C7602" w14:paraId="668798CB" w14:textId="77777777" w:rsidTr="005133DE">
        <w:tc>
          <w:tcPr>
            <w:tcW w:w="3256" w:type="dxa"/>
            <w:shd w:val="clear" w:color="auto" w:fill="auto"/>
          </w:tcPr>
          <w:p w14:paraId="12DF1B48" w14:textId="2B9E5050" w:rsidR="00A2231B" w:rsidRPr="000C7602" w:rsidRDefault="00A2231B" w:rsidP="005133DE">
            <w:pPr>
              <w:autoSpaceDE w:val="0"/>
              <w:autoSpaceDN w:val="0"/>
              <w:adjustRightInd w:val="0"/>
              <w:spacing w:line="240" w:lineRule="auto"/>
              <w:ind w:left="240"/>
              <w:rPr>
                <w:b/>
                <w:bCs/>
                <w:lang w:eastAsia="en-GB"/>
              </w:rPr>
            </w:pPr>
            <w:r w:rsidRPr="000C7602">
              <w:rPr>
                <w:b/>
                <w:bCs/>
                <w:lang w:eastAsia="en-GB"/>
              </w:rPr>
              <w:lastRenderedPageBreak/>
              <w:t>Median OS (m</w:t>
            </w:r>
            <w:r w:rsidR="005B0EB0" w:rsidRPr="000C7602">
              <w:rPr>
                <w:b/>
                <w:bCs/>
                <w:lang w:eastAsia="en-GB"/>
              </w:rPr>
              <w:t>åneder</w:t>
            </w:r>
            <w:r w:rsidRPr="000C7602">
              <w:rPr>
                <w:b/>
                <w:bCs/>
                <w:lang w:eastAsia="en-GB"/>
              </w:rPr>
              <w:t>)</w:t>
            </w:r>
          </w:p>
          <w:p w14:paraId="142656AD" w14:textId="0EDDF7FF" w:rsidR="00A2231B" w:rsidRPr="000C7602" w:rsidRDefault="00A2231B" w:rsidP="005133DE">
            <w:pPr>
              <w:autoSpaceDE w:val="0"/>
              <w:autoSpaceDN w:val="0"/>
              <w:adjustRightInd w:val="0"/>
              <w:spacing w:line="240" w:lineRule="auto"/>
              <w:ind w:left="240"/>
              <w:rPr>
                <w:lang w:eastAsia="en-GB"/>
              </w:rPr>
            </w:pPr>
            <w:r w:rsidRPr="000C7602">
              <w:rPr>
                <w:b/>
                <w:bCs/>
                <w:lang w:eastAsia="en-GB"/>
              </w:rPr>
              <w:t>(95</w:t>
            </w:r>
            <w:r w:rsidR="005B0EB0" w:rsidRPr="000C7602">
              <w:rPr>
                <w:b/>
                <w:bCs/>
                <w:lang w:eastAsia="en-GB"/>
              </w:rPr>
              <w:t> </w:t>
            </w:r>
            <w:r w:rsidRPr="000C7602">
              <w:rPr>
                <w:b/>
                <w:bCs/>
                <w:lang w:eastAsia="en-GB"/>
              </w:rPr>
              <w:t xml:space="preserve">% </w:t>
            </w:r>
            <w:r w:rsidR="005B0EB0" w:rsidRPr="000C7602">
              <w:rPr>
                <w:b/>
                <w:bCs/>
                <w:lang w:eastAsia="en-GB"/>
              </w:rPr>
              <w:t>K</w:t>
            </w:r>
            <w:r w:rsidRPr="000C7602">
              <w:rPr>
                <w:b/>
                <w:bCs/>
                <w:lang w:eastAsia="en-GB"/>
              </w:rPr>
              <w:t>I)</w:t>
            </w:r>
          </w:p>
        </w:tc>
        <w:tc>
          <w:tcPr>
            <w:tcW w:w="1842" w:type="dxa"/>
            <w:shd w:val="clear" w:color="auto" w:fill="auto"/>
          </w:tcPr>
          <w:p w14:paraId="1DD7E332" w14:textId="48F7319D" w:rsidR="00A2231B" w:rsidRPr="000C7602" w:rsidRDefault="00A2231B" w:rsidP="005133DE">
            <w:pPr>
              <w:jc w:val="center"/>
              <w:rPr>
                <w:b/>
                <w:bCs/>
                <w:lang w:eastAsia="en-GB"/>
              </w:rPr>
            </w:pPr>
            <w:r w:rsidRPr="000C7602">
              <w:rPr>
                <w:b/>
                <w:bCs/>
                <w:lang w:eastAsia="en-GB"/>
              </w:rPr>
              <w:t>16</w:t>
            </w:r>
            <w:r w:rsidR="00892E09" w:rsidRPr="000C7602">
              <w:rPr>
                <w:b/>
                <w:bCs/>
                <w:lang w:eastAsia="en-GB"/>
              </w:rPr>
              <w:t>,</w:t>
            </w:r>
            <w:r w:rsidRPr="000C7602">
              <w:rPr>
                <w:b/>
                <w:bCs/>
                <w:lang w:eastAsia="en-GB"/>
              </w:rPr>
              <w:t>4</w:t>
            </w:r>
          </w:p>
          <w:p w14:paraId="7E33BF6A" w14:textId="012D79D6" w:rsidR="00A2231B" w:rsidRPr="000C7602" w:rsidRDefault="00A2231B" w:rsidP="005133DE">
            <w:pPr>
              <w:jc w:val="center"/>
              <w:rPr>
                <w:b/>
                <w:bCs/>
                <w:lang w:eastAsia="en-GB"/>
              </w:rPr>
            </w:pPr>
            <w:r w:rsidRPr="000C7602">
              <w:rPr>
                <w:b/>
                <w:bCs/>
                <w:lang w:eastAsia="en-GB"/>
              </w:rPr>
              <w:t>(14</w:t>
            </w:r>
            <w:r w:rsidR="00892E09" w:rsidRPr="000C7602">
              <w:rPr>
                <w:b/>
                <w:bCs/>
                <w:lang w:eastAsia="en-GB"/>
              </w:rPr>
              <w:t>,</w:t>
            </w:r>
            <w:r w:rsidRPr="000C7602">
              <w:rPr>
                <w:b/>
                <w:bCs/>
                <w:lang w:eastAsia="en-GB"/>
              </w:rPr>
              <w:t>2, 19</w:t>
            </w:r>
            <w:r w:rsidR="00892E09" w:rsidRPr="000C7602">
              <w:rPr>
                <w:b/>
                <w:bCs/>
                <w:lang w:eastAsia="en-GB"/>
              </w:rPr>
              <w:t>,</w:t>
            </w:r>
            <w:r w:rsidRPr="000C7602">
              <w:rPr>
                <w:b/>
                <w:bCs/>
                <w:lang w:eastAsia="en-GB"/>
              </w:rPr>
              <w:t>6)</w:t>
            </w:r>
          </w:p>
        </w:tc>
        <w:tc>
          <w:tcPr>
            <w:tcW w:w="1985" w:type="dxa"/>
            <w:shd w:val="clear" w:color="auto" w:fill="auto"/>
          </w:tcPr>
          <w:p w14:paraId="224345F0" w14:textId="7B6ED288" w:rsidR="00A2231B" w:rsidRPr="000C7602" w:rsidRDefault="00A2231B" w:rsidP="005133DE">
            <w:pPr>
              <w:jc w:val="center"/>
              <w:rPr>
                <w:b/>
                <w:bCs/>
                <w:lang w:eastAsia="en-GB"/>
              </w:rPr>
            </w:pPr>
            <w:r w:rsidRPr="000C7602">
              <w:rPr>
                <w:b/>
                <w:bCs/>
                <w:lang w:eastAsia="en-GB"/>
              </w:rPr>
              <w:t>13</w:t>
            </w:r>
            <w:r w:rsidR="00892E09" w:rsidRPr="000C7602">
              <w:rPr>
                <w:b/>
                <w:bCs/>
                <w:lang w:eastAsia="en-GB"/>
              </w:rPr>
              <w:t>,</w:t>
            </w:r>
            <w:r w:rsidRPr="000C7602">
              <w:rPr>
                <w:b/>
                <w:bCs/>
                <w:lang w:eastAsia="en-GB"/>
              </w:rPr>
              <w:t>8</w:t>
            </w:r>
          </w:p>
          <w:p w14:paraId="09DEC88E" w14:textId="63AE9434" w:rsidR="00A2231B" w:rsidRPr="000C7602" w:rsidRDefault="00A2231B" w:rsidP="005133DE">
            <w:pPr>
              <w:jc w:val="center"/>
              <w:rPr>
                <w:b/>
                <w:bCs/>
                <w:lang w:eastAsia="en-GB"/>
              </w:rPr>
            </w:pPr>
            <w:r w:rsidRPr="000C7602">
              <w:rPr>
                <w:b/>
                <w:bCs/>
                <w:lang w:eastAsia="en-GB"/>
              </w:rPr>
              <w:t>(12</w:t>
            </w:r>
            <w:r w:rsidR="00892E09" w:rsidRPr="000C7602">
              <w:rPr>
                <w:b/>
                <w:bCs/>
                <w:lang w:eastAsia="en-GB"/>
              </w:rPr>
              <w:t>,</w:t>
            </w:r>
            <w:r w:rsidRPr="000C7602">
              <w:rPr>
                <w:b/>
                <w:bCs/>
                <w:lang w:eastAsia="en-GB"/>
              </w:rPr>
              <w:t>3, 16</w:t>
            </w:r>
            <w:r w:rsidR="00892E09" w:rsidRPr="000C7602">
              <w:rPr>
                <w:b/>
                <w:bCs/>
                <w:lang w:eastAsia="en-GB"/>
              </w:rPr>
              <w:t>,</w:t>
            </w:r>
            <w:r w:rsidRPr="000C7602">
              <w:rPr>
                <w:b/>
                <w:bCs/>
                <w:lang w:eastAsia="en-GB"/>
              </w:rPr>
              <w:t>1)</w:t>
            </w:r>
          </w:p>
        </w:tc>
        <w:tc>
          <w:tcPr>
            <w:tcW w:w="2008" w:type="dxa"/>
          </w:tcPr>
          <w:p w14:paraId="42C0A430" w14:textId="3C80B1A7" w:rsidR="00A2231B" w:rsidRPr="000C7602" w:rsidRDefault="00A2231B" w:rsidP="005133DE">
            <w:pPr>
              <w:jc w:val="center"/>
              <w:rPr>
                <w:b/>
                <w:bCs/>
                <w:lang w:eastAsia="en-GB"/>
              </w:rPr>
            </w:pPr>
            <w:r w:rsidRPr="000C7602">
              <w:rPr>
                <w:b/>
                <w:bCs/>
                <w:lang w:eastAsia="en-GB"/>
              </w:rPr>
              <w:t>16</w:t>
            </w:r>
            <w:r w:rsidR="00892E09" w:rsidRPr="000C7602">
              <w:rPr>
                <w:b/>
                <w:bCs/>
                <w:lang w:eastAsia="en-GB"/>
              </w:rPr>
              <w:t>,</w:t>
            </w:r>
            <w:r w:rsidRPr="000C7602">
              <w:rPr>
                <w:b/>
                <w:bCs/>
                <w:lang w:eastAsia="en-GB"/>
              </w:rPr>
              <w:t xml:space="preserve">6 </w:t>
            </w:r>
          </w:p>
          <w:p w14:paraId="73678C8B" w14:textId="3F7EB5B4" w:rsidR="00A2231B" w:rsidRPr="000C7602" w:rsidRDefault="00A2231B" w:rsidP="005133DE">
            <w:pPr>
              <w:jc w:val="center"/>
              <w:rPr>
                <w:b/>
                <w:bCs/>
                <w:lang w:eastAsia="en-GB"/>
              </w:rPr>
            </w:pPr>
            <w:r w:rsidRPr="000C7602">
              <w:rPr>
                <w:b/>
                <w:bCs/>
                <w:lang w:eastAsia="en-GB"/>
              </w:rPr>
              <w:t>(14</w:t>
            </w:r>
            <w:r w:rsidR="00892E09" w:rsidRPr="000C7602">
              <w:rPr>
                <w:b/>
                <w:bCs/>
                <w:lang w:eastAsia="en-GB"/>
              </w:rPr>
              <w:t>,</w:t>
            </w:r>
            <w:r w:rsidRPr="000C7602">
              <w:rPr>
                <w:b/>
                <w:bCs/>
                <w:lang w:eastAsia="en-GB"/>
              </w:rPr>
              <w:t>1, 19</w:t>
            </w:r>
            <w:r w:rsidR="00892E09" w:rsidRPr="000C7602">
              <w:rPr>
                <w:b/>
                <w:bCs/>
                <w:lang w:eastAsia="en-GB"/>
              </w:rPr>
              <w:t>,</w:t>
            </w:r>
            <w:r w:rsidRPr="000C7602">
              <w:rPr>
                <w:b/>
                <w:bCs/>
                <w:lang w:eastAsia="en-GB"/>
              </w:rPr>
              <w:t>1)</w:t>
            </w:r>
          </w:p>
        </w:tc>
      </w:tr>
      <w:tr w:rsidR="00A2231B" w:rsidRPr="000C7602" w14:paraId="62ACF6F0" w14:textId="77777777" w:rsidTr="005133DE">
        <w:trPr>
          <w:trHeight w:val="402"/>
        </w:trPr>
        <w:tc>
          <w:tcPr>
            <w:tcW w:w="3256" w:type="dxa"/>
            <w:shd w:val="clear" w:color="auto" w:fill="auto"/>
          </w:tcPr>
          <w:p w14:paraId="7AFD9DF3" w14:textId="33ACDC21" w:rsidR="00A2231B" w:rsidRPr="000C7602" w:rsidRDefault="00A2231B" w:rsidP="005133DE">
            <w:pPr>
              <w:autoSpaceDE w:val="0"/>
              <w:autoSpaceDN w:val="0"/>
              <w:adjustRightInd w:val="0"/>
              <w:spacing w:line="240" w:lineRule="auto"/>
              <w:ind w:left="240"/>
              <w:rPr>
                <w:b/>
                <w:vertAlign w:val="superscript"/>
                <w:lang w:eastAsia="en-GB"/>
              </w:rPr>
            </w:pPr>
            <w:r w:rsidRPr="000C7602">
              <w:rPr>
                <w:lang w:eastAsia="en-GB"/>
              </w:rPr>
              <w:t>HR (95</w:t>
            </w:r>
            <w:r w:rsidR="005B0EB0" w:rsidRPr="000C7602">
              <w:rPr>
                <w:lang w:eastAsia="en-GB"/>
              </w:rPr>
              <w:t> </w:t>
            </w:r>
            <w:r w:rsidRPr="000C7602">
              <w:rPr>
                <w:lang w:eastAsia="en-GB"/>
              </w:rPr>
              <w:t xml:space="preserve">% </w:t>
            </w:r>
            <w:r w:rsidR="005B0EB0" w:rsidRPr="000C7602">
              <w:rPr>
                <w:lang w:eastAsia="en-GB"/>
              </w:rPr>
              <w:t>K</w:t>
            </w:r>
            <w:r w:rsidRPr="000C7602">
              <w:rPr>
                <w:lang w:eastAsia="en-GB"/>
              </w:rPr>
              <w:t>I)</w:t>
            </w:r>
            <w:r w:rsidRPr="000C7602">
              <w:rPr>
                <w:vertAlign w:val="superscript"/>
                <w:lang w:eastAsia="en-GB"/>
              </w:rPr>
              <w:t>b,c</w:t>
            </w:r>
          </w:p>
        </w:tc>
        <w:tc>
          <w:tcPr>
            <w:tcW w:w="3827" w:type="dxa"/>
            <w:gridSpan w:val="2"/>
            <w:shd w:val="clear" w:color="auto" w:fill="auto"/>
          </w:tcPr>
          <w:p w14:paraId="6EA17D4B" w14:textId="5FEF700D" w:rsidR="00A2231B" w:rsidRPr="000C7602" w:rsidRDefault="00A2231B" w:rsidP="005133DE">
            <w:pPr>
              <w:jc w:val="center"/>
              <w:rPr>
                <w:lang w:eastAsia="en-GB"/>
              </w:rPr>
            </w:pPr>
            <w:r w:rsidRPr="000C7602">
              <w:rPr>
                <w:lang w:eastAsia="en-GB"/>
              </w:rPr>
              <w:t>0</w:t>
            </w:r>
            <w:r w:rsidR="00892E09" w:rsidRPr="000C7602">
              <w:rPr>
                <w:lang w:eastAsia="en-GB"/>
              </w:rPr>
              <w:t>,</w:t>
            </w:r>
            <w:r w:rsidRPr="000C7602">
              <w:rPr>
                <w:lang w:eastAsia="en-GB"/>
              </w:rPr>
              <w:t>78 (0</w:t>
            </w:r>
            <w:r w:rsidR="00892E09" w:rsidRPr="000C7602">
              <w:rPr>
                <w:lang w:eastAsia="en-GB"/>
              </w:rPr>
              <w:t>,</w:t>
            </w:r>
            <w:r w:rsidRPr="000C7602">
              <w:rPr>
                <w:lang w:eastAsia="en-GB"/>
              </w:rPr>
              <w:t>66, 0</w:t>
            </w:r>
            <w:r w:rsidR="00892E09" w:rsidRPr="000C7602">
              <w:rPr>
                <w:lang w:eastAsia="en-GB"/>
              </w:rPr>
              <w:t>,</w:t>
            </w:r>
            <w:r w:rsidRPr="000C7602">
              <w:rPr>
                <w:lang w:eastAsia="en-GB"/>
              </w:rPr>
              <w:t>92)</w:t>
            </w:r>
          </w:p>
        </w:tc>
        <w:tc>
          <w:tcPr>
            <w:tcW w:w="2008" w:type="dxa"/>
          </w:tcPr>
          <w:p w14:paraId="44509690" w14:textId="77777777" w:rsidR="00A2231B" w:rsidRPr="000C7602" w:rsidRDefault="00A2231B" w:rsidP="005133DE">
            <w:pPr>
              <w:jc w:val="center"/>
              <w:rPr>
                <w:lang w:eastAsia="en-GB"/>
              </w:rPr>
            </w:pPr>
            <w:r w:rsidRPr="000C7602">
              <w:rPr>
                <w:lang w:eastAsia="en-GB"/>
              </w:rPr>
              <w:t>-</w:t>
            </w:r>
          </w:p>
        </w:tc>
      </w:tr>
      <w:tr w:rsidR="00A2231B" w:rsidRPr="000C7602" w14:paraId="3D5DF0AC" w14:textId="77777777" w:rsidTr="005133DE">
        <w:trPr>
          <w:trHeight w:val="402"/>
        </w:trPr>
        <w:tc>
          <w:tcPr>
            <w:tcW w:w="3256" w:type="dxa"/>
            <w:shd w:val="clear" w:color="auto" w:fill="auto"/>
          </w:tcPr>
          <w:p w14:paraId="208A5338" w14:textId="4EF3BF06" w:rsidR="00A2231B" w:rsidRPr="000C7602" w:rsidRDefault="00A2231B" w:rsidP="005133DE">
            <w:pPr>
              <w:autoSpaceDE w:val="0"/>
              <w:autoSpaceDN w:val="0"/>
              <w:adjustRightInd w:val="0"/>
              <w:spacing w:line="240" w:lineRule="auto"/>
              <w:ind w:left="240"/>
              <w:rPr>
                <w:lang w:eastAsia="en-GB"/>
              </w:rPr>
            </w:pPr>
            <w:r w:rsidRPr="000C7602">
              <w:rPr>
                <w:lang w:eastAsia="en-GB"/>
              </w:rPr>
              <w:t>p-v</w:t>
            </w:r>
            <w:r w:rsidR="005B0EB0" w:rsidRPr="000C7602">
              <w:rPr>
                <w:lang w:eastAsia="en-GB"/>
              </w:rPr>
              <w:t>erdi</w:t>
            </w:r>
            <w:r w:rsidRPr="000C7602">
              <w:rPr>
                <w:vertAlign w:val="superscript"/>
                <w:lang w:eastAsia="en-GB"/>
              </w:rPr>
              <w:t>d</w:t>
            </w:r>
          </w:p>
        </w:tc>
        <w:tc>
          <w:tcPr>
            <w:tcW w:w="3827" w:type="dxa"/>
            <w:gridSpan w:val="2"/>
            <w:shd w:val="clear" w:color="auto" w:fill="auto"/>
          </w:tcPr>
          <w:p w14:paraId="75A752BF" w14:textId="3835A762" w:rsidR="00A2231B" w:rsidRPr="000C7602" w:rsidRDefault="00A2231B" w:rsidP="005133DE">
            <w:pPr>
              <w:jc w:val="center"/>
              <w:rPr>
                <w:lang w:eastAsia="en-GB"/>
              </w:rPr>
            </w:pPr>
            <w:r w:rsidRPr="000C7602">
              <w:rPr>
                <w:lang w:eastAsia="en-GB"/>
              </w:rPr>
              <w:t>0</w:t>
            </w:r>
            <w:r w:rsidR="00892E09" w:rsidRPr="000C7602">
              <w:rPr>
                <w:lang w:eastAsia="en-GB"/>
              </w:rPr>
              <w:t>,</w:t>
            </w:r>
            <w:r w:rsidRPr="000C7602">
              <w:rPr>
                <w:lang w:eastAsia="en-GB"/>
              </w:rPr>
              <w:t>0035</w:t>
            </w:r>
          </w:p>
        </w:tc>
        <w:tc>
          <w:tcPr>
            <w:tcW w:w="2008" w:type="dxa"/>
          </w:tcPr>
          <w:p w14:paraId="2F1E6D90" w14:textId="77777777" w:rsidR="00A2231B" w:rsidRPr="000C7602" w:rsidRDefault="00A2231B" w:rsidP="005133DE">
            <w:pPr>
              <w:jc w:val="center"/>
              <w:rPr>
                <w:lang w:eastAsia="en-GB"/>
              </w:rPr>
            </w:pPr>
            <w:r w:rsidRPr="000C7602">
              <w:rPr>
                <w:lang w:eastAsia="en-GB"/>
              </w:rPr>
              <w:t>-</w:t>
            </w:r>
          </w:p>
        </w:tc>
      </w:tr>
      <w:tr w:rsidR="00A2231B" w:rsidRPr="000C7602" w14:paraId="6ADC73D6" w14:textId="77777777" w:rsidTr="005133DE">
        <w:trPr>
          <w:trHeight w:val="402"/>
        </w:trPr>
        <w:tc>
          <w:tcPr>
            <w:tcW w:w="3256" w:type="dxa"/>
            <w:shd w:val="clear" w:color="auto" w:fill="auto"/>
          </w:tcPr>
          <w:p w14:paraId="57E6DBA3" w14:textId="5C025C58" w:rsidR="00A2231B" w:rsidRPr="000C7602" w:rsidRDefault="00A2231B" w:rsidP="005133DE">
            <w:pPr>
              <w:autoSpaceDE w:val="0"/>
              <w:autoSpaceDN w:val="0"/>
              <w:adjustRightInd w:val="0"/>
              <w:spacing w:line="240" w:lineRule="auto"/>
              <w:ind w:left="240"/>
              <w:rPr>
                <w:vertAlign w:val="superscript"/>
                <w:lang w:eastAsia="en-GB"/>
              </w:rPr>
            </w:pPr>
            <w:r w:rsidRPr="000C7602">
              <w:rPr>
                <w:lang w:eastAsia="en-GB"/>
              </w:rPr>
              <w:t>HR (95</w:t>
            </w:r>
            <w:r w:rsidR="005B0EB0" w:rsidRPr="000C7602">
              <w:rPr>
                <w:lang w:eastAsia="en-GB"/>
              </w:rPr>
              <w:t> </w:t>
            </w:r>
            <w:r w:rsidRPr="000C7602">
              <w:rPr>
                <w:lang w:eastAsia="en-GB"/>
              </w:rPr>
              <w:t xml:space="preserve">% </w:t>
            </w:r>
            <w:r w:rsidR="005B0EB0" w:rsidRPr="000C7602">
              <w:rPr>
                <w:lang w:eastAsia="en-GB"/>
              </w:rPr>
              <w:t>K</w:t>
            </w:r>
            <w:r w:rsidRPr="000C7602">
              <w:rPr>
                <w:lang w:eastAsia="en-GB"/>
              </w:rPr>
              <w:t>I)</w:t>
            </w:r>
            <w:r w:rsidRPr="000C7602">
              <w:rPr>
                <w:vertAlign w:val="superscript"/>
                <w:lang w:eastAsia="en-GB"/>
              </w:rPr>
              <w:t>b,c,e</w:t>
            </w:r>
          </w:p>
        </w:tc>
        <w:tc>
          <w:tcPr>
            <w:tcW w:w="1842" w:type="dxa"/>
            <w:shd w:val="clear" w:color="auto" w:fill="auto"/>
          </w:tcPr>
          <w:p w14:paraId="4E84DE4C" w14:textId="77777777" w:rsidR="00A2231B" w:rsidRPr="000C7602" w:rsidRDefault="00A2231B" w:rsidP="005133DE">
            <w:pPr>
              <w:jc w:val="center"/>
              <w:rPr>
                <w:lang w:eastAsia="en-GB"/>
              </w:rPr>
            </w:pPr>
            <w:r w:rsidRPr="000C7602">
              <w:rPr>
                <w:lang w:eastAsia="en-GB"/>
              </w:rPr>
              <w:t>-</w:t>
            </w:r>
          </w:p>
        </w:tc>
        <w:tc>
          <w:tcPr>
            <w:tcW w:w="3993" w:type="dxa"/>
            <w:gridSpan w:val="2"/>
            <w:shd w:val="clear" w:color="auto" w:fill="auto"/>
          </w:tcPr>
          <w:p w14:paraId="5A50DA88" w14:textId="4E766A46" w:rsidR="00A2231B" w:rsidRPr="000C7602" w:rsidRDefault="00A2231B" w:rsidP="005133DE">
            <w:pPr>
              <w:jc w:val="center"/>
              <w:rPr>
                <w:lang w:eastAsia="en-GB"/>
              </w:rPr>
            </w:pPr>
            <w:r w:rsidRPr="000C7602">
              <w:rPr>
                <w:lang w:eastAsia="en-GB"/>
              </w:rPr>
              <w:t>0</w:t>
            </w:r>
            <w:r w:rsidR="00892E09" w:rsidRPr="000C7602">
              <w:rPr>
                <w:lang w:eastAsia="en-GB"/>
              </w:rPr>
              <w:t>,</w:t>
            </w:r>
            <w:r w:rsidRPr="000C7602">
              <w:rPr>
                <w:lang w:eastAsia="en-GB"/>
              </w:rPr>
              <w:t>86 (0</w:t>
            </w:r>
            <w:r w:rsidR="00892E09" w:rsidRPr="000C7602">
              <w:rPr>
                <w:lang w:eastAsia="en-GB"/>
              </w:rPr>
              <w:t>,</w:t>
            </w:r>
            <w:r w:rsidRPr="000C7602">
              <w:rPr>
                <w:lang w:eastAsia="en-GB"/>
              </w:rPr>
              <w:t>73, 1</w:t>
            </w:r>
            <w:r w:rsidR="00892E09" w:rsidRPr="000C7602">
              <w:rPr>
                <w:lang w:eastAsia="en-GB"/>
              </w:rPr>
              <w:t>,</w:t>
            </w:r>
            <w:r w:rsidRPr="000C7602">
              <w:rPr>
                <w:lang w:eastAsia="en-GB"/>
              </w:rPr>
              <w:t>03)</w:t>
            </w:r>
          </w:p>
        </w:tc>
      </w:tr>
      <w:tr w:rsidR="00A2231B" w:rsidRPr="000C7602" w14:paraId="1EC33CDF" w14:textId="77777777" w:rsidTr="005133DE">
        <w:tc>
          <w:tcPr>
            <w:tcW w:w="9091" w:type="dxa"/>
            <w:gridSpan w:val="4"/>
            <w:shd w:val="clear" w:color="auto" w:fill="auto"/>
          </w:tcPr>
          <w:p w14:paraId="2654D02E" w14:textId="77777777" w:rsidR="00A2231B" w:rsidRPr="000C7602" w:rsidRDefault="00A2231B" w:rsidP="005133DE">
            <w:pPr>
              <w:rPr>
                <w:b/>
                <w:lang w:eastAsia="en-GB"/>
              </w:rPr>
            </w:pPr>
            <w:r w:rsidRPr="000C7602">
              <w:rPr>
                <w:b/>
                <w:lang w:eastAsia="en-GB"/>
              </w:rPr>
              <w:t>PFS</w:t>
            </w:r>
          </w:p>
        </w:tc>
      </w:tr>
      <w:tr w:rsidR="00A2231B" w:rsidRPr="000C7602" w14:paraId="386B8B9F" w14:textId="77777777" w:rsidTr="005133DE">
        <w:tc>
          <w:tcPr>
            <w:tcW w:w="3256" w:type="dxa"/>
            <w:shd w:val="clear" w:color="auto" w:fill="auto"/>
          </w:tcPr>
          <w:p w14:paraId="4302E76A" w14:textId="16978326" w:rsidR="00A2231B" w:rsidRPr="000C7602" w:rsidRDefault="005B0EB0" w:rsidP="005133DE">
            <w:pPr>
              <w:rPr>
                <w:b/>
                <w:lang w:eastAsia="en-GB"/>
              </w:rPr>
            </w:pPr>
            <w:r w:rsidRPr="000C7602">
              <w:t xml:space="preserve">Antall </w:t>
            </w:r>
            <w:r w:rsidR="00532BBD" w:rsidRPr="000C7602">
              <w:rPr>
                <w:lang w:eastAsia="en-GB"/>
              </w:rPr>
              <w:t xml:space="preserve">hendelser </w:t>
            </w:r>
            <w:r w:rsidR="00A2231B" w:rsidRPr="000C7602">
              <w:rPr>
                <w:lang w:eastAsia="en-GB"/>
              </w:rPr>
              <w:t>(%)</w:t>
            </w:r>
          </w:p>
        </w:tc>
        <w:tc>
          <w:tcPr>
            <w:tcW w:w="1842" w:type="dxa"/>
            <w:shd w:val="clear" w:color="auto" w:fill="auto"/>
          </w:tcPr>
          <w:p w14:paraId="6174B462" w14:textId="4BEFABBC" w:rsidR="00A2231B" w:rsidRPr="000C7602" w:rsidRDefault="00A2231B" w:rsidP="005133DE">
            <w:pPr>
              <w:jc w:val="center"/>
              <w:rPr>
                <w:b/>
                <w:lang w:eastAsia="en-GB"/>
              </w:rPr>
            </w:pPr>
            <w:r w:rsidRPr="000C7602">
              <w:t>335 (85</w:t>
            </w:r>
            <w:r w:rsidR="00892E09" w:rsidRPr="000C7602">
              <w:t>,</w:t>
            </w:r>
            <w:r w:rsidRPr="000C7602">
              <w:t>2)</w:t>
            </w:r>
          </w:p>
        </w:tc>
        <w:tc>
          <w:tcPr>
            <w:tcW w:w="1985" w:type="dxa"/>
            <w:shd w:val="clear" w:color="auto" w:fill="auto"/>
          </w:tcPr>
          <w:p w14:paraId="5538FC80" w14:textId="5BC155E5" w:rsidR="00A2231B" w:rsidRPr="000C7602" w:rsidRDefault="00A2231B" w:rsidP="005133DE">
            <w:pPr>
              <w:jc w:val="center"/>
              <w:rPr>
                <w:b/>
                <w:lang w:eastAsia="en-GB"/>
              </w:rPr>
            </w:pPr>
            <w:r w:rsidRPr="000C7602">
              <w:t>327 (84</w:t>
            </w:r>
            <w:r w:rsidR="00892E09" w:rsidRPr="000C7602">
              <w:t>,</w:t>
            </w:r>
            <w:r w:rsidRPr="000C7602">
              <w:t>1)</w:t>
            </w:r>
          </w:p>
        </w:tc>
        <w:tc>
          <w:tcPr>
            <w:tcW w:w="2008" w:type="dxa"/>
            <w:shd w:val="clear" w:color="auto" w:fill="auto"/>
          </w:tcPr>
          <w:p w14:paraId="063B9FBB" w14:textId="3F492CE5" w:rsidR="00A2231B" w:rsidRPr="000C7602" w:rsidRDefault="00A2231B" w:rsidP="005133DE">
            <w:pPr>
              <w:jc w:val="center"/>
              <w:rPr>
                <w:lang w:eastAsia="en-GB"/>
              </w:rPr>
            </w:pPr>
            <w:r w:rsidRPr="000C7602">
              <w:rPr>
                <w:lang w:eastAsia="en-GB"/>
              </w:rPr>
              <w:t>345 (88</w:t>
            </w:r>
            <w:r w:rsidR="00892E09" w:rsidRPr="000C7602">
              <w:rPr>
                <w:lang w:eastAsia="en-GB"/>
              </w:rPr>
              <w:t>,</w:t>
            </w:r>
            <w:r w:rsidRPr="000C7602">
              <w:rPr>
                <w:lang w:eastAsia="en-GB"/>
              </w:rPr>
              <w:t>7)</w:t>
            </w:r>
          </w:p>
        </w:tc>
      </w:tr>
      <w:tr w:rsidR="00A2231B" w:rsidRPr="000C7602" w14:paraId="6A6073E6" w14:textId="77777777" w:rsidTr="005133DE">
        <w:trPr>
          <w:trHeight w:val="237"/>
        </w:trPr>
        <w:tc>
          <w:tcPr>
            <w:tcW w:w="3256" w:type="dxa"/>
            <w:shd w:val="clear" w:color="auto" w:fill="auto"/>
          </w:tcPr>
          <w:p w14:paraId="0156C528" w14:textId="1996DD56" w:rsidR="00AE13C2" w:rsidRPr="000C7602" w:rsidRDefault="00A2231B" w:rsidP="005133DE">
            <w:pPr>
              <w:rPr>
                <w:b/>
                <w:bCs/>
                <w:lang w:eastAsia="en-GB"/>
              </w:rPr>
            </w:pPr>
            <w:r w:rsidRPr="000C7602">
              <w:rPr>
                <w:b/>
                <w:bCs/>
                <w:lang w:eastAsia="en-GB"/>
              </w:rPr>
              <w:t>Median PFS (</w:t>
            </w:r>
            <w:r w:rsidR="00532BBD" w:rsidRPr="000C7602">
              <w:rPr>
                <w:b/>
                <w:bCs/>
                <w:lang w:eastAsia="en-GB"/>
              </w:rPr>
              <w:t>måneder</w:t>
            </w:r>
            <w:r w:rsidRPr="000C7602">
              <w:rPr>
                <w:b/>
                <w:bCs/>
                <w:lang w:eastAsia="en-GB"/>
              </w:rPr>
              <w:t>)</w:t>
            </w:r>
          </w:p>
          <w:p w14:paraId="10D81F91" w14:textId="44BF7E22" w:rsidR="00A2231B" w:rsidRPr="000C7602" w:rsidRDefault="00A2231B" w:rsidP="005133DE">
            <w:pPr>
              <w:rPr>
                <w:b/>
                <w:lang w:eastAsia="en-GB"/>
              </w:rPr>
            </w:pPr>
            <w:r w:rsidRPr="000C7602">
              <w:rPr>
                <w:b/>
                <w:bCs/>
                <w:lang w:eastAsia="en-GB"/>
              </w:rPr>
              <w:t>(95</w:t>
            </w:r>
            <w:r w:rsidR="00532BBD" w:rsidRPr="000C7602">
              <w:rPr>
                <w:b/>
                <w:bCs/>
                <w:lang w:eastAsia="en-GB"/>
              </w:rPr>
              <w:t> </w:t>
            </w:r>
            <w:r w:rsidRPr="000C7602">
              <w:rPr>
                <w:b/>
                <w:bCs/>
                <w:lang w:eastAsia="en-GB"/>
              </w:rPr>
              <w:t>%</w:t>
            </w:r>
            <w:r w:rsidR="00A64A35" w:rsidRPr="000C7602">
              <w:rPr>
                <w:b/>
                <w:bCs/>
                <w:lang w:eastAsia="en-GB"/>
              </w:rPr>
              <w:t> </w:t>
            </w:r>
            <w:r w:rsidR="00491B8E" w:rsidRPr="000C7602">
              <w:rPr>
                <w:b/>
                <w:bCs/>
                <w:lang w:eastAsia="en-GB"/>
              </w:rPr>
              <w:t>K</w:t>
            </w:r>
            <w:r w:rsidRPr="000C7602">
              <w:rPr>
                <w:b/>
                <w:bCs/>
                <w:lang w:eastAsia="en-GB"/>
              </w:rPr>
              <w:t>I)</w:t>
            </w:r>
          </w:p>
        </w:tc>
        <w:tc>
          <w:tcPr>
            <w:tcW w:w="1842" w:type="dxa"/>
            <w:shd w:val="clear" w:color="auto" w:fill="auto"/>
          </w:tcPr>
          <w:p w14:paraId="4E3FB81F" w14:textId="33B346D3" w:rsidR="00A2231B" w:rsidRPr="000C7602" w:rsidRDefault="00A2231B" w:rsidP="005133DE">
            <w:pPr>
              <w:jc w:val="center"/>
              <w:rPr>
                <w:lang w:eastAsia="en-GB"/>
              </w:rPr>
            </w:pPr>
            <w:r w:rsidRPr="000C7602">
              <w:rPr>
                <w:lang w:eastAsia="en-GB"/>
              </w:rPr>
              <w:t>3</w:t>
            </w:r>
            <w:r w:rsidR="00892E09" w:rsidRPr="000C7602">
              <w:rPr>
                <w:lang w:eastAsia="en-GB"/>
              </w:rPr>
              <w:t>,</w:t>
            </w:r>
            <w:r w:rsidRPr="000C7602">
              <w:rPr>
                <w:lang w:eastAsia="en-GB"/>
              </w:rPr>
              <w:t xml:space="preserve">78 </w:t>
            </w:r>
          </w:p>
          <w:p w14:paraId="7D874ACF" w14:textId="5F7A0F21" w:rsidR="00A2231B" w:rsidRPr="000C7602" w:rsidRDefault="00A2231B" w:rsidP="005133DE">
            <w:pPr>
              <w:jc w:val="center"/>
              <w:rPr>
                <w:b/>
                <w:lang w:eastAsia="en-GB"/>
              </w:rPr>
            </w:pPr>
            <w:r w:rsidRPr="000C7602">
              <w:rPr>
                <w:lang w:eastAsia="en-GB"/>
              </w:rPr>
              <w:t>(3</w:t>
            </w:r>
            <w:r w:rsidR="006B48F4" w:rsidRPr="000C7602">
              <w:rPr>
                <w:lang w:eastAsia="en-GB"/>
              </w:rPr>
              <w:t>,</w:t>
            </w:r>
            <w:r w:rsidRPr="000C7602">
              <w:rPr>
                <w:lang w:eastAsia="en-GB"/>
              </w:rPr>
              <w:t>68-5</w:t>
            </w:r>
            <w:r w:rsidR="006B48F4" w:rsidRPr="000C7602">
              <w:rPr>
                <w:lang w:eastAsia="en-GB"/>
              </w:rPr>
              <w:t>,</w:t>
            </w:r>
            <w:r w:rsidRPr="000C7602">
              <w:rPr>
                <w:lang w:eastAsia="en-GB"/>
              </w:rPr>
              <w:t>32)</w:t>
            </w:r>
          </w:p>
        </w:tc>
        <w:tc>
          <w:tcPr>
            <w:tcW w:w="1985" w:type="dxa"/>
            <w:shd w:val="clear" w:color="auto" w:fill="auto"/>
          </w:tcPr>
          <w:p w14:paraId="4A4DE754" w14:textId="739ED094" w:rsidR="00A2231B" w:rsidRPr="000C7602" w:rsidRDefault="00A2231B" w:rsidP="005133DE">
            <w:pPr>
              <w:jc w:val="center"/>
              <w:rPr>
                <w:lang w:eastAsia="en-GB"/>
              </w:rPr>
            </w:pPr>
            <w:r w:rsidRPr="000C7602">
              <w:rPr>
                <w:lang w:eastAsia="en-GB"/>
              </w:rPr>
              <w:t>4</w:t>
            </w:r>
            <w:r w:rsidR="006B48F4" w:rsidRPr="000C7602">
              <w:rPr>
                <w:lang w:eastAsia="en-GB"/>
              </w:rPr>
              <w:t>,</w:t>
            </w:r>
            <w:r w:rsidRPr="000C7602">
              <w:rPr>
                <w:lang w:eastAsia="en-GB"/>
              </w:rPr>
              <w:t xml:space="preserve">07 </w:t>
            </w:r>
          </w:p>
          <w:p w14:paraId="29B04C5F" w14:textId="1312F4E3" w:rsidR="00A2231B" w:rsidRPr="000C7602" w:rsidRDefault="00A2231B" w:rsidP="005133DE">
            <w:pPr>
              <w:jc w:val="center"/>
              <w:rPr>
                <w:lang w:eastAsia="en-GB"/>
              </w:rPr>
            </w:pPr>
            <w:r w:rsidRPr="000C7602">
              <w:rPr>
                <w:lang w:eastAsia="en-GB"/>
              </w:rPr>
              <w:t>(3</w:t>
            </w:r>
            <w:r w:rsidR="006B48F4" w:rsidRPr="000C7602">
              <w:rPr>
                <w:lang w:eastAsia="en-GB"/>
              </w:rPr>
              <w:t>,</w:t>
            </w:r>
            <w:r w:rsidRPr="000C7602">
              <w:rPr>
                <w:lang w:eastAsia="en-GB"/>
              </w:rPr>
              <w:t>75-5</w:t>
            </w:r>
            <w:r w:rsidR="006B48F4" w:rsidRPr="000C7602">
              <w:rPr>
                <w:lang w:eastAsia="en-GB"/>
              </w:rPr>
              <w:t>,</w:t>
            </w:r>
            <w:r w:rsidRPr="000C7602">
              <w:rPr>
                <w:lang w:eastAsia="en-GB"/>
              </w:rPr>
              <w:t>49)</w:t>
            </w:r>
          </w:p>
        </w:tc>
        <w:tc>
          <w:tcPr>
            <w:tcW w:w="2008" w:type="dxa"/>
            <w:shd w:val="clear" w:color="auto" w:fill="auto"/>
          </w:tcPr>
          <w:p w14:paraId="6B6E9D98" w14:textId="25B091AB" w:rsidR="00A2231B" w:rsidRPr="000C7602" w:rsidRDefault="00A2231B" w:rsidP="005133DE">
            <w:pPr>
              <w:jc w:val="center"/>
              <w:rPr>
                <w:lang w:eastAsia="en-GB"/>
              </w:rPr>
            </w:pPr>
            <w:r w:rsidRPr="000C7602">
              <w:rPr>
                <w:lang w:eastAsia="en-GB"/>
              </w:rPr>
              <w:t>3</w:t>
            </w:r>
            <w:r w:rsidR="006B48F4" w:rsidRPr="000C7602">
              <w:rPr>
                <w:lang w:eastAsia="en-GB"/>
              </w:rPr>
              <w:t>,</w:t>
            </w:r>
            <w:r w:rsidRPr="000C7602">
              <w:rPr>
                <w:lang w:eastAsia="en-GB"/>
              </w:rPr>
              <w:t>65</w:t>
            </w:r>
          </w:p>
          <w:p w14:paraId="0DA0BC32" w14:textId="03ADCEBD" w:rsidR="00A2231B" w:rsidRPr="000C7602" w:rsidRDefault="00A2231B" w:rsidP="005133DE">
            <w:pPr>
              <w:jc w:val="center"/>
              <w:rPr>
                <w:lang w:eastAsia="en-GB"/>
              </w:rPr>
            </w:pPr>
            <w:r w:rsidRPr="000C7602">
              <w:rPr>
                <w:lang w:eastAsia="en-GB"/>
              </w:rPr>
              <w:t>(3</w:t>
            </w:r>
            <w:r w:rsidR="006B48F4" w:rsidRPr="000C7602">
              <w:rPr>
                <w:lang w:eastAsia="en-GB"/>
              </w:rPr>
              <w:t>,</w:t>
            </w:r>
            <w:r w:rsidRPr="000C7602">
              <w:rPr>
                <w:lang w:eastAsia="en-GB"/>
              </w:rPr>
              <w:t>19-3</w:t>
            </w:r>
            <w:r w:rsidR="006B48F4" w:rsidRPr="000C7602">
              <w:rPr>
                <w:lang w:eastAsia="en-GB"/>
              </w:rPr>
              <w:t>,</w:t>
            </w:r>
            <w:r w:rsidRPr="000C7602">
              <w:rPr>
                <w:lang w:eastAsia="en-GB"/>
              </w:rPr>
              <w:t>75)</w:t>
            </w:r>
          </w:p>
        </w:tc>
      </w:tr>
      <w:tr w:rsidR="00A2231B" w:rsidRPr="000C7602" w14:paraId="547A7F9E" w14:textId="77777777" w:rsidTr="005133DE">
        <w:trPr>
          <w:trHeight w:val="237"/>
        </w:trPr>
        <w:tc>
          <w:tcPr>
            <w:tcW w:w="3256" w:type="dxa"/>
            <w:shd w:val="clear" w:color="auto" w:fill="auto"/>
          </w:tcPr>
          <w:p w14:paraId="114B1F11" w14:textId="3BA7E1A6" w:rsidR="00A2231B" w:rsidRPr="000C7602" w:rsidRDefault="00A2231B" w:rsidP="005133DE">
            <w:pPr>
              <w:rPr>
                <w:b/>
                <w:lang w:eastAsia="en-GB"/>
              </w:rPr>
            </w:pPr>
            <w:r w:rsidRPr="000C7602">
              <w:rPr>
                <w:lang w:eastAsia="en-GB"/>
              </w:rPr>
              <w:t>HR (95</w:t>
            </w:r>
            <w:r w:rsidR="00491B8E" w:rsidRPr="000C7602">
              <w:rPr>
                <w:lang w:eastAsia="en-GB"/>
              </w:rPr>
              <w:t> </w:t>
            </w:r>
            <w:r w:rsidRPr="000C7602">
              <w:rPr>
                <w:lang w:eastAsia="en-GB"/>
              </w:rPr>
              <w:t xml:space="preserve">% </w:t>
            </w:r>
            <w:r w:rsidR="00491B8E" w:rsidRPr="000C7602">
              <w:rPr>
                <w:lang w:eastAsia="en-GB"/>
              </w:rPr>
              <w:t>K</w:t>
            </w:r>
            <w:r w:rsidRPr="000C7602">
              <w:rPr>
                <w:lang w:eastAsia="en-GB"/>
              </w:rPr>
              <w:t>I)</w:t>
            </w:r>
          </w:p>
        </w:tc>
        <w:tc>
          <w:tcPr>
            <w:tcW w:w="3827" w:type="dxa"/>
            <w:gridSpan w:val="2"/>
            <w:shd w:val="clear" w:color="auto" w:fill="auto"/>
          </w:tcPr>
          <w:p w14:paraId="09F380DB" w14:textId="78E5606B" w:rsidR="00A2231B" w:rsidRPr="000C7602" w:rsidRDefault="00A2231B" w:rsidP="005133DE">
            <w:pPr>
              <w:jc w:val="center"/>
              <w:rPr>
                <w:b/>
                <w:lang w:eastAsia="en-GB"/>
              </w:rPr>
            </w:pPr>
            <w:r w:rsidRPr="000C7602">
              <w:rPr>
                <w:lang w:eastAsia="en-GB"/>
              </w:rPr>
              <w:t>0</w:t>
            </w:r>
            <w:r w:rsidR="006B48F4" w:rsidRPr="000C7602">
              <w:rPr>
                <w:lang w:eastAsia="en-GB"/>
              </w:rPr>
              <w:t>,</w:t>
            </w:r>
            <w:r w:rsidRPr="000C7602">
              <w:rPr>
                <w:lang w:eastAsia="en-GB"/>
              </w:rPr>
              <w:t>90 (0</w:t>
            </w:r>
            <w:r w:rsidR="006B48F4" w:rsidRPr="000C7602">
              <w:rPr>
                <w:lang w:eastAsia="en-GB"/>
              </w:rPr>
              <w:t>,</w:t>
            </w:r>
            <w:r w:rsidRPr="000C7602">
              <w:rPr>
                <w:lang w:eastAsia="en-GB"/>
              </w:rPr>
              <w:t>77, 1</w:t>
            </w:r>
            <w:r w:rsidR="006B48F4" w:rsidRPr="000C7602">
              <w:rPr>
                <w:lang w:eastAsia="en-GB"/>
              </w:rPr>
              <w:t>,</w:t>
            </w:r>
            <w:r w:rsidRPr="000C7602">
              <w:rPr>
                <w:lang w:eastAsia="en-GB"/>
              </w:rPr>
              <w:t>05)</w:t>
            </w:r>
          </w:p>
        </w:tc>
        <w:tc>
          <w:tcPr>
            <w:tcW w:w="2008" w:type="dxa"/>
            <w:shd w:val="clear" w:color="auto" w:fill="auto"/>
          </w:tcPr>
          <w:p w14:paraId="5DA31571" w14:textId="77777777" w:rsidR="00A2231B" w:rsidRPr="000C7602" w:rsidRDefault="00A2231B" w:rsidP="005133DE">
            <w:pPr>
              <w:jc w:val="center"/>
              <w:rPr>
                <w:b/>
                <w:lang w:eastAsia="en-GB"/>
              </w:rPr>
            </w:pPr>
            <w:r w:rsidRPr="000C7602">
              <w:rPr>
                <w:b/>
                <w:lang w:eastAsia="en-GB"/>
              </w:rPr>
              <w:t>-</w:t>
            </w:r>
          </w:p>
        </w:tc>
      </w:tr>
      <w:tr w:rsidR="00A2231B" w:rsidRPr="000C7602" w14:paraId="699656CA" w14:textId="77777777" w:rsidTr="005133DE">
        <w:trPr>
          <w:trHeight w:val="237"/>
        </w:trPr>
        <w:tc>
          <w:tcPr>
            <w:tcW w:w="3256" w:type="dxa"/>
            <w:shd w:val="clear" w:color="auto" w:fill="auto"/>
          </w:tcPr>
          <w:p w14:paraId="7A7EBBFE" w14:textId="0FE3BF56" w:rsidR="00A2231B" w:rsidRPr="000C7602" w:rsidRDefault="00A2231B" w:rsidP="005133DE">
            <w:pPr>
              <w:rPr>
                <w:lang w:eastAsia="en-GB"/>
              </w:rPr>
            </w:pPr>
            <w:r w:rsidRPr="000C7602">
              <w:rPr>
                <w:lang w:eastAsia="en-GB"/>
              </w:rPr>
              <w:t>HR (95</w:t>
            </w:r>
            <w:r w:rsidR="00491B8E" w:rsidRPr="000C7602">
              <w:rPr>
                <w:lang w:eastAsia="en-GB"/>
              </w:rPr>
              <w:t> </w:t>
            </w:r>
            <w:r w:rsidRPr="000C7602">
              <w:rPr>
                <w:lang w:eastAsia="en-GB"/>
              </w:rPr>
              <w:t xml:space="preserve">% </w:t>
            </w:r>
            <w:r w:rsidR="00491B8E" w:rsidRPr="000C7602">
              <w:rPr>
                <w:lang w:eastAsia="en-GB"/>
              </w:rPr>
              <w:t>K</w:t>
            </w:r>
            <w:r w:rsidRPr="000C7602">
              <w:rPr>
                <w:lang w:eastAsia="en-GB"/>
              </w:rPr>
              <w:t>I)</w:t>
            </w:r>
          </w:p>
        </w:tc>
        <w:tc>
          <w:tcPr>
            <w:tcW w:w="1842" w:type="dxa"/>
            <w:shd w:val="clear" w:color="auto" w:fill="auto"/>
          </w:tcPr>
          <w:p w14:paraId="6AFEF92E" w14:textId="77777777" w:rsidR="00A2231B" w:rsidRPr="000C7602" w:rsidRDefault="00A2231B" w:rsidP="005133DE">
            <w:pPr>
              <w:jc w:val="center"/>
              <w:rPr>
                <w:lang w:eastAsia="en-GB"/>
              </w:rPr>
            </w:pPr>
            <w:r w:rsidRPr="000C7602">
              <w:rPr>
                <w:lang w:eastAsia="en-GB"/>
              </w:rPr>
              <w:t>-</w:t>
            </w:r>
          </w:p>
        </w:tc>
        <w:tc>
          <w:tcPr>
            <w:tcW w:w="3993" w:type="dxa"/>
            <w:gridSpan w:val="2"/>
            <w:shd w:val="clear" w:color="auto" w:fill="auto"/>
          </w:tcPr>
          <w:p w14:paraId="52AA47EE" w14:textId="5DB846C6" w:rsidR="00A2231B" w:rsidRPr="000C7602" w:rsidRDefault="00A2231B" w:rsidP="005133DE">
            <w:pPr>
              <w:jc w:val="center"/>
              <w:rPr>
                <w:lang w:eastAsia="en-GB"/>
              </w:rPr>
            </w:pPr>
            <w:r w:rsidRPr="000C7602">
              <w:rPr>
                <w:lang w:eastAsia="en-GB"/>
              </w:rPr>
              <w:t>1</w:t>
            </w:r>
            <w:r w:rsidR="006B48F4" w:rsidRPr="000C7602">
              <w:rPr>
                <w:lang w:eastAsia="en-GB"/>
              </w:rPr>
              <w:t>,</w:t>
            </w:r>
            <w:r w:rsidRPr="000C7602">
              <w:rPr>
                <w:lang w:eastAsia="en-GB"/>
              </w:rPr>
              <w:t>02 (0</w:t>
            </w:r>
            <w:r w:rsidR="006B48F4" w:rsidRPr="000C7602">
              <w:rPr>
                <w:lang w:eastAsia="en-GB"/>
              </w:rPr>
              <w:t>,</w:t>
            </w:r>
            <w:r w:rsidRPr="000C7602">
              <w:rPr>
                <w:lang w:eastAsia="en-GB"/>
              </w:rPr>
              <w:t>88, 1</w:t>
            </w:r>
            <w:r w:rsidR="006B48F4" w:rsidRPr="000C7602">
              <w:rPr>
                <w:lang w:eastAsia="en-GB"/>
              </w:rPr>
              <w:t>,</w:t>
            </w:r>
            <w:r w:rsidRPr="000C7602">
              <w:rPr>
                <w:lang w:eastAsia="en-GB"/>
              </w:rPr>
              <w:t>19)</w:t>
            </w:r>
          </w:p>
        </w:tc>
      </w:tr>
      <w:tr w:rsidR="00A2231B" w:rsidRPr="000C7602" w14:paraId="74590665" w14:textId="77777777" w:rsidTr="005133DE">
        <w:tc>
          <w:tcPr>
            <w:tcW w:w="9091" w:type="dxa"/>
            <w:gridSpan w:val="4"/>
            <w:shd w:val="clear" w:color="auto" w:fill="auto"/>
          </w:tcPr>
          <w:p w14:paraId="478C81B6" w14:textId="77777777" w:rsidR="00A2231B" w:rsidRPr="000C7602" w:rsidRDefault="00A2231B" w:rsidP="005133DE">
            <w:pPr>
              <w:rPr>
                <w:lang w:eastAsia="en-GB"/>
              </w:rPr>
            </w:pPr>
            <w:r w:rsidRPr="000C7602">
              <w:rPr>
                <w:b/>
                <w:lang w:eastAsia="en-GB"/>
              </w:rPr>
              <w:t>ORR</w:t>
            </w:r>
          </w:p>
        </w:tc>
      </w:tr>
      <w:tr w:rsidR="00A2231B" w:rsidRPr="000C7602" w14:paraId="335CFE09" w14:textId="77777777" w:rsidTr="005133DE">
        <w:tc>
          <w:tcPr>
            <w:tcW w:w="3256" w:type="dxa"/>
            <w:shd w:val="clear" w:color="auto" w:fill="auto"/>
          </w:tcPr>
          <w:p w14:paraId="16574462" w14:textId="77777777" w:rsidR="00A2231B" w:rsidRPr="000C7602" w:rsidRDefault="00A2231B" w:rsidP="005133DE">
            <w:pPr>
              <w:spacing w:line="240" w:lineRule="auto"/>
              <w:ind w:left="231"/>
              <w:rPr>
                <w:b/>
                <w:bCs/>
                <w:lang w:eastAsia="en-GB"/>
              </w:rPr>
            </w:pPr>
            <w:r w:rsidRPr="000C7602">
              <w:rPr>
                <w:b/>
                <w:bCs/>
                <w:lang w:eastAsia="en-GB"/>
              </w:rPr>
              <w:t>ORR n (%)</w:t>
            </w:r>
            <w:r w:rsidRPr="000C7602">
              <w:rPr>
                <w:b/>
                <w:bCs/>
                <w:vertAlign w:val="superscript"/>
                <w:lang w:eastAsia="en-GB"/>
              </w:rPr>
              <w:t>f</w:t>
            </w:r>
            <w:r w:rsidRPr="000C7602">
              <w:rPr>
                <w:b/>
                <w:bCs/>
                <w:lang w:eastAsia="en-GB"/>
              </w:rPr>
              <w:t xml:space="preserve"> </w:t>
            </w:r>
          </w:p>
        </w:tc>
        <w:tc>
          <w:tcPr>
            <w:tcW w:w="1842" w:type="dxa"/>
            <w:shd w:val="clear" w:color="auto" w:fill="auto"/>
          </w:tcPr>
          <w:p w14:paraId="2CE72876" w14:textId="392E9E19" w:rsidR="00A2231B" w:rsidRPr="000C7602" w:rsidRDefault="00A2231B" w:rsidP="005133DE">
            <w:pPr>
              <w:jc w:val="center"/>
              <w:rPr>
                <w:lang w:eastAsia="en-GB"/>
              </w:rPr>
            </w:pPr>
            <w:r w:rsidRPr="000C7602">
              <w:rPr>
                <w:lang w:eastAsia="en-GB"/>
              </w:rPr>
              <w:t>79 (20</w:t>
            </w:r>
            <w:r w:rsidR="006B48F4" w:rsidRPr="000C7602">
              <w:rPr>
                <w:lang w:eastAsia="en-GB"/>
              </w:rPr>
              <w:t>,</w:t>
            </w:r>
            <w:r w:rsidRPr="000C7602">
              <w:rPr>
                <w:lang w:eastAsia="en-GB"/>
              </w:rPr>
              <w:t>1)</w:t>
            </w:r>
          </w:p>
        </w:tc>
        <w:tc>
          <w:tcPr>
            <w:tcW w:w="1985" w:type="dxa"/>
            <w:shd w:val="clear" w:color="auto" w:fill="auto"/>
          </w:tcPr>
          <w:p w14:paraId="3B080DEF" w14:textId="1A7B6CB7" w:rsidR="00A2231B" w:rsidRPr="000C7602" w:rsidRDefault="00A2231B" w:rsidP="005133DE">
            <w:pPr>
              <w:jc w:val="center"/>
              <w:rPr>
                <w:lang w:eastAsia="en-GB"/>
              </w:rPr>
            </w:pPr>
            <w:r w:rsidRPr="000C7602">
              <w:rPr>
                <w:lang w:eastAsia="en-GB"/>
              </w:rPr>
              <w:t>20 (5</w:t>
            </w:r>
            <w:r w:rsidR="006B48F4" w:rsidRPr="000C7602">
              <w:rPr>
                <w:lang w:eastAsia="en-GB"/>
              </w:rPr>
              <w:t>,</w:t>
            </w:r>
            <w:r w:rsidRPr="000C7602">
              <w:rPr>
                <w:lang w:eastAsia="en-GB"/>
              </w:rPr>
              <w:t>1)</w:t>
            </w:r>
          </w:p>
        </w:tc>
        <w:tc>
          <w:tcPr>
            <w:tcW w:w="2008" w:type="dxa"/>
          </w:tcPr>
          <w:p w14:paraId="3F0B6636" w14:textId="6E7FC24C" w:rsidR="00A2231B" w:rsidRPr="000C7602" w:rsidRDefault="00A2231B" w:rsidP="005133DE">
            <w:pPr>
              <w:jc w:val="center"/>
              <w:rPr>
                <w:lang w:eastAsia="en-GB"/>
              </w:rPr>
            </w:pPr>
            <w:r w:rsidRPr="000C7602">
              <w:rPr>
                <w:lang w:eastAsia="en-GB"/>
              </w:rPr>
              <w:t>66 (17</w:t>
            </w:r>
            <w:r w:rsidR="006B48F4" w:rsidRPr="000C7602">
              <w:rPr>
                <w:lang w:eastAsia="en-GB"/>
              </w:rPr>
              <w:t>,</w:t>
            </w:r>
            <w:r w:rsidRPr="000C7602">
              <w:rPr>
                <w:lang w:eastAsia="en-GB"/>
              </w:rPr>
              <w:t>0)</w:t>
            </w:r>
          </w:p>
        </w:tc>
      </w:tr>
      <w:tr w:rsidR="00A2231B" w:rsidRPr="000C7602" w14:paraId="2CFD691A" w14:textId="77777777" w:rsidTr="005133DE">
        <w:tc>
          <w:tcPr>
            <w:tcW w:w="3256" w:type="dxa"/>
            <w:shd w:val="clear" w:color="auto" w:fill="auto"/>
          </w:tcPr>
          <w:p w14:paraId="118A5FA3" w14:textId="73D762CF" w:rsidR="00A2231B" w:rsidRPr="000C7602" w:rsidRDefault="00EC2C9A" w:rsidP="005133DE">
            <w:pPr>
              <w:spacing w:line="240" w:lineRule="auto"/>
              <w:ind w:left="231"/>
              <w:rPr>
                <w:lang w:eastAsia="en-GB"/>
              </w:rPr>
            </w:pPr>
            <w:r w:rsidRPr="000C7602">
              <w:t>Komplett r</w:t>
            </w:r>
            <w:r w:rsidR="00A2231B" w:rsidRPr="000C7602">
              <w:rPr>
                <w:lang w:eastAsia="en-GB"/>
              </w:rPr>
              <w:t>espons n (%)</w:t>
            </w:r>
          </w:p>
        </w:tc>
        <w:tc>
          <w:tcPr>
            <w:tcW w:w="1842" w:type="dxa"/>
            <w:shd w:val="clear" w:color="auto" w:fill="auto"/>
          </w:tcPr>
          <w:p w14:paraId="0483A4D2" w14:textId="3A09AABD" w:rsidR="00A2231B" w:rsidRPr="000C7602" w:rsidRDefault="00A2231B" w:rsidP="005133DE">
            <w:pPr>
              <w:jc w:val="center"/>
              <w:rPr>
                <w:szCs w:val="18"/>
                <w:lang w:eastAsia="en-GB"/>
              </w:rPr>
            </w:pPr>
            <w:r w:rsidRPr="000C7602">
              <w:rPr>
                <w:szCs w:val="18"/>
                <w:lang w:eastAsia="en-GB"/>
              </w:rPr>
              <w:t>12 (3</w:t>
            </w:r>
            <w:r w:rsidR="006B48F4" w:rsidRPr="000C7602">
              <w:rPr>
                <w:szCs w:val="18"/>
                <w:lang w:eastAsia="en-GB"/>
              </w:rPr>
              <w:t>,</w:t>
            </w:r>
            <w:r w:rsidRPr="000C7602">
              <w:rPr>
                <w:szCs w:val="18"/>
                <w:lang w:eastAsia="en-GB"/>
              </w:rPr>
              <w:t>1)</w:t>
            </w:r>
          </w:p>
        </w:tc>
        <w:tc>
          <w:tcPr>
            <w:tcW w:w="1985" w:type="dxa"/>
            <w:shd w:val="clear" w:color="auto" w:fill="auto"/>
          </w:tcPr>
          <w:p w14:paraId="4956AD08" w14:textId="77777777" w:rsidR="00A2231B" w:rsidRPr="000C7602" w:rsidRDefault="00A2231B" w:rsidP="005133DE">
            <w:pPr>
              <w:jc w:val="center"/>
              <w:rPr>
                <w:szCs w:val="18"/>
                <w:lang w:eastAsia="en-GB"/>
              </w:rPr>
            </w:pPr>
            <w:r w:rsidRPr="000C7602">
              <w:rPr>
                <w:szCs w:val="18"/>
                <w:lang w:eastAsia="en-GB"/>
              </w:rPr>
              <w:t xml:space="preserve">0 </w:t>
            </w:r>
          </w:p>
        </w:tc>
        <w:tc>
          <w:tcPr>
            <w:tcW w:w="2008" w:type="dxa"/>
          </w:tcPr>
          <w:p w14:paraId="1D38F435" w14:textId="58D2CF24" w:rsidR="00A2231B" w:rsidRPr="000C7602" w:rsidRDefault="00A2231B" w:rsidP="005133DE">
            <w:pPr>
              <w:jc w:val="center"/>
              <w:rPr>
                <w:szCs w:val="18"/>
                <w:lang w:eastAsia="en-GB"/>
              </w:rPr>
            </w:pPr>
            <w:r w:rsidRPr="000C7602">
              <w:rPr>
                <w:szCs w:val="18"/>
                <w:lang w:eastAsia="en-GB"/>
              </w:rPr>
              <w:t>6 (1</w:t>
            </w:r>
            <w:r w:rsidR="006B48F4" w:rsidRPr="000C7602">
              <w:rPr>
                <w:szCs w:val="18"/>
                <w:lang w:eastAsia="en-GB"/>
              </w:rPr>
              <w:t>,</w:t>
            </w:r>
            <w:r w:rsidRPr="000C7602">
              <w:rPr>
                <w:szCs w:val="18"/>
                <w:lang w:eastAsia="en-GB"/>
              </w:rPr>
              <w:t>5)</w:t>
            </w:r>
          </w:p>
        </w:tc>
      </w:tr>
      <w:tr w:rsidR="00A2231B" w:rsidRPr="000C7602" w14:paraId="1BEC85B6" w14:textId="77777777" w:rsidTr="005133DE">
        <w:tc>
          <w:tcPr>
            <w:tcW w:w="3256" w:type="dxa"/>
            <w:shd w:val="clear" w:color="auto" w:fill="auto"/>
          </w:tcPr>
          <w:p w14:paraId="10B5C7BD" w14:textId="44F7939D" w:rsidR="00A2231B" w:rsidRPr="000C7602" w:rsidRDefault="00EC2C9A" w:rsidP="005133DE">
            <w:pPr>
              <w:spacing w:line="240" w:lineRule="auto"/>
              <w:ind w:left="231"/>
              <w:rPr>
                <w:lang w:eastAsia="en-GB"/>
              </w:rPr>
            </w:pPr>
            <w:r w:rsidRPr="000C7602">
              <w:t xml:space="preserve">Delvis </w:t>
            </w:r>
            <w:r w:rsidRPr="000C7602">
              <w:rPr>
                <w:lang w:eastAsia="en-GB"/>
              </w:rPr>
              <w:t>re</w:t>
            </w:r>
            <w:r w:rsidR="00A2231B" w:rsidRPr="000C7602">
              <w:rPr>
                <w:lang w:eastAsia="en-GB"/>
              </w:rPr>
              <w:t>spons n (%)</w:t>
            </w:r>
          </w:p>
        </w:tc>
        <w:tc>
          <w:tcPr>
            <w:tcW w:w="1842" w:type="dxa"/>
            <w:shd w:val="clear" w:color="auto" w:fill="auto"/>
          </w:tcPr>
          <w:p w14:paraId="28BC6777" w14:textId="248EF77B" w:rsidR="00A2231B" w:rsidRPr="000C7602" w:rsidRDefault="00A2231B" w:rsidP="005133DE">
            <w:pPr>
              <w:jc w:val="center"/>
              <w:rPr>
                <w:szCs w:val="18"/>
                <w:lang w:eastAsia="en-GB"/>
              </w:rPr>
            </w:pPr>
            <w:r w:rsidRPr="000C7602">
              <w:rPr>
                <w:szCs w:val="18"/>
                <w:lang w:eastAsia="en-GB"/>
              </w:rPr>
              <w:t>67 (17</w:t>
            </w:r>
            <w:r w:rsidR="00AF03CC" w:rsidRPr="000C7602">
              <w:rPr>
                <w:szCs w:val="18"/>
                <w:lang w:eastAsia="en-GB"/>
              </w:rPr>
              <w:t>,</w:t>
            </w:r>
            <w:r w:rsidRPr="000C7602">
              <w:rPr>
                <w:szCs w:val="18"/>
                <w:lang w:eastAsia="en-GB"/>
              </w:rPr>
              <w:t>0)</w:t>
            </w:r>
          </w:p>
        </w:tc>
        <w:tc>
          <w:tcPr>
            <w:tcW w:w="1985" w:type="dxa"/>
            <w:shd w:val="clear" w:color="auto" w:fill="auto"/>
          </w:tcPr>
          <w:p w14:paraId="5EDA16D9" w14:textId="4D49B9FC" w:rsidR="00A2231B" w:rsidRPr="000C7602" w:rsidRDefault="00A2231B" w:rsidP="005133DE">
            <w:pPr>
              <w:jc w:val="center"/>
              <w:rPr>
                <w:szCs w:val="18"/>
                <w:lang w:eastAsia="en-GB"/>
              </w:rPr>
            </w:pPr>
            <w:r w:rsidRPr="000C7602">
              <w:rPr>
                <w:szCs w:val="18"/>
                <w:lang w:eastAsia="en-GB"/>
              </w:rPr>
              <w:t>20 (5</w:t>
            </w:r>
            <w:r w:rsidR="00AF03CC" w:rsidRPr="000C7602">
              <w:rPr>
                <w:szCs w:val="18"/>
                <w:lang w:eastAsia="en-GB"/>
              </w:rPr>
              <w:t>,</w:t>
            </w:r>
            <w:r w:rsidRPr="000C7602">
              <w:rPr>
                <w:szCs w:val="18"/>
                <w:lang w:eastAsia="en-GB"/>
              </w:rPr>
              <w:t>1)</w:t>
            </w:r>
          </w:p>
        </w:tc>
        <w:tc>
          <w:tcPr>
            <w:tcW w:w="2008" w:type="dxa"/>
          </w:tcPr>
          <w:p w14:paraId="6FAB5BC5" w14:textId="1C297676" w:rsidR="00A2231B" w:rsidRPr="000C7602" w:rsidRDefault="00A2231B" w:rsidP="005133DE">
            <w:pPr>
              <w:jc w:val="center"/>
              <w:rPr>
                <w:szCs w:val="18"/>
                <w:lang w:eastAsia="en-GB"/>
              </w:rPr>
            </w:pPr>
            <w:r w:rsidRPr="000C7602">
              <w:rPr>
                <w:szCs w:val="18"/>
                <w:lang w:eastAsia="en-GB"/>
              </w:rPr>
              <w:t>60 (15</w:t>
            </w:r>
            <w:r w:rsidR="00AF03CC" w:rsidRPr="000C7602">
              <w:rPr>
                <w:szCs w:val="18"/>
                <w:lang w:eastAsia="en-GB"/>
              </w:rPr>
              <w:t>,</w:t>
            </w:r>
            <w:r w:rsidRPr="000C7602">
              <w:rPr>
                <w:szCs w:val="18"/>
                <w:lang w:eastAsia="en-GB"/>
              </w:rPr>
              <w:t>4)</w:t>
            </w:r>
          </w:p>
        </w:tc>
      </w:tr>
      <w:tr w:rsidR="00A2231B" w:rsidRPr="000C7602" w14:paraId="2F226845" w14:textId="77777777" w:rsidTr="005133DE">
        <w:tc>
          <w:tcPr>
            <w:tcW w:w="9091" w:type="dxa"/>
            <w:gridSpan w:val="4"/>
            <w:shd w:val="clear" w:color="auto" w:fill="auto"/>
          </w:tcPr>
          <w:p w14:paraId="5BD25562" w14:textId="77777777" w:rsidR="00A2231B" w:rsidRPr="000C7602" w:rsidRDefault="00A2231B" w:rsidP="005133DE">
            <w:pPr>
              <w:rPr>
                <w:lang w:eastAsia="en-GB"/>
              </w:rPr>
            </w:pPr>
            <w:r w:rsidRPr="000C7602">
              <w:rPr>
                <w:b/>
              </w:rPr>
              <w:t>DoR</w:t>
            </w:r>
          </w:p>
        </w:tc>
      </w:tr>
      <w:tr w:rsidR="00A2231B" w:rsidRPr="000C7602" w14:paraId="1C9BE755" w14:textId="77777777" w:rsidTr="005133DE">
        <w:tc>
          <w:tcPr>
            <w:tcW w:w="3256" w:type="dxa"/>
            <w:shd w:val="clear" w:color="auto" w:fill="auto"/>
          </w:tcPr>
          <w:p w14:paraId="5606E679" w14:textId="6E5C1BCA" w:rsidR="00A2231B" w:rsidRPr="000C7602" w:rsidRDefault="00A2231B" w:rsidP="005133DE">
            <w:pPr>
              <w:spacing w:line="240" w:lineRule="auto"/>
              <w:ind w:left="231"/>
              <w:rPr>
                <w:b/>
                <w:bCs/>
                <w:lang w:eastAsia="en-GB"/>
              </w:rPr>
            </w:pPr>
            <w:r w:rsidRPr="000C7602">
              <w:rPr>
                <w:b/>
                <w:bCs/>
                <w:lang w:eastAsia="en-GB"/>
              </w:rPr>
              <w:t>Median DoR (</w:t>
            </w:r>
            <w:r w:rsidR="002F3CF1" w:rsidRPr="000C7602">
              <w:rPr>
                <w:b/>
                <w:bCs/>
                <w:lang w:eastAsia="en-GB"/>
              </w:rPr>
              <w:t>måneder</w:t>
            </w:r>
            <w:r w:rsidRPr="000C7602">
              <w:rPr>
                <w:b/>
                <w:bCs/>
                <w:lang w:eastAsia="en-GB"/>
              </w:rPr>
              <w:t xml:space="preserve">) </w:t>
            </w:r>
          </w:p>
        </w:tc>
        <w:tc>
          <w:tcPr>
            <w:tcW w:w="1842" w:type="dxa"/>
            <w:shd w:val="clear" w:color="auto" w:fill="auto"/>
          </w:tcPr>
          <w:p w14:paraId="61C48DC4" w14:textId="0A885781" w:rsidR="00A2231B" w:rsidRPr="000C7602" w:rsidRDefault="00A2231B" w:rsidP="005133DE">
            <w:pPr>
              <w:jc w:val="center"/>
              <w:rPr>
                <w:lang w:eastAsia="en-GB"/>
              </w:rPr>
            </w:pPr>
            <w:r w:rsidRPr="000C7602">
              <w:rPr>
                <w:lang w:eastAsia="en-GB"/>
              </w:rPr>
              <w:t>22</w:t>
            </w:r>
            <w:r w:rsidR="00AF03CC" w:rsidRPr="000C7602">
              <w:rPr>
                <w:lang w:eastAsia="en-GB"/>
              </w:rPr>
              <w:t>,</w:t>
            </w:r>
            <w:r w:rsidRPr="000C7602">
              <w:rPr>
                <w:lang w:eastAsia="en-GB"/>
              </w:rPr>
              <w:t>3</w:t>
            </w:r>
          </w:p>
        </w:tc>
        <w:tc>
          <w:tcPr>
            <w:tcW w:w="1985" w:type="dxa"/>
            <w:shd w:val="clear" w:color="auto" w:fill="auto"/>
          </w:tcPr>
          <w:p w14:paraId="4C7F81ED" w14:textId="235E5CF3" w:rsidR="00A2231B" w:rsidRPr="000C7602" w:rsidRDefault="00A2231B" w:rsidP="005133DE">
            <w:pPr>
              <w:jc w:val="center"/>
              <w:rPr>
                <w:lang w:eastAsia="en-GB"/>
              </w:rPr>
            </w:pPr>
            <w:r w:rsidRPr="000C7602">
              <w:rPr>
                <w:lang w:eastAsia="en-GB"/>
              </w:rPr>
              <w:t>18</w:t>
            </w:r>
            <w:r w:rsidR="00AF03CC" w:rsidRPr="000C7602">
              <w:rPr>
                <w:lang w:eastAsia="en-GB"/>
              </w:rPr>
              <w:t>,</w:t>
            </w:r>
            <w:r w:rsidRPr="000C7602">
              <w:rPr>
                <w:lang w:eastAsia="en-GB"/>
              </w:rPr>
              <w:t>4</w:t>
            </w:r>
          </w:p>
        </w:tc>
        <w:tc>
          <w:tcPr>
            <w:tcW w:w="2008" w:type="dxa"/>
          </w:tcPr>
          <w:p w14:paraId="52A84640" w14:textId="09394EE0" w:rsidR="00A2231B" w:rsidRPr="000C7602" w:rsidRDefault="00A2231B" w:rsidP="005133DE">
            <w:pPr>
              <w:jc w:val="center"/>
              <w:rPr>
                <w:lang w:eastAsia="en-GB"/>
              </w:rPr>
            </w:pPr>
            <w:r w:rsidRPr="000C7602">
              <w:rPr>
                <w:lang w:eastAsia="en-GB"/>
              </w:rPr>
              <w:t>16</w:t>
            </w:r>
            <w:r w:rsidR="00AF03CC" w:rsidRPr="000C7602">
              <w:rPr>
                <w:lang w:eastAsia="en-GB"/>
              </w:rPr>
              <w:t>,</w:t>
            </w:r>
            <w:r w:rsidRPr="000C7602">
              <w:rPr>
                <w:lang w:eastAsia="en-GB"/>
              </w:rPr>
              <w:t>8</w:t>
            </w:r>
          </w:p>
        </w:tc>
      </w:tr>
    </w:tbl>
    <w:p w14:paraId="240678CE" w14:textId="4997E9AA" w:rsidR="00A2231B" w:rsidRPr="000C7602" w:rsidRDefault="00A2231B" w:rsidP="00A2231B">
      <w:pPr>
        <w:rPr>
          <w:sz w:val="20"/>
          <w:lang w:eastAsia="en-GB"/>
        </w:rPr>
      </w:pPr>
      <w:r w:rsidRPr="000C7602">
        <w:rPr>
          <w:sz w:val="20"/>
          <w:vertAlign w:val="superscript"/>
          <w:lang w:eastAsia="en-GB"/>
        </w:rPr>
        <w:t>a</w:t>
      </w:r>
      <w:r w:rsidRPr="000C7602">
        <w:rPr>
          <w:sz w:val="20"/>
          <w:lang w:eastAsia="en-GB"/>
        </w:rPr>
        <w:t xml:space="preserve"> </w:t>
      </w:r>
      <w:r w:rsidR="002B1157" w:rsidRPr="000C7602">
        <w:rPr>
          <w:sz w:val="20"/>
        </w:rPr>
        <w:t>Beregnet med omvendt Kaplan-Meier-teknikk (med omvendt sensurindikator).</w:t>
      </w:r>
    </w:p>
    <w:p w14:paraId="275530E8" w14:textId="19584673" w:rsidR="00A2231B" w:rsidRPr="000C7602" w:rsidRDefault="00A2231B" w:rsidP="00A2231B">
      <w:pPr>
        <w:rPr>
          <w:color w:val="000000" w:themeColor="text1"/>
          <w:sz w:val="20"/>
        </w:rPr>
      </w:pPr>
      <w:r w:rsidRPr="000C7602">
        <w:rPr>
          <w:color w:val="000000" w:themeColor="text1"/>
          <w:sz w:val="20"/>
          <w:vertAlign w:val="superscript"/>
        </w:rPr>
        <w:t>b</w:t>
      </w:r>
      <w:r w:rsidRPr="000C7602">
        <w:rPr>
          <w:color w:val="000000" w:themeColor="text1"/>
          <w:sz w:val="20"/>
        </w:rPr>
        <w:t xml:space="preserve"> </w:t>
      </w:r>
      <w:r w:rsidR="00E514FB" w:rsidRPr="000C7602">
        <w:rPr>
          <w:sz w:val="20"/>
        </w:rPr>
        <w:t xml:space="preserve">Basert på en </w:t>
      </w:r>
      <w:r w:rsidRPr="000C7602">
        <w:rPr>
          <w:color w:val="000000" w:themeColor="text1"/>
          <w:sz w:val="20"/>
        </w:rPr>
        <w:t>stratifi</w:t>
      </w:r>
      <w:r w:rsidR="006D46CE" w:rsidRPr="000C7602">
        <w:rPr>
          <w:color w:val="000000" w:themeColor="text1"/>
          <w:sz w:val="20"/>
        </w:rPr>
        <w:t>sert</w:t>
      </w:r>
      <w:r w:rsidRPr="000C7602">
        <w:rPr>
          <w:color w:val="000000" w:themeColor="text1"/>
          <w:sz w:val="20"/>
        </w:rPr>
        <w:t xml:space="preserve"> Cox-model</w:t>
      </w:r>
      <w:r w:rsidR="006D46CE" w:rsidRPr="000C7602">
        <w:rPr>
          <w:color w:val="000000" w:themeColor="text1"/>
          <w:sz w:val="20"/>
        </w:rPr>
        <w:t>l</w:t>
      </w:r>
      <w:r w:rsidRPr="000C7602">
        <w:rPr>
          <w:color w:val="000000" w:themeColor="text1"/>
          <w:sz w:val="20"/>
        </w:rPr>
        <w:t xml:space="preserve"> </w:t>
      </w:r>
      <w:r w:rsidR="004D3B49" w:rsidRPr="000C7602">
        <w:rPr>
          <w:color w:val="000000" w:themeColor="text1"/>
          <w:sz w:val="20"/>
        </w:rPr>
        <w:t xml:space="preserve">justert </w:t>
      </w:r>
      <w:r w:rsidRPr="000C7602">
        <w:rPr>
          <w:color w:val="000000" w:themeColor="text1"/>
          <w:sz w:val="20"/>
        </w:rPr>
        <w:t xml:space="preserve">for </w:t>
      </w:r>
      <w:r w:rsidR="004D3B49" w:rsidRPr="000C7602">
        <w:rPr>
          <w:color w:val="000000" w:themeColor="text1"/>
          <w:sz w:val="20"/>
        </w:rPr>
        <w:t>behandling</w:t>
      </w:r>
      <w:r w:rsidRPr="000C7602">
        <w:rPr>
          <w:color w:val="000000" w:themeColor="text1"/>
          <w:sz w:val="20"/>
        </w:rPr>
        <w:t>, etiolog</w:t>
      </w:r>
      <w:r w:rsidR="00F53ECB" w:rsidRPr="000C7602">
        <w:rPr>
          <w:color w:val="000000" w:themeColor="text1"/>
          <w:sz w:val="20"/>
        </w:rPr>
        <w:t xml:space="preserve">i </w:t>
      </w:r>
      <w:r w:rsidR="00CE361F" w:rsidRPr="000C7602">
        <w:rPr>
          <w:color w:val="000000" w:themeColor="text1"/>
          <w:sz w:val="20"/>
        </w:rPr>
        <w:t>av</w:t>
      </w:r>
      <w:r w:rsidRPr="000C7602">
        <w:rPr>
          <w:color w:val="000000" w:themeColor="text1"/>
          <w:sz w:val="20"/>
        </w:rPr>
        <w:t xml:space="preserve"> l</w:t>
      </w:r>
      <w:r w:rsidR="00F53ECB" w:rsidRPr="000C7602">
        <w:rPr>
          <w:color w:val="000000" w:themeColor="text1"/>
          <w:sz w:val="20"/>
        </w:rPr>
        <w:t>e</w:t>
      </w:r>
      <w:r w:rsidRPr="000C7602">
        <w:rPr>
          <w:color w:val="000000" w:themeColor="text1"/>
          <w:sz w:val="20"/>
        </w:rPr>
        <w:t>ver</w:t>
      </w:r>
      <w:r w:rsidR="00F53ECB" w:rsidRPr="000C7602">
        <w:rPr>
          <w:color w:val="000000" w:themeColor="text1"/>
          <w:sz w:val="20"/>
        </w:rPr>
        <w:t xml:space="preserve">sykdom </w:t>
      </w:r>
      <w:r w:rsidRPr="000C7602">
        <w:rPr>
          <w:color w:val="000000" w:themeColor="text1"/>
          <w:sz w:val="20"/>
        </w:rPr>
        <w:t>(HBV v</w:t>
      </w:r>
      <w:r w:rsidR="009358C3" w:rsidRPr="000C7602">
        <w:rPr>
          <w:color w:val="000000" w:themeColor="text1"/>
          <w:sz w:val="20"/>
        </w:rPr>
        <w:t>s.</w:t>
      </w:r>
      <w:r w:rsidRPr="000C7602">
        <w:rPr>
          <w:color w:val="000000" w:themeColor="text1"/>
          <w:sz w:val="20"/>
        </w:rPr>
        <w:t xml:space="preserve"> HCV v</w:t>
      </w:r>
      <w:r w:rsidR="009358C3" w:rsidRPr="000C7602">
        <w:rPr>
          <w:color w:val="000000" w:themeColor="text1"/>
          <w:sz w:val="20"/>
        </w:rPr>
        <w:t>s.</w:t>
      </w:r>
      <w:r w:rsidRPr="000C7602">
        <w:rPr>
          <w:color w:val="000000" w:themeColor="text1"/>
          <w:sz w:val="20"/>
        </w:rPr>
        <w:t xml:space="preserve"> </w:t>
      </w:r>
      <w:r w:rsidR="00F53ECB" w:rsidRPr="000C7602">
        <w:rPr>
          <w:color w:val="000000" w:themeColor="text1"/>
          <w:sz w:val="20"/>
        </w:rPr>
        <w:t>andre</w:t>
      </w:r>
      <w:r w:rsidRPr="000C7602">
        <w:rPr>
          <w:color w:val="000000" w:themeColor="text1"/>
          <w:sz w:val="20"/>
        </w:rPr>
        <w:t>), ECOG (0 v</w:t>
      </w:r>
      <w:r w:rsidR="009358C3" w:rsidRPr="000C7602">
        <w:rPr>
          <w:color w:val="000000" w:themeColor="text1"/>
          <w:sz w:val="20"/>
        </w:rPr>
        <w:t>s.</w:t>
      </w:r>
      <w:r w:rsidRPr="000C7602">
        <w:rPr>
          <w:color w:val="000000" w:themeColor="text1"/>
          <w:sz w:val="20"/>
        </w:rPr>
        <w:t xml:space="preserve"> 1).</w:t>
      </w:r>
    </w:p>
    <w:p w14:paraId="0A42055B" w14:textId="3C141119" w:rsidR="00A2231B" w:rsidRPr="000C7602" w:rsidRDefault="00A2231B" w:rsidP="00A2231B">
      <w:r w:rsidRPr="000C7602">
        <w:rPr>
          <w:color w:val="000000" w:themeColor="text1"/>
          <w:sz w:val="20"/>
          <w:vertAlign w:val="superscript"/>
        </w:rPr>
        <w:t>c</w:t>
      </w:r>
      <w:r w:rsidRPr="000C7602">
        <w:rPr>
          <w:color w:val="000000" w:themeColor="text1"/>
          <w:sz w:val="20"/>
        </w:rPr>
        <w:t xml:space="preserve"> </w:t>
      </w:r>
      <w:r w:rsidR="004F4C6E" w:rsidRPr="000C7602">
        <w:rPr>
          <w:color w:val="000000" w:themeColor="text1"/>
          <w:sz w:val="20"/>
        </w:rPr>
        <w:t xml:space="preserve">Utført ved bruk av </w:t>
      </w:r>
      <w:r w:rsidR="004F4C6E" w:rsidRPr="000C7602">
        <w:rPr>
          <w:rStyle w:val="xnormaltextrun"/>
          <w:color w:val="000000"/>
          <w:sz w:val="20"/>
          <w:bdr w:val="none" w:sz="0" w:space="0" w:color="auto" w:frame="1"/>
        </w:rPr>
        <w:t xml:space="preserve">en </w:t>
      </w:r>
      <w:r w:rsidR="00271A64" w:rsidRPr="000C7602">
        <w:rPr>
          <w:color w:val="000000" w:themeColor="text1"/>
          <w:sz w:val="20"/>
        </w:rPr>
        <w:t xml:space="preserve">stratifisert </w:t>
      </w:r>
      <w:r w:rsidR="004F4C6E" w:rsidRPr="000C7602">
        <w:rPr>
          <w:rStyle w:val="xnormaltextrun"/>
          <w:color w:val="000000"/>
          <w:sz w:val="20"/>
          <w:bdr w:val="none" w:sz="0" w:space="0" w:color="auto" w:frame="1"/>
        </w:rPr>
        <w:t>log-rank-test</w:t>
      </w:r>
      <w:r w:rsidRPr="000C7602">
        <w:rPr>
          <w:color w:val="000000" w:themeColor="text1"/>
          <w:sz w:val="20"/>
        </w:rPr>
        <w:t xml:space="preserve"> </w:t>
      </w:r>
      <w:r w:rsidR="00271A64" w:rsidRPr="000C7602">
        <w:rPr>
          <w:color w:val="000000" w:themeColor="text1"/>
          <w:sz w:val="20"/>
        </w:rPr>
        <w:t xml:space="preserve">justert </w:t>
      </w:r>
      <w:r w:rsidRPr="000C7602">
        <w:rPr>
          <w:color w:val="000000" w:themeColor="text1"/>
          <w:sz w:val="20"/>
        </w:rPr>
        <w:t xml:space="preserve">for </w:t>
      </w:r>
      <w:r w:rsidR="00271A64" w:rsidRPr="000C7602">
        <w:rPr>
          <w:color w:val="000000" w:themeColor="text1"/>
          <w:sz w:val="20"/>
        </w:rPr>
        <w:t>behandling</w:t>
      </w:r>
      <w:r w:rsidRPr="000C7602">
        <w:rPr>
          <w:color w:val="000000" w:themeColor="text1"/>
          <w:sz w:val="20"/>
        </w:rPr>
        <w:t>, etiolog</w:t>
      </w:r>
      <w:r w:rsidR="00CE361F" w:rsidRPr="000C7602">
        <w:rPr>
          <w:color w:val="000000" w:themeColor="text1"/>
          <w:sz w:val="20"/>
        </w:rPr>
        <w:t>i</w:t>
      </w:r>
      <w:r w:rsidRPr="000C7602">
        <w:rPr>
          <w:color w:val="000000" w:themeColor="text1"/>
          <w:sz w:val="20"/>
        </w:rPr>
        <w:t xml:space="preserve"> </w:t>
      </w:r>
      <w:r w:rsidR="00CE361F" w:rsidRPr="000C7602">
        <w:rPr>
          <w:color w:val="000000" w:themeColor="text1"/>
          <w:sz w:val="20"/>
        </w:rPr>
        <w:t xml:space="preserve">av </w:t>
      </w:r>
      <w:r w:rsidRPr="000C7602">
        <w:rPr>
          <w:color w:val="000000" w:themeColor="text1"/>
          <w:sz w:val="20"/>
        </w:rPr>
        <w:t>l</w:t>
      </w:r>
      <w:r w:rsidR="00271A64" w:rsidRPr="000C7602">
        <w:rPr>
          <w:color w:val="000000" w:themeColor="text1"/>
          <w:sz w:val="20"/>
        </w:rPr>
        <w:t>e</w:t>
      </w:r>
      <w:r w:rsidRPr="000C7602">
        <w:rPr>
          <w:color w:val="000000" w:themeColor="text1"/>
          <w:sz w:val="20"/>
        </w:rPr>
        <w:t>ver</w:t>
      </w:r>
      <w:r w:rsidR="00271A64" w:rsidRPr="000C7602">
        <w:rPr>
          <w:color w:val="000000" w:themeColor="text1"/>
          <w:sz w:val="20"/>
        </w:rPr>
        <w:t>sykdom</w:t>
      </w:r>
      <w:r w:rsidRPr="000C7602">
        <w:rPr>
          <w:color w:val="000000" w:themeColor="text1"/>
          <w:sz w:val="20"/>
        </w:rPr>
        <w:t xml:space="preserve"> (HBV v</w:t>
      </w:r>
      <w:r w:rsidR="00D315D2" w:rsidRPr="000C7602">
        <w:rPr>
          <w:color w:val="000000" w:themeColor="text1"/>
          <w:sz w:val="20"/>
        </w:rPr>
        <w:t>s.</w:t>
      </w:r>
      <w:r w:rsidRPr="000C7602">
        <w:rPr>
          <w:color w:val="000000" w:themeColor="text1"/>
          <w:sz w:val="20"/>
        </w:rPr>
        <w:t xml:space="preserve"> HCV v</w:t>
      </w:r>
      <w:r w:rsidR="00D315D2" w:rsidRPr="000C7602">
        <w:rPr>
          <w:color w:val="000000" w:themeColor="text1"/>
          <w:sz w:val="20"/>
        </w:rPr>
        <w:t>s.</w:t>
      </w:r>
      <w:r w:rsidRPr="000C7602">
        <w:rPr>
          <w:color w:val="000000" w:themeColor="text1"/>
          <w:sz w:val="20"/>
        </w:rPr>
        <w:t xml:space="preserve"> </w:t>
      </w:r>
      <w:r w:rsidR="00271A64" w:rsidRPr="000C7602">
        <w:rPr>
          <w:color w:val="000000" w:themeColor="text1"/>
          <w:sz w:val="20"/>
        </w:rPr>
        <w:t>andre</w:t>
      </w:r>
      <w:r w:rsidRPr="000C7602">
        <w:rPr>
          <w:color w:val="000000" w:themeColor="text1"/>
          <w:sz w:val="20"/>
        </w:rPr>
        <w:t>), ECOG (0 v</w:t>
      </w:r>
      <w:r w:rsidR="00D315D2" w:rsidRPr="000C7602">
        <w:rPr>
          <w:color w:val="000000" w:themeColor="text1"/>
          <w:sz w:val="20"/>
        </w:rPr>
        <w:t>s.</w:t>
      </w:r>
      <w:r w:rsidRPr="000C7602">
        <w:rPr>
          <w:color w:val="000000" w:themeColor="text1"/>
          <w:sz w:val="20"/>
        </w:rPr>
        <w:t xml:space="preserve"> 1) </w:t>
      </w:r>
      <w:r w:rsidR="00495828" w:rsidRPr="000C7602">
        <w:rPr>
          <w:color w:val="000000" w:themeColor="text1"/>
          <w:sz w:val="20"/>
        </w:rPr>
        <w:t>og</w:t>
      </w:r>
      <w:r w:rsidRPr="000C7602">
        <w:rPr>
          <w:color w:val="000000" w:themeColor="text1"/>
          <w:sz w:val="20"/>
        </w:rPr>
        <w:t xml:space="preserve"> ma</w:t>
      </w:r>
      <w:r w:rsidR="00495828" w:rsidRPr="000C7602">
        <w:rPr>
          <w:color w:val="000000" w:themeColor="text1"/>
          <w:sz w:val="20"/>
        </w:rPr>
        <w:t>k</w:t>
      </w:r>
      <w:r w:rsidRPr="000C7602">
        <w:rPr>
          <w:color w:val="000000" w:themeColor="text1"/>
          <w:sz w:val="20"/>
        </w:rPr>
        <w:t>rovas</w:t>
      </w:r>
      <w:r w:rsidR="00495828" w:rsidRPr="000C7602">
        <w:rPr>
          <w:color w:val="000000" w:themeColor="text1"/>
          <w:sz w:val="20"/>
        </w:rPr>
        <w:t>k</w:t>
      </w:r>
      <w:r w:rsidRPr="000C7602">
        <w:rPr>
          <w:color w:val="000000" w:themeColor="text1"/>
          <w:sz w:val="20"/>
        </w:rPr>
        <w:t>ul</w:t>
      </w:r>
      <w:r w:rsidR="00495828" w:rsidRPr="000C7602">
        <w:rPr>
          <w:color w:val="000000" w:themeColor="text1"/>
          <w:sz w:val="20"/>
        </w:rPr>
        <w:t>æ</w:t>
      </w:r>
      <w:r w:rsidRPr="000C7602">
        <w:rPr>
          <w:color w:val="000000" w:themeColor="text1"/>
          <w:sz w:val="20"/>
        </w:rPr>
        <w:t>r invas</w:t>
      </w:r>
      <w:r w:rsidR="00495828" w:rsidRPr="000C7602">
        <w:rPr>
          <w:color w:val="000000" w:themeColor="text1"/>
          <w:sz w:val="20"/>
        </w:rPr>
        <w:t>j</w:t>
      </w:r>
      <w:r w:rsidRPr="000C7602">
        <w:rPr>
          <w:color w:val="000000" w:themeColor="text1"/>
          <w:sz w:val="20"/>
        </w:rPr>
        <w:t>on (</w:t>
      </w:r>
      <w:r w:rsidR="00495828" w:rsidRPr="000C7602">
        <w:rPr>
          <w:color w:val="000000" w:themeColor="text1"/>
          <w:sz w:val="20"/>
        </w:rPr>
        <w:t xml:space="preserve">ja </w:t>
      </w:r>
      <w:r w:rsidRPr="000C7602">
        <w:rPr>
          <w:color w:val="000000" w:themeColor="text1"/>
          <w:sz w:val="20"/>
        </w:rPr>
        <w:t>v</w:t>
      </w:r>
      <w:r w:rsidR="00D315D2" w:rsidRPr="000C7602">
        <w:rPr>
          <w:color w:val="000000" w:themeColor="text1"/>
          <w:sz w:val="20"/>
        </w:rPr>
        <w:t>s.</w:t>
      </w:r>
      <w:r w:rsidRPr="000C7602">
        <w:rPr>
          <w:color w:val="000000" w:themeColor="text1"/>
          <w:sz w:val="20"/>
        </w:rPr>
        <w:t xml:space="preserve"> </w:t>
      </w:r>
      <w:r w:rsidR="00495828" w:rsidRPr="000C7602">
        <w:rPr>
          <w:color w:val="000000" w:themeColor="text1"/>
          <w:sz w:val="20"/>
        </w:rPr>
        <w:t>nei</w:t>
      </w:r>
      <w:r w:rsidRPr="000C7602">
        <w:rPr>
          <w:color w:val="000000" w:themeColor="text1"/>
          <w:sz w:val="20"/>
        </w:rPr>
        <w:t>).</w:t>
      </w:r>
    </w:p>
    <w:p w14:paraId="21D43C11" w14:textId="22D73451" w:rsidR="00A2231B" w:rsidRPr="000C7602" w:rsidRDefault="00A2231B" w:rsidP="00A2231B">
      <w:pPr>
        <w:rPr>
          <w:sz w:val="20"/>
          <w:szCs w:val="16"/>
        </w:rPr>
      </w:pPr>
      <w:r w:rsidRPr="000C7602">
        <w:rPr>
          <w:sz w:val="20"/>
          <w:vertAlign w:val="superscript"/>
          <w:lang w:eastAsia="en-GB"/>
        </w:rPr>
        <w:t>d</w:t>
      </w:r>
      <w:r w:rsidRPr="000C7602">
        <w:rPr>
          <w:sz w:val="20"/>
          <w:lang w:eastAsia="en-GB"/>
        </w:rPr>
        <w:t xml:space="preserve"> </w:t>
      </w:r>
      <w:r w:rsidRPr="000C7602">
        <w:rPr>
          <w:sz w:val="20"/>
          <w:szCs w:val="16"/>
        </w:rPr>
        <w:t>Base</w:t>
      </w:r>
      <w:r w:rsidR="002F712A" w:rsidRPr="000C7602">
        <w:rPr>
          <w:sz w:val="20"/>
          <w:szCs w:val="16"/>
        </w:rPr>
        <w:t xml:space="preserve">rt på en </w:t>
      </w:r>
      <w:r w:rsidRPr="000C7602">
        <w:rPr>
          <w:sz w:val="20"/>
          <w:szCs w:val="16"/>
        </w:rPr>
        <w:t xml:space="preserve">Lan-DeMets </w:t>
      </w:r>
      <w:r w:rsidR="00711DB0" w:rsidRPr="000C7602">
        <w:rPr>
          <w:sz w:val="20"/>
        </w:rPr>
        <w:t xml:space="preserve">«alpha spending function» med </w:t>
      </w:r>
      <w:r w:rsidRPr="000C7602">
        <w:rPr>
          <w:sz w:val="20"/>
          <w:szCs w:val="16"/>
        </w:rPr>
        <w:t>O</w:t>
      </w:r>
      <w:r w:rsidR="007D6517" w:rsidRPr="000C7602">
        <w:rPr>
          <w:sz w:val="20"/>
          <w:szCs w:val="16"/>
        </w:rPr>
        <w:t>’</w:t>
      </w:r>
      <w:r w:rsidRPr="000C7602">
        <w:rPr>
          <w:sz w:val="20"/>
          <w:szCs w:val="16"/>
        </w:rPr>
        <w:t xml:space="preserve">Brien Fleming </w:t>
      </w:r>
      <w:r w:rsidR="00711DB0" w:rsidRPr="000C7602">
        <w:rPr>
          <w:sz w:val="20"/>
        </w:rPr>
        <w:t xml:space="preserve">type grense og det faktiske antall hendelser observert, </w:t>
      </w:r>
      <w:r w:rsidR="006172EC" w:rsidRPr="000C7602">
        <w:rPr>
          <w:sz w:val="20"/>
        </w:rPr>
        <w:t xml:space="preserve">var </w:t>
      </w:r>
      <w:r w:rsidR="00711DB0" w:rsidRPr="000C7602">
        <w:rPr>
          <w:sz w:val="20"/>
        </w:rPr>
        <w:t>grense</w:t>
      </w:r>
      <w:r w:rsidR="008C69AC" w:rsidRPr="000C7602">
        <w:rPr>
          <w:sz w:val="20"/>
        </w:rPr>
        <w:t>n</w:t>
      </w:r>
      <w:r w:rsidR="00711DB0" w:rsidRPr="000C7602">
        <w:rPr>
          <w:sz w:val="20"/>
        </w:rPr>
        <w:t xml:space="preserve"> for erklæring av statistisk signifikans </w:t>
      </w:r>
      <w:r w:rsidRPr="000C7602">
        <w:rPr>
          <w:sz w:val="20"/>
          <w:szCs w:val="16"/>
        </w:rPr>
        <w:t>for IMFINZI + tremelimumab 300 mg vs.</w:t>
      </w:r>
      <w:r w:rsidR="008C69AC" w:rsidRPr="000C7602">
        <w:rPr>
          <w:sz w:val="20"/>
          <w:szCs w:val="16"/>
        </w:rPr>
        <w:t> </w:t>
      </w:r>
      <w:r w:rsidR="00976377" w:rsidRPr="000C7602">
        <w:rPr>
          <w:sz w:val="20"/>
          <w:szCs w:val="16"/>
        </w:rPr>
        <w:t>s</w:t>
      </w:r>
      <w:r w:rsidR="00932497" w:rsidRPr="000C7602">
        <w:rPr>
          <w:sz w:val="20"/>
          <w:szCs w:val="16"/>
        </w:rPr>
        <w:t>orafenib</w:t>
      </w:r>
      <w:r w:rsidRPr="000C7602">
        <w:rPr>
          <w:sz w:val="20"/>
          <w:szCs w:val="16"/>
        </w:rPr>
        <w:t xml:space="preserve"> 0</w:t>
      </w:r>
      <w:r w:rsidR="006172EC" w:rsidRPr="000C7602">
        <w:rPr>
          <w:sz w:val="20"/>
          <w:szCs w:val="16"/>
        </w:rPr>
        <w:t>,</w:t>
      </w:r>
      <w:r w:rsidRPr="000C7602">
        <w:rPr>
          <w:sz w:val="20"/>
          <w:szCs w:val="16"/>
        </w:rPr>
        <w:t>0398 (</w:t>
      </w:r>
      <w:hyperlink r:id="rId31" w:anchor="_Ref432433138" w:history="1">
        <w:r w:rsidRPr="000C7602">
          <w:rPr>
            <w:sz w:val="20"/>
            <w:szCs w:val="16"/>
          </w:rPr>
          <w:t>Lan◦and◦DeMets 1983</w:t>
        </w:r>
      </w:hyperlink>
      <w:r w:rsidRPr="000C7602">
        <w:rPr>
          <w:sz w:val="20"/>
          <w:szCs w:val="16"/>
        </w:rPr>
        <w:t>).</w:t>
      </w:r>
    </w:p>
    <w:p w14:paraId="66112101" w14:textId="3B91FB94" w:rsidR="00A2231B" w:rsidRPr="000C7602" w:rsidRDefault="00A2231B" w:rsidP="00A2231B">
      <w:pPr>
        <w:rPr>
          <w:color w:val="000000" w:themeColor="text1"/>
          <w:sz w:val="20"/>
        </w:rPr>
      </w:pPr>
      <w:r w:rsidRPr="000C7602">
        <w:rPr>
          <w:sz w:val="20"/>
          <w:szCs w:val="16"/>
          <w:vertAlign w:val="superscript"/>
        </w:rPr>
        <w:t>e</w:t>
      </w:r>
      <w:r w:rsidRPr="000C7602">
        <w:rPr>
          <w:sz w:val="20"/>
          <w:szCs w:val="16"/>
        </w:rPr>
        <w:t xml:space="preserve"> </w:t>
      </w:r>
      <w:r w:rsidR="00FE13A3" w:rsidRPr="000C7602">
        <w:rPr>
          <w:sz w:val="20"/>
          <w:szCs w:val="16"/>
        </w:rPr>
        <w:t>Margin</w:t>
      </w:r>
      <w:r w:rsidR="007C368E" w:rsidRPr="000C7602">
        <w:rPr>
          <w:sz w:val="20"/>
          <w:szCs w:val="16"/>
        </w:rPr>
        <w:t xml:space="preserve"> for i</w:t>
      </w:r>
      <w:r w:rsidR="00FF5D3D" w:rsidRPr="000C7602">
        <w:rPr>
          <w:color w:val="000000" w:themeColor="text1"/>
          <w:sz w:val="20"/>
        </w:rPr>
        <w:t>kke</w:t>
      </w:r>
      <w:r w:rsidRPr="000C7602">
        <w:rPr>
          <w:color w:val="000000" w:themeColor="text1"/>
          <w:sz w:val="20"/>
        </w:rPr>
        <w:t>-</w:t>
      </w:r>
      <w:r w:rsidR="00FF5D3D" w:rsidRPr="000C7602">
        <w:rPr>
          <w:color w:val="000000" w:themeColor="text1"/>
          <w:sz w:val="20"/>
        </w:rPr>
        <w:t>underlegenhet</w:t>
      </w:r>
      <w:r w:rsidRPr="000C7602">
        <w:rPr>
          <w:color w:val="000000" w:themeColor="text1"/>
          <w:sz w:val="20"/>
        </w:rPr>
        <w:t xml:space="preserve"> for HR (IMFINZI vs</w:t>
      </w:r>
      <w:r w:rsidR="00D315D2" w:rsidRPr="000C7602">
        <w:rPr>
          <w:color w:val="000000" w:themeColor="text1"/>
          <w:sz w:val="20"/>
        </w:rPr>
        <w:t>.</w:t>
      </w:r>
      <w:r w:rsidRPr="000C7602">
        <w:rPr>
          <w:color w:val="000000" w:themeColor="text1"/>
          <w:sz w:val="20"/>
        </w:rPr>
        <w:t xml:space="preserve"> </w:t>
      </w:r>
      <w:r w:rsidR="005369D0" w:rsidRPr="000C7602">
        <w:rPr>
          <w:sz w:val="20"/>
          <w:lang w:eastAsia="en-GB"/>
        </w:rPr>
        <w:t>sorafenib</w:t>
      </w:r>
      <w:r w:rsidRPr="000C7602">
        <w:rPr>
          <w:color w:val="000000" w:themeColor="text1"/>
          <w:sz w:val="20"/>
        </w:rPr>
        <w:t xml:space="preserve">) </w:t>
      </w:r>
      <w:r w:rsidR="00E66B09" w:rsidRPr="000C7602">
        <w:rPr>
          <w:color w:val="000000" w:themeColor="text1"/>
          <w:sz w:val="20"/>
        </w:rPr>
        <w:t>er</w:t>
      </w:r>
      <w:r w:rsidRPr="000C7602">
        <w:rPr>
          <w:color w:val="000000" w:themeColor="text1"/>
          <w:sz w:val="20"/>
        </w:rPr>
        <w:t xml:space="preserve"> 1</w:t>
      </w:r>
      <w:r w:rsidR="00E66B09" w:rsidRPr="000C7602">
        <w:rPr>
          <w:color w:val="000000" w:themeColor="text1"/>
          <w:sz w:val="20"/>
        </w:rPr>
        <w:t>,</w:t>
      </w:r>
      <w:r w:rsidRPr="000C7602">
        <w:rPr>
          <w:color w:val="000000" w:themeColor="text1"/>
          <w:sz w:val="20"/>
        </w:rPr>
        <w:t xml:space="preserve">08 </w:t>
      </w:r>
      <w:r w:rsidR="00E66B09" w:rsidRPr="000C7602">
        <w:rPr>
          <w:color w:val="000000" w:themeColor="text1"/>
          <w:sz w:val="20"/>
        </w:rPr>
        <w:t>ved bruk av</w:t>
      </w:r>
      <w:r w:rsidRPr="000C7602">
        <w:rPr>
          <w:color w:val="000000" w:themeColor="text1"/>
          <w:sz w:val="20"/>
        </w:rPr>
        <w:t xml:space="preserve"> </w:t>
      </w:r>
      <w:r w:rsidR="00F873FE" w:rsidRPr="000C7602">
        <w:rPr>
          <w:color w:val="000000" w:themeColor="text1"/>
          <w:sz w:val="20"/>
        </w:rPr>
        <w:t xml:space="preserve">et </w:t>
      </w:r>
      <w:r w:rsidRPr="000C7602">
        <w:rPr>
          <w:color w:val="000000" w:themeColor="text1"/>
          <w:sz w:val="20"/>
        </w:rPr>
        <w:t>95</w:t>
      </w:r>
      <w:r w:rsidR="00E66B09" w:rsidRPr="000C7602">
        <w:rPr>
          <w:color w:val="000000" w:themeColor="text1"/>
          <w:sz w:val="20"/>
        </w:rPr>
        <w:t>,</w:t>
      </w:r>
      <w:r w:rsidRPr="000C7602">
        <w:rPr>
          <w:color w:val="000000" w:themeColor="text1"/>
          <w:sz w:val="20"/>
        </w:rPr>
        <w:t>67</w:t>
      </w:r>
      <w:r w:rsidR="00E66B09" w:rsidRPr="000C7602">
        <w:rPr>
          <w:color w:val="000000" w:themeColor="text1"/>
          <w:sz w:val="20"/>
        </w:rPr>
        <w:t> </w:t>
      </w:r>
      <w:r w:rsidRPr="000C7602">
        <w:rPr>
          <w:color w:val="000000" w:themeColor="text1"/>
          <w:sz w:val="20"/>
        </w:rPr>
        <w:t xml:space="preserve">% </w:t>
      </w:r>
      <w:r w:rsidR="00E66B09" w:rsidRPr="000C7602">
        <w:rPr>
          <w:color w:val="000000" w:themeColor="text1"/>
          <w:sz w:val="20"/>
        </w:rPr>
        <w:t>k</w:t>
      </w:r>
      <w:r w:rsidRPr="000C7602">
        <w:rPr>
          <w:color w:val="000000" w:themeColor="text1"/>
          <w:sz w:val="20"/>
        </w:rPr>
        <w:t>onfiden</w:t>
      </w:r>
      <w:r w:rsidR="00E66B09" w:rsidRPr="000C7602">
        <w:rPr>
          <w:color w:val="000000" w:themeColor="text1"/>
          <w:sz w:val="20"/>
        </w:rPr>
        <w:t>s</w:t>
      </w:r>
      <w:r w:rsidRPr="000C7602">
        <w:rPr>
          <w:color w:val="000000" w:themeColor="text1"/>
          <w:sz w:val="20"/>
        </w:rPr>
        <w:t>interval</w:t>
      </w:r>
      <w:r w:rsidR="00E66B09" w:rsidRPr="000C7602">
        <w:rPr>
          <w:color w:val="000000" w:themeColor="text1"/>
          <w:sz w:val="20"/>
        </w:rPr>
        <w:t>l</w:t>
      </w:r>
      <w:r w:rsidRPr="000C7602">
        <w:rPr>
          <w:color w:val="000000" w:themeColor="text1"/>
          <w:sz w:val="20"/>
        </w:rPr>
        <w:t xml:space="preserve"> base</w:t>
      </w:r>
      <w:r w:rsidR="00E66B09" w:rsidRPr="000C7602">
        <w:rPr>
          <w:color w:val="000000" w:themeColor="text1"/>
          <w:sz w:val="20"/>
        </w:rPr>
        <w:t xml:space="preserve">rt på en </w:t>
      </w:r>
      <w:r w:rsidRPr="000C7602">
        <w:rPr>
          <w:color w:val="000000" w:themeColor="text1"/>
          <w:sz w:val="20"/>
        </w:rPr>
        <w:t xml:space="preserve">Lan-DeMets </w:t>
      </w:r>
      <w:r w:rsidR="00181275" w:rsidRPr="000C7602">
        <w:rPr>
          <w:sz w:val="20"/>
        </w:rPr>
        <w:t xml:space="preserve">«alpha spending function» med </w:t>
      </w:r>
      <w:r w:rsidR="00181275" w:rsidRPr="000C7602">
        <w:rPr>
          <w:sz w:val="20"/>
          <w:szCs w:val="16"/>
        </w:rPr>
        <w:t>O</w:t>
      </w:r>
      <w:r w:rsidR="007D6517" w:rsidRPr="000C7602">
        <w:rPr>
          <w:sz w:val="20"/>
          <w:szCs w:val="16"/>
        </w:rPr>
        <w:t>’</w:t>
      </w:r>
      <w:r w:rsidR="00181275" w:rsidRPr="000C7602">
        <w:rPr>
          <w:sz w:val="20"/>
          <w:szCs w:val="16"/>
        </w:rPr>
        <w:t xml:space="preserve">Brien Fleming </w:t>
      </w:r>
      <w:r w:rsidR="00181275" w:rsidRPr="000C7602">
        <w:rPr>
          <w:sz w:val="20"/>
        </w:rPr>
        <w:t>type grense og det faktiske antall hendelser observert</w:t>
      </w:r>
      <w:r w:rsidR="00181275" w:rsidRPr="000C7602">
        <w:rPr>
          <w:color w:val="000000" w:themeColor="text1"/>
          <w:sz w:val="20"/>
        </w:rPr>
        <w:t xml:space="preserve"> </w:t>
      </w:r>
      <w:r w:rsidRPr="000C7602">
        <w:rPr>
          <w:color w:val="000000" w:themeColor="text1"/>
          <w:sz w:val="20"/>
        </w:rPr>
        <w:t>(</w:t>
      </w:r>
      <w:hyperlink r:id="rId32" w:anchor="_Ref432433138" w:history="1">
        <w:r w:rsidRPr="000C7602">
          <w:rPr>
            <w:rStyle w:val="Hyperlink"/>
            <w:color w:val="000000" w:themeColor="text1"/>
            <w:sz w:val="20"/>
            <w:u w:val="none"/>
          </w:rPr>
          <w:t>Lan◦and◦DeMets 1983</w:t>
        </w:r>
      </w:hyperlink>
      <w:r w:rsidRPr="000C7602">
        <w:rPr>
          <w:color w:val="000000" w:themeColor="text1"/>
          <w:sz w:val="20"/>
        </w:rPr>
        <w:t>). P-v</w:t>
      </w:r>
      <w:r w:rsidR="00181275" w:rsidRPr="000C7602">
        <w:rPr>
          <w:color w:val="000000" w:themeColor="text1"/>
          <w:sz w:val="20"/>
        </w:rPr>
        <w:t xml:space="preserve">erdi </w:t>
      </w:r>
      <w:r w:rsidRPr="000C7602">
        <w:rPr>
          <w:color w:val="000000" w:themeColor="text1"/>
          <w:sz w:val="20"/>
        </w:rPr>
        <w:t>base</w:t>
      </w:r>
      <w:r w:rsidR="00181275" w:rsidRPr="000C7602">
        <w:rPr>
          <w:color w:val="000000" w:themeColor="text1"/>
          <w:sz w:val="20"/>
        </w:rPr>
        <w:t>rt på</w:t>
      </w:r>
      <w:r w:rsidRPr="000C7602">
        <w:rPr>
          <w:color w:val="000000" w:themeColor="text1"/>
          <w:sz w:val="20"/>
        </w:rPr>
        <w:t xml:space="preserve"> </w:t>
      </w:r>
      <w:r w:rsidR="00181275" w:rsidRPr="000C7602">
        <w:rPr>
          <w:color w:val="000000" w:themeColor="text1"/>
          <w:sz w:val="20"/>
        </w:rPr>
        <w:t>overlegenhets</w:t>
      </w:r>
      <w:r w:rsidRPr="000C7602">
        <w:rPr>
          <w:color w:val="000000" w:themeColor="text1"/>
          <w:sz w:val="20"/>
        </w:rPr>
        <w:t xml:space="preserve">testing </w:t>
      </w:r>
      <w:r w:rsidR="00CF35F0" w:rsidRPr="000C7602">
        <w:rPr>
          <w:color w:val="000000" w:themeColor="text1"/>
          <w:sz w:val="20"/>
        </w:rPr>
        <w:t>for</w:t>
      </w:r>
      <w:r w:rsidR="00B00B88" w:rsidRPr="000C7602">
        <w:rPr>
          <w:color w:val="000000" w:themeColor="text1"/>
          <w:sz w:val="20"/>
        </w:rPr>
        <w:t xml:space="preserve"> </w:t>
      </w:r>
      <w:r w:rsidRPr="000C7602">
        <w:rPr>
          <w:color w:val="000000" w:themeColor="text1"/>
          <w:sz w:val="20"/>
        </w:rPr>
        <w:t xml:space="preserve">IMFINZI vs. </w:t>
      </w:r>
      <w:r w:rsidR="001558F8" w:rsidRPr="000C7602">
        <w:rPr>
          <w:color w:val="000000" w:themeColor="text1"/>
          <w:sz w:val="20"/>
        </w:rPr>
        <w:t>sorafenib</w:t>
      </w:r>
      <w:r w:rsidRPr="000C7602">
        <w:rPr>
          <w:color w:val="000000" w:themeColor="text1"/>
          <w:sz w:val="20"/>
        </w:rPr>
        <w:t xml:space="preserve"> </w:t>
      </w:r>
      <w:r w:rsidR="00B00B88" w:rsidRPr="000C7602">
        <w:rPr>
          <w:color w:val="000000" w:themeColor="text1"/>
          <w:sz w:val="20"/>
        </w:rPr>
        <w:t xml:space="preserve">var </w:t>
      </w:r>
      <w:r w:rsidRPr="000C7602">
        <w:rPr>
          <w:color w:val="000000" w:themeColor="text1"/>
          <w:sz w:val="20"/>
        </w:rPr>
        <w:t>0</w:t>
      </w:r>
      <w:r w:rsidR="00B00B88" w:rsidRPr="000C7602">
        <w:rPr>
          <w:color w:val="000000" w:themeColor="text1"/>
          <w:sz w:val="20"/>
        </w:rPr>
        <w:t>,</w:t>
      </w:r>
      <w:r w:rsidRPr="000C7602">
        <w:rPr>
          <w:color w:val="000000" w:themeColor="text1"/>
          <w:sz w:val="20"/>
        </w:rPr>
        <w:t>0674</w:t>
      </w:r>
      <w:r w:rsidR="00B00B88" w:rsidRPr="000C7602">
        <w:rPr>
          <w:color w:val="000000" w:themeColor="text1"/>
          <w:sz w:val="20"/>
        </w:rPr>
        <w:t>,</w:t>
      </w:r>
      <w:r w:rsidRPr="000C7602">
        <w:rPr>
          <w:color w:val="000000" w:themeColor="text1"/>
          <w:sz w:val="20"/>
        </w:rPr>
        <w:t xml:space="preserve"> </w:t>
      </w:r>
      <w:r w:rsidR="00C63085" w:rsidRPr="000C7602">
        <w:rPr>
          <w:color w:val="000000" w:themeColor="text1"/>
          <w:sz w:val="20"/>
        </w:rPr>
        <w:t xml:space="preserve">og </w:t>
      </w:r>
      <w:r w:rsidRPr="000C7602">
        <w:rPr>
          <w:color w:val="000000" w:themeColor="text1"/>
          <w:sz w:val="20"/>
        </w:rPr>
        <w:t>statisti</w:t>
      </w:r>
      <w:r w:rsidR="00B00B88" w:rsidRPr="000C7602">
        <w:rPr>
          <w:color w:val="000000" w:themeColor="text1"/>
          <w:sz w:val="20"/>
        </w:rPr>
        <w:t>sk</w:t>
      </w:r>
      <w:r w:rsidRPr="000C7602">
        <w:rPr>
          <w:color w:val="000000" w:themeColor="text1"/>
          <w:sz w:val="20"/>
        </w:rPr>
        <w:t xml:space="preserve"> signifi</w:t>
      </w:r>
      <w:r w:rsidR="00903D12" w:rsidRPr="000C7602">
        <w:rPr>
          <w:color w:val="000000" w:themeColor="text1"/>
          <w:sz w:val="20"/>
        </w:rPr>
        <w:t>k</w:t>
      </w:r>
      <w:r w:rsidRPr="000C7602">
        <w:rPr>
          <w:color w:val="000000" w:themeColor="text1"/>
          <w:sz w:val="20"/>
        </w:rPr>
        <w:t>an</w:t>
      </w:r>
      <w:r w:rsidR="00B00B88" w:rsidRPr="000C7602">
        <w:rPr>
          <w:color w:val="000000" w:themeColor="text1"/>
          <w:sz w:val="20"/>
        </w:rPr>
        <w:t>s ble ikke nådd</w:t>
      </w:r>
      <w:r w:rsidRPr="000C7602">
        <w:rPr>
          <w:color w:val="000000" w:themeColor="text1"/>
          <w:sz w:val="20"/>
        </w:rPr>
        <w:t xml:space="preserve">. </w:t>
      </w:r>
    </w:p>
    <w:p w14:paraId="3A2C127C" w14:textId="24246596" w:rsidR="00A2231B" w:rsidRPr="000C7602" w:rsidRDefault="00A2231B" w:rsidP="00A2231B">
      <w:pPr>
        <w:rPr>
          <w:sz w:val="20"/>
          <w:szCs w:val="16"/>
          <w:lang w:eastAsia="en-GB"/>
        </w:rPr>
      </w:pPr>
      <w:r w:rsidRPr="000C7602">
        <w:rPr>
          <w:sz w:val="20"/>
          <w:szCs w:val="16"/>
          <w:vertAlign w:val="superscript"/>
        </w:rPr>
        <w:t>f</w:t>
      </w:r>
      <w:r w:rsidRPr="000C7602">
        <w:rPr>
          <w:sz w:val="20"/>
          <w:szCs w:val="16"/>
          <w:lang w:eastAsia="en-GB"/>
        </w:rPr>
        <w:t xml:space="preserve"> </w:t>
      </w:r>
      <w:r w:rsidR="0066059A" w:rsidRPr="000C7602">
        <w:rPr>
          <w:sz w:val="20"/>
        </w:rPr>
        <w:t xml:space="preserve">Bekreftet </w:t>
      </w:r>
      <w:r w:rsidR="0074292B" w:rsidRPr="000C7602">
        <w:rPr>
          <w:color w:val="000000"/>
          <w:sz w:val="20"/>
        </w:rPr>
        <w:t xml:space="preserve">objektiv </w:t>
      </w:r>
      <w:r w:rsidR="0066059A" w:rsidRPr="000C7602">
        <w:rPr>
          <w:sz w:val="20"/>
        </w:rPr>
        <w:t>respons</w:t>
      </w:r>
      <w:r w:rsidRPr="000C7602">
        <w:rPr>
          <w:sz w:val="20"/>
          <w:szCs w:val="16"/>
          <w:lang w:eastAsia="en-GB"/>
        </w:rPr>
        <w:t>.</w:t>
      </w:r>
    </w:p>
    <w:bookmarkEnd w:id="2880"/>
    <w:p w14:paraId="47CDE0D5" w14:textId="50040C3C" w:rsidR="00A2231B" w:rsidRPr="000C7602" w:rsidRDefault="006157FC" w:rsidP="00FD256F">
      <w:pPr>
        <w:rPr>
          <w:color w:val="000000" w:themeColor="text1"/>
          <w:sz w:val="20"/>
        </w:rPr>
      </w:pPr>
      <w:r w:rsidRPr="000C7602">
        <w:rPr>
          <w:color w:val="000000" w:themeColor="text1"/>
          <w:sz w:val="20"/>
        </w:rPr>
        <w:t>KI</w:t>
      </w:r>
      <w:r w:rsidR="00806BAC" w:rsidRPr="000C7602">
        <w:rPr>
          <w:color w:val="000000" w:themeColor="text1"/>
          <w:sz w:val="20"/>
        </w:rPr>
        <w:t> </w:t>
      </w:r>
      <w:r w:rsidRPr="000C7602">
        <w:rPr>
          <w:color w:val="000000" w:themeColor="text1"/>
          <w:sz w:val="20"/>
        </w:rPr>
        <w:t>=</w:t>
      </w:r>
      <w:r w:rsidR="00806BAC" w:rsidRPr="000C7602">
        <w:rPr>
          <w:color w:val="000000" w:themeColor="text1"/>
          <w:sz w:val="20"/>
        </w:rPr>
        <w:t> </w:t>
      </w:r>
      <w:r w:rsidR="00192A6B" w:rsidRPr="000C7602">
        <w:rPr>
          <w:color w:val="000000" w:themeColor="text1"/>
          <w:sz w:val="20"/>
        </w:rPr>
        <w:t>k</w:t>
      </w:r>
      <w:r w:rsidRPr="000C7602">
        <w:rPr>
          <w:color w:val="000000" w:themeColor="text1"/>
          <w:sz w:val="20"/>
        </w:rPr>
        <w:t>onfidensintervall</w:t>
      </w:r>
    </w:p>
    <w:p w14:paraId="2F7EE559" w14:textId="77777777" w:rsidR="009336AC" w:rsidRPr="000C7602" w:rsidRDefault="009336AC" w:rsidP="009336AC">
      <w:pPr>
        <w:spacing w:line="240" w:lineRule="auto"/>
        <w:rPr>
          <w:b/>
          <w:lang w:eastAsia="en-GB"/>
        </w:rPr>
      </w:pPr>
    </w:p>
    <w:p w14:paraId="3231619F" w14:textId="1C31AFF4" w:rsidR="009336AC" w:rsidRPr="000C7602" w:rsidRDefault="009336AC" w:rsidP="009336AC">
      <w:pPr>
        <w:keepNext/>
        <w:keepLines/>
        <w:spacing w:line="240" w:lineRule="auto"/>
        <w:rPr>
          <w:b/>
        </w:rPr>
      </w:pPr>
      <w:r w:rsidRPr="000C7602">
        <w:rPr>
          <w:b/>
        </w:rPr>
        <w:lastRenderedPageBreak/>
        <w:t>Figur </w:t>
      </w:r>
      <w:del w:id="2881" w:author="Translator1" w:date="2025-02-27T11:38:00Z">
        <w:r w:rsidR="00E75DC8" w:rsidRPr="000C7602" w:rsidDel="00753846">
          <w:rPr>
            <w:b/>
          </w:rPr>
          <w:delText>1</w:delText>
        </w:r>
        <w:r w:rsidR="00A50BC0" w:rsidRPr="000C7602" w:rsidDel="00753846">
          <w:rPr>
            <w:b/>
          </w:rPr>
          <w:delText>6</w:delText>
        </w:r>
      </w:del>
      <w:ins w:id="2882" w:author="Translator1" w:date="2025-02-27T11:38:00Z">
        <w:r w:rsidR="00753846">
          <w:rPr>
            <w:b/>
          </w:rPr>
          <w:t>17</w:t>
        </w:r>
      </w:ins>
      <w:r w:rsidRPr="000C7602">
        <w:rPr>
          <w:b/>
        </w:rPr>
        <w:t>. Kaplan-Meier-kurve for OS</w:t>
      </w:r>
      <w:r w:rsidR="006776B6" w:rsidRPr="000C7602">
        <w:rPr>
          <w:b/>
          <w:lang w:eastAsia="en-GB"/>
        </w:rPr>
        <w:t xml:space="preserve"> </w:t>
      </w:r>
      <w:r w:rsidR="00E526F3" w:rsidRPr="000C7602">
        <w:rPr>
          <w:b/>
          <w:lang w:eastAsia="en-GB"/>
        </w:rPr>
        <w:t>for</w:t>
      </w:r>
      <w:r w:rsidR="006776B6" w:rsidRPr="000C7602">
        <w:rPr>
          <w:b/>
          <w:lang w:eastAsia="en-GB"/>
        </w:rPr>
        <w:t xml:space="preserve"> IMFIN</w:t>
      </w:r>
      <w:r w:rsidR="00192A6B" w:rsidRPr="000C7602">
        <w:rPr>
          <w:b/>
          <w:lang w:eastAsia="en-GB"/>
        </w:rPr>
        <w:t>Z</w:t>
      </w:r>
      <w:r w:rsidR="006776B6" w:rsidRPr="000C7602">
        <w:rPr>
          <w:b/>
          <w:lang w:eastAsia="en-GB"/>
        </w:rPr>
        <w:t xml:space="preserve">I </w:t>
      </w:r>
      <w:r w:rsidR="00E526F3" w:rsidRPr="000C7602">
        <w:rPr>
          <w:b/>
          <w:lang w:eastAsia="en-GB"/>
        </w:rPr>
        <w:t>i k</w:t>
      </w:r>
      <w:r w:rsidR="006776B6" w:rsidRPr="000C7602">
        <w:rPr>
          <w:b/>
          <w:lang w:eastAsia="en-GB"/>
        </w:rPr>
        <w:t>ombina</w:t>
      </w:r>
      <w:r w:rsidR="00E526F3" w:rsidRPr="000C7602">
        <w:rPr>
          <w:b/>
          <w:lang w:eastAsia="en-GB"/>
        </w:rPr>
        <w:t>sj</w:t>
      </w:r>
      <w:r w:rsidR="006776B6" w:rsidRPr="000C7602">
        <w:rPr>
          <w:b/>
          <w:lang w:eastAsia="en-GB"/>
        </w:rPr>
        <w:t xml:space="preserve">on </w:t>
      </w:r>
      <w:r w:rsidR="00E526F3" w:rsidRPr="000C7602">
        <w:rPr>
          <w:b/>
          <w:lang w:eastAsia="en-GB"/>
        </w:rPr>
        <w:t xml:space="preserve">med en enkeltdose </w:t>
      </w:r>
      <w:r w:rsidR="006776B6" w:rsidRPr="000C7602">
        <w:rPr>
          <w:b/>
          <w:lang w:eastAsia="en-GB"/>
        </w:rPr>
        <w:t>300</w:t>
      </w:r>
      <w:r w:rsidR="00D6707F" w:rsidRPr="000C7602">
        <w:rPr>
          <w:b/>
          <w:lang w:eastAsia="en-GB"/>
        </w:rPr>
        <w:t> </w:t>
      </w:r>
      <w:r w:rsidR="006776B6" w:rsidRPr="000C7602">
        <w:rPr>
          <w:b/>
          <w:lang w:eastAsia="en-GB"/>
        </w:rPr>
        <w:t>mg</w:t>
      </w:r>
      <w:r w:rsidR="00192A6B" w:rsidRPr="000C7602">
        <w:rPr>
          <w:b/>
          <w:lang w:eastAsia="en-GB"/>
        </w:rPr>
        <w:t> </w:t>
      </w:r>
      <w:r w:rsidR="00D6707F" w:rsidRPr="000C7602">
        <w:rPr>
          <w:b/>
          <w:lang w:eastAsia="en-GB"/>
        </w:rPr>
        <w:t>tremelimumab</w:t>
      </w:r>
    </w:p>
    <w:p w14:paraId="2B7AE5E2" w14:textId="77777777" w:rsidR="009336AC" w:rsidRPr="000C7602" w:rsidRDefault="009336AC" w:rsidP="009336AC">
      <w:pPr>
        <w:keepNext/>
        <w:keepLines/>
        <w:spacing w:line="240" w:lineRule="auto"/>
        <w:rPr>
          <w:b/>
          <w:lang w:eastAsia="en-GB"/>
        </w:rPr>
      </w:pPr>
    </w:p>
    <w:p w14:paraId="24D1CFC4" w14:textId="19FEFE08" w:rsidR="009336AC" w:rsidRPr="000C7602" w:rsidRDefault="00347B23" w:rsidP="009336AC">
      <w:pPr>
        <w:keepNext/>
        <w:keepLines/>
        <w:spacing w:line="240" w:lineRule="auto"/>
        <w:rPr>
          <w:i/>
        </w:rPr>
      </w:pPr>
      <w:r w:rsidRPr="000C7602">
        <w:rPr>
          <w:noProof/>
        </w:rPr>
        <mc:AlternateContent>
          <mc:Choice Requires="wps">
            <w:drawing>
              <wp:anchor distT="45720" distB="45720" distL="114300" distR="114300" simplePos="0" relativeHeight="251658301" behindDoc="0" locked="0" layoutInCell="1" allowOverlap="1" wp14:anchorId="7C820CE5" wp14:editId="270F88C7">
                <wp:simplePos x="0" y="0"/>
                <wp:positionH relativeFrom="margin">
                  <wp:posOffset>38100</wp:posOffset>
                </wp:positionH>
                <wp:positionV relativeFrom="paragraph">
                  <wp:posOffset>2586990</wp:posOffset>
                </wp:positionV>
                <wp:extent cx="493395" cy="299720"/>
                <wp:effectExtent l="0" t="0" r="0" b="0"/>
                <wp:wrapNone/>
                <wp:docPr id="1319584100" name="Text Box 131958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9720"/>
                        </a:xfrm>
                        <a:prstGeom prst="rect">
                          <a:avLst/>
                        </a:prstGeom>
                        <a:noFill/>
                        <a:ln w="9525">
                          <a:noFill/>
                          <a:miter lim="800000"/>
                          <a:headEnd/>
                          <a:tailEnd/>
                        </a:ln>
                      </wps:spPr>
                      <wps:txbx>
                        <w:txbxContent>
                          <w:p w14:paraId="655A8E39" w14:textId="649983F8" w:rsidR="00E22D62" w:rsidRPr="00AB1165" w:rsidRDefault="00E22D62" w:rsidP="009336AC">
                            <w:pPr>
                              <w:rPr>
                                <w:sz w:val="12"/>
                                <w:szCs w:val="12"/>
                              </w:rPr>
                            </w:pPr>
                            <w:r>
                              <w:rPr>
                                <w:sz w:val="12"/>
                              </w:rPr>
                              <w:t>Sorafenib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C820CE5" id="Text Box 1319584100" o:spid="_x0000_s1095" type="#_x0000_t202" style="position:absolute;margin-left:3pt;margin-top:203.7pt;width:38.85pt;height:23.6pt;z-index:251658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" filled="f" stroked="f">
                <v:textbox>
                  <w:txbxContent>
                    <w:p w14:paraId="655A8E39" w14:textId="649983F8" w:rsidR="00E22D62" w:rsidRPr="00AB1165" w:rsidRDefault="00E22D62" w:rsidP="009336AC">
                      <w:pPr>
                        <w:rPr>
                          <w:sz w:val="12"/>
                          <w:szCs w:val="12"/>
                        </w:rPr>
                      </w:pPr>
                      <w:r>
                        <w:rPr>
                          <w:sz w:val="12"/>
                        </w:rPr>
                        <w:t>Sorafenib</w:t>
                      </w:r>
                    </w:p>
                  </w:txbxContent>
                </v:textbox>
                <w10:wrap anchorx="margin"/>
              </v:shape>
            </w:pict>
          </mc:Fallback>
        </mc:AlternateContent>
      </w:r>
      <w:r w:rsidRPr="000C7602">
        <w:rPr>
          <w:noProof/>
        </w:rPr>
        <mc:AlternateContent>
          <mc:Choice Requires="wps">
            <w:drawing>
              <wp:anchor distT="45720" distB="45720" distL="114300" distR="114300" simplePos="0" relativeHeight="251658299" behindDoc="0" locked="0" layoutInCell="1" allowOverlap="1" wp14:anchorId="2C3269E0" wp14:editId="299C6AEF">
                <wp:simplePos x="0" y="0"/>
                <wp:positionH relativeFrom="margin">
                  <wp:posOffset>5147945</wp:posOffset>
                </wp:positionH>
                <wp:positionV relativeFrom="paragraph">
                  <wp:posOffset>596265</wp:posOffset>
                </wp:positionV>
                <wp:extent cx="567055" cy="299720"/>
                <wp:effectExtent l="0" t="0" r="0" b="0"/>
                <wp:wrapNone/>
                <wp:docPr id="220757980" name="Text Box 220757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99720"/>
                        </a:xfrm>
                        <a:prstGeom prst="rect">
                          <a:avLst/>
                        </a:prstGeom>
                        <a:noFill/>
                        <a:ln w="9525">
                          <a:noFill/>
                          <a:miter lim="800000"/>
                          <a:headEnd/>
                          <a:tailEnd/>
                        </a:ln>
                      </wps:spPr>
                      <wps:txbx>
                        <w:txbxContent>
                          <w:p w14:paraId="00F0900D" w14:textId="3A4843A4" w:rsidR="00E22D62" w:rsidRPr="00AB1165" w:rsidRDefault="00E22D62" w:rsidP="009336AC">
                            <w:pPr>
                              <w:rPr>
                                <w:sz w:val="12"/>
                                <w:szCs w:val="12"/>
                              </w:rPr>
                            </w:pPr>
                            <w:r>
                              <w:rPr>
                                <w:sz w:val="12"/>
                              </w:rPr>
                              <w:t>Sorafenib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C3269E0" id="Text Box 220757980" o:spid="_x0000_s1096" type="#_x0000_t202" style="position:absolute;margin-left:405.35pt;margin-top:46.95pt;width:44.65pt;height:23.6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" filled="f" stroked="f">
                <v:textbox>
                  <w:txbxContent>
                    <w:p w14:paraId="00F0900D" w14:textId="3A4843A4" w:rsidR="00E22D62" w:rsidRPr="00AB1165" w:rsidRDefault="00E22D62" w:rsidP="009336AC">
                      <w:pPr>
                        <w:rPr>
                          <w:sz w:val="12"/>
                          <w:szCs w:val="12"/>
                        </w:rPr>
                      </w:pPr>
                      <w:r>
                        <w:rPr>
                          <w:sz w:val="12"/>
                        </w:rPr>
                        <w:t>Sorafenib</w:t>
                      </w:r>
                    </w:p>
                  </w:txbxContent>
                </v:textbox>
                <w10:wrap anchorx="margin"/>
              </v:shape>
            </w:pict>
          </mc:Fallback>
        </mc:AlternateContent>
      </w:r>
      <w:r w:rsidRPr="000C7602">
        <w:rPr>
          <w:noProof/>
        </w:rPr>
        <mc:AlternateContent>
          <mc:Choice Requires="wps">
            <w:drawing>
              <wp:anchor distT="45720" distB="45720" distL="114300" distR="114300" simplePos="0" relativeHeight="251658304" behindDoc="0" locked="0" layoutInCell="1" allowOverlap="1" wp14:anchorId="19102588" wp14:editId="11DEB0C5">
                <wp:simplePos x="0" y="0"/>
                <wp:positionH relativeFrom="margin">
                  <wp:posOffset>2366645</wp:posOffset>
                </wp:positionH>
                <wp:positionV relativeFrom="paragraph">
                  <wp:posOffset>46355</wp:posOffset>
                </wp:positionV>
                <wp:extent cx="2363470" cy="1104900"/>
                <wp:effectExtent l="0" t="0" r="0" b="0"/>
                <wp:wrapNone/>
                <wp:docPr id="18313677" name="Text Box 18313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104900"/>
                        </a:xfrm>
                        <a:prstGeom prst="rect">
                          <a:avLst/>
                        </a:prstGeom>
                        <a:noFill/>
                        <a:ln w="9525">
                          <a:noFill/>
                          <a:miter lim="800000"/>
                          <a:headEnd/>
                          <a:tailEnd/>
                        </a:ln>
                      </wps:spPr>
                      <wps:txbx>
                        <w:txbxContent>
                          <w:p w14:paraId="0E9736DF" w14:textId="77777777" w:rsidR="00E22D62" w:rsidRDefault="00E22D62" w:rsidP="009336AC">
                            <w:pPr>
                              <w:rPr>
                                <w:sz w:val="12"/>
                                <w:szCs w:val="12"/>
                                <w:lang w:val="sv-SE"/>
                              </w:rPr>
                            </w:pPr>
                          </w:p>
                          <w:tbl>
                            <w:tblPr>
                              <w:tblStyle w:val="TableGrid"/>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92"/>
                              <w:gridCol w:w="1134"/>
                            </w:tblGrid>
                            <w:tr w:rsidR="00E22D62" w14:paraId="4C785FDE" w14:textId="77777777" w:rsidTr="003A3BB1">
                              <w:trPr>
                                <w:trHeight w:val="297"/>
                              </w:trPr>
                              <w:tc>
                                <w:tcPr>
                                  <w:tcW w:w="1276" w:type="dxa"/>
                                  <w:tcBorders>
                                    <w:bottom w:val="single" w:sz="4" w:space="0" w:color="auto"/>
                                  </w:tcBorders>
                                </w:tcPr>
                                <w:p w14:paraId="5A20CD6C" w14:textId="77777777" w:rsidR="00E22D62" w:rsidRPr="00D92661" w:rsidRDefault="00E22D62" w:rsidP="00C94FB6">
                                  <w:pPr>
                                    <w:spacing w:line="240" w:lineRule="auto"/>
                                    <w:rPr>
                                      <w:sz w:val="12"/>
                                      <w:szCs w:val="12"/>
                                      <w:lang w:val="sv-SE"/>
                                    </w:rPr>
                                  </w:pPr>
                                </w:p>
                              </w:tc>
                              <w:tc>
                                <w:tcPr>
                                  <w:tcW w:w="992" w:type="dxa"/>
                                  <w:tcBorders>
                                    <w:bottom w:val="single" w:sz="4" w:space="0" w:color="auto"/>
                                  </w:tcBorders>
                                </w:tcPr>
                                <w:p w14:paraId="37757BDB" w14:textId="77777777" w:rsidR="00E22D62" w:rsidRPr="00D92661" w:rsidRDefault="00E22D62" w:rsidP="00C94FB6">
                                  <w:pPr>
                                    <w:spacing w:line="240" w:lineRule="auto"/>
                                    <w:jc w:val="center"/>
                                    <w:rPr>
                                      <w:sz w:val="12"/>
                                      <w:szCs w:val="12"/>
                                    </w:rPr>
                                  </w:pPr>
                                  <w:r>
                                    <w:rPr>
                                      <w:sz w:val="12"/>
                                    </w:rPr>
                                    <w:t>Median OS</w:t>
                                  </w:r>
                                </w:p>
                              </w:tc>
                              <w:tc>
                                <w:tcPr>
                                  <w:tcW w:w="1134" w:type="dxa"/>
                                  <w:tcBorders>
                                    <w:bottom w:val="single" w:sz="4" w:space="0" w:color="auto"/>
                                  </w:tcBorders>
                                </w:tcPr>
                                <w:p w14:paraId="311D4F4F" w14:textId="77777777" w:rsidR="00E22D62" w:rsidRPr="00D92661" w:rsidRDefault="00E22D62" w:rsidP="00C94FB6">
                                  <w:pPr>
                                    <w:spacing w:line="240" w:lineRule="auto"/>
                                    <w:jc w:val="center"/>
                                    <w:rPr>
                                      <w:sz w:val="12"/>
                                      <w:szCs w:val="12"/>
                                    </w:rPr>
                                  </w:pPr>
                                  <w:r>
                                    <w:rPr>
                                      <w:sz w:val="12"/>
                                    </w:rPr>
                                    <w:t>(95 % KI)</w:t>
                                  </w:r>
                                </w:p>
                              </w:tc>
                            </w:tr>
                            <w:tr w:rsidR="00E22D62" w14:paraId="6020DF48" w14:textId="77777777" w:rsidTr="003A3BB1">
                              <w:trPr>
                                <w:trHeight w:val="308"/>
                              </w:trPr>
                              <w:tc>
                                <w:tcPr>
                                  <w:tcW w:w="1276" w:type="dxa"/>
                                  <w:tcBorders>
                                    <w:top w:val="single" w:sz="4" w:space="0" w:color="auto"/>
                                  </w:tcBorders>
                                </w:tcPr>
                                <w:p w14:paraId="41029D24" w14:textId="77777777" w:rsidR="00E22D62" w:rsidRPr="00D92661" w:rsidRDefault="00E22D62" w:rsidP="00C94FB6">
                                  <w:pPr>
                                    <w:spacing w:line="240" w:lineRule="auto"/>
                                    <w:rPr>
                                      <w:sz w:val="12"/>
                                      <w:szCs w:val="12"/>
                                    </w:rPr>
                                  </w:pPr>
                                  <w:r>
                                    <w:rPr>
                                      <w:sz w:val="12"/>
                                      <w:szCs w:val="12"/>
                                    </w:rPr>
                                    <w:t>IMFINZI + T300mg</w:t>
                                  </w:r>
                                </w:p>
                              </w:tc>
                              <w:tc>
                                <w:tcPr>
                                  <w:tcW w:w="992" w:type="dxa"/>
                                  <w:tcBorders>
                                    <w:top w:val="single" w:sz="4" w:space="0" w:color="auto"/>
                                  </w:tcBorders>
                                </w:tcPr>
                                <w:p w14:paraId="1C535196" w14:textId="77777777" w:rsidR="00E22D62" w:rsidRPr="00D0794E" w:rsidRDefault="00E22D62" w:rsidP="00C94FB6">
                                  <w:pPr>
                                    <w:spacing w:line="240" w:lineRule="auto"/>
                                    <w:jc w:val="center"/>
                                    <w:rPr>
                                      <w:sz w:val="12"/>
                                      <w:szCs w:val="8"/>
                                    </w:rPr>
                                  </w:pPr>
                                  <w:r>
                                    <w:rPr>
                                      <w:sz w:val="12"/>
                                    </w:rPr>
                                    <w:t>16,4</w:t>
                                  </w:r>
                                </w:p>
                              </w:tc>
                              <w:tc>
                                <w:tcPr>
                                  <w:tcW w:w="1134" w:type="dxa"/>
                                  <w:tcBorders>
                                    <w:top w:val="single" w:sz="4" w:space="0" w:color="auto"/>
                                  </w:tcBorders>
                                </w:tcPr>
                                <w:p w14:paraId="436DA35C" w14:textId="77777777" w:rsidR="00E22D62" w:rsidRPr="00D92661" w:rsidRDefault="00E22D62" w:rsidP="00C94FB6">
                                  <w:pPr>
                                    <w:spacing w:line="240" w:lineRule="auto"/>
                                    <w:jc w:val="center"/>
                                    <w:rPr>
                                      <w:sz w:val="12"/>
                                      <w:szCs w:val="8"/>
                                    </w:rPr>
                                  </w:pPr>
                                  <w:r>
                                    <w:rPr>
                                      <w:sz w:val="12"/>
                                    </w:rPr>
                                    <w:t>(14,2-19,6)</w:t>
                                  </w:r>
                                </w:p>
                              </w:tc>
                            </w:tr>
                            <w:tr w:rsidR="00E22D62" w14:paraId="40EFD21F" w14:textId="77777777" w:rsidTr="00EB74E9">
                              <w:trPr>
                                <w:trHeight w:val="297"/>
                              </w:trPr>
                              <w:tc>
                                <w:tcPr>
                                  <w:tcW w:w="1276" w:type="dxa"/>
                                  <w:tcBorders>
                                    <w:bottom w:val="single" w:sz="4" w:space="0" w:color="auto"/>
                                  </w:tcBorders>
                                </w:tcPr>
                                <w:p w14:paraId="6822A558" w14:textId="30CC1C35" w:rsidR="00E22D62" w:rsidRPr="00D92661" w:rsidRDefault="00E22D62" w:rsidP="00C94FB6">
                                  <w:pPr>
                                    <w:spacing w:line="240" w:lineRule="auto"/>
                                    <w:rPr>
                                      <w:sz w:val="12"/>
                                      <w:szCs w:val="12"/>
                                    </w:rPr>
                                  </w:pPr>
                                  <w:r>
                                    <w:rPr>
                                      <w:sz w:val="12"/>
                                    </w:rPr>
                                    <w:t>Sorafenib</w:t>
                                  </w:r>
                                </w:p>
                              </w:tc>
                              <w:tc>
                                <w:tcPr>
                                  <w:tcW w:w="992" w:type="dxa"/>
                                  <w:tcBorders>
                                    <w:bottom w:val="single" w:sz="4" w:space="0" w:color="auto"/>
                                  </w:tcBorders>
                                </w:tcPr>
                                <w:p w14:paraId="142E1928" w14:textId="77777777" w:rsidR="00E22D62" w:rsidRPr="00D0794E" w:rsidRDefault="00E22D62" w:rsidP="00C94FB6">
                                  <w:pPr>
                                    <w:spacing w:line="240" w:lineRule="auto"/>
                                    <w:jc w:val="center"/>
                                    <w:rPr>
                                      <w:sz w:val="12"/>
                                      <w:szCs w:val="8"/>
                                    </w:rPr>
                                  </w:pPr>
                                  <w:r>
                                    <w:rPr>
                                      <w:sz w:val="12"/>
                                    </w:rPr>
                                    <w:t>13,8</w:t>
                                  </w:r>
                                </w:p>
                              </w:tc>
                              <w:tc>
                                <w:tcPr>
                                  <w:tcW w:w="1134" w:type="dxa"/>
                                  <w:tcBorders>
                                    <w:bottom w:val="single" w:sz="4" w:space="0" w:color="auto"/>
                                  </w:tcBorders>
                                </w:tcPr>
                                <w:p w14:paraId="4787D47E" w14:textId="77777777" w:rsidR="00E22D62" w:rsidRPr="00D0794E" w:rsidRDefault="00E22D62" w:rsidP="00C94FB6">
                                  <w:pPr>
                                    <w:spacing w:line="240" w:lineRule="auto"/>
                                    <w:jc w:val="center"/>
                                    <w:rPr>
                                      <w:sz w:val="12"/>
                                      <w:szCs w:val="8"/>
                                    </w:rPr>
                                  </w:pPr>
                                  <w:r>
                                    <w:rPr>
                                      <w:sz w:val="12"/>
                                    </w:rPr>
                                    <w:t>(12,3-16,1)</w:t>
                                  </w:r>
                                </w:p>
                              </w:tc>
                            </w:tr>
                            <w:tr w:rsidR="00E22D62" w14:paraId="619703C0" w14:textId="77777777" w:rsidTr="00EB7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2268" w:type="dxa"/>
                                  <w:gridSpan w:val="2"/>
                                  <w:tcBorders>
                                    <w:top w:val="single" w:sz="4" w:space="0" w:color="auto"/>
                                    <w:left w:val="nil"/>
                                    <w:bottom w:val="nil"/>
                                    <w:right w:val="nil"/>
                                  </w:tcBorders>
                                </w:tcPr>
                                <w:p w14:paraId="4B5CBBC3" w14:textId="77777777" w:rsidR="00E22D62" w:rsidRPr="00D0794E" w:rsidRDefault="00E22D62" w:rsidP="00EB74E9">
                                  <w:pPr>
                                    <w:spacing w:line="240" w:lineRule="auto"/>
                                    <w:rPr>
                                      <w:sz w:val="12"/>
                                      <w:szCs w:val="8"/>
                                    </w:rPr>
                                  </w:pPr>
                                  <w:r>
                                    <w:rPr>
                                      <w:sz w:val="12"/>
                                    </w:rPr>
                                    <w:t>Hazard Ratio (95 % KI)</w:t>
                                  </w:r>
                                </w:p>
                              </w:tc>
                              <w:tc>
                                <w:tcPr>
                                  <w:tcW w:w="1134" w:type="dxa"/>
                                  <w:tcBorders>
                                    <w:top w:val="single" w:sz="4" w:space="0" w:color="auto"/>
                                    <w:left w:val="nil"/>
                                    <w:bottom w:val="nil"/>
                                    <w:right w:val="nil"/>
                                  </w:tcBorders>
                                </w:tcPr>
                                <w:p w14:paraId="3F9C1323" w14:textId="77777777" w:rsidR="00E22D62" w:rsidRPr="00D0794E" w:rsidRDefault="00E22D62" w:rsidP="00C94FB6">
                                  <w:pPr>
                                    <w:spacing w:line="240" w:lineRule="auto"/>
                                    <w:jc w:val="center"/>
                                    <w:rPr>
                                      <w:sz w:val="12"/>
                                      <w:szCs w:val="8"/>
                                    </w:rPr>
                                  </w:pPr>
                                  <w:r>
                                    <w:rPr>
                                      <w:sz w:val="12"/>
                                    </w:rPr>
                                    <w:t>0,78 (0,66,</w:t>
                                  </w:r>
                                  <w:r>
                                    <w:t xml:space="preserve"> </w:t>
                                  </w:r>
                                  <w:r>
                                    <w:rPr>
                                      <w:sz w:val="12"/>
                                    </w:rPr>
                                    <w:t>0,92)</w:t>
                                  </w:r>
                                </w:p>
                              </w:tc>
                            </w:tr>
                          </w:tbl>
                          <w:p w14:paraId="7977B503" w14:textId="77777777" w:rsidR="00E22D62" w:rsidRDefault="00E22D62" w:rsidP="009336AC">
                            <w:pPr>
                              <w:rPr>
                                <w:sz w:val="12"/>
                                <w:szCs w:val="12"/>
                                <w:lang w:val="sv-SE"/>
                              </w:rPr>
                            </w:pPr>
                          </w:p>
                          <w:p w14:paraId="0068333F" w14:textId="77777777" w:rsidR="00E22D62" w:rsidRDefault="00E22D62" w:rsidP="009336AC">
                            <w:pPr>
                              <w:rPr>
                                <w:sz w:val="12"/>
                                <w:szCs w:val="12"/>
                              </w:rPr>
                            </w:pPr>
                            <w:r>
                              <w:rPr>
                                <w:sz w:val="12"/>
                              </w:rPr>
                              <w:t>S</w:t>
                            </w:r>
                          </w:p>
                          <w:p w14:paraId="3882B4CE" w14:textId="77777777" w:rsidR="00E22D62" w:rsidRDefault="00E22D62" w:rsidP="009336AC">
                            <w:pPr>
                              <w:rPr>
                                <w:sz w:val="12"/>
                                <w:szCs w:val="12"/>
                                <w:lang w:val="sv-SE"/>
                              </w:rPr>
                            </w:pPr>
                          </w:p>
                          <w:p w14:paraId="095F102B" w14:textId="77777777" w:rsidR="00E22D62" w:rsidRPr="00AB1165" w:rsidRDefault="00E22D62" w:rsidP="009336AC">
                            <w:pPr>
                              <w:rPr>
                                <w:sz w:val="12"/>
                                <w:szCs w:val="12"/>
                                <w:lang w:val="sv-S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9102588" id="Text Box 18313677" o:spid="_x0000_s1097" type="#_x0000_t202" style="position:absolute;margin-left:186.35pt;margin-top:3.65pt;width:186.1pt;height:87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" filled="f" stroked="f">
                <v:textbox>
                  <w:txbxContent>
                    <w:p w14:paraId="0E9736DF" w14:textId="77777777" w:rsidR="00E22D62" w:rsidRDefault="00E22D62" w:rsidP="009336AC">
                      <w:pPr>
                        <w:rPr>
                          <w:sz w:val="12"/>
                          <w:szCs w:val="12"/>
                          <w:lang w:val="sv-SE"/>
                        </w:rPr>
                      </w:pPr>
                    </w:p>
                    <w:tbl>
                      <w:tblPr>
                        <w:tblStyle w:val="TableGrid"/>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92"/>
                        <w:gridCol w:w="1134"/>
                      </w:tblGrid>
                      <w:tr w:rsidR="00E22D62" w14:paraId="4C785FDE" w14:textId="77777777" w:rsidTr="003A3BB1">
                        <w:trPr>
                          <w:trHeight w:val="297"/>
                        </w:trPr>
                        <w:tc>
                          <w:tcPr>
                            <w:tcW w:w="1276" w:type="dxa"/>
                            <w:tcBorders>
                              <w:bottom w:val="single" w:sz="4" w:space="0" w:color="auto"/>
                            </w:tcBorders>
                          </w:tcPr>
                          <w:p w14:paraId="5A20CD6C" w14:textId="77777777" w:rsidR="00E22D62" w:rsidRPr="00D92661" w:rsidRDefault="00E22D62" w:rsidP="00C94FB6">
                            <w:pPr>
                              <w:spacing w:line="240" w:lineRule="auto"/>
                              <w:rPr>
                                <w:sz w:val="12"/>
                                <w:szCs w:val="12"/>
                                <w:lang w:val="sv-SE"/>
                              </w:rPr>
                            </w:pPr>
                          </w:p>
                        </w:tc>
                        <w:tc>
                          <w:tcPr>
                            <w:tcW w:w="992" w:type="dxa"/>
                            <w:tcBorders>
                              <w:bottom w:val="single" w:sz="4" w:space="0" w:color="auto"/>
                            </w:tcBorders>
                          </w:tcPr>
                          <w:p w14:paraId="37757BDB" w14:textId="77777777" w:rsidR="00E22D62" w:rsidRPr="00D92661" w:rsidRDefault="00E22D62" w:rsidP="00C94FB6">
                            <w:pPr>
                              <w:spacing w:line="240" w:lineRule="auto"/>
                              <w:jc w:val="center"/>
                              <w:rPr>
                                <w:sz w:val="12"/>
                                <w:szCs w:val="12"/>
                              </w:rPr>
                            </w:pPr>
                            <w:r>
                              <w:rPr>
                                <w:sz w:val="12"/>
                              </w:rPr>
                              <w:t>Median OS</w:t>
                            </w:r>
                          </w:p>
                        </w:tc>
                        <w:tc>
                          <w:tcPr>
                            <w:tcW w:w="1134" w:type="dxa"/>
                            <w:tcBorders>
                              <w:bottom w:val="single" w:sz="4" w:space="0" w:color="auto"/>
                            </w:tcBorders>
                          </w:tcPr>
                          <w:p w14:paraId="311D4F4F" w14:textId="77777777" w:rsidR="00E22D62" w:rsidRPr="00D92661" w:rsidRDefault="00E22D62" w:rsidP="00C94FB6">
                            <w:pPr>
                              <w:spacing w:line="240" w:lineRule="auto"/>
                              <w:jc w:val="center"/>
                              <w:rPr>
                                <w:sz w:val="12"/>
                                <w:szCs w:val="12"/>
                              </w:rPr>
                            </w:pPr>
                            <w:r>
                              <w:rPr>
                                <w:sz w:val="12"/>
                              </w:rPr>
                              <w:t>(95 % KI)</w:t>
                            </w:r>
                          </w:p>
                        </w:tc>
                      </w:tr>
                      <w:tr w:rsidR="00E22D62" w14:paraId="6020DF48" w14:textId="77777777" w:rsidTr="003A3BB1">
                        <w:trPr>
                          <w:trHeight w:val="308"/>
                        </w:trPr>
                        <w:tc>
                          <w:tcPr>
                            <w:tcW w:w="1276" w:type="dxa"/>
                            <w:tcBorders>
                              <w:top w:val="single" w:sz="4" w:space="0" w:color="auto"/>
                            </w:tcBorders>
                          </w:tcPr>
                          <w:p w14:paraId="41029D24" w14:textId="77777777" w:rsidR="00E22D62" w:rsidRPr="00D92661" w:rsidRDefault="00E22D62" w:rsidP="00C94FB6">
                            <w:pPr>
                              <w:spacing w:line="240" w:lineRule="auto"/>
                              <w:rPr>
                                <w:sz w:val="12"/>
                                <w:szCs w:val="12"/>
                              </w:rPr>
                            </w:pPr>
                            <w:r>
                              <w:rPr>
                                <w:sz w:val="12"/>
                                <w:szCs w:val="12"/>
                              </w:rPr>
                              <w:t>IMFINZI + T300mg</w:t>
                            </w:r>
                          </w:p>
                        </w:tc>
                        <w:tc>
                          <w:tcPr>
                            <w:tcW w:w="992" w:type="dxa"/>
                            <w:tcBorders>
                              <w:top w:val="single" w:sz="4" w:space="0" w:color="auto"/>
                            </w:tcBorders>
                          </w:tcPr>
                          <w:p w14:paraId="1C535196" w14:textId="77777777" w:rsidR="00E22D62" w:rsidRPr="00D0794E" w:rsidRDefault="00E22D62" w:rsidP="00C94FB6">
                            <w:pPr>
                              <w:spacing w:line="240" w:lineRule="auto"/>
                              <w:jc w:val="center"/>
                              <w:rPr>
                                <w:sz w:val="12"/>
                                <w:szCs w:val="8"/>
                              </w:rPr>
                            </w:pPr>
                            <w:r>
                              <w:rPr>
                                <w:sz w:val="12"/>
                              </w:rPr>
                              <w:t>16,4</w:t>
                            </w:r>
                          </w:p>
                        </w:tc>
                        <w:tc>
                          <w:tcPr>
                            <w:tcW w:w="1134" w:type="dxa"/>
                            <w:tcBorders>
                              <w:top w:val="single" w:sz="4" w:space="0" w:color="auto"/>
                            </w:tcBorders>
                          </w:tcPr>
                          <w:p w14:paraId="436DA35C" w14:textId="77777777" w:rsidR="00E22D62" w:rsidRPr="00D92661" w:rsidRDefault="00E22D62" w:rsidP="00C94FB6">
                            <w:pPr>
                              <w:spacing w:line="240" w:lineRule="auto"/>
                              <w:jc w:val="center"/>
                              <w:rPr>
                                <w:sz w:val="12"/>
                                <w:szCs w:val="8"/>
                              </w:rPr>
                            </w:pPr>
                            <w:r>
                              <w:rPr>
                                <w:sz w:val="12"/>
                              </w:rPr>
                              <w:t>(14,2-19,6)</w:t>
                            </w:r>
                          </w:p>
                        </w:tc>
                      </w:tr>
                      <w:tr w:rsidR="00E22D62" w14:paraId="40EFD21F" w14:textId="77777777" w:rsidTr="00EB74E9">
                        <w:trPr>
                          <w:trHeight w:val="297"/>
                        </w:trPr>
                        <w:tc>
                          <w:tcPr>
                            <w:tcW w:w="1276" w:type="dxa"/>
                            <w:tcBorders>
                              <w:bottom w:val="single" w:sz="4" w:space="0" w:color="auto"/>
                            </w:tcBorders>
                          </w:tcPr>
                          <w:p w14:paraId="6822A558" w14:textId="30CC1C35" w:rsidR="00E22D62" w:rsidRPr="00D92661" w:rsidRDefault="00E22D62" w:rsidP="00C94FB6">
                            <w:pPr>
                              <w:spacing w:line="240" w:lineRule="auto"/>
                              <w:rPr>
                                <w:sz w:val="12"/>
                                <w:szCs w:val="12"/>
                              </w:rPr>
                            </w:pPr>
                            <w:r>
                              <w:rPr>
                                <w:sz w:val="12"/>
                              </w:rPr>
                              <w:t>Sorafenib</w:t>
                            </w:r>
                          </w:p>
                        </w:tc>
                        <w:tc>
                          <w:tcPr>
                            <w:tcW w:w="992" w:type="dxa"/>
                            <w:tcBorders>
                              <w:bottom w:val="single" w:sz="4" w:space="0" w:color="auto"/>
                            </w:tcBorders>
                          </w:tcPr>
                          <w:p w14:paraId="142E1928" w14:textId="77777777" w:rsidR="00E22D62" w:rsidRPr="00D0794E" w:rsidRDefault="00E22D62" w:rsidP="00C94FB6">
                            <w:pPr>
                              <w:spacing w:line="240" w:lineRule="auto"/>
                              <w:jc w:val="center"/>
                              <w:rPr>
                                <w:sz w:val="12"/>
                                <w:szCs w:val="8"/>
                              </w:rPr>
                            </w:pPr>
                            <w:r>
                              <w:rPr>
                                <w:sz w:val="12"/>
                              </w:rPr>
                              <w:t>13,8</w:t>
                            </w:r>
                          </w:p>
                        </w:tc>
                        <w:tc>
                          <w:tcPr>
                            <w:tcW w:w="1134" w:type="dxa"/>
                            <w:tcBorders>
                              <w:bottom w:val="single" w:sz="4" w:space="0" w:color="auto"/>
                            </w:tcBorders>
                          </w:tcPr>
                          <w:p w14:paraId="4787D47E" w14:textId="77777777" w:rsidR="00E22D62" w:rsidRPr="00D0794E" w:rsidRDefault="00E22D62" w:rsidP="00C94FB6">
                            <w:pPr>
                              <w:spacing w:line="240" w:lineRule="auto"/>
                              <w:jc w:val="center"/>
                              <w:rPr>
                                <w:sz w:val="12"/>
                                <w:szCs w:val="8"/>
                              </w:rPr>
                            </w:pPr>
                            <w:r>
                              <w:rPr>
                                <w:sz w:val="12"/>
                              </w:rPr>
                              <w:t>(12,3-16,1)</w:t>
                            </w:r>
                          </w:p>
                        </w:tc>
                      </w:tr>
                      <w:tr w:rsidR="00E22D62" w14:paraId="619703C0" w14:textId="77777777" w:rsidTr="00EB7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2268" w:type="dxa"/>
                            <w:gridSpan w:val="2"/>
                            <w:tcBorders>
                              <w:top w:val="single" w:sz="4" w:space="0" w:color="auto"/>
                              <w:left w:val="nil"/>
                              <w:bottom w:val="nil"/>
                              <w:right w:val="nil"/>
                            </w:tcBorders>
                          </w:tcPr>
                          <w:p w14:paraId="4B5CBBC3" w14:textId="77777777" w:rsidR="00E22D62" w:rsidRPr="00D0794E" w:rsidRDefault="00E22D62" w:rsidP="00EB74E9">
                            <w:pPr>
                              <w:spacing w:line="240" w:lineRule="auto"/>
                              <w:rPr>
                                <w:sz w:val="12"/>
                                <w:szCs w:val="8"/>
                              </w:rPr>
                            </w:pPr>
                            <w:r>
                              <w:rPr>
                                <w:sz w:val="12"/>
                              </w:rPr>
                              <w:t>Hazard Ratio (95 % KI)</w:t>
                            </w:r>
                          </w:p>
                        </w:tc>
                        <w:tc>
                          <w:tcPr>
                            <w:tcW w:w="1134" w:type="dxa"/>
                            <w:tcBorders>
                              <w:top w:val="single" w:sz="4" w:space="0" w:color="auto"/>
                              <w:left w:val="nil"/>
                              <w:bottom w:val="nil"/>
                              <w:right w:val="nil"/>
                            </w:tcBorders>
                          </w:tcPr>
                          <w:p w14:paraId="3F9C1323" w14:textId="77777777" w:rsidR="00E22D62" w:rsidRPr="00D0794E" w:rsidRDefault="00E22D62" w:rsidP="00C94FB6">
                            <w:pPr>
                              <w:spacing w:line="240" w:lineRule="auto"/>
                              <w:jc w:val="center"/>
                              <w:rPr>
                                <w:sz w:val="12"/>
                                <w:szCs w:val="8"/>
                              </w:rPr>
                            </w:pPr>
                            <w:r>
                              <w:rPr>
                                <w:sz w:val="12"/>
                              </w:rPr>
                              <w:t>0,78 (0,66,</w:t>
                            </w:r>
                            <w:r>
                              <w:t xml:space="preserve"> </w:t>
                            </w:r>
                            <w:r>
                              <w:rPr>
                                <w:sz w:val="12"/>
                              </w:rPr>
                              <w:t>0,92)</w:t>
                            </w:r>
                          </w:p>
                        </w:tc>
                      </w:tr>
                    </w:tbl>
                    <w:p w14:paraId="7977B503" w14:textId="77777777" w:rsidR="00E22D62" w:rsidRDefault="00E22D62" w:rsidP="009336AC">
                      <w:pPr>
                        <w:rPr>
                          <w:sz w:val="12"/>
                          <w:szCs w:val="12"/>
                          <w:lang w:val="sv-SE"/>
                        </w:rPr>
                      </w:pPr>
                    </w:p>
                    <w:p w14:paraId="0068333F" w14:textId="77777777" w:rsidR="00E22D62" w:rsidRDefault="00E22D62" w:rsidP="009336AC">
                      <w:pPr>
                        <w:rPr>
                          <w:sz w:val="12"/>
                          <w:szCs w:val="12"/>
                        </w:rPr>
                      </w:pPr>
                      <w:r>
                        <w:rPr>
                          <w:sz w:val="12"/>
                        </w:rPr>
                        <w:t>S</w:t>
                      </w:r>
                    </w:p>
                    <w:p w14:paraId="3882B4CE" w14:textId="77777777" w:rsidR="00E22D62" w:rsidRDefault="00E22D62" w:rsidP="009336AC">
                      <w:pPr>
                        <w:rPr>
                          <w:sz w:val="12"/>
                          <w:szCs w:val="12"/>
                          <w:lang w:val="sv-SE"/>
                        </w:rPr>
                      </w:pPr>
                    </w:p>
                    <w:p w14:paraId="095F102B" w14:textId="77777777" w:rsidR="00E22D62" w:rsidRPr="00AB1165" w:rsidRDefault="00E22D62" w:rsidP="009336AC">
                      <w:pPr>
                        <w:rPr>
                          <w:sz w:val="12"/>
                          <w:szCs w:val="12"/>
                          <w:lang w:val="sv-SE"/>
                        </w:rPr>
                      </w:pPr>
                    </w:p>
                  </w:txbxContent>
                </v:textbox>
                <w10:wrap anchorx="margin"/>
              </v:shape>
            </w:pict>
          </mc:Fallback>
        </mc:AlternateContent>
      </w:r>
      <w:r w:rsidRPr="000C7602">
        <w:rPr>
          <w:noProof/>
        </w:rPr>
        <mc:AlternateContent>
          <mc:Choice Requires="wps">
            <w:drawing>
              <wp:anchor distT="45720" distB="45720" distL="114300" distR="114300" simplePos="0" relativeHeight="251658300" behindDoc="0" locked="0" layoutInCell="1" allowOverlap="1" wp14:anchorId="204E3333" wp14:editId="258BC7D0">
                <wp:simplePos x="0" y="0"/>
                <wp:positionH relativeFrom="margin">
                  <wp:posOffset>-77470</wp:posOffset>
                </wp:positionH>
                <wp:positionV relativeFrom="paragraph">
                  <wp:posOffset>2511425</wp:posOffset>
                </wp:positionV>
                <wp:extent cx="866775" cy="292735"/>
                <wp:effectExtent l="0" t="0" r="0" b="0"/>
                <wp:wrapNone/>
                <wp:docPr id="131139719" name="Text Box 131139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2735"/>
                        </a:xfrm>
                        <a:prstGeom prst="rect">
                          <a:avLst/>
                        </a:prstGeom>
                        <a:noFill/>
                        <a:ln w="9525">
                          <a:noFill/>
                          <a:miter lim="800000"/>
                          <a:headEnd/>
                          <a:tailEnd/>
                        </a:ln>
                      </wps:spPr>
                      <wps:txbx>
                        <w:txbxContent>
                          <w:p w14:paraId="324A7C90" w14:textId="77777777" w:rsidR="00E22D62" w:rsidRPr="002F216F" w:rsidRDefault="00E22D62" w:rsidP="009336AC">
                            <w:pPr>
                              <w:rPr>
                                <w:sz w:val="12"/>
                                <w:szCs w:val="12"/>
                              </w:rPr>
                            </w:pPr>
                            <w:r>
                              <w:rPr>
                                <w:sz w:val="12"/>
                                <w:szCs w:val="12"/>
                                <w:lang w:val="en-US"/>
                              </w:rPr>
                              <w:t>IMFINZI+T300mg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04E3333" id="Text Box 131139719" o:spid="_x0000_s1098" type="#_x0000_t202" style="position:absolute;margin-left:-6.1pt;margin-top:197.75pt;width:68.25pt;height:23.05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" filled="f" stroked="f">
                <v:textbox>
                  <w:txbxContent>
                    <w:p w14:paraId="324A7C90" w14:textId="77777777" w:rsidR="00E22D62" w:rsidRPr="002F216F" w:rsidRDefault="00E22D62" w:rsidP="009336AC">
                      <w:pPr>
                        <w:rPr>
                          <w:sz w:val="12"/>
                          <w:szCs w:val="12"/>
                        </w:rPr>
                      </w:pPr>
                      <w:r>
                        <w:rPr>
                          <w:sz w:val="12"/>
                          <w:szCs w:val="12"/>
                          <w:lang w:val="en-US"/>
                        </w:rPr>
                        <w:t>IMFINZI+T300mg</w:t>
                      </w:r>
                    </w:p>
                  </w:txbxContent>
                </v:textbox>
                <w10:wrap anchorx="margin"/>
              </v:shape>
            </w:pict>
          </mc:Fallback>
        </mc:AlternateContent>
      </w:r>
      <w:r w:rsidRPr="000C7602">
        <w:rPr>
          <w:noProof/>
        </w:rPr>
        <mc:AlternateContent>
          <mc:Choice Requires="wps">
            <w:drawing>
              <wp:anchor distT="45720" distB="45720" distL="114300" distR="114300" simplePos="0" relativeHeight="251658303" behindDoc="0" locked="0" layoutInCell="1" allowOverlap="1" wp14:anchorId="44E82B5A" wp14:editId="660CB4A2">
                <wp:simplePos x="0" y="0"/>
                <wp:positionH relativeFrom="margin">
                  <wp:posOffset>79375</wp:posOffset>
                </wp:positionH>
                <wp:positionV relativeFrom="paragraph">
                  <wp:posOffset>330200</wp:posOffset>
                </wp:positionV>
                <wp:extent cx="361315" cy="2006600"/>
                <wp:effectExtent l="0" t="0" r="0" b="0"/>
                <wp:wrapNone/>
                <wp:docPr id="1713972183" name="Text Box 171397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006600"/>
                        </a:xfrm>
                        <a:prstGeom prst="rect">
                          <a:avLst/>
                        </a:prstGeom>
                        <a:noFill/>
                        <a:ln w="9525">
                          <a:noFill/>
                          <a:miter lim="800000"/>
                          <a:headEnd/>
                          <a:tailEnd/>
                        </a:ln>
                      </wps:spPr>
                      <wps:txbx>
                        <w:txbxContent>
                          <w:p w14:paraId="41F99D22" w14:textId="77777777" w:rsidR="00E22D62" w:rsidRPr="004A26CA" w:rsidRDefault="00E22D62" w:rsidP="009336AC">
                            <w:pPr>
                              <w:rPr>
                                <w:sz w:val="20"/>
                              </w:rPr>
                            </w:pPr>
                            <w:r>
                              <w:rPr>
                                <w:sz w:val="20"/>
                              </w:rPr>
                              <w:t>Sannsynlighet for totaloverlevelse</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44E82B5A" id="Text Box 1713972183" o:spid="_x0000_s1099" type="#_x0000_t202" style="position:absolute;margin-left:6.25pt;margin-top:26pt;width:28.45pt;height:158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" filled="f" stroked="f">
                <v:textbox style="layout-flow:vertical;mso-layout-flow-alt:bottom-to-top">
                  <w:txbxContent>
                    <w:p w14:paraId="41F99D22" w14:textId="77777777" w:rsidR="00E22D62" w:rsidRPr="004A26CA" w:rsidRDefault="00E22D62" w:rsidP="009336AC">
                      <w:pPr>
                        <w:rPr>
                          <w:sz w:val="20"/>
                        </w:rPr>
                      </w:pPr>
                      <w:r>
                        <w:rPr>
                          <w:sz w:val="20"/>
                        </w:rPr>
                        <w:t>Sannsynlighet for totaloverlevelse</w:t>
                      </w:r>
                    </w:p>
                  </w:txbxContent>
                </v:textbox>
                <w10:wrap anchorx="margin"/>
              </v:shape>
            </w:pict>
          </mc:Fallback>
        </mc:AlternateContent>
      </w:r>
      <w:r w:rsidRPr="000C7602">
        <w:rPr>
          <w:noProof/>
        </w:rPr>
        <mc:AlternateContent>
          <mc:Choice Requires="wps">
            <w:drawing>
              <wp:anchor distT="45720" distB="45720" distL="114300" distR="114300" simplePos="0" relativeHeight="251658297" behindDoc="0" locked="0" layoutInCell="1" allowOverlap="1" wp14:anchorId="2132F918" wp14:editId="1E563C42">
                <wp:simplePos x="0" y="0"/>
                <wp:positionH relativeFrom="margin">
                  <wp:posOffset>5144770</wp:posOffset>
                </wp:positionH>
                <wp:positionV relativeFrom="paragraph">
                  <wp:posOffset>507365</wp:posOffset>
                </wp:positionV>
                <wp:extent cx="1247775" cy="292735"/>
                <wp:effectExtent l="0" t="0" r="0" b="0"/>
                <wp:wrapNone/>
                <wp:docPr id="221169417" name="Text Box 221169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2735"/>
                        </a:xfrm>
                        <a:prstGeom prst="rect">
                          <a:avLst/>
                        </a:prstGeom>
                        <a:noFill/>
                        <a:ln w="9525">
                          <a:noFill/>
                          <a:miter lim="800000"/>
                          <a:headEnd/>
                          <a:tailEnd/>
                        </a:ln>
                      </wps:spPr>
                      <wps:txbx>
                        <w:txbxContent>
                          <w:p w14:paraId="55F3FB3E" w14:textId="77777777" w:rsidR="00E22D62" w:rsidRPr="00AF55AF" w:rsidRDefault="00E22D62" w:rsidP="009336AC">
                            <w:pPr>
                              <w:rPr>
                                <w:sz w:val="12"/>
                                <w:szCs w:val="12"/>
                              </w:rPr>
                            </w:pPr>
                            <w:r>
                              <w:rPr>
                                <w:sz w:val="12"/>
                                <w:szCs w:val="12"/>
                                <w:lang w:val="en-US"/>
                              </w:rPr>
                              <w:t>IMFINZI + T300mg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132F918" id="Text Box 221169417" o:spid="_x0000_s1100" type="#_x0000_t202" style="position:absolute;margin-left:405.1pt;margin-top:39.95pt;width:98.25pt;height:23.0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" filled="f" stroked="f">
                <v:textbox>
                  <w:txbxContent>
                    <w:p w14:paraId="55F3FB3E" w14:textId="77777777" w:rsidR="00E22D62" w:rsidRPr="00AF55AF" w:rsidRDefault="00E22D62" w:rsidP="009336AC">
                      <w:pPr>
                        <w:rPr>
                          <w:sz w:val="12"/>
                          <w:szCs w:val="12"/>
                        </w:rPr>
                      </w:pPr>
                      <w:r>
                        <w:rPr>
                          <w:sz w:val="12"/>
                          <w:szCs w:val="12"/>
                          <w:lang w:val="en-US"/>
                        </w:rPr>
                        <w:t>IMFINZI + T300mg</w:t>
                      </w:r>
                    </w:p>
                  </w:txbxContent>
                </v:textbox>
                <w10:wrap anchorx="margin"/>
              </v:shape>
            </w:pict>
          </mc:Fallback>
        </mc:AlternateContent>
      </w:r>
      <w:r w:rsidRPr="000C7602">
        <w:rPr>
          <w:noProof/>
        </w:rPr>
        <mc:AlternateContent>
          <mc:Choice Requires="wps">
            <w:drawing>
              <wp:anchor distT="45720" distB="45720" distL="114300" distR="114300" simplePos="0" relativeHeight="251658302" behindDoc="0" locked="0" layoutInCell="1" allowOverlap="1" wp14:anchorId="763B5782" wp14:editId="00CB7443">
                <wp:simplePos x="0" y="0"/>
                <wp:positionH relativeFrom="margin">
                  <wp:posOffset>1976755</wp:posOffset>
                </wp:positionH>
                <wp:positionV relativeFrom="paragraph">
                  <wp:posOffset>2863850</wp:posOffset>
                </wp:positionV>
                <wp:extent cx="2292985" cy="293370"/>
                <wp:effectExtent l="0" t="0" r="0" b="0"/>
                <wp:wrapNone/>
                <wp:docPr id="928850925" name="Text Box 928850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93370"/>
                        </a:xfrm>
                        <a:prstGeom prst="rect">
                          <a:avLst/>
                        </a:prstGeom>
                        <a:noFill/>
                        <a:ln w="9525">
                          <a:noFill/>
                          <a:miter lim="800000"/>
                          <a:headEnd/>
                          <a:tailEnd/>
                        </a:ln>
                      </wps:spPr>
                      <wps:txbx>
                        <w:txbxContent>
                          <w:p w14:paraId="21733962" w14:textId="77777777" w:rsidR="00E22D62" w:rsidRPr="004A26CA" w:rsidRDefault="00E22D62" w:rsidP="009336AC">
                            <w:pPr>
                              <w:rPr>
                                <w:sz w:val="20"/>
                              </w:rPr>
                            </w:pPr>
                            <w:r>
                              <w:rPr>
                                <w:sz w:val="20"/>
                              </w:rPr>
                              <w:t>Tid fra randomisering (måneder)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63B5782" id="Text Box 928850925" o:spid="_x0000_s1101" type="#_x0000_t202" style="position:absolute;margin-left:155.65pt;margin-top:225.5pt;width:180.55pt;height:23.1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" filled="f" stroked="f">
                <v:textbox>
                  <w:txbxContent>
                    <w:p w14:paraId="21733962" w14:textId="77777777" w:rsidR="00E22D62" w:rsidRPr="004A26CA" w:rsidRDefault="00E22D62" w:rsidP="009336AC">
                      <w:pPr>
                        <w:rPr>
                          <w:sz w:val="20"/>
                        </w:rPr>
                      </w:pPr>
                      <w:r>
                        <w:rPr>
                          <w:sz w:val="20"/>
                        </w:rPr>
                        <w:t>Tid fra randomisering (måneder)</w:t>
                      </w:r>
                    </w:p>
                  </w:txbxContent>
                </v:textbox>
                <w10:wrap anchorx="margin"/>
              </v:shape>
            </w:pict>
          </mc:Fallback>
        </mc:AlternateContent>
      </w:r>
      <w:r w:rsidRPr="000C7602">
        <w:rPr>
          <w:noProof/>
        </w:rPr>
        <mc:AlternateContent>
          <mc:Choice Requires="wps">
            <w:drawing>
              <wp:anchor distT="45720" distB="45720" distL="114300" distR="114300" simplePos="0" relativeHeight="251658298" behindDoc="0" locked="0" layoutInCell="1" allowOverlap="1" wp14:anchorId="743524D1" wp14:editId="74D8C257">
                <wp:simplePos x="0" y="0"/>
                <wp:positionH relativeFrom="margin">
                  <wp:posOffset>5143500</wp:posOffset>
                </wp:positionH>
                <wp:positionV relativeFrom="paragraph">
                  <wp:posOffset>673735</wp:posOffset>
                </wp:positionV>
                <wp:extent cx="511810" cy="300355"/>
                <wp:effectExtent l="0" t="0" r="0" b="0"/>
                <wp:wrapNone/>
                <wp:docPr id="1246876209" name="Text Box 1246876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300355"/>
                        </a:xfrm>
                        <a:prstGeom prst="rect">
                          <a:avLst/>
                        </a:prstGeom>
                        <a:noFill/>
                        <a:ln w="9525">
                          <a:noFill/>
                          <a:miter lim="800000"/>
                          <a:headEnd/>
                          <a:tailEnd/>
                        </a:ln>
                      </wps:spPr>
                      <wps:txbx>
                        <w:txbxContent>
                          <w:p w14:paraId="62FC970B" w14:textId="77777777" w:rsidR="00E22D62" w:rsidRPr="00AB1165" w:rsidRDefault="00E22D62" w:rsidP="009336AC">
                            <w:pPr>
                              <w:rPr>
                                <w:sz w:val="12"/>
                                <w:szCs w:val="12"/>
                              </w:rPr>
                            </w:pPr>
                            <w:r>
                              <w:rPr>
                                <w:sz w:val="12"/>
                              </w:rPr>
                              <w:t>Sensurert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43524D1" id="Text Box 1246876209" o:spid="_x0000_s1102" type="#_x0000_t202" style="position:absolute;margin-left:405pt;margin-top:53.05pt;width:40.3pt;height:23.6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" filled="f" stroked="f">
                <v:textbox>
                  <w:txbxContent>
                    <w:p w14:paraId="62FC970B" w14:textId="77777777" w:rsidR="00E22D62" w:rsidRPr="00AB1165" w:rsidRDefault="00E22D62" w:rsidP="009336AC">
                      <w:pPr>
                        <w:rPr>
                          <w:sz w:val="12"/>
                          <w:szCs w:val="12"/>
                        </w:rPr>
                      </w:pPr>
                      <w:r>
                        <w:rPr>
                          <w:sz w:val="12"/>
                        </w:rPr>
                        <w:t>Sensurert</w:t>
                      </w:r>
                    </w:p>
                  </w:txbxContent>
                </v:textbox>
                <w10:wrap anchorx="margin"/>
              </v:shape>
            </w:pict>
          </mc:Fallback>
        </mc:AlternateContent>
      </w:r>
      <w:r w:rsidR="009336AC" w:rsidRPr="000C7602">
        <w:rPr>
          <w:b/>
          <w:noProof/>
        </w:rPr>
        <w:drawing>
          <wp:inline distT="0" distB="0" distL="0" distR="0" wp14:anchorId="2A4F5457" wp14:editId="275DFC9B">
            <wp:extent cx="5779008" cy="3079699"/>
            <wp:effectExtent l="0" t="0" r="0" b="6985"/>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2492" name="Picture 5" descr="Chart, line chart&#10;&#10;Description automatically generated"/>
                    <pic:cNvPicPr/>
                  </pic:nvPicPr>
                  <pic:blipFill>
                    <a:blip r:embed="rId33" cstate="print">
                      <a:extLst>
                        <a:ext uri="{28A0092B-C50C-407E-A947-70E740481C1C}">
                          <a14:useLocalDpi xmlns:a14="http://schemas.microsoft.com/office/drawing/2010/main" val="0"/>
                        </a:ext>
                      </a:extLst>
                    </a:blip>
                    <a:srcRect r="-175" b="24456"/>
                    <a:stretch>
                      <a:fillRect/>
                    </a:stretch>
                  </pic:blipFill>
                  <pic:spPr bwMode="auto">
                    <a:xfrm>
                      <a:off x="0" y="0"/>
                      <a:ext cx="5779060" cy="3079727"/>
                    </a:xfrm>
                    <a:prstGeom prst="rect">
                      <a:avLst/>
                    </a:prstGeom>
                    <a:ln>
                      <a:noFill/>
                    </a:ln>
                    <a:extLst>
                      <a:ext uri="{53640926-AAD7-44D8-BBD7-CCE9431645EC}">
                        <a14:shadowObscured xmlns:a14="http://schemas.microsoft.com/office/drawing/2010/main"/>
                      </a:ext>
                    </a:extLst>
                  </pic:spPr>
                </pic:pic>
              </a:graphicData>
            </a:graphic>
          </wp:inline>
        </w:drawing>
      </w:r>
      <w:bookmarkStart w:id="2883" w:name="_Hlk88133180"/>
    </w:p>
    <w:bookmarkEnd w:id="2883"/>
    <w:p w14:paraId="7DB56450" w14:textId="77777777" w:rsidR="00315E53" w:rsidRPr="000C7602" w:rsidRDefault="00315E53" w:rsidP="00315E53">
      <w:pPr>
        <w:keepNext/>
        <w:autoSpaceDE w:val="0"/>
        <w:autoSpaceDN w:val="0"/>
        <w:adjustRightInd w:val="0"/>
        <w:spacing w:line="240" w:lineRule="auto"/>
        <w:rPr>
          <w:b/>
          <w:lang w:eastAsia="en-GB"/>
        </w:rPr>
      </w:pPr>
    </w:p>
    <w:p w14:paraId="32D6552A" w14:textId="706F879B" w:rsidR="00315E53" w:rsidRPr="000C7602" w:rsidRDefault="00315E53" w:rsidP="00315E53">
      <w:pPr>
        <w:keepNext/>
        <w:autoSpaceDE w:val="0"/>
        <w:autoSpaceDN w:val="0"/>
        <w:adjustRightInd w:val="0"/>
        <w:spacing w:line="240" w:lineRule="auto"/>
        <w:rPr>
          <w:b/>
          <w:lang w:eastAsia="en-GB"/>
        </w:rPr>
      </w:pPr>
      <w:r w:rsidRPr="000C7602">
        <w:rPr>
          <w:b/>
          <w:lang w:eastAsia="en-GB"/>
        </w:rPr>
        <w:t>Figur</w:t>
      </w:r>
      <w:r w:rsidR="000F350A" w:rsidRPr="000C7602">
        <w:rPr>
          <w:b/>
          <w:lang w:eastAsia="en-GB"/>
        </w:rPr>
        <w:t> </w:t>
      </w:r>
      <w:del w:id="2884" w:author="Translator1" w:date="2025-02-27T11:38:00Z">
        <w:r w:rsidRPr="000C7602" w:rsidDel="00F71CC8">
          <w:rPr>
            <w:b/>
            <w:lang w:eastAsia="en-GB"/>
          </w:rPr>
          <w:delText>1</w:delText>
        </w:r>
        <w:r w:rsidR="00C0752E" w:rsidRPr="000C7602" w:rsidDel="00F71CC8">
          <w:rPr>
            <w:b/>
            <w:lang w:eastAsia="en-GB"/>
          </w:rPr>
          <w:delText>7</w:delText>
        </w:r>
      </w:del>
      <w:ins w:id="2885" w:author="Translator1" w:date="2025-02-27T11:38:00Z">
        <w:r w:rsidR="00F71CC8">
          <w:rPr>
            <w:b/>
            <w:lang w:eastAsia="en-GB"/>
          </w:rPr>
          <w:t>18</w:t>
        </w:r>
      </w:ins>
      <w:r w:rsidRPr="000C7602">
        <w:rPr>
          <w:b/>
          <w:lang w:eastAsia="en-GB"/>
        </w:rPr>
        <w:t xml:space="preserve">. </w:t>
      </w:r>
      <w:r w:rsidR="0092451B" w:rsidRPr="000C7602">
        <w:rPr>
          <w:b/>
        </w:rPr>
        <w:t>Kaplan-Meier-kurve for OS</w:t>
      </w:r>
      <w:r w:rsidR="0092451B" w:rsidRPr="000C7602">
        <w:rPr>
          <w:b/>
          <w:lang w:eastAsia="en-GB"/>
        </w:rPr>
        <w:t xml:space="preserve"> for </w:t>
      </w:r>
      <w:r w:rsidRPr="000C7602">
        <w:rPr>
          <w:b/>
          <w:lang w:eastAsia="en-GB"/>
        </w:rPr>
        <w:t xml:space="preserve">IMFINZI </w:t>
      </w:r>
      <w:r w:rsidR="0092451B" w:rsidRPr="000C7602">
        <w:rPr>
          <w:b/>
          <w:lang w:eastAsia="en-GB"/>
        </w:rPr>
        <w:t xml:space="preserve">som </w:t>
      </w:r>
      <w:r w:rsidRPr="000C7602">
        <w:rPr>
          <w:b/>
          <w:lang w:eastAsia="en-GB"/>
        </w:rPr>
        <w:t>monoterap</w:t>
      </w:r>
      <w:r w:rsidR="008A28E8" w:rsidRPr="000C7602">
        <w:rPr>
          <w:b/>
          <w:lang w:eastAsia="en-GB"/>
        </w:rPr>
        <w:t>i</w:t>
      </w:r>
    </w:p>
    <w:p w14:paraId="638DE8B9" w14:textId="77777777" w:rsidR="00315E53" w:rsidRPr="000C7602" w:rsidRDefault="00315E53" w:rsidP="00315E53">
      <w:pPr>
        <w:keepNext/>
        <w:autoSpaceDE w:val="0"/>
        <w:autoSpaceDN w:val="0"/>
        <w:adjustRightInd w:val="0"/>
        <w:spacing w:line="240" w:lineRule="auto"/>
        <w:rPr>
          <w:b/>
          <w:lang w:eastAsia="en-GB"/>
        </w:rPr>
      </w:pPr>
    </w:p>
    <w:p w14:paraId="5625F173" w14:textId="7AAFE9D0" w:rsidR="00315E53" w:rsidRPr="000C7602" w:rsidRDefault="00347B23" w:rsidP="00315E53">
      <w:pPr>
        <w:keepNext/>
        <w:autoSpaceDE w:val="0"/>
        <w:autoSpaceDN w:val="0"/>
        <w:adjustRightInd w:val="0"/>
        <w:spacing w:line="240" w:lineRule="auto"/>
        <w:rPr>
          <w:b/>
          <w:lang w:eastAsia="en-GB"/>
        </w:rPr>
      </w:pPr>
      <w:r w:rsidRPr="000C7602">
        <w:rPr>
          <w:noProof/>
        </w:rPr>
        <mc:AlternateContent>
          <mc:Choice Requires="wps">
            <w:drawing>
              <wp:anchor distT="45720" distB="45720" distL="114300" distR="114300" simplePos="0" relativeHeight="251658307" behindDoc="0" locked="0" layoutInCell="1" allowOverlap="1" wp14:anchorId="5ED1B400" wp14:editId="42F2E109">
                <wp:simplePos x="0" y="0"/>
                <wp:positionH relativeFrom="margin">
                  <wp:posOffset>2736215</wp:posOffset>
                </wp:positionH>
                <wp:positionV relativeFrom="paragraph">
                  <wp:posOffset>6350</wp:posOffset>
                </wp:positionV>
                <wp:extent cx="1962150" cy="1244600"/>
                <wp:effectExtent l="0" t="0" r="0" b="0"/>
                <wp:wrapNone/>
                <wp:docPr id="1805011348" name="Text Box 180501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032B7041" w14:textId="77777777" w:rsidR="00E22D62" w:rsidRDefault="00E22D62" w:rsidP="00315E53">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1"/>
                              <w:gridCol w:w="1383"/>
                            </w:tblGrid>
                            <w:tr w:rsidR="00E22D62" w:rsidRPr="00D92661" w14:paraId="26E8F6F2" w14:textId="77777777" w:rsidTr="005133DE">
                              <w:trPr>
                                <w:trHeight w:val="297"/>
                              </w:trPr>
                              <w:tc>
                                <w:tcPr>
                                  <w:tcW w:w="636" w:type="dxa"/>
                                  <w:tcBorders>
                                    <w:bottom w:val="single" w:sz="4" w:space="0" w:color="auto"/>
                                  </w:tcBorders>
                                </w:tcPr>
                                <w:p w14:paraId="0EA49E12" w14:textId="77777777" w:rsidR="00E22D62" w:rsidRPr="00D92661" w:rsidRDefault="00E22D62" w:rsidP="009E541A">
                                  <w:pPr>
                                    <w:spacing w:line="240" w:lineRule="auto"/>
                                    <w:rPr>
                                      <w:sz w:val="12"/>
                                      <w:szCs w:val="12"/>
                                      <w:lang w:val="sv-SE"/>
                                    </w:rPr>
                                  </w:pPr>
                                </w:p>
                              </w:tc>
                              <w:tc>
                                <w:tcPr>
                                  <w:tcW w:w="924" w:type="dxa"/>
                                  <w:tcBorders>
                                    <w:bottom w:val="single" w:sz="4" w:space="0" w:color="auto"/>
                                  </w:tcBorders>
                                </w:tcPr>
                                <w:p w14:paraId="5C50DBD3" w14:textId="77777777" w:rsidR="00E22D62" w:rsidRPr="00D92661" w:rsidRDefault="00E22D62" w:rsidP="009E541A">
                                  <w:pPr>
                                    <w:spacing w:line="240" w:lineRule="auto"/>
                                    <w:jc w:val="center"/>
                                    <w:rPr>
                                      <w:sz w:val="12"/>
                                      <w:szCs w:val="12"/>
                                      <w:lang w:val="sv-SE"/>
                                    </w:rPr>
                                  </w:pPr>
                                  <w:r w:rsidRPr="00D92661">
                                    <w:rPr>
                                      <w:sz w:val="12"/>
                                      <w:szCs w:val="12"/>
                                      <w:lang w:val="sv-SE"/>
                                    </w:rPr>
                                    <w:t>Median OS</w:t>
                                  </w:r>
                                </w:p>
                              </w:tc>
                              <w:tc>
                                <w:tcPr>
                                  <w:tcW w:w="1417" w:type="dxa"/>
                                  <w:tcBorders>
                                    <w:bottom w:val="single" w:sz="4" w:space="0" w:color="auto"/>
                                  </w:tcBorders>
                                </w:tcPr>
                                <w:p w14:paraId="250E0BD7" w14:textId="77777777" w:rsidR="00E22D62" w:rsidRPr="00D92661" w:rsidRDefault="00E22D62" w:rsidP="009E541A">
                                  <w:pPr>
                                    <w:spacing w:line="240" w:lineRule="auto"/>
                                    <w:jc w:val="center"/>
                                    <w:rPr>
                                      <w:sz w:val="12"/>
                                      <w:szCs w:val="12"/>
                                      <w:lang w:val="sv-SE"/>
                                    </w:rPr>
                                  </w:pPr>
                                  <w:r w:rsidRPr="00D92661">
                                    <w:rPr>
                                      <w:sz w:val="12"/>
                                      <w:szCs w:val="12"/>
                                      <w:lang w:val="sv-SE"/>
                                    </w:rPr>
                                    <w:t>(95</w:t>
                                  </w:r>
                                  <w:r>
                                    <w:rPr>
                                      <w:sz w:val="12"/>
                                      <w:szCs w:val="12"/>
                                      <w:lang w:val="sv-SE"/>
                                    </w:rPr>
                                    <w:t> </w:t>
                                  </w:r>
                                  <w:r w:rsidRPr="00D92661">
                                    <w:rPr>
                                      <w:sz w:val="12"/>
                                      <w:szCs w:val="12"/>
                                      <w:lang w:val="sv-SE"/>
                                    </w:rPr>
                                    <w:t xml:space="preserve">% </w:t>
                                  </w:r>
                                  <w:r>
                                    <w:rPr>
                                      <w:sz w:val="12"/>
                                      <w:szCs w:val="12"/>
                                      <w:lang w:val="sv-SE"/>
                                    </w:rPr>
                                    <w:t>K</w:t>
                                  </w:r>
                                  <w:r w:rsidRPr="00D92661">
                                    <w:rPr>
                                      <w:sz w:val="12"/>
                                      <w:szCs w:val="12"/>
                                      <w:lang w:val="sv-SE"/>
                                    </w:rPr>
                                    <w:t>I)</w:t>
                                  </w:r>
                                </w:p>
                              </w:tc>
                            </w:tr>
                            <w:tr w:rsidR="00E22D62" w:rsidRPr="00D92661" w14:paraId="75A89539" w14:textId="77777777" w:rsidTr="005133DE">
                              <w:trPr>
                                <w:trHeight w:val="308"/>
                              </w:trPr>
                              <w:tc>
                                <w:tcPr>
                                  <w:tcW w:w="636" w:type="dxa"/>
                                  <w:tcBorders>
                                    <w:top w:val="single" w:sz="4" w:space="0" w:color="auto"/>
                                  </w:tcBorders>
                                </w:tcPr>
                                <w:p w14:paraId="52567276" w14:textId="77777777" w:rsidR="00E22D62" w:rsidRPr="00D92661" w:rsidRDefault="00E22D62" w:rsidP="009E541A">
                                  <w:pPr>
                                    <w:spacing w:line="240" w:lineRule="auto"/>
                                    <w:rPr>
                                      <w:sz w:val="12"/>
                                      <w:szCs w:val="12"/>
                                      <w:lang w:val="sv-SE"/>
                                    </w:rPr>
                                  </w:pPr>
                                  <w:r>
                                    <w:rPr>
                                      <w:sz w:val="12"/>
                                      <w:szCs w:val="12"/>
                                      <w:lang w:val="sv-SE"/>
                                    </w:rPr>
                                    <w:t>IMFINZI</w:t>
                                  </w:r>
                                </w:p>
                              </w:tc>
                              <w:tc>
                                <w:tcPr>
                                  <w:tcW w:w="924" w:type="dxa"/>
                                  <w:tcBorders>
                                    <w:top w:val="single" w:sz="4" w:space="0" w:color="auto"/>
                                  </w:tcBorders>
                                </w:tcPr>
                                <w:p w14:paraId="5971FCD2" w14:textId="77777777" w:rsidR="00E22D62" w:rsidRPr="00D0794E" w:rsidRDefault="00E22D62" w:rsidP="009E541A">
                                  <w:pPr>
                                    <w:spacing w:line="240" w:lineRule="auto"/>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04FCE9F8" w14:textId="77777777" w:rsidR="00E22D62" w:rsidRPr="00D92661" w:rsidRDefault="00E22D62" w:rsidP="009E541A">
                                  <w:pPr>
                                    <w:spacing w:line="240" w:lineRule="auto"/>
                                    <w:jc w:val="center"/>
                                    <w:rPr>
                                      <w:sz w:val="12"/>
                                      <w:szCs w:val="8"/>
                                      <w:lang w:val="sv-SE"/>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E22D62" w:rsidRPr="00D0794E" w14:paraId="27678AAA" w14:textId="77777777" w:rsidTr="005133DE">
                              <w:trPr>
                                <w:trHeight w:val="297"/>
                              </w:trPr>
                              <w:tc>
                                <w:tcPr>
                                  <w:tcW w:w="636" w:type="dxa"/>
                                  <w:tcBorders>
                                    <w:bottom w:val="single" w:sz="4" w:space="0" w:color="auto"/>
                                  </w:tcBorders>
                                </w:tcPr>
                                <w:p w14:paraId="5F71AC82" w14:textId="77777777" w:rsidR="00E22D62" w:rsidRPr="00D92661" w:rsidRDefault="00E22D62" w:rsidP="009E541A">
                                  <w:pPr>
                                    <w:spacing w:line="240" w:lineRule="auto"/>
                                    <w:rPr>
                                      <w:sz w:val="12"/>
                                      <w:szCs w:val="12"/>
                                      <w:lang w:val="sv-SE"/>
                                    </w:rPr>
                                  </w:pPr>
                                  <w:r w:rsidRPr="00D92661">
                                    <w:rPr>
                                      <w:sz w:val="12"/>
                                      <w:szCs w:val="12"/>
                                      <w:lang w:val="sv-SE"/>
                                    </w:rPr>
                                    <w:t>S</w:t>
                                  </w:r>
                                  <w:r>
                                    <w:rPr>
                                      <w:sz w:val="12"/>
                                      <w:szCs w:val="12"/>
                                      <w:lang w:val="sv-SE"/>
                                    </w:rPr>
                                    <w:t>orafenib</w:t>
                                  </w:r>
                                </w:p>
                              </w:tc>
                              <w:tc>
                                <w:tcPr>
                                  <w:tcW w:w="924" w:type="dxa"/>
                                  <w:tcBorders>
                                    <w:bottom w:val="single" w:sz="4" w:space="0" w:color="auto"/>
                                  </w:tcBorders>
                                </w:tcPr>
                                <w:p w14:paraId="26F3DA5C" w14:textId="77777777" w:rsidR="00E22D62" w:rsidRPr="00D0794E" w:rsidRDefault="00E22D62" w:rsidP="009E541A">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417" w:type="dxa"/>
                                  <w:tcBorders>
                                    <w:bottom w:val="single" w:sz="4" w:space="0" w:color="auto"/>
                                  </w:tcBorders>
                                </w:tcPr>
                                <w:p w14:paraId="740CBACF" w14:textId="77777777" w:rsidR="00E22D62" w:rsidRPr="00D0794E" w:rsidRDefault="00E22D62" w:rsidP="009E541A">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22D62" w:rsidRPr="00D0794E" w14:paraId="64F9D008" w14:textId="77777777" w:rsidTr="005133DE">
                              <w:trPr>
                                <w:trHeight w:val="297"/>
                              </w:trPr>
                              <w:tc>
                                <w:tcPr>
                                  <w:tcW w:w="1560" w:type="dxa"/>
                                  <w:gridSpan w:val="2"/>
                                  <w:tcBorders>
                                    <w:top w:val="single" w:sz="4" w:space="0" w:color="auto"/>
                                  </w:tcBorders>
                                </w:tcPr>
                                <w:p w14:paraId="4A3F7226" w14:textId="77777777" w:rsidR="00E22D62" w:rsidRPr="00D0794E" w:rsidRDefault="00E22D62" w:rsidP="009E541A">
                                  <w:pPr>
                                    <w:spacing w:line="240" w:lineRule="auto"/>
                                    <w:jc w:val="center"/>
                                    <w:rPr>
                                      <w:sz w:val="12"/>
                                      <w:szCs w:val="8"/>
                                      <w:lang w:eastAsia="en-GB"/>
                                    </w:rPr>
                                  </w:pPr>
                                  <w:r>
                                    <w:rPr>
                                      <w:sz w:val="12"/>
                                      <w:szCs w:val="12"/>
                                      <w:lang w:val="sv-SE"/>
                                    </w:rPr>
                                    <w:t>Hazard Ratio (95 % KI)</w:t>
                                  </w:r>
                                </w:p>
                              </w:tc>
                              <w:tc>
                                <w:tcPr>
                                  <w:tcW w:w="1417" w:type="dxa"/>
                                  <w:tcBorders>
                                    <w:top w:val="single" w:sz="4" w:space="0" w:color="auto"/>
                                  </w:tcBorders>
                                </w:tcPr>
                                <w:p w14:paraId="7F0B0633" w14:textId="77777777" w:rsidR="00E22D62" w:rsidRPr="00D0794E" w:rsidRDefault="00E22D62" w:rsidP="009E541A">
                                  <w:pPr>
                                    <w:spacing w:line="240" w:lineRule="auto"/>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w:t>
                                  </w:r>
                                  <w:r w:rsidRPr="007C6992">
                                    <w:rPr>
                                      <w:sz w:val="12"/>
                                      <w:szCs w:val="8"/>
                                      <w:lang w:eastAsia="en-GB"/>
                                    </w:rPr>
                                    <w:t>,</w:t>
                                  </w:r>
                                  <w:r>
                                    <w:rPr>
                                      <w:sz w:val="12"/>
                                      <w:szCs w:val="8"/>
                                      <w:lang w:eastAsia="en-GB"/>
                                    </w:rPr>
                                    <w:t xml:space="preserve"> 1,02</w:t>
                                  </w:r>
                                  <w:r w:rsidRPr="007C6992">
                                    <w:rPr>
                                      <w:sz w:val="12"/>
                                      <w:szCs w:val="8"/>
                                      <w:lang w:eastAsia="en-GB"/>
                                    </w:rPr>
                                    <w:t>)</w:t>
                                  </w:r>
                                </w:p>
                              </w:tc>
                            </w:tr>
                          </w:tbl>
                          <w:p w14:paraId="08BF9F79" w14:textId="77777777" w:rsidR="00E22D62" w:rsidRDefault="00E22D62" w:rsidP="00315E53">
                            <w:pPr>
                              <w:rPr>
                                <w:sz w:val="12"/>
                                <w:szCs w:val="12"/>
                                <w:lang w:val="sv-SE"/>
                              </w:rPr>
                            </w:pPr>
                          </w:p>
                          <w:p w14:paraId="0291974F" w14:textId="77777777" w:rsidR="00E22D62" w:rsidRDefault="00E22D62" w:rsidP="00315E53">
                            <w:pPr>
                              <w:rPr>
                                <w:sz w:val="12"/>
                                <w:szCs w:val="12"/>
                                <w:lang w:val="sv-SE"/>
                              </w:rPr>
                            </w:pPr>
                          </w:p>
                          <w:p w14:paraId="26665D89" w14:textId="77777777" w:rsidR="00E22D62" w:rsidRPr="00AB1165" w:rsidRDefault="00E22D62" w:rsidP="00315E53">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1B400" id="Text Box 1805011348" o:spid="_x0000_s1103" type="#_x0000_t202" style="position:absolute;margin-left:215.45pt;margin-top:.5pt;width:154.5pt;height:98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" filled="f" stroked="f">
                <v:textbox>
                  <w:txbxContent>
                    <w:p w14:paraId="032B7041" w14:textId="77777777" w:rsidR="00E22D62" w:rsidRDefault="00E22D62" w:rsidP="00315E53">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1"/>
                        <w:gridCol w:w="1383"/>
                      </w:tblGrid>
                      <w:tr w:rsidR="00E22D62" w:rsidRPr="00D92661" w14:paraId="26E8F6F2" w14:textId="77777777" w:rsidTr="005133DE">
                        <w:trPr>
                          <w:trHeight w:val="297"/>
                        </w:trPr>
                        <w:tc>
                          <w:tcPr>
                            <w:tcW w:w="636" w:type="dxa"/>
                            <w:tcBorders>
                              <w:bottom w:val="single" w:sz="4" w:space="0" w:color="auto"/>
                            </w:tcBorders>
                          </w:tcPr>
                          <w:p w14:paraId="0EA49E12" w14:textId="77777777" w:rsidR="00E22D62" w:rsidRPr="00D92661" w:rsidRDefault="00E22D62" w:rsidP="009E541A">
                            <w:pPr>
                              <w:spacing w:line="240" w:lineRule="auto"/>
                              <w:rPr>
                                <w:sz w:val="12"/>
                                <w:szCs w:val="12"/>
                                <w:lang w:val="sv-SE"/>
                              </w:rPr>
                            </w:pPr>
                          </w:p>
                        </w:tc>
                        <w:tc>
                          <w:tcPr>
                            <w:tcW w:w="924" w:type="dxa"/>
                            <w:tcBorders>
                              <w:bottom w:val="single" w:sz="4" w:space="0" w:color="auto"/>
                            </w:tcBorders>
                          </w:tcPr>
                          <w:p w14:paraId="5C50DBD3" w14:textId="77777777" w:rsidR="00E22D62" w:rsidRPr="00D92661" w:rsidRDefault="00E22D62" w:rsidP="009E541A">
                            <w:pPr>
                              <w:spacing w:line="240" w:lineRule="auto"/>
                              <w:jc w:val="center"/>
                              <w:rPr>
                                <w:sz w:val="12"/>
                                <w:szCs w:val="12"/>
                                <w:lang w:val="sv-SE"/>
                              </w:rPr>
                            </w:pPr>
                            <w:r w:rsidRPr="00D92661">
                              <w:rPr>
                                <w:sz w:val="12"/>
                                <w:szCs w:val="12"/>
                                <w:lang w:val="sv-SE"/>
                              </w:rPr>
                              <w:t>Median OS</w:t>
                            </w:r>
                          </w:p>
                        </w:tc>
                        <w:tc>
                          <w:tcPr>
                            <w:tcW w:w="1417" w:type="dxa"/>
                            <w:tcBorders>
                              <w:bottom w:val="single" w:sz="4" w:space="0" w:color="auto"/>
                            </w:tcBorders>
                          </w:tcPr>
                          <w:p w14:paraId="250E0BD7" w14:textId="77777777" w:rsidR="00E22D62" w:rsidRPr="00D92661" w:rsidRDefault="00E22D62" w:rsidP="009E541A">
                            <w:pPr>
                              <w:spacing w:line="240" w:lineRule="auto"/>
                              <w:jc w:val="center"/>
                              <w:rPr>
                                <w:sz w:val="12"/>
                                <w:szCs w:val="12"/>
                                <w:lang w:val="sv-SE"/>
                              </w:rPr>
                            </w:pPr>
                            <w:r w:rsidRPr="00D92661">
                              <w:rPr>
                                <w:sz w:val="12"/>
                                <w:szCs w:val="12"/>
                                <w:lang w:val="sv-SE"/>
                              </w:rPr>
                              <w:t>(95</w:t>
                            </w:r>
                            <w:r>
                              <w:rPr>
                                <w:sz w:val="12"/>
                                <w:szCs w:val="12"/>
                                <w:lang w:val="sv-SE"/>
                              </w:rPr>
                              <w:t> </w:t>
                            </w:r>
                            <w:r w:rsidRPr="00D92661">
                              <w:rPr>
                                <w:sz w:val="12"/>
                                <w:szCs w:val="12"/>
                                <w:lang w:val="sv-SE"/>
                              </w:rPr>
                              <w:t xml:space="preserve">% </w:t>
                            </w:r>
                            <w:r>
                              <w:rPr>
                                <w:sz w:val="12"/>
                                <w:szCs w:val="12"/>
                                <w:lang w:val="sv-SE"/>
                              </w:rPr>
                              <w:t>K</w:t>
                            </w:r>
                            <w:r w:rsidRPr="00D92661">
                              <w:rPr>
                                <w:sz w:val="12"/>
                                <w:szCs w:val="12"/>
                                <w:lang w:val="sv-SE"/>
                              </w:rPr>
                              <w:t>I)</w:t>
                            </w:r>
                          </w:p>
                        </w:tc>
                      </w:tr>
                      <w:tr w:rsidR="00E22D62" w:rsidRPr="00D92661" w14:paraId="75A89539" w14:textId="77777777" w:rsidTr="005133DE">
                        <w:trPr>
                          <w:trHeight w:val="308"/>
                        </w:trPr>
                        <w:tc>
                          <w:tcPr>
                            <w:tcW w:w="636" w:type="dxa"/>
                            <w:tcBorders>
                              <w:top w:val="single" w:sz="4" w:space="0" w:color="auto"/>
                            </w:tcBorders>
                          </w:tcPr>
                          <w:p w14:paraId="52567276" w14:textId="77777777" w:rsidR="00E22D62" w:rsidRPr="00D92661" w:rsidRDefault="00E22D62" w:rsidP="009E541A">
                            <w:pPr>
                              <w:spacing w:line="240" w:lineRule="auto"/>
                              <w:rPr>
                                <w:sz w:val="12"/>
                                <w:szCs w:val="12"/>
                                <w:lang w:val="sv-SE"/>
                              </w:rPr>
                            </w:pPr>
                            <w:r>
                              <w:rPr>
                                <w:sz w:val="12"/>
                                <w:szCs w:val="12"/>
                                <w:lang w:val="sv-SE"/>
                              </w:rPr>
                              <w:t>IMFINZI</w:t>
                            </w:r>
                          </w:p>
                        </w:tc>
                        <w:tc>
                          <w:tcPr>
                            <w:tcW w:w="924" w:type="dxa"/>
                            <w:tcBorders>
                              <w:top w:val="single" w:sz="4" w:space="0" w:color="auto"/>
                            </w:tcBorders>
                          </w:tcPr>
                          <w:p w14:paraId="5971FCD2" w14:textId="77777777" w:rsidR="00E22D62" w:rsidRPr="00D0794E" w:rsidRDefault="00E22D62" w:rsidP="009E541A">
                            <w:pPr>
                              <w:spacing w:line="240" w:lineRule="auto"/>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04FCE9F8" w14:textId="77777777" w:rsidR="00E22D62" w:rsidRPr="00D92661" w:rsidRDefault="00E22D62" w:rsidP="009E541A">
                            <w:pPr>
                              <w:spacing w:line="240" w:lineRule="auto"/>
                              <w:jc w:val="center"/>
                              <w:rPr>
                                <w:sz w:val="12"/>
                                <w:szCs w:val="8"/>
                                <w:lang w:val="sv-SE"/>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E22D62" w:rsidRPr="00D0794E" w14:paraId="27678AAA" w14:textId="77777777" w:rsidTr="005133DE">
                        <w:trPr>
                          <w:trHeight w:val="297"/>
                        </w:trPr>
                        <w:tc>
                          <w:tcPr>
                            <w:tcW w:w="636" w:type="dxa"/>
                            <w:tcBorders>
                              <w:bottom w:val="single" w:sz="4" w:space="0" w:color="auto"/>
                            </w:tcBorders>
                          </w:tcPr>
                          <w:p w14:paraId="5F71AC82" w14:textId="77777777" w:rsidR="00E22D62" w:rsidRPr="00D92661" w:rsidRDefault="00E22D62" w:rsidP="009E541A">
                            <w:pPr>
                              <w:spacing w:line="240" w:lineRule="auto"/>
                              <w:rPr>
                                <w:sz w:val="12"/>
                                <w:szCs w:val="12"/>
                                <w:lang w:val="sv-SE"/>
                              </w:rPr>
                            </w:pPr>
                            <w:r w:rsidRPr="00D92661">
                              <w:rPr>
                                <w:sz w:val="12"/>
                                <w:szCs w:val="12"/>
                                <w:lang w:val="sv-SE"/>
                              </w:rPr>
                              <w:t>S</w:t>
                            </w:r>
                            <w:r>
                              <w:rPr>
                                <w:sz w:val="12"/>
                                <w:szCs w:val="12"/>
                                <w:lang w:val="sv-SE"/>
                              </w:rPr>
                              <w:t>orafenib</w:t>
                            </w:r>
                          </w:p>
                        </w:tc>
                        <w:tc>
                          <w:tcPr>
                            <w:tcW w:w="924" w:type="dxa"/>
                            <w:tcBorders>
                              <w:bottom w:val="single" w:sz="4" w:space="0" w:color="auto"/>
                            </w:tcBorders>
                          </w:tcPr>
                          <w:p w14:paraId="26F3DA5C" w14:textId="77777777" w:rsidR="00E22D62" w:rsidRPr="00D0794E" w:rsidRDefault="00E22D62" w:rsidP="009E541A">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417" w:type="dxa"/>
                            <w:tcBorders>
                              <w:bottom w:val="single" w:sz="4" w:space="0" w:color="auto"/>
                            </w:tcBorders>
                          </w:tcPr>
                          <w:p w14:paraId="740CBACF" w14:textId="77777777" w:rsidR="00E22D62" w:rsidRPr="00D0794E" w:rsidRDefault="00E22D62" w:rsidP="009E541A">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22D62" w:rsidRPr="00D0794E" w14:paraId="64F9D008" w14:textId="77777777" w:rsidTr="005133DE">
                        <w:trPr>
                          <w:trHeight w:val="297"/>
                        </w:trPr>
                        <w:tc>
                          <w:tcPr>
                            <w:tcW w:w="1560" w:type="dxa"/>
                            <w:gridSpan w:val="2"/>
                            <w:tcBorders>
                              <w:top w:val="single" w:sz="4" w:space="0" w:color="auto"/>
                            </w:tcBorders>
                          </w:tcPr>
                          <w:p w14:paraId="4A3F7226" w14:textId="77777777" w:rsidR="00E22D62" w:rsidRPr="00D0794E" w:rsidRDefault="00E22D62" w:rsidP="009E541A">
                            <w:pPr>
                              <w:spacing w:line="240" w:lineRule="auto"/>
                              <w:jc w:val="center"/>
                              <w:rPr>
                                <w:sz w:val="12"/>
                                <w:szCs w:val="8"/>
                                <w:lang w:eastAsia="en-GB"/>
                              </w:rPr>
                            </w:pPr>
                            <w:r>
                              <w:rPr>
                                <w:sz w:val="12"/>
                                <w:szCs w:val="12"/>
                                <w:lang w:val="sv-SE"/>
                              </w:rPr>
                              <w:t>Hazard Ratio (95 % KI)</w:t>
                            </w:r>
                          </w:p>
                        </w:tc>
                        <w:tc>
                          <w:tcPr>
                            <w:tcW w:w="1417" w:type="dxa"/>
                            <w:tcBorders>
                              <w:top w:val="single" w:sz="4" w:space="0" w:color="auto"/>
                            </w:tcBorders>
                          </w:tcPr>
                          <w:p w14:paraId="7F0B0633" w14:textId="77777777" w:rsidR="00E22D62" w:rsidRPr="00D0794E" w:rsidRDefault="00E22D62" w:rsidP="009E541A">
                            <w:pPr>
                              <w:spacing w:line="240" w:lineRule="auto"/>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w:t>
                            </w:r>
                            <w:r w:rsidRPr="007C6992">
                              <w:rPr>
                                <w:sz w:val="12"/>
                                <w:szCs w:val="8"/>
                                <w:lang w:eastAsia="en-GB"/>
                              </w:rPr>
                              <w:t>,</w:t>
                            </w:r>
                            <w:r>
                              <w:rPr>
                                <w:sz w:val="12"/>
                                <w:szCs w:val="8"/>
                                <w:lang w:eastAsia="en-GB"/>
                              </w:rPr>
                              <w:t xml:space="preserve"> 1,02</w:t>
                            </w:r>
                            <w:r w:rsidRPr="007C6992">
                              <w:rPr>
                                <w:sz w:val="12"/>
                                <w:szCs w:val="8"/>
                                <w:lang w:eastAsia="en-GB"/>
                              </w:rPr>
                              <w:t>)</w:t>
                            </w:r>
                          </w:p>
                        </w:tc>
                      </w:tr>
                    </w:tbl>
                    <w:p w14:paraId="08BF9F79" w14:textId="77777777" w:rsidR="00E22D62" w:rsidRDefault="00E22D62" w:rsidP="00315E53">
                      <w:pPr>
                        <w:rPr>
                          <w:sz w:val="12"/>
                          <w:szCs w:val="12"/>
                          <w:lang w:val="sv-SE"/>
                        </w:rPr>
                      </w:pPr>
                    </w:p>
                    <w:p w14:paraId="0291974F" w14:textId="77777777" w:rsidR="00E22D62" w:rsidRDefault="00E22D62" w:rsidP="00315E53">
                      <w:pPr>
                        <w:rPr>
                          <w:sz w:val="12"/>
                          <w:szCs w:val="12"/>
                          <w:lang w:val="sv-SE"/>
                        </w:rPr>
                      </w:pPr>
                    </w:p>
                    <w:p w14:paraId="26665D89" w14:textId="77777777" w:rsidR="00E22D62" w:rsidRPr="00AB1165" w:rsidRDefault="00E22D62" w:rsidP="00315E53">
                      <w:pPr>
                        <w:rPr>
                          <w:sz w:val="12"/>
                          <w:szCs w:val="12"/>
                          <w:lang w:val="sv-SE"/>
                        </w:rPr>
                      </w:pPr>
                    </w:p>
                  </w:txbxContent>
                </v:textbox>
                <w10:wrap anchorx="margin"/>
              </v:shape>
            </w:pict>
          </mc:Fallback>
        </mc:AlternateContent>
      </w:r>
    </w:p>
    <w:p w14:paraId="08ACA65E" w14:textId="4F5B5CA9" w:rsidR="00315E53" w:rsidRPr="000C7602" w:rsidRDefault="00347B23" w:rsidP="00315E53">
      <w:pPr>
        <w:keepNext/>
        <w:autoSpaceDE w:val="0"/>
        <w:autoSpaceDN w:val="0"/>
        <w:adjustRightInd w:val="0"/>
        <w:spacing w:line="240" w:lineRule="auto"/>
        <w:ind w:left="720"/>
        <w:rPr>
          <w:b/>
          <w:lang w:eastAsia="en-GB"/>
        </w:rPr>
      </w:pPr>
      <w:r w:rsidRPr="000C7602">
        <w:rPr>
          <w:noProof/>
        </w:rPr>
        <mc:AlternateContent>
          <mc:Choice Requires="wps">
            <w:drawing>
              <wp:anchor distT="45720" distB="45720" distL="114300" distR="114300" simplePos="0" relativeHeight="251658312" behindDoc="0" locked="0" layoutInCell="1" allowOverlap="1" wp14:anchorId="2FAF62E4" wp14:editId="1D8340D8">
                <wp:simplePos x="0" y="0"/>
                <wp:positionH relativeFrom="margin">
                  <wp:posOffset>180975</wp:posOffset>
                </wp:positionH>
                <wp:positionV relativeFrom="paragraph">
                  <wp:posOffset>2273300</wp:posOffset>
                </wp:positionV>
                <wp:extent cx="495935" cy="278765"/>
                <wp:effectExtent l="0" t="0" r="0" b="0"/>
                <wp:wrapNone/>
                <wp:docPr id="287213542" name="Text Box 287213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w="9525">
                          <a:noFill/>
                          <a:miter lim="800000"/>
                          <a:headEnd/>
                          <a:tailEnd/>
                        </a:ln>
                      </wps:spPr>
                      <wps:txbx>
                        <w:txbxContent>
                          <w:p w14:paraId="02711C5E" w14:textId="2BAC356D" w:rsidR="00E22D62" w:rsidRPr="00AB1165" w:rsidRDefault="00E22D62" w:rsidP="00315E53">
                            <w:pPr>
                              <w:rPr>
                                <w:sz w:val="12"/>
                                <w:szCs w:val="12"/>
                                <w:lang w:val="sv-SE"/>
                              </w:rPr>
                            </w:pPr>
                            <w:r>
                              <w:rPr>
                                <w:sz w:val="12"/>
                                <w:szCs w:val="12"/>
                                <w:lang w:val="sv-SE"/>
                              </w:rPr>
                              <w:t>Sorafenib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F62E4" id="Text Box 287213542" o:spid="_x0000_s1104" type="#_x0000_t202" style="position:absolute;left:0;text-align:left;margin-left:14.25pt;margin-top:179pt;width:39.05pt;height:21.9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" filled="f" stroked="f">
                <v:textbox>
                  <w:txbxContent>
                    <w:p w14:paraId="02711C5E" w14:textId="2BAC356D" w:rsidR="00E22D62" w:rsidRPr="00AB1165" w:rsidRDefault="00E22D62" w:rsidP="00315E53">
                      <w:pPr>
                        <w:rPr>
                          <w:sz w:val="12"/>
                          <w:szCs w:val="12"/>
                          <w:lang w:val="sv-SE"/>
                        </w:rPr>
                      </w:pPr>
                      <w:r>
                        <w:rPr>
                          <w:sz w:val="12"/>
                          <w:szCs w:val="12"/>
                          <w:lang w:val="sv-SE"/>
                        </w:rPr>
                        <w:t>Sorafenib</w:t>
                      </w:r>
                    </w:p>
                  </w:txbxContent>
                </v:textbox>
                <w10:wrap anchorx="margin"/>
              </v:shape>
            </w:pict>
          </mc:Fallback>
        </mc:AlternateContent>
      </w:r>
      <w:r w:rsidRPr="000C7602">
        <w:rPr>
          <w:noProof/>
        </w:rPr>
        <mc:AlternateContent>
          <mc:Choice Requires="wps">
            <w:drawing>
              <wp:anchor distT="45720" distB="45720" distL="114300" distR="114300" simplePos="0" relativeHeight="251658310" behindDoc="0" locked="0" layoutInCell="1" allowOverlap="1" wp14:anchorId="4EC40C98" wp14:editId="6BFC866C">
                <wp:simplePos x="0" y="0"/>
                <wp:positionH relativeFrom="margin">
                  <wp:posOffset>5500370</wp:posOffset>
                </wp:positionH>
                <wp:positionV relativeFrom="paragraph">
                  <wp:posOffset>34290</wp:posOffset>
                </wp:positionV>
                <wp:extent cx="511175" cy="242570"/>
                <wp:effectExtent l="0" t="0" r="0" b="0"/>
                <wp:wrapNone/>
                <wp:docPr id="304537866" name="Text Box 304537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42570"/>
                        </a:xfrm>
                        <a:prstGeom prst="rect">
                          <a:avLst/>
                        </a:prstGeom>
                        <a:noFill/>
                        <a:ln w="9525">
                          <a:noFill/>
                          <a:miter lim="800000"/>
                          <a:headEnd/>
                          <a:tailEnd/>
                        </a:ln>
                      </wps:spPr>
                      <wps:txbx>
                        <w:txbxContent>
                          <w:p w14:paraId="50DA9CDD" w14:textId="678E2EC3" w:rsidR="00E22D62" w:rsidRPr="00D64E4E" w:rsidRDefault="00E22D62" w:rsidP="00315E53">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40C98" id="Text Box 304537866" o:spid="_x0000_s1105" type="#_x0000_t202" style="position:absolute;left:0;text-align:left;margin-left:433.1pt;margin-top:2.7pt;width:40.25pt;height:19.1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" filled="f" stroked="f">
                <v:textbox>
                  <w:txbxContent>
                    <w:p w14:paraId="50DA9CDD" w14:textId="678E2EC3" w:rsidR="00E22D62" w:rsidRPr="00D64E4E" w:rsidRDefault="00E22D62" w:rsidP="00315E53">
                      <w:pPr>
                        <w:rPr>
                          <w:sz w:val="12"/>
                          <w:szCs w:val="12"/>
                          <w:lang w:val="sv-SE"/>
                        </w:rPr>
                      </w:pPr>
                      <w:r>
                        <w:rPr>
                          <w:sz w:val="12"/>
                          <w:szCs w:val="12"/>
                          <w:lang w:val="sv-SE"/>
                        </w:rPr>
                        <w:t>IMFINZI</w:t>
                      </w:r>
                    </w:p>
                  </w:txbxContent>
                </v:textbox>
                <w10:wrap anchorx="margin"/>
              </v:shape>
            </w:pict>
          </mc:Fallback>
        </mc:AlternateContent>
      </w:r>
      <w:r w:rsidRPr="000C7602">
        <w:rPr>
          <w:noProof/>
        </w:rPr>
        <mc:AlternateContent>
          <mc:Choice Requires="wps">
            <w:drawing>
              <wp:anchor distT="45720" distB="45720" distL="114300" distR="114300" simplePos="0" relativeHeight="251658309" behindDoc="0" locked="0" layoutInCell="1" allowOverlap="1" wp14:anchorId="73012B5E" wp14:editId="0D1E4DC9">
                <wp:simplePos x="0" y="0"/>
                <wp:positionH relativeFrom="margin">
                  <wp:posOffset>5500370</wp:posOffset>
                </wp:positionH>
                <wp:positionV relativeFrom="paragraph">
                  <wp:posOffset>125095</wp:posOffset>
                </wp:positionV>
                <wp:extent cx="511175" cy="278765"/>
                <wp:effectExtent l="0" t="0" r="0" b="0"/>
                <wp:wrapNone/>
                <wp:docPr id="634986566" name="Text Box 634986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78765"/>
                        </a:xfrm>
                        <a:prstGeom prst="rect">
                          <a:avLst/>
                        </a:prstGeom>
                        <a:noFill/>
                        <a:ln w="9525">
                          <a:noFill/>
                          <a:miter lim="800000"/>
                          <a:headEnd/>
                          <a:tailEnd/>
                        </a:ln>
                      </wps:spPr>
                      <wps:txbx>
                        <w:txbxContent>
                          <w:p w14:paraId="77F8DB06" w14:textId="6CC6835C" w:rsidR="00E22D62" w:rsidRPr="00AB1165" w:rsidRDefault="00E22D62" w:rsidP="00315E53">
                            <w:pPr>
                              <w:rPr>
                                <w:sz w:val="12"/>
                                <w:szCs w:val="12"/>
                                <w:lang w:val="sv-SE"/>
                              </w:rPr>
                            </w:pPr>
                            <w:r>
                              <w:rPr>
                                <w:sz w:val="12"/>
                                <w:szCs w:val="12"/>
                                <w:lang w:val="sv-SE"/>
                              </w:rPr>
                              <w:t>Sorafenib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2B5E" id="Text Box 634986566" o:spid="_x0000_s1106" type="#_x0000_t202" style="position:absolute;left:0;text-align:left;margin-left:433.1pt;margin-top:9.85pt;width:40.25pt;height:21.95pt;z-index:2516583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" filled="f" stroked="f">
                <v:textbox>
                  <w:txbxContent>
                    <w:p w14:paraId="77F8DB06" w14:textId="6CC6835C" w:rsidR="00E22D62" w:rsidRPr="00AB1165" w:rsidRDefault="00E22D62" w:rsidP="00315E53">
                      <w:pPr>
                        <w:rPr>
                          <w:sz w:val="12"/>
                          <w:szCs w:val="12"/>
                          <w:lang w:val="sv-SE"/>
                        </w:rPr>
                      </w:pPr>
                      <w:r>
                        <w:rPr>
                          <w:sz w:val="12"/>
                          <w:szCs w:val="12"/>
                          <w:lang w:val="sv-SE"/>
                        </w:rPr>
                        <w:t>Sorafenib</w:t>
                      </w:r>
                    </w:p>
                  </w:txbxContent>
                </v:textbox>
                <w10:wrap anchorx="margin"/>
              </v:shape>
            </w:pict>
          </mc:Fallback>
        </mc:AlternateContent>
      </w:r>
      <w:r w:rsidRPr="000C7602">
        <w:rPr>
          <w:noProof/>
        </w:rPr>
        <mc:AlternateContent>
          <mc:Choice Requires="wps">
            <w:drawing>
              <wp:anchor distT="45720" distB="45720" distL="114300" distR="114300" simplePos="0" relativeHeight="251658305" behindDoc="0" locked="0" layoutInCell="1" allowOverlap="1" wp14:anchorId="69EE51B4" wp14:editId="2A2F892D">
                <wp:simplePos x="0" y="0"/>
                <wp:positionH relativeFrom="margin">
                  <wp:posOffset>90170</wp:posOffset>
                </wp:positionH>
                <wp:positionV relativeFrom="paragraph">
                  <wp:posOffset>86995</wp:posOffset>
                </wp:positionV>
                <wp:extent cx="361315" cy="1974215"/>
                <wp:effectExtent l="0" t="0" r="0" b="0"/>
                <wp:wrapNone/>
                <wp:docPr id="366210773" name="Text Box 366210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974215"/>
                        </a:xfrm>
                        <a:prstGeom prst="rect">
                          <a:avLst/>
                        </a:prstGeom>
                        <a:noFill/>
                        <a:ln w="9525">
                          <a:noFill/>
                          <a:miter lim="800000"/>
                          <a:headEnd/>
                          <a:tailEnd/>
                        </a:ln>
                      </wps:spPr>
                      <wps:txbx>
                        <w:txbxContent>
                          <w:p w14:paraId="7678A876" w14:textId="18D5179B" w:rsidR="00E22D62" w:rsidRPr="004A26CA" w:rsidRDefault="00E22D62" w:rsidP="00315E53">
                            <w:pPr>
                              <w:rPr>
                                <w:sz w:val="20"/>
                                <w:lang w:val="sv-SE"/>
                              </w:rPr>
                            </w:pPr>
                            <w:r>
                              <w:rPr>
                                <w:sz w:val="20"/>
                              </w:rPr>
                              <w:t>Sannsynlighet for totaloverlevelse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51B4" id="Text Box 366210773" o:spid="_x0000_s1107" type="#_x0000_t202" style="position:absolute;left:0;text-align:left;margin-left:7.1pt;margin-top:6.85pt;width:28.45pt;height:155.4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" filled="f" stroked="f">
                <v:textbox style="layout-flow:vertical;mso-layout-flow-alt:bottom-to-top">
                  <w:txbxContent>
                    <w:p w14:paraId="7678A876" w14:textId="18D5179B" w:rsidR="00E22D62" w:rsidRPr="004A26CA" w:rsidRDefault="00E22D62" w:rsidP="00315E53">
                      <w:pPr>
                        <w:rPr>
                          <w:sz w:val="20"/>
                          <w:lang w:val="sv-SE"/>
                        </w:rPr>
                      </w:pPr>
                      <w:r>
                        <w:rPr>
                          <w:sz w:val="20"/>
                        </w:rPr>
                        <w:t>Sannsynlighet for totaloverlevelse</w:t>
                      </w:r>
                    </w:p>
                  </w:txbxContent>
                </v:textbox>
                <w10:wrap anchorx="margin"/>
              </v:shape>
            </w:pict>
          </mc:Fallback>
        </mc:AlternateContent>
      </w:r>
      <w:r w:rsidRPr="000C7602">
        <w:rPr>
          <w:noProof/>
        </w:rPr>
        <mc:AlternateContent>
          <mc:Choice Requires="wps">
            <w:drawing>
              <wp:anchor distT="45720" distB="45720" distL="114300" distR="114300" simplePos="0" relativeHeight="251658311" behindDoc="0" locked="0" layoutInCell="1" allowOverlap="1" wp14:anchorId="67728A3B" wp14:editId="59043AD7">
                <wp:simplePos x="0" y="0"/>
                <wp:positionH relativeFrom="margin">
                  <wp:posOffset>306705</wp:posOffset>
                </wp:positionH>
                <wp:positionV relativeFrom="paragraph">
                  <wp:posOffset>2178050</wp:posOffset>
                </wp:positionV>
                <wp:extent cx="511175" cy="292735"/>
                <wp:effectExtent l="0" t="0" r="0" b="0"/>
                <wp:wrapNone/>
                <wp:docPr id="784313803" name="Text Box 78431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3B1D303C" w14:textId="77777777" w:rsidR="00E22D62" w:rsidRPr="00D64E4E" w:rsidRDefault="00E22D62" w:rsidP="00315E53">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28A3B" id="Text Box 784313803" o:spid="_x0000_s1108" type="#_x0000_t202" style="position:absolute;left:0;text-align:left;margin-left:24.15pt;margin-top:171.5pt;width:40.25pt;height:23.05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" filled="f" stroked="f">
                <v:textbox>
                  <w:txbxContent>
                    <w:p w14:paraId="3B1D303C" w14:textId="77777777" w:rsidR="00E22D62" w:rsidRPr="00D64E4E" w:rsidRDefault="00E22D62" w:rsidP="00315E53">
                      <w:pPr>
                        <w:rPr>
                          <w:sz w:val="12"/>
                          <w:szCs w:val="12"/>
                          <w:lang w:val="sv-SE"/>
                        </w:rPr>
                      </w:pPr>
                      <w:r>
                        <w:rPr>
                          <w:sz w:val="12"/>
                          <w:szCs w:val="12"/>
                          <w:lang w:val="sv-SE"/>
                        </w:rPr>
                        <w:t>IMFINZI</w:t>
                      </w:r>
                    </w:p>
                  </w:txbxContent>
                </v:textbox>
                <w10:wrap anchorx="margin"/>
              </v:shape>
            </w:pict>
          </mc:Fallback>
        </mc:AlternateContent>
      </w:r>
      <w:r w:rsidRPr="000C7602">
        <w:rPr>
          <w:noProof/>
        </w:rPr>
        <mc:AlternateContent>
          <mc:Choice Requires="wps">
            <w:drawing>
              <wp:anchor distT="45720" distB="45720" distL="114300" distR="114300" simplePos="0" relativeHeight="251658308" behindDoc="0" locked="0" layoutInCell="1" allowOverlap="1" wp14:anchorId="3E226F4A" wp14:editId="3C46A0CD">
                <wp:simplePos x="0" y="0"/>
                <wp:positionH relativeFrom="margin">
                  <wp:posOffset>5488305</wp:posOffset>
                </wp:positionH>
                <wp:positionV relativeFrom="paragraph">
                  <wp:posOffset>199390</wp:posOffset>
                </wp:positionV>
                <wp:extent cx="511810" cy="300355"/>
                <wp:effectExtent l="0" t="0" r="0" b="0"/>
                <wp:wrapNone/>
                <wp:docPr id="682448037" name="Text Box 682448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300355"/>
                        </a:xfrm>
                        <a:prstGeom prst="rect">
                          <a:avLst/>
                        </a:prstGeom>
                        <a:noFill/>
                        <a:ln w="9525">
                          <a:noFill/>
                          <a:miter lim="800000"/>
                          <a:headEnd/>
                          <a:tailEnd/>
                        </a:ln>
                      </wps:spPr>
                      <wps:txbx>
                        <w:txbxContent>
                          <w:p w14:paraId="72D66C03" w14:textId="6E42AC0C" w:rsidR="00E22D62" w:rsidRPr="00AB1165" w:rsidRDefault="00E22D62" w:rsidP="00315E53">
                            <w:pPr>
                              <w:rPr>
                                <w:sz w:val="12"/>
                                <w:szCs w:val="12"/>
                                <w:lang w:val="sv-SE"/>
                              </w:rPr>
                            </w:pPr>
                            <w:r>
                              <w:rPr>
                                <w:sz w:val="12"/>
                                <w:szCs w:val="12"/>
                                <w:lang w:val="sv-SE"/>
                              </w:rPr>
                              <w:t>Sensurert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26F4A" id="Text Box 682448037" o:spid="_x0000_s1109" type="#_x0000_t202" style="position:absolute;left:0;text-align:left;margin-left:432.15pt;margin-top:15.7pt;width:40.3pt;height:23.6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" filled="f" stroked="f">
                <v:textbox>
                  <w:txbxContent>
                    <w:p w14:paraId="72D66C03" w14:textId="6E42AC0C" w:rsidR="00E22D62" w:rsidRPr="00AB1165" w:rsidRDefault="00E22D62" w:rsidP="00315E53">
                      <w:pPr>
                        <w:rPr>
                          <w:sz w:val="12"/>
                          <w:szCs w:val="12"/>
                          <w:lang w:val="sv-SE"/>
                        </w:rPr>
                      </w:pPr>
                      <w:r>
                        <w:rPr>
                          <w:sz w:val="12"/>
                          <w:szCs w:val="12"/>
                          <w:lang w:val="sv-SE"/>
                        </w:rPr>
                        <w:t>Sensurert</w:t>
                      </w:r>
                    </w:p>
                  </w:txbxContent>
                </v:textbox>
                <w10:wrap anchorx="margin"/>
              </v:shape>
            </w:pict>
          </mc:Fallback>
        </mc:AlternateContent>
      </w:r>
      <w:r w:rsidR="00315E53" w:rsidRPr="000C7602">
        <w:rPr>
          <w:b/>
          <w:noProof/>
        </w:rPr>
        <w:drawing>
          <wp:inline distT="0" distB="0" distL="0" distR="0" wp14:anchorId="3DE90F61" wp14:editId="5BB09AE7">
            <wp:extent cx="5542329" cy="2572603"/>
            <wp:effectExtent l="0" t="0" r="127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4" cstate="print">
                      <a:extLst>
                        <a:ext uri="{28A0092B-C50C-407E-A947-70E740481C1C}">
                          <a14:useLocalDpi xmlns:a14="http://schemas.microsoft.com/office/drawing/2010/main" val="0"/>
                        </a:ext>
                      </a:extLst>
                    </a:blip>
                    <a:srcRect l="7325" t="11698" r="3136" b="29494"/>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6277129A" w14:textId="5713F0AF" w:rsidR="00315E53" w:rsidRPr="000C7602" w:rsidRDefault="00347B23" w:rsidP="00315E53">
      <w:pPr>
        <w:keepNext/>
        <w:autoSpaceDE w:val="0"/>
        <w:autoSpaceDN w:val="0"/>
        <w:adjustRightInd w:val="0"/>
        <w:spacing w:line="240" w:lineRule="auto"/>
        <w:rPr>
          <w:b/>
          <w:lang w:eastAsia="en-GB"/>
        </w:rPr>
      </w:pPr>
      <w:r w:rsidRPr="000C7602">
        <w:rPr>
          <w:noProof/>
        </w:rPr>
        <mc:AlternateContent>
          <mc:Choice Requires="wps">
            <w:drawing>
              <wp:anchor distT="45720" distB="45720" distL="114300" distR="114300" simplePos="0" relativeHeight="251658306" behindDoc="0" locked="0" layoutInCell="1" allowOverlap="1" wp14:anchorId="74FCB8D5" wp14:editId="657BBD24">
                <wp:simplePos x="0" y="0"/>
                <wp:positionH relativeFrom="margin">
                  <wp:posOffset>1862455</wp:posOffset>
                </wp:positionH>
                <wp:positionV relativeFrom="paragraph">
                  <wp:posOffset>10160</wp:posOffset>
                </wp:positionV>
                <wp:extent cx="2292350" cy="292735"/>
                <wp:effectExtent l="0" t="0" r="0" b="0"/>
                <wp:wrapNone/>
                <wp:docPr id="1759804722" name="Text Box 1759804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10DB6305" w14:textId="36DE8CFA" w:rsidR="00E22D62" w:rsidRPr="004A26CA" w:rsidRDefault="00E22D62" w:rsidP="00315E53">
                            <w:pPr>
                              <w:rPr>
                                <w:sz w:val="20"/>
                                <w:lang w:val="sv-SE"/>
                              </w:rPr>
                            </w:pPr>
                            <w:r>
                              <w:rPr>
                                <w:sz w:val="20"/>
                              </w:rPr>
                              <w:t>Tid fra randomisering (måneder)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CB8D5" id="Text Box 1759804722" o:spid="_x0000_s1110" type="#_x0000_t202" style="position:absolute;margin-left:146.65pt;margin-top:.8pt;width:180.5pt;height:23.05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" filled="f" stroked="f">
                <v:textbox>
                  <w:txbxContent>
                    <w:p w14:paraId="10DB6305" w14:textId="36DE8CFA" w:rsidR="00E22D62" w:rsidRPr="004A26CA" w:rsidRDefault="00E22D62" w:rsidP="00315E53">
                      <w:pPr>
                        <w:rPr>
                          <w:sz w:val="20"/>
                          <w:lang w:val="sv-SE"/>
                        </w:rPr>
                      </w:pPr>
                      <w:r>
                        <w:rPr>
                          <w:sz w:val="20"/>
                        </w:rPr>
                        <w:t>Tid fra randomisering (måneder)</w:t>
                      </w:r>
                    </w:p>
                  </w:txbxContent>
                </v:textbox>
                <w10:wrap anchorx="margin"/>
              </v:shape>
            </w:pict>
          </mc:Fallback>
        </mc:AlternateContent>
      </w:r>
    </w:p>
    <w:p w14:paraId="0D118F77" w14:textId="77777777" w:rsidR="00315E53" w:rsidRPr="000C7602" w:rsidRDefault="00315E53" w:rsidP="00315E53">
      <w:pPr>
        <w:keepNext/>
        <w:keepLines/>
        <w:autoSpaceDE w:val="0"/>
        <w:autoSpaceDN w:val="0"/>
        <w:adjustRightInd w:val="0"/>
        <w:rPr>
          <w:lang w:eastAsia="en-GB"/>
        </w:rPr>
      </w:pPr>
    </w:p>
    <w:p w14:paraId="74B4CDB9" w14:textId="77777777" w:rsidR="00F6653E" w:rsidRPr="000C7602" w:rsidRDefault="00F6653E" w:rsidP="00B73159">
      <w:pPr>
        <w:autoSpaceDE w:val="0"/>
        <w:autoSpaceDN w:val="0"/>
        <w:adjustRightInd w:val="0"/>
        <w:spacing w:line="240" w:lineRule="auto"/>
        <w:rPr>
          <w:i/>
          <w:iCs/>
          <w:u w:val="single"/>
          <w:lang w:eastAsia="en-GB"/>
        </w:rPr>
      </w:pPr>
    </w:p>
    <w:p w14:paraId="574537F4" w14:textId="3B9D4D4C" w:rsidR="00F6653E" w:rsidRPr="000C7602" w:rsidRDefault="003E6168" w:rsidP="00735FFA">
      <w:pPr>
        <w:autoSpaceDE w:val="0"/>
        <w:autoSpaceDN w:val="0"/>
        <w:adjustRightInd w:val="0"/>
        <w:spacing w:line="240" w:lineRule="auto"/>
        <w:rPr>
          <w:iCs/>
          <w:lang w:eastAsia="en-GB"/>
        </w:rPr>
      </w:pPr>
      <w:r w:rsidRPr="000C7602">
        <w:rPr>
          <w:i/>
          <w:iCs/>
          <w:u w:val="single"/>
          <w:lang w:eastAsia="en-GB"/>
        </w:rPr>
        <w:t>Endometriekreft –DUO-E</w:t>
      </w:r>
      <w:r w:rsidR="00F6653E" w:rsidRPr="000C7602">
        <w:rPr>
          <w:i/>
          <w:iCs/>
          <w:u w:val="single"/>
          <w:lang w:eastAsia="en-GB"/>
        </w:rPr>
        <w:t>-studien</w:t>
      </w:r>
    </w:p>
    <w:p w14:paraId="15806E53" w14:textId="78DA717C" w:rsidR="00F6653E" w:rsidRPr="000C7602" w:rsidRDefault="00F6653E" w:rsidP="00B73159">
      <w:pPr>
        <w:autoSpaceDE w:val="0"/>
        <w:autoSpaceDN w:val="0"/>
        <w:adjustRightInd w:val="0"/>
        <w:spacing w:line="240" w:lineRule="auto"/>
        <w:rPr>
          <w:iCs/>
          <w:lang w:eastAsia="en-GB"/>
        </w:rPr>
      </w:pPr>
      <w:r w:rsidRPr="000C7602">
        <w:rPr>
          <w:iCs/>
          <w:lang w:eastAsia="en-GB"/>
        </w:rPr>
        <w:t>DUO</w:t>
      </w:r>
      <w:r w:rsidRPr="000C7602">
        <w:rPr>
          <w:iCs/>
          <w:lang w:eastAsia="en-GB"/>
        </w:rPr>
        <w:noBreakHyphen/>
        <w:t>E var en randomisert, multisenter, dobbeltblindet placebo-kontrollert fase III</w:t>
      </w:r>
      <w:r w:rsidRPr="000C7602">
        <w:rPr>
          <w:iCs/>
          <w:lang w:eastAsia="en-GB"/>
        </w:rPr>
        <w:noBreakHyphen/>
        <w:t>studie av førstelinje platinabasert kjemoterapi i kombinasjon med IMFINZI, etterfulgt av IMFINZI med eller uten olaparib hos pasienter med avansert eller tilbakevendt endometri</w:t>
      </w:r>
      <w:r w:rsidR="00225DB8" w:rsidRPr="000C7602">
        <w:rPr>
          <w:iCs/>
          <w:lang w:eastAsia="en-GB"/>
        </w:rPr>
        <w:t>e</w:t>
      </w:r>
      <w:r w:rsidRPr="000C7602">
        <w:rPr>
          <w:iCs/>
          <w:lang w:eastAsia="en-GB"/>
        </w:rPr>
        <w:t xml:space="preserve">kreft. Pasientene måtte ha endometriekreft </w:t>
      </w:r>
      <w:r w:rsidR="007B5F89" w:rsidRPr="000C7602">
        <w:rPr>
          <w:iCs/>
          <w:lang w:eastAsia="en-GB"/>
        </w:rPr>
        <w:t xml:space="preserve">i en </w:t>
      </w:r>
      <w:r w:rsidRPr="000C7602">
        <w:rPr>
          <w:iCs/>
          <w:lang w:eastAsia="en-GB"/>
        </w:rPr>
        <w:t>av følgende kategorier: nyl</w:t>
      </w:r>
      <w:r w:rsidR="00423006" w:rsidRPr="000C7602">
        <w:rPr>
          <w:iCs/>
          <w:lang w:eastAsia="en-GB"/>
        </w:rPr>
        <w:t>ig diagnostisert sykdom i stadium</w:t>
      </w:r>
      <w:r w:rsidRPr="000C7602">
        <w:rPr>
          <w:iCs/>
          <w:lang w:eastAsia="en-GB"/>
        </w:rPr>
        <w:t> III (målbar sykdom per RECIST v1.1 etter kirurgi eller diagnostisk biopsi), nylig diagnostisert</w:t>
      </w:r>
      <w:r w:rsidR="00423006" w:rsidRPr="000C7602">
        <w:rPr>
          <w:iCs/>
          <w:lang w:eastAsia="en-GB"/>
        </w:rPr>
        <w:t xml:space="preserve"> sykdom i stadium</w:t>
      </w:r>
      <w:r w:rsidR="00634301" w:rsidRPr="000C7602">
        <w:rPr>
          <w:iCs/>
          <w:lang w:eastAsia="en-GB"/>
        </w:rPr>
        <w:t> </w:t>
      </w:r>
      <w:r w:rsidR="00892889" w:rsidRPr="000C7602">
        <w:rPr>
          <w:iCs/>
          <w:lang w:eastAsia="en-GB"/>
        </w:rPr>
        <w:t>IV (med eller uten sykdom</w:t>
      </w:r>
      <w:r w:rsidRPr="000C7602">
        <w:rPr>
          <w:iCs/>
          <w:lang w:eastAsia="en-GB"/>
        </w:rPr>
        <w:t xml:space="preserve"> etter kirurgi eller diagnostisk biopsi) eller tilbakevendt sykdom (målbar eller ikke</w:t>
      </w:r>
      <w:r w:rsidRPr="000C7602">
        <w:rPr>
          <w:iCs/>
          <w:lang w:eastAsia="en-GB"/>
        </w:rPr>
        <w:noBreakHyphen/>
        <w:t xml:space="preserve">målbar sykdom per RECIST v1.1) der potensialet for helbredelse ved hjelp av kirurgi alene eller i kombinasjon </w:t>
      </w:r>
      <w:r w:rsidR="00A435F4" w:rsidRPr="000C7602">
        <w:rPr>
          <w:iCs/>
          <w:lang w:eastAsia="en-GB"/>
        </w:rPr>
        <w:t>var</w:t>
      </w:r>
      <w:r w:rsidRPr="000C7602">
        <w:rPr>
          <w:iCs/>
          <w:lang w:eastAsia="en-GB"/>
        </w:rPr>
        <w:t xml:space="preserve"> dårlig. For pasienter med tilbakevendt sykdom, var tidligere kjemoterapi kun tillatt hvis den ble administrert i en adjuvant setting og det hadde gått minst 12 måneder fra datoen for siste administrerte dose kjemoterapi til datoen for det senere tilbakefallet. Studien inkluderte pasienter med </w:t>
      </w:r>
      <w:r w:rsidRPr="000C7602">
        <w:rPr>
          <w:iCs/>
          <w:lang w:eastAsia="en-GB"/>
        </w:rPr>
        <w:lastRenderedPageBreak/>
        <w:t>epitel</w:t>
      </w:r>
      <w:r w:rsidR="00245A07" w:rsidRPr="000C7602">
        <w:rPr>
          <w:iCs/>
          <w:lang w:eastAsia="en-GB"/>
        </w:rPr>
        <w:t>ial</w:t>
      </w:r>
      <w:r w:rsidRPr="000C7602">
        <w:rPr>
          <w:iCs/>
          <w:lang w:eastAsia="en-GB"/>
        </w:rPr>
        <w:t>e endometriekarsinomer av alle typer histologi, inkludert karsinosarkomer. Pasienter med endometriesarkomer ble ekskludert.</w:t>
      </w:r>
    </w:p>
    <w:p w14:paraId="5622263A" w14:textId="77777777" w:rsidR="003D4644" w:rsidRPr="000C7602" w:rsidRDefault="003D4644" w:rsidP="00B73159">
      <w:pPr>
        <w:autoSpaceDE w:val="0"/>
        <w:autoSpaceDN w:val="0"/>
        <w:adjustRightInd w:val="0"/>
        <w:spacing w:line="240" w:lineRule="auto"/>
        <w:rPr>
          <w:iCs/>
          <w:lang w:eastAsia="en-GB"/>
        </w:rPr>
      </w:pPr>
    </w:p>
    <w:p w14:paraId="3A89E7B1" w14:textId="7C3516A2" w:rsidR="006955D5" w:rsidRPr="000C7602" w:rsidRDefault="003D4644" w:rsidP="00B73159">
      <w:pPr>
        <w:autoSpaceDE w:val="0"/>
        <w:autoSpaceDN w:val="0"/>
        <w:adjustRightInd w:val="0"/>
        <w:spacing w:line="240" w:lineRule="auto"/>
        <w:rPr>
          <w:iCs/>
          <w:lang w:eastAsia="en-GB"/>
        </w:rPr>
      </w:pPr>
      <w:r w:rsidRPr="000C7602">
        <w:rPr>
          <w:iCs/>
          <w:lang w:eastAsia="en-GB"/>
        </w:rPr>
        <w:t>Randomiseringen ble stratifisert etter tumorvevets mismatch repair (MMR)-status (</w:t>
      </w:r>
      <w:r w:rsidR="00892889" w:rsidRPr="000C7602">
        <w:rPr>
          <w:iCs/>
          <w:lang w:eastAsia="en-GB"/>
        </w:rPr>
        <w:t xml:space="preserve">proficient </w:t>
      </w:r>
      <w:r w:rsidRPr="000C7602">
        <w:rPr>
          <w:iCs/>
          <w:lang w:eastAsia="en-GB"/>
        </w:rPr>
        <w:t xml:space="preserve">(pMMR) vs. </w:t>
      </w:r>
      <w:r w:rsidR="00892889" w:rsidRPr="000C7602">
        <w:rPr>
          <w:iCs/>
          <w:lang w:eastAsia="en-GB"/>
        </w:rPr>
        <w:t>deficient</w:t>
      </w:r>
      <w:r w:rsidRPr="000C7602">
        <w:rPr>
          <w:iCs/>
          <w:lang w:eastAsia="en-GB"/>
        </w:rPr>
        <w:t xml:space="preserve"> (dMMR))</w:t>
      </w:r>
      <w:r w:rsidR="00020CE7" w:rsidRPr="000C7602">
        <w:rPr>
          <w:iCs/>
          <w:lang w:eastAsia="en-GB"/>
        </w:rPr>
        <w:t>,</w:t>
      </w:r>
      <w:r w:rsidR="00020CE7" w:rsidRPr="000C7602">
        <w:t xml:space="preserve"> </w:t>
      </w:r>
      <w:r w:rsidR="00892889" w:rsidRPr="000C7602">
        <w:t>sykdomsstatus</w:t>
      </w:r>
      <w:r w:rsidR="00020CE7" w:rsidRPr="000C7602">
        <w:t xml:space="preserve"> (</w:t>
      </w:r>
      <w:r w:rsidR="00892889" w:rsidRPr="000C7602">
        <w:t>tilbakevendt vs. nylig diagnostisert</w:t>
      </w:r>
      <w:r w:rsidR="00020CE7" w:rsidRPr="000C7602">
        <w:t>)</w:t>
      </w:r>
      <w:r w:rsidR="006955D5" w:rsidRPr="000C7602">
        <w:rPr>
          <w:iCs/>
          <w:lang w:eastAsia="en-GB"/>
        </w:rPr>
        <w:t xml:space="preserve"> og geografisk region (Asia vs. resten av verden). Pasientene ble randomisert 1:1:1 </w:t>
      </w:r>
      <w:r w:rsidR="00892889" w:rsidRPr="000C7602">
        <w:rPr>
          <w:iCs/>
          <w:lang w:eastAsia="en-GB"/>
        </w:rPr>
        <w:t>til</w:t>
      </w:r>
      <w:r w:rsidR="006955D5" w:rsidRPr="000C7602">
        <w:rPr>
          <w:iCs/>
          <w:lang w:eastAsia="en-GB"/>
        </w:rPr>
        <w:t xml:space="preserve"> å motta én av følgende behandlingsarmer:</w:t>
      </w:r>
    </w:p>
    <w:p w14:paraId="28F3D43F" w14:textId="77777777" w:rsidR="006955D5" w:rsidRPr="000C7602" w:rsidRDefault="006955D5" w:rsidP="00B73159">
      <w:pPr>
        <w:autoSpaceDE w:val="0"/>
        <w:autoSpaceDN w:val="0"/>
        <w:adjustRightInd w:val="0"/>
        <w:spacing w:line="240" w:lineRule="auto"/>
        <w:rPr>
          <w:iCs/>
          <w:lang w:eastAsia="en-GB"/>
        </w:rPr>
      </w:pPr>
    </w:p>
    <w:p w14:paraId="578A3DA7" w14:textId="14EAF724" w:rsidR="006955D5" w:rsidRPr="000C7602" w:rsidRDefault="006955D5" w:rsidP="00FD256F">
      <w:pPr>
        <w:numPr>
          <w:ilvl w:val="0"/>
          <w:numId w:val="22"/>
        </w:numPr>
        <w:tabs>
          <w:tab w:val="clear" w:pos="567"/>
        </w:tabs>
        <w:spacing w:line="240" w:lineRule="auto"/>
        <w:ind w:left="714" w:hanging="357"/>
      </w:pPr>
      <w:r w:rsidRPr="000C7602">
        <w:t>Arm 1 (platinabasert kjemoterapi): Platinabasert kjemoterapi (paklitaksel og karboplatin) hver 3. uke i maksimum seks sykluser med durvalumab-placebo hver 3. uke. Etter fullført kjemoterapi mottok pasienter uten objektiv sykdomsprogresjon durvalumab-placebo hver 4. uke og tabletter med olaparib-placebo to ganger daglig som vedlikeholdsbehandling inntil sykdomsprogresjon.</w:t>
      </w:r>
    </w:p>
    <w:p w14:paraId="55D24397" w14:textId="1D4A6AC4" w:rsidR="006955D5" w:rsidRPr="000C7602" w:rsidRDefault="006955D5" w:rsidP="00FD256F">
      <w:pPr>
        <w:numPr>
          <w:ilvl w:val="0"/>
          <w:numId w:val="22"/>
        </w:numPr>
        <w:tabs>
          <w:tab w:val="clear" w:pos="567"/>
        </w:tabs>
        <w:spacing w:line="240" w:lineRule="auto"/>
        <w:ind w:left="714" w:hanging="357"/>
      </w:pPr>
      <w:r w:rsidRPr="000C7602">
        <w:t>Arm 2 (platinabasert kjemoterapi + IMFINZI): Platinabasert kjemoterapi (paklitaksel og karboplatin</w:t>
      </w:r>
      <w:r w:rsidR="00C13B3A" w:rsidRPr="000C7602">
        <w:t>)</w:t>
      </w:r>
      <w:r w:rsidRPr="000C7602">
        <w:t xml:space="preserve"> hver 3. uke i maksimum seks sykluser med 1 120 mg durvalumab hver 3. uke. Etter fullført kjemoterapi mottok pasienter uten objektiv sykdomsprogresjon 1 500 mg durvalumab hver 4. uke og tabletter med olaparib-placebo to ganger daglig som vedlikeholdsbehandling inntil sykdomsprogresjon.</w:t>
      </w:r>
    </w:p>
    <w:p w14:paraId="639D45D2" w14:textId="1CFC181E" w:rsidR="006955D5" w:rsidRPr="000C7602" w:rsidRDefault="006955D5" w:rsidP="00FD256F">
      <w:pPr>
        <w:numPr>
          <w:ilvl w:val="0"/>
          <w:numId w:val="22"/>
        </w:numPr>
        <w:tabs>
          <w:tab w:val="clear" w:pos="567"/>
        </w:tabs>
        <w:spacing w:line="240" w:lineRule="auto"/>
        <w:ind w:left="714" w:hanging="357"/>
      </w:pPr>
      <w:r w:rsidRPr="000C7602">
        <w:t>Arm 3 (platinabasert kjemoterapi + IMFINZI + olaparib): Platinabasert kjemoterapi (paklitaksel og karboplatin</w:t>
      </w:r>
      <w:r w:rsidR="00C125F3" w:rsidRPr="000C7602">
        <w:t>)</w:t>
      </w:r>
      <w:r w:rsidRPr="000C7602">
        <w:t xml:space="preserve"> hver 3. uke i maksimum seks sykluser med 1 120 mg durvalumab hver 3. uke. Etter fullført kjemoterapi mottok pasienter uten objektiv sykdomsprogresjon 1 500 mg durvalumab hver 4. uke og tabletter med 300 mg olaparib to ganger daglig som vedlikeholdsbehandling inntil sykdomsprogresjon.</w:t>
      </w:r>
    </w:p>
    <w:p w14:paraId="75C5E379" w14:textId="77777777" w:rsidR="006955D5" w:rsidRPr="000C7602" w:rsidRDefault="006955D5" w:rsidP="00FD256F">
      <w:pPr>
        <w:autoSpaceDE w:val="0"/>
        <w:autoSpaceDN w:val="0"/>
        <w:adjustRightInd w:val="0"/>
        <w:rPr>
          <w:iCs/>
          <w:lang w:eastAsia="en-GB"/>
        </w:rPr>
      </w:pPr>
    </w:p>
    <w:p w14:paraId="775A6E40" w14:textId="0E72622B" w:rsidR="006955D5" w:rsidRPr="000C7602" w:rsidRDefault="00496303" w:rsidP="00FD256F">
      <w:pPr>
        <w:autoSpaceDE w:val="0"/>
        <w:autoSpaceDN w:val="0"/>
        <w:adjustRightInd w:val="0"/>
        <w:rPr>
          <w:iCs/>
          <w:lang w:eastAsia="en-GB"/>
        </w:rPr>
      </w:pPr>
      <w:r w:rsidRPr="000C7602">
        <w:rPr>
          <w:iCs/>
          <w:lang w:eastAsia="en-GB"/>
        </w:rPr>
        <w:t xml:space="preserve">Pasienter som ble seponert fra ett av </w:t>
      </w:r>
      <w:r w:rsidR="007E7452" w:rsidRPr="000C7602">
        <w:rPr>
          <w:iCs/>
          <w:lang w:eastAsia="en-GB"/>
        </w:rPr>
        <w:t>legemidlene</w:t>
      </w:r>
      <w:r w:rsidRPr="000C7602">
        <w:rPr>
          <w:iCs/>
          <w:lang w:eastAsia="en-GB"/>
        </w:rPr>
        <w:t xml:space="preserve"> (IMFINZI/placebo eller olaparib/placebo) </w:t>
      </w:r>
      <w:r w:rsidR="00DA369C" w:rsidRPr="000C7602">
        <w:rPr>
          <w:iCs/>
          <w:lang w:eastAsia="en-GB"/>
        </w:rPr>
        <w:t>av</w:t>
      </w:r>
      <w:r w:rsidRPr="000C7602">
        <w:rPr>
          <w:iCs/>
          <w:lang w:eastAsia="en-GB"/>
        </w:rPr>
        <w:t xml:space="preserve"> andre grunner enn sykdomsprogresjon, kunne fortsette behandlingen med det andre </w:t>
      </w:r>
      <w:r w:rsidR="007E7452" w:rsidRPr="000C7602">
        <w:rPr>
          <w:iCs/>
          <w:lang w:eastAsia="en-GB"/>
        </w:rPr>
        <w:t>legemidlet</w:t>
      </w:r>
      <w:r w:rsidRPr="000C7602">
        <w:rPr>
          <w:iCs/>
          <w:lang w:eastAsia="en-GB"/>
        </w:rPr>
        <w:t xml:space="preserve"> dersom dette var hensiktsmessig ut ifra toksisitetshensyn og utprøvers skjønn.</w:t>
      </w:r>
    </w:p>
    <w:p w14:paraId="6CE7DC79" w14:textId="77777777" w:rsidR="00496303" w:rsidRPr="000C7602" w:rsidRDefault="00496303" w:rsidP="00FD256F">
      <w:pPr>
        <w:autoSpaceDE w:val="0"/>
        <w:autoSpaceDN w:val="0"/>
        <w:adjustRightInd w:val="0"/>
        <w:rPr>
          <w:iCs/>
          <w:lang w:eastAsia="en-GB"/>
        </w:rPr>
      </w:pPr>
    </w:p>
    <w:p w14:paraId="1601FD87" w14:textId="1564EE54" w:rsidR="00496303" w:rsidRPr="000C7602" w:rsidRDefault="00496303" w:rsidP="00FD256F">
      <w:pPr>
        <w:autoSpaceDE w:val="0"/>
        <w:autoSpaceDN w:val="0"/>
        <w:adjustRightInd w:val="0"/>
        <w:rPr>
          <w:iCs/>
          <w:lang w:eastAsia="en-GB"/>
        </w:rPr>
      </w:pPr>
      <w:r w:rsidRPr="000C7602">
        <w:rPr>
          <w:iCs/>
          <w:lang w:eastAsia="en-GB"/>
        </w:rPr>
        <w:t>Behandlingen ble fortsatt inntil sykdomsprogresjon som definert av RECIST v1.1 eller uakseptabel toksisitet. Evaluering av tumorstatus ble utført hver 9. uke i løpet av de første 18 ukene i henhold til randomisering og deretter hver 12. uke.</w:t>
      </w:r>
    </w:p>
    <w:p w14:paraId="5C17C349" w14:textId="77777777" w:rsidR="00496303" w:rsidRPr="000C7602" w:rsidRDefault="00496303" w:rsidP="00FD256F">
      <w:pPr>
        <w:autoSpaceDE w:val="0"/>
        <w:autoSpaceDN w:val="0"/>
        <w:adjustRightInd w:val="0"/>
        <w:rPr>
          <w:iCs/>
          <w:lang w:eastAsia="en-GB"/>
        </w:rPr>
      </w:pPr>
    </w:p>
    <w:p w14:paraId="16ABBF42" w14:textId="7669C076" w:rsidR="00496303" w:rsidRPr="000C7602" w:rsidRDefault="00496303" w:rsidP="00FD256F">
      <w:pPr>
        <w:autoSpaceDE w:val="0"/>
        <w:autoSpaceDN w:val="0"/>
        <w:adjustRightInd w:val="0"/>
        <w:rPr>
          <w:iCs/>
          <w:lang w:eastAsia="en-GB"/>
        </w:rPr>
      </w:pPr>
      <w:r w:rsidRPr="000C7602">
        <w:rPr>
          <w:iCs/>
          <w:lang w:eastAsia="en-GB"/>
        </w:rPr>
        <w:t>Primærendepunktet var PFS, fastslått etter utprøver</w:t>
      </w:r>
      <w:r w:rsidR="006A70B8" w:rsidRPr="000C7602">
        <w:rPr>
          <w:iCs/>
          <w:lang w:eastAsia="en-GB"/>
        </w:rPr>
        <w:t>vurdering</w:t>
      </w:r>
      <w:r w:rsidRPr="000C7602">
        <w:rPr>
          <w:iCs/>
          <w:lang w:eastAsia="en-GB"/>
        </w:rPr>
        <w:t xml:space="preserve"> ved bruk av RECIST v1.1. Sek</w:t>
      </w:r>
      <w:r w:rsidR="00423006" w:rsidRPr="000C7602">
        <w:rPr>
          <w:iCs/>
          <w:lang w:eastAsia="en-GB"/>
        </w:rPr>
        <w:t>u</w:t>
      </w:r>
      <w:r w:rsidRPr="000C7602">
        <w:rPr>
          <w:iCs/>
          <w:lang w:eastAsia="en-GB"/>
        </w:rPr>
        <w:t>ndær</w:t>
      </w:r>
      <w:r w:rsidR="001C2D7B" w:rsidRPr="000C7602">
        <w:rPr>
          <w:iCs/>
          <w:lang w:eastAsia="en-GB"/>
        </w:rPr>
        <w:t>e effekt</w:t>
      </w:r>
      <w:r w:rsidRPr="000C7602">
        <w:rPr>
          <w:iCs/>
          <w:lang w:eastAsia="en-GB"/>
        </w:rPr>
        <w:t>endepunkter inkluderte OS, ORR og DoR.</w:t>
      </w:r>
    </w:p>
    <w:p w14:paraId="57D40760" w14:textId="77777777" w:rsidR="00496303" w:rsidRPr="000C7602" w:rsidRDefault="00496303" w:rsidP="00FD256F">
      <w:pPr>
        <w:autoSpaceDE w:val="0"/>
        <w:autoSpaceDN w:val="0"/>
        <w:adjustRightInd w:val="0"/>
        <w:rPr>
          <w:iCs/>
          <w:lang w:eastAsia="en-GB"/>
        </w:rPr>
      </w:pPr>
    </w:p>
    <w:p w14:paraId="7C2BDFB0" w14:textId="50A4D61F" w:rsidR="00496303" w:rsidRPr="000C7602" w:rsidRDefault="00496303" w:rsidP="00FD256F">
      <w:pPr>
        <w:autoSpaceDE w:val="0"/>
        <w:autoSpaceDN w:val="0"/>
        <w:adjustRightInd w:val="0"/>
      </w:pPr>
      <w:r w:rsidRPr="000C7602">
        <w:rPr>
          <w:iCs/>
          <w:lang w:eastAsia="en-GB"/>
        </w:rPr>
        <w:t>Studien viste en statistisk signifikant forbedring i PFS i ITT</w:t>
      </w:r>
      <w:r w:rsidRPr="000C7602">
        <w:rPr>
          <w:iCs/>
          <w:lang w:eastAsia="en-GB"/>
        </w:rPr>
        <w:noBreakHyphen/>
        <w:t xml:space="preserve">populasjonen for pasienter behandlet med platinabasert kjemoterapi + IMFINZI + olaparib, sammenlignet med platinabasert kjemoterapi </w:t>
      </w:r>
      <w:r w:rsidRPr="000C7602">
        <w:rPr>
          <w:lang w:eastAsia="en-GB"/>
        </w:rPr>
        <w:t>[HR=0,55 (95 % KI: 0,43, 0,69), p=&lt;0,0001]</w:t>
      </w:r>
      <w:r w:rsidRPr="000C7602">
        <w:t xml:space="preserve">, og for pasienter behandlet med platinabasert kjemoterapi + IMFINZI, sammenlignet med platinabasert kjemoterapi </w:t>
      </w:r>
      <w:r w:rsidRPr="000C7602">
        <w:rPr>
          <w:lang w:eastAsia="en-GB"/>
        </w:rPr>
        <w:t>[HR=0.71 (95 % KI: 0,57, 0,89), p=0,003]</w:t>
      </w:r>
      <w:r w:rsidRPr="000C7602">
        <w:t>.</w:t>
      </w:r>
      <w:r w:rsidR="00451F4B" w:rsidRPr="000C7602">
        <w:t xml:space="preserve"> På tidspunktet for PFS</w:t>
      </w:r>
      <w:r w:rsidR="00451F4B" w:rsidRPr="000C7602">
        <w:noBreakHyphen/>
        <w:t>analysen viste interim</w:t>
      </w:r>
      <w:r w:rsidR="007B5F89" w:rsidRPr="000C7602">
        <w:t>e</w:t>
      </w:r>
      <w:r w:rsidR="00451F4B" w:rsidRPr="000C7602">
        <w:t xml:space="preserve"> OS-data 28 % modenhet med hendelser hos 199 av 718 pasienter.</w:t>
      </w:r>
    </w:p>
    <w:p w14:paraId="47868AAB" w14:textId="77777777" w:rsidR="00451F4B" w:rsidRPr="000C7602" w:rsidRDefault="00451F4B" w:rsidP="00FD256F">
      <w:pPr>
        <w:autoSpaceDE w:val="0"/>
        <w:autoSpaceDN w:val="0"/>
        <w:adjustRightInd w:val="0"/>
      </w:pPr>
    </w:p>
    <w:p w14:paraId="0F82AA0D" w14:textId="2AC003E0" w:rsidR="00451F4B" w:rsidRPr="000C7602" w:rsidRDefault="00451F4B" w:rsidP="00FD256F">
      <w:pPr>
        <w:autoSpaceDE w:val="0"/>
        <w:autoSpaceDN w:val="0"/>
        <w:adjustRightInd w:val="0"/>
      </w:pPr>
      <w:r w:rsidRPr="000C7602">
        <w:t xml:space="preserve">Status for mismatch repair (MMR) ble fastslått sentralt ved hjelp av en </w:t>
      </w:r>
      <w:r w:rsidR="0005308C" w:rsidRPr="000C7602">
        <w:t xml:space="preserve">immunhistokjemisk </w:t>
      </w:r>
      <w:r w:rsidRPr="000C7602">
        <w:t>panel</w:t>
      </w:r>
      <w:r w:rsidR="0005308C" w:rsidRPr="000C7602">
        <w:t>-</w:t>
      </w:r>
      <w:r w:rsidRPr="000C7602">
        <w:t>analyse med MMR. Av totalt 718 pasienter som ble randomisert i studien, hadde 575 (80 %) av pasientene tumorstatus pMMR og 143 (20 %) av pasientene hadde tumorstatus dMMR.</w:t>
      </w:r>
    </w:p>
    <w:p w14:paraId="33653DC1" w14:textId="77777777" w:rsidR="00451F4B" w:rsidRPr="000C7602" w:rsidRDefault="00451F4B" w:rsidP="00FD256F">
      <w:pPr>
        <w:autoSpaceDE w:val="0"/>
        <w:autoSpaceDN w:val="0"/>
        <w:adjustRightInd w:val="0"/>
      </w:pPr>
    </w:p>
    <w:p w14:paraId="4DFEF266" w14:textId="6E297105" w:rsidR="00451F4B" w:rsidRPr="000C7602" w:rsidRDefault="00451F4B" w:rsidP="00FD256F">
      <w:pPr>
        <w:autoSpaceDE w:val="0"/>
        <w:autoSpaceDN w:val="0"/>
        <w:adjustRightInd w:val="0"/>
        <w:rPr>
          <w:i/>
          <w:u w:val="single"/>
        </w:rPr>
      </w:pPr>
      <w:r w:rsidRPr="000C7602">
        <w:rPr>
          <w:i/>
          <w:u w:val="single"/>
        </w:rPr>
        <w:t xml:space="preserve">Pasienter med </w:t>
      </w:r>
      <w:r w:rsidR="006B7856" w:rsidRPr="000C7602">
        <w:rPr>
          <w:i/>
          <w:u w:val="single"/>
        </w:rPr>
        <w:t xml:space="preserve">endometriekreft med </w:t>
      </w:r>
      <w:r w:rsidR="0005308C" w:rsidRPr="000C7602">
        <w:rPr>
          <w:i/>
          <w:u w:val="single"/>
        </w:rPr>
        <w:t>deficient mismatch repair</w:t>
      </w:r>
      <w:r w:rsidR="006B7856" w:rsidRPr="000C7602">
        <w:rPr>
          <w:i/>
          <w:u w:val="single"/>
        </w:rPr>
        <w:t xml:space="preserve"> (dMMR)</w:t>
      </w:r>
    </w:p>
    <w:p w14:paraId="599CD749" w14:textId="5152C9C0" w:rsidR="006B7856" w:rsidRPr="000C7602" w:rsidRDefault="006B7856" w:rsidP="00FD256F">
      <w:pPr>
        <w:autoSpaceDE w:val="0"/>
        <w:autoSpaceDN w:val="0"/>
        <w:adjustRightInd w:val="0"/>
      </w:pPr>
      <w:r w:rsidRPr="000C7602">
        <w:t xml:space="preserve">Blant pasientene med tumorstatus dMMR, hadde demografiske og baseline karakteristika generelt en </w:t>
      </w:r>
      <w:r w:rsidR="00DA249A" w:rsidRPr="000C7602">
        <w:t xml:space="preserve">godt </w:t>
      </w:r>
      <w:r w:rsidRPr="000C7602">
        <w:t>balansert fordeling mellom behandlingsarmene. Demografiske data ved baseline på tvers av alle de tre armene var som følger: median alder på 62 år (</w:t>
      </w:r>
      <w:r w:rsidR="00D2141B" w:rsidRPr="000C7602">
        <w:t>intervall</w:t>
      </w:r>
      <w:r w:rsidRPr="000C7602">
        <w:t xml:space="preserve">: 34 til 85), 41 % i alderen 65 år og eldre, 1,5 % i alderen 75 år og eldre, 62 % hvite, 29 % asiatiske og 2 % </w:t>
      </w:r>
      <w:r w:rsidR="00BD7AC1" w:rsidRPr="000C7602">
        <w:t xml:space="preserve">afrikanske </w:t>
      </w:r>
      <w:r w:rsidRPr="000C7602">
        <w:t>eller afrikansk-amerikan</w:t>
      </w:r>
      <w:r w:rsidR="00BD7AC1" w:rsidRPr="000C7602">
        <w:t>ske</w:t>
      </w:r>
      <w:r w:rsidRPr="000C7602">
        <w:t>. Sykdomskarakteristika var som følger: ECOG</w:t>
      </w:r>
      <w:r w:rsidR="005C7047" w:rsidRPr="000C7602">
        <w:t xml:space="preserve"> funksjonsstatus</w:t>
      </w:r>
      <w:r w:rsidRPr="000C7602">
        <w:t xml:space="preserve"> på 0 (58 %) eller 1 (42 %), 46 % nylig diagnostisert og 54 % tilbakevendt sykdom. De histologiske undertypene var endometr</w:t>
      </w:r>
      <w:r w:rsidR="005411AC" w:rsidRPr="000C7602">
        <w:t>i</w:t>
      </w:r>
      <w:r w:rsidRPr="000C7602">
        <w:t>oid (83 %), blandet epitelial (5 %), serøs (3 %), karsinosarkom (3 %), udifferensiert (2 %) og annet (3 %).</w:t>
      </w:r>
    </w:p>
    <w:p w14:paraId="2C929606" w14:textId="77777777" w:rsidR="00C818F2" w:rsidRPr="000C7602" w:rsidRDefault="00C818F2" w:rsidP="00FD256F">
      <w:pPr>
        <w:autoSpaceDE w:val="0"/>
        <w:autoSpaceDN w:val="0"/>
        <w:adjustRightInd w:val="0"/>
      </w:pPr>
    </w:p>
    <w:p w14:paraId="0E921F14" w14:textId="21FEC181" w:rsidR="00C818F2" w:rsidRPr="000C7602" w:rsidRDefault="00C818F2" w:rsidP="00FD256F">
      <w:pPr>
        <w:autoSpaceDE w:val="0"/>
        <w:autoSpaceDN w:val="0"/>
        <w:adjustRightInd w:val="0"/>
        <w:rPr>
          <w:iCs/>
          <w:lang w:eastAsia="en-GB"/>
        </w:rPr>
      </w:pPr>
      <w:r w:rsidRPr="000C7602">
        <w:lastRenderedPageBreak/>
        <w:t>Hos pasienter med tumorstatus dMMR er resultatene oppsummert i tabell </w:t>
      </w:r>
      <w:del w:id="2886" w:author="Translator1" w:date="2025-02-27T11:39:00Z">
        <w:r w:rsidRPr="000C7602" w:rsidDel="00A86A94">
          <w:delText>1</w:delText>
        </w:r>
        <w:r w:rsidR="002639EC" w:rsidRPr="000C7602" w:rsidDel="00A86A94">
          <w:delText>1</w:delText>
        </w:r>
        <w:r w:rsidRPr="000C7602" w:rsidDel="00A86A94">
          <w:delText xml:space="preserve"> </w:delText>
        </w:r>
      </w:del>
      <w:ins w:id="2887" w:author="Translator1" w:date="2025-02-27T11:39:00Z">
        <w:r w:rsidR="00A86A94">
          <w:t>12</w:t>
        </w:r>
        <w:r w:rsidR="00A86A94" w:rsidRPr="000C7602">
          <w:t xml:space="preserve"> </w:t>
        </w:r>
      </w:ins>
      <w:r w:rsidRPr="000C7602">
        <w:t>og figur </w:t>
      </w:r>
      <w:ins w:id="2888" w:author="Translator1" w:date="2025-02-27T11:39:00Z">
        <w:r w:rsidR="00A86A94">
          <w:t>19</w:t>
        </w:r>
      </w:ins>
      <w:del w:id="2889" w:author="Translator1" w:date="2025-02-27T11:39:00Z">
        <w:r w:rsidRPr="000C7602" w:rsidDel="00A86A94">
          <w:delText>1</w:delText>
        </w:r>
        <w:r w:rsidR="002639EC" w:rsidRPr="000C7602" w:rsidDel="00A86A94">
          <w:delText>8</w:delText>
        </w:r>
      </w:del>
      <w:r w:rsidRPr="000C7602">
        <w:t xml:space="preserve">. Median oppfølgingstid for PFS hos sensurerte pasienter med tumorstatus dMMR var 15,5 måneder i platinabasert kjemoterapi + IMFINZI </w:t>
      </w:r>
      <w:r w:rsidR="007E7452" w:rsidRPr="000C7602">
        <w:t xml:space="preserve">armen </w:t>
      </w:r>
      <w:r w:rsidRPr="000C7602">
        <w:t>og 10,2 måneder i platinabasert kjemoterapi</w:t>
      </w:r>
      <w:r w:rsidR="007E7452" w:rsidRPr="000C7602">
        <w:t xml:space="preserve"> armen</w:t>
      </w:r>
      <w:r w:rsidRPr="000C7602">
        <w:t>. På tidspunktet for PFS</w:t>
      </w:r>
      <w:r w:rsidRPr="000C7602">
        <w:noBreakHyphen/>
        <w:t>analysen viste interim OS</w:t>
      </w:r>
      <w:r w:rsidRPr="000C7602">
        <w:noBreakHyphen/>
        <w:t xml:space="preserve">data 26 % modenhet med hendelser hos 25 av 95 pasienter behandlet med platinabasert kjemoterapi + IMFINZI </w:t>
      </w:r>
      <w:r w:rsidR="0005308C" w:rsidRPr="000C7602">
        <w:t>eller</w:t>
      </w:r>
      <w:r w:rsidRPr="000C7602">
        <w:t xml:space="preserve"> platinabasert kjemoterapi.</w:t>
      </w:r>
    </w:p>
    <w:p w14:paraId="48FD305B" w14:textId="77777777" w:rsidR="001310E4" w:rsidRPr="000C7602" w:rsidRDefault="001310E4" w:rsidP="001310E4">
      <w:pPr>
        <w:textAlignment w:val="baseline"/>
      </w:pPr>
    </w:p>
    <w:p w14:paraId="3434EABA" w14:textId="2534BD7B" w:rsidR="001310E4" w:rsidRPr="000C7602" w:rsidRDefault="001E7142" w:rsidP="001310E4">
      <w:pPr>
        <w:keepNext/>
        <w:keepLines/>
        <w:textAlignment w:val="baseline"/>
        <w:rPr>
          <w:b/>
          <w:bCs/>
          <w:szCs w:val="24"/>
          <w:lang w:eastAsia="en-CA"/>
        </w:rPr>
      </w:pPr>
      <w:r w:rsidRPr="000C7602">
        <w:rPr>
          <w:b/>
          <w:bCs/>
          <w:szCs w:val="24"/>
          <w:lang w:eastAsia="en-CA"/>
        </w:rPr>
        <w:t>Tabell </w:t>
      </w:r>
      <w:del w:id="2890" w:author="Translator1" w:date="2025-02-27T11:39:00Z">
        <w:r w:rsidR="001310E4" w:rsidRPr="000C7602" w:rsidDel="00A86A94">
          <w:rPr>
            <w:b/>
            <w:bCs/>
            <w:szCs w:val="24"/>
            <w:lang w:eastAsia="en-CA"/>
          </w:rPr>
          <w:delText>1</w:delText>
        </w:r>
        <w:r w:rsidR="00620BA9" w:rsidRPr="000C7602" w:rsidDel="00A86A94">
          <w:rPr>
            <w:b/>
            <w:bCs/>
            <w:szCs w:val="24"/>
            <w:lang w:eastAsia="en-CA"/>
          </w:rPr>
          <w:delText>1</w:delText>
        </w:r>
      </w:del>
      <w:ins w:id="2891" w:author="Translator1" w:date="2025-02-27T11:39:00Z">
        <w:r w:rsidR="00A86A94">
          <w:rPr>
            <w:b/>
            <w:bCs/>
            <w:szCs w:val="24"/>
            <w:lang w:eastAsia="en-CA"/>
          </w:rPr>
          <w:t>12</w:t>
        </w:r>
      </w:ins>
      <w:r w:rsidR="001310E4" w:rsidRPr="000C7602">
        <w:rPr>
          <w:szCs w:val="24"/>
          <w:lang w:eastAsia="en-CA"/>
        </w:rPr>
        <w:t xml:space="preserve">. </w:t>
      </w:r>
      <w:r w:rsidRPr="000C7602">
        <w:rPr>
          <w:b/>
          <w:bCs/>
          <w:szCs w:val="24"/>
          <w:lang w:eastAsia="en-CA"/>
        </w:rPr>
        <w:t>Effektresultater for studien</w:t>
      </w:r>
      <w:r w:rsidR="001310E4" w:rsidRPr="000C7602">
        <w:rPr>
          <w:b/>
          <w:bCs/>
          <w:szCs w:val="24"/>
          <w:lang w:eastAsia="en-CA"/>
        </w:rPr>
        <w:t xml:space="preserve"> DUO-E (</w:t>
      </w:r>
      <w:r w:rsidR="001310E4" w:rsidRPr="000C7602">
        <w:rPr>
          <w:rFonts w:eastAsia="Calibri,Arial,Times New Roman"/>
          <w:b/>
          <w:bCs/>
          <w:color w:val="222222"/>
          <w:bdr w:val="none" w:sz="0" w:space="0" w:color="auto" w:frame="1"/>
        </w:rPr>
        <w:t>Pa</w:t>
      </w:r>
      <w:r w:rsidRPr="000C7602">
        <w:rPr>
          <w:rFonts w:eastAsia="Calibri,Arial,Times New Roman"/>
          <w:b/>
          <w:bCs/>
          <w:color w:val="222222"/>
          <w:bdr w:val="none" w:sz="0" w:space="0" w:color="auto" w:frame="1"/>
        </w:rPr>
        <w:t xml:space="preserve">sienter med tumorstatus </w:t>
      </w:r>
      <w:r w:rsidRPr="000C7602">
        <w:rPr>
          <w:b/>
          <w:bCs/>
          <w:szCs w:val="24"/>
          <w:lang w:eastAsia="en-CA"/>
        </w:rPr>
        <w:t>dMMR</w:t>
      </w:r>
      <w:r w:rsidR="001310E4" w:rsidRPr="000C7602">
        <w:rPr>
          <w:b/>
          <w:bCs/>
          <w:szCs w:val="24"/>
          <w:lang w:eastAsia="en-CA"/>
        </w:rPr>
        <w:t>)</w:t>
      </w:r>
    </w:p>
    <w:tbl>
      <w:tblPr>
        <w:tblW w:w="501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9"/>
        <w:gridCol w:w="97"/>
        <w:gridCol w:w="2321"/>
        <w:gridCol w:w="65"/>
        <w:gridCol w:w="2133"/>
        <w:gridCol w:w="27"/>
      </w:tblGrid>
      <w:tr w:rsidR="006A2B6A" w:rsidRPr="000C7602" w14:paraId="705B928C" w14:textId="77777777" w:rsidTr="007B206D">
        <w:trPr>
          <w:gridAfter w:val="1"/>
          <w:wAfter w:w="27" w:type="dxa"/>
          <w:trHeight w:val="300"/>
        </w:trPr>
        <w:tc>
          <w:tcPr>
            <w:tcW w:w="4439" w:type="dxa"/>
            <w:tcBorders>
              <w:top w:val="single" w:sz="6" w:space="0" w:color="auto"/>
              <w:left w:val="single" w:sz="6" w:space="0" w:color="auto"/>
              <w:bottom w:val="single" w:sz="6" w:space="0" w:color="auto"/>
              <w:right w:val="single" w:sz="6" w:space="0" w:color="auto"/>
            </w:tcBorders>
            <w:vAlign w:val="center"/>
            <w:hideMark/>
          </w:tcPr>
          <w:p w14:paraId="6D1DA8F9" w14:textId="77777777" w:rsidR="001310E4" w:rsidRPr="000C7602" w:rsidRDefault="001310E4" w:rsidP="001310E4">
            <w:pPr>
              <w:keepNext/>
              <w:keepLines/>
              <w:rPr>
                <w:lang w:eastAsia="en-CA"/>
              </w:rPr>
            </w:pPr>
          </w:p>
        </w:tc>
        <w:tc>
          <w:tcPr>
            <w:tcW w:w="2418" w:type="dxa"/>
            <w:gridSpan w:val="2"/>
            <w:tcBorders>
              <w:top w:val="single" w:sz="6" w:space="0" w:color="auto"/>
              <w:left w:val="single" w:sz="6" w:space="0" w:color="auto"/>
              <w:bottom w:val="single" w:sz="6" w:space="0" w:color="auto"/>
              <w:right w:val="single" w:sz="6" w:space="0" w:color="auto"/>
            </w:tcBorders>
          </w:tcPr>
          <w:p w14:paraId="25E85CA2" w14:textId="59B91EA4" w:rsidR="001310E4" w:rsidRPr="000C7602" w:rsidRDefault="001310E4" w:rsidP="001310E4">
            <w:pPr>
              <w:keepNext/>
              <w:keepLines/>
              <w:spacing w:line="240" w:lineRule="auto"/>
              <w:jc w:val="center"/>
              <w:textAlignment w:val="baseline"/>
              <w:rPr>
                <w:b/>
                <w:bCs/>
                <w:lang w:eastAsia="en-CA"/>
              </w:rPr>
            </w:pPr>
            <w:r w:rsidRPr="000C7602">
              <w:rPr>
                <w:b/>
                <w:bCs/>
                <w:lang w:eastAsia="en-CA"/>
              </w:rPr>
              <w:t>Platinabasert kjemoterapi + IMFINZI</w:t>
            </w:r>
          </w:p>
          <w:p w14:paraId="56E29683" w14:textId="77777777" w:rsidR="001310E4" w:rsidRPr="000C7602" w:rsidRDefault="001310E4" w:rsidP="001310E4">
            <w:pPr>
              <w:keepNext/>
              <w:keepLines/>
              <w:spacing w:line="240" w:lineRule="auto"/>
              <w:jc w:val="center"/>
              <w:textAlignment w:val="baseline"/>
              <w:rPr>
                <w:b/>
                <w:bCs/>
                <w:lang w:eastAsia="en-CA"/>
              </w:rPr>
            </w:pPr>
          </w:p>
          <w:p w14:paraId="5E367636" w14:textId="1E6E23AC" w:rsidR="001310E4" w:rsidRPr="000C7602" w:rsidRDefault="001310E4" w:rsidP="001310E4">
            <w:pPr>
              <w:keepNext/>
              <w:keepLines/>
              <w:spacing w:line="240" w:lineRule="auto"/>
              <w:jc w:val="center"/>
              <w:textAlignment w:val="baseline"/>
              <w:rPr>
                <w:b/>
                <w:bCs/>
                <w:lang w:eastAsia="en-CA"/>
              </w:rPr>
            </w:pPr>
            <w:r w:rsidRPr="000C7602">
              <w:rPr>
                <w:b/>
                <w:bCs/>
                <w:lang w:eastAsia="en-CA"/>
              </w:rPr>
              <w:t>N</w:t>
            </w:r>
            <w:r w:rsidR="00CA4935" w:rsidRPr="000C7602">
              <w:rPr>
                <w:b/>
                <w:bCs/>
                <w:lang w:eastAsia="en-CA"/>
              </w:rPr>
              <w:t> </w:t>
            </w:r>
            <w:r w:rsidRPr="000C7602">
              <w:rPr>
                <w:b/>
                <w:bCs/>
                <w:lang w:eastAsia="en-CA"/>
              </w:rPr>
              <w:t>=</w:t>
            </w:r>
            <w:r w:rsidR="00CA4935" w:rsidRPr="000C7602">
              <w:rPr>
                <w:b/>
                <w:bCs/>
                <w:lang w:eastAsia="en-CA"/>
              </w:rPr>
              <w:t> </w:t>
            </w:r>
            <w:r w:rsidRPr="000C7602">
              <w:rPr>
                <w:b/>
                <w:bCs/>
                <w:lang w:eastAsia="en-CA"/>
              </w:rPr>
              <w:t>46</w:t>
            </w:r>
          </w:p>
        </w:tc>
        <w:tc>
          <w:tcPr>
            <w:tcW w:w="2198" w:type="dxa"/>
            <w:gridSpan w:val="2"/>
            <w:tcBorders>
              <w:top w:val="single" w:sz="6" w:space="0" w:color="auto"/>
              <w:left w:val="single" w:sz="6" w:space="0" w:color="auto"/>
              <w:bottom w:val="single" w:sz="6" w:space="0" w:color="auto"/>
              <w:right w:val="single" w:sz="6" w:space="0" w:color="auto"/>
            </w:tcBorders>
          </w:tcPr>
          <w:p w14:paraId="6A61DAC5" w14:textId="05D4FC60" w:rsidR="001310E4" w:rsidRPr="000C7602" w:rsidRDefault="001310E4" w:rsidP="001310E4">
            <w:pPr>
              <w:keepNext/>
              <w:keepLines/>
              <w:spacing w:line="240" w:lineRule="auto"/>
              <w:jc w:val="center"/>
              <w:textAlignment w:val="baseline"/>
              <w:rPr>
                <w:b/>
                <w:bCs/>
                <w:lang w:eastAsia="en-CA"/>
              </w:rPr>
            </w:pPr>
            <w:r w:rsidRPr="000C7602">
              <w:rPr>
                <w:b/>
                <w:bCs/>
                <w:lang w:eastAsia="en-CA"/>
              </w:rPr>
              <w:t>Platinabasert kjemoterapi</w:t>
            </w:r>
          </w:p>
          <w:p w14:paraId="471299A6" w14:textId="77777777" w:rsidR="001310E4" w:rsidRPr="000C7602" w:rsidRDefault="001310E4" w:rsidP="001310E4">
            <w:pPr>
              <w:keepNext/>
              <w:keepLines/>
              <w:spacing w:line="240" w:lineRule="auto"/>
              <w:jc w:val="center"/>
              <w:textAlignment w:val="baseline"/>
              <w:rPr>
                <w:b/>
                <w:bCs/>
                <w:lang w:eastAsia="en-CA"/>
              </w:rPr>
            </w:pPr>
          </w:p>
          <w:p w14:paraId="2F9D463B" w14:textId="1AF1C278" w:rsidR="001310E4" w:rsidRPr="000C7602" w:rsidRDefault="001310E4" w:rsidP="001310E4">
            <w:pPr>
              <w:keepNext/>
              <w:keepLines/>
              <w:spacing w:line="240" w:lineRule="auto"/>
              <w:jc w:val="center"/>
              <w:textAlignment w:val="baseline"/>
              <w:rPr>
                <w:b/>
                <w:bCs/>
                <w:lang w:eastAsia="en-CA"/>
              </w:rPr>
            </w:pPr>
            <w:r w:rsidRPr="000C7602">
              <w:rPr>
                <w:b/>
                <w:bCs/>
                <w:lang w:eastAsia="en-CA"/>
              </w:rPr>
              <w:t>N</w:t>
            </w:r>
            <w:r w:rsidR="00CA4935" w:rsidRPr="000C7602">
              <w:rPr>
                <w:b/>
                <w:bCs/>
                <w:lang w:eastAsia="en-CA"/>
              </w:rPr>
              <w:t> </w:t>
            </w:r>
            <w:r w:rsidRPr="000C7602">
              <w:rPr>
                <w:b/>
                <w:bCs/>
                <w:lang w:eastAsia="en-CA"/>
              </w:rPr>
              <w:t>=</w:t>
            </w:r>
            <w:r w:rsidR="00CA4935" w:rsidRPr="000C7602">
              <w:rPr>
                <w:b/>
                <w:bCs/>
                <w:lang w:eastAsia="en-CA"/>
              </w:rPr>
              <w:t> </w:t>
            </w:r>
            <w:r w:rsidRPr="000C7602">
              <w:rPr>
                <w:b/>
                <w:bCs/>
                <w:lang w:eastAsia="en-CA"/>
              </w:rPr>
              <w:t>49</w:t>
            </w:r>
          </w:p>
        </w:tc>
      </w:tr>
      <w:tr w:rsidR="001310E4" w:rsidRPr="000C7602" w14:paraId="191A6732" w14:textId="77777777" w:rsidTr="007B206D">
        <w:trPr>
          <w:gridAfter w:val="1"/>
          <w:wAfter w:w="27" w:type="dxa"/>
          <w:trHeight w:val="300"/>
        </w:trPr>
        <w:tc>
          <w:tcPr>
            <w:tcW w:w="9055" w:type="dxa"/>
            <w:gridSpan w:val="5"/>
            <w:tcBorders>
              <w:top w:val="single" w:sz="6" w:space="0" w:color="auto"/>
              <w:left w:val="single" w:sz="6" w:space="0" w:color="auto"/>
              <w:bottom w:val="single" w:sz="6" w:space="0" w:color="auto"/>
              <w:right w:val="single" w:sz="6" w:space="0" w:color="auto"/>
            </w:tcBorders>
            <w:vAlign w:val="center"/>
          </w:tcPr>
          <w:p w14:paraId="5EA5C8EF" w14:textId="5F661031" w:rsidR="001310E4" w:rsidRPr="000C7602" w:rsidRDefault="001310E4" w:rsidP="001310E4">
            <w:pPr>
              <w:spacing w:line="240" w:lineRule="auto"/>
              <w:textAlignment w:val="baseline"/>
              <w:rPr>
                <w:kern w:val="24"/>
              </w:rPr>
            </w:pPr>
            <w:r w:rsidRPr="000C7602">
              <w:rPr>
                <w:b/>
                <w:bCs/>
                <w:lang w:eastAsia="en-CA"/>
              </w:rPr>
              <w:t xml:space="preserve"> PFS</w:t>
            </w:r>
            <w:r w:rsidR="002825C3" w:rsidRPr="000C7602">
              <w:rPr>
                <w:vertAlign w:val="superscript"/>
                <w:lang w:eastAsia="en-CA"/>
              </w:rPr>
              <w:t>a</w:t>
            </w:r>
            <w:r w:rsidR="00963D6D" w:rsidRPr="000C7602">
              <w:rPr>
                <w:vertAlign w:val="superscript"/>
                <w:lang w:eastAsia="en-CA"/>
              </w:rPr>
              <w:t>,b</w:t>
            </w:r>
          </w:p>
        </w:tc>
      </w:tr>
      <w:tr w:rsidR="006A2B6A" w:rsidRPr="000C7602" w14:paraId="1EF53CA8" w14:textId="77777777" w:rsidTr="007B206D">
        <w:trPr>
          <w:gridAfter w:val="1"/>
          <w:wAfter w:w="27" w:type="dxa"/>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24F5B1FF" w14:textId="0FA823E0" w:rsidR="001310E4" w:rsidRPr="000C7602" w:rsidRDefault="001310E4" w:rsidP="001310E4">
            <w:pPr>
              <w:spacing w:line="240" w:lineRule="auto"/>
              <w:ind w:left="525"/>
              <w:textAlignment w:val="baseline"/>
              <w:rPr>
                <w:lang w:eastAsia="en-CA"/>
              </w:rPr>
            </w:pPr>
            <w:r w:rsidRPr="000C7602">
              <w:rPr>
                <w:lang w:eastAsia="en-CA"/>
              </w:rPr>
              <w:t>Antall hendelser (%)</w:t>
            </w:r>
          </w:p>
        </w:tc>
        <w:tc>
          <w:tcPr>
            <w:tcW w:w="2418" w:type="dxa"/>
            <w:gridSpan w:val="2"/>
            <w:tcBorders>
              <w:top w:val="single" w:sz="6" w:space="0" w:color="auto"/>
              <w:left w:val="single" w:sz="6" w:space="0" w:color="auto"/>
              <w:bottom w:val="single" w:sz="6" w:space="0" w:color="auto"/>
              <w:right w:val="single" w:sz="6" w:space="0" w:color="auto"/>
            </w:tcBorders>
            <w:vAlign w:val="center"/>
          </w:tcPr>
          <w:p w14:paraId="00BA4C65" w14:textId="2941061C" w:rsidR="001310E4" w:rsidRPr="000C7602" w:rsidRDefault="001310E4" w:rsidP="001310E4">
            <w:pPr>
              <w:spacing w:line="240" w:lineRule="auto"/>
              <w:jc w:val="center"/>
              <w:textAlignment w:val="baseline"/>
              <w:rPr>
                <w:lang w:eastAsia="en-CA"/>
              </w:rPr>
            </w:pPr>
            <w:r w:rsidRPr="000C7602">
              <w:rPr>
                <w:kern w:val="24"/>
              </w:rPr>
              <w:t>15 (32,6)</w:t>
            </w:r>
          </w:p>
        </w:tc>
        <w:tc>
          <w:tcPr>
            <w:tcW w:w="2198" w:type="dxa"/>
            <w:gridSpan w:val="2"/>
            <w:tcBorders>
              <w:top w:val="single" w:sz="6" w:space="0" w:color="auto"/>
              <w:left w:val="single" w:sz="6" w:space="0" w:color="auto"/>
              <w:bottom w:val="single" w:sz="6" w:space="0" w:color="auto"/>
              <w:right w:val="single" w:sz="6" w:space="0" w:color="auto"/>
            </w:tcBorders>
            <w:vAlign w:val="center"/>
          </w:tcPr>
          <w:p w14:paraId="0611807B" w14:textId="3225325E" w:rsidR="001310E4" w:rsidRPr="000C7602" w:rsidRDefault="001310E4" w:rsidP="001310E4">
            <w:pPr>
              <w:spacing w:line="240" w:lineRule="auto"/>
              <w:jc w:val="center"/>
              <w:textAlignment w:val="baseline"/>
              <w:rPr>
                <w:lang w:eastAsia="en-CA"/>
              </w:rPr>
            </w:pPr>
            <w:r w:rsidRPr="000C7602">
              <w:rPr>
                <w:kern w:val="24"/>
              </w:rPr>
              <w:t>25 (51,0)</w:t>
            </w:r>
          </w:p>
        </w:tc>
      </w:tr>
      <w:tr w:rsidR="006A2B6A" w:rsidRPr="000C7602" w14:paraId="62DC9F9D" w14:textId="77777777" w:rsidTr="007B206D">
        <w:trPr>
          <w:gridAfter w:val="1"/>
          <w:wAfter w:w="27" w:type="dxa"/>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466EFC40" w14:textId="70FE1AD6" w:rsidR="001310E4" w:rsidRPr="000C7602" w:rsidRDefault="001310E4" w:rsidP="001310E4">
            <w:pPr>
              <w:spacing w:line="240" w:lineRule="auto"/>
              <w:ind w:left="525"/>
              <w:textAlignment w:val="baseline"/>
              <w:rPr>
                <w:b/>
                <w:bCs/>
                <w:lang w:eastAsia="en-CA"/>
              </w:rPr>
            </w:pPr>
            <w:r w:rsidRPr="000C7602">
              <w:rPr>
                <w:b/>
                <w:bCs/>
                <w:lang w:eastAsia="en-CA"/>
              </w:rPr>
              <w:t>Median PFS (måneder) (95 % KI)</w:t>
            </w:r>
            <w:r w:rsidR="00A43B49" w:rsidRPr="000C7602">
              <w:rPr>
                <w:vertAlign w:val="superscript"/>
                <w:lang w:eastAsia="en-CA"/>
              </w:rPr>
              <w:t>c</w:t>
            </w:r>
          </w:p>
        </w:tc>
        <w:tc>
          <w:tcPr>
            <w:tcW w:w="2418" w:type="dxa"/>
            <w:gridSpan w:val="2"/>
            <w:tcBorders>
              <w:top w:val="single" w:sz="6" w:space="0" w:color="auto"/>
              <w:left w:val="single" w:sz="6" w:space="0" w:color="auto"/>
              <w:bottom w:val="single" w:sz="6" w:space="0" w:color="auto"/>
              <w:right w:val="single" w:sz="6" w:space="0" w:color="auto"/>
            </w:tcBorders>
            <w:vAlign w:val="center"/>
          </w:tcPr>
          <w:p w14:paraId="2ACFF35A" w14:textId="77777777" w:rsidR="001310E4" w:rsidRPr="000C7602" w:rsidRDefault="001310E4" w:rsidP="001310E4">
            <w:pPr>
              <w:spacing w:line="240" w:lineRule="auto"/>
              <w:jc w:val="center"/>
              <w:textAlignment w:val="baseline"/>
              <w:rPr>
                <w:lang w:eastAsia="en-CA"/>
              </w:rPr>
            </w:pPr>
            <w:r w:rsidRPr="000C7602">
              <w:rPr>
                <w:kern w:val="24"/>
              </w:rPr>
              <w:t>NR (NR, NR)</w:t>
            </w:r>
          </w:p>
        </w:tc>
        <w:tc>
          <w:tcPr>
            <w:tcW w:w="2198" w:type="dxa"/>
            <w:gridSpan w:val="2"/>
            <w:tcBorders>
              <w:top w:val="single" w:sz="6" w:space="0" w:color="auto"/>
              <w:left w:val="single" w:sz="6" w:space="0" w:color="auto"/>
              <w:bottom w:val="single" w:sz="6" w:space="0" w:color="auto"/>
              <w:right w:val="single" w:sz="6" w:space="0" w:color="auto"/>
            </w:tcBorders>
            <w:vAlign w:val="center"/>
          </w:tcPr>
          <w:p w14:paraId="06B77DD8" w14:textId="1240F29E" w:rsidR="001310E4" w:rsidRPr="000C7602" w:rsidRDefault="001310E4" w:rsidP="001310E4">
            <w:pPr>
              <w:spacing w:line="240" w:lineRule="auto"/>
              <w:jc w:val="center"/>
              <w:textAlignment w:val="baseline"/>
              <w:rPr>
                <w:lang w:eastAsia="en-CA"/>
              </w:rPr>
            </w:pPr>
            <w:r w:rsidRPr="000C7602">
              <w:rPr>
                <w:kern w:val="24"/>
              </w:rPr>
              <w:t>7,0 (6,7, 14,8)</w:t>
            </w:r>
          </w:p>
        </w:tc>
      </w:tr>
      <w:tr w:rsidR="006A2B6A" w:rsidRPr="000C7602" w14:paraId="0421FF34" w14:textId="77777777" w:rsidTr="007B206D">
        <w:trPr>
          <w:gridAfter w:val="1"/>
          <w:wAfter w:w="27" w:type="dxa"/>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2B2B6AB1" w14:textId="0EA45C48" w:rsidR="001310E4" w:rsidRPr="000C7602" w:rsidRDefault="001310E4" w:rsidP="001310E4">
            <w:pPr>
              <w:spacing w:line="240" w:lineRule="auto"/>
              <w:ind w:left="525"/>
              <w:textAlignment w:val="baseline"/>
              <w:rPr>
                <w:lang w:eastAsia="en-CA"/>
              </w:rPr>
            </w:pPr>
            <w:r w:rsidRPr="000C7602">
              <w:rPr>
                <w:lang w:eastAsia="en-CA"/>
              </w:rPr>
              <w:t>HR (95 % KI)</w:t>
            </w:r>
          </w:p>
        </w:tc>
        <w:tc>
          <w:tcPr>
            <w:tcW w:w="2418" w:type="dxa"/>
            <w:gridSpan w:val="2"/>
            <w:tcBorders>
              <w:top w:val="single" w:sz="6" w:space="0" w:color="auto"/>
              <w:left w:val="single" w:sz="6" w:space="0" w:color="auto"/>
              <w:bottom w:val="single" w:sz="6" w:space="0" w:color="auto"/>
              <w:right w:val="single" w:sz="6" w:space="0" w:color="auto"/>
            </w:tcBorders>
            <w:vAlign w:val="center"/>
          </w:tcPr>
          <w:p w14:paraId="3BA8D182" w14:textId="677AAB6B" w:rsidR="001310E4" w:rsidRPr="000C7602" w:rsidRDefault="001310E4" w:rsidP="001310E4">
            <w:pPr>
              <w:spacing w:line="240" w:lineRule="auto"/>
              <w:jc w:val="center"/>
              <w:textAlignment w:val="baseline"/>
              <w:rPr>
                <w:lang w:eastAsia="en-CA"/>
              </w:rPr>
            </w:pPr>
            <w:r w:rsidRPr="000C7602">
              <w:rPr>
                <w:kern w:val="24"/>
              </w:rPr>
              <w:t>0,42 (0,22, 0,80)</w:t>
            </w:r>
          </w:p>
        </w:tc>
        <w:tc>
          <w:tcPr>
            <w:tcW w:w="2198" w:type="dxa"/>
            <w:gridSpan w:val="2"/>
            <w:tcBorders>
              <w:top w:val="single" w:sz="6" w:space="0" w:color="auto"/>
              <w:left w:val="single" w:sz="6" w:space="0" w:color="auto"/>
              <w:bottom w:val="single" w:sz="6" w:space="0" w:color="auto"/>
              <w:right w:val="single" w:sz="6" w:space="0" w:color="auto"/>
            </w:tcBorders>
            <w:vAlign w:val="center"/>
          </w:tcPr>
          <w:p w14:paraId="567A2D76" w14:textId="77777777" w:rsidR="001310E4" w:rsidRPr="000C7602" w:rsidRDefault="001310E4" w:rsidP="001310E4">
            <w:pPr>
              <w:spacing w:line="240" w:lineRule="auto"/>
              <w:jc w:val="center"/>
              <w:textAlignment w:val="baseline"/>
              <w:rPr>
                <w:lang w:eastAsia="en-CA"/>
              </w:rPr>
            </w:pPr>
            <w:r w:rsidRPr="000C7602">
              <w:rPr>
                <w:lang w:eastAsia="en-CA"/>
              </w:rPr>
              <w:t>-</w:t>
            </w:r>
          </w:p>
        </w:tc>
      </w:tr>
      <w:tr w:rsidR="001310E4" w:rsidRPr="000C7602" w14:paraId="3F36A62C" w14:textId="77777777" w:rsidTr="007B206D">
        <w:trPr>
          <w:gridAfter w:val="1"/>
          <w:wAfter w:w="27" w:type="dxa"/>
          <w:trHeight w:val="300"/>
        </w:trPr>
        <w:tc>
          <w:tcPr>
            <w:tcW w:w="9055" w:type="dxa"/>
            <w:gridSpan w:val="5"/>
            <w:tcBorders>
              <w:top w:val="single" w:sz="6" w:space="0" w:color="auto"/>
              <w:left w:val="single" w:sz="6" w:space="0" w:color="auto"/>
              <w:bottom w:val="single" w:sz="6" w:space="0" w:color="auto"/>
              <w:right w:val="single" w:sz="6" w:space="0" w:color="auto"/>
            </w:tcBorders>
            <w:vAlign w:val="center"/>
          </w:tcPr>
          <w:p w14:paraId="28A4394A" w14:textId="3D81EF6C" w:rsidR="001310E4" w:rsidRPr="000C7602" w:rsidRDefault="001310E4" w:rsidP="001310E4">
            <w:pPr>
              <w:spacing w:line="240" w:lineRule="auto"/>
              <w:textAlignment w:val="baseline"/>
              <w:rPr>
                <w:kern w:val="24"/>
              </w:rPr>
            </w:pPr>
            <w:r w:rsidRPr="000C7602">
              <w:rPr>
                <w:b/>
              </w:rPr>
              <w:t xml:space="preserve"> OS</w:t>
            </w:r>
            <w:r w:rsidR="00FE6A5C" w:rsidRPr="000C7602">
              <w:rPr>
                <w:vertAlign w:val="superscript"/>
                <w:lang w:eastAsia="en-CA"/>
              </w:rPr>
              <w:t>b</w:t>
            </w:r>
          </w:p>
        </w:tc>
      </w:tr>
      <w:tr w:rsidR="006A2B6A" w:rsidRPr="000C7602" w14:paraId="1AD2ED1F" w14:textId="77777777" w:rsidTr="007B206D">
        <w:trPr>
          <w:gridAfter w:val="1"/>
          <w:wAfter w:w="27" w:type="dxa"/>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2E91BB1B" w14:textId="2CA01B57" w:rsidR="001310E4" w:rsidRPr="000C7602" w:rsidRDefault="001310E4" w:rsidP="001310E4">
            <w:pPr>
              <w:spacing w:line="240" w:lineRule="auto"/>
              <w:ind w:left="525"/>
              <w:textAlignment w:val="baseline"/>
              <w:rPr>
                <w:lang w:eastAsia="en-CA"/>
              </w:rPr>
            </w:pPr>
            <w:r w:rsidRPr="000C7602">
              <w:rPr>
                <w:lang w:eastAsia="en-CA"/>
              </w:rPr>
              <w:t>Antall hendelser (%)</w:t>
            </w:r>
          </w:p>
        </w:tc>
        <w:tc>
          <w:tcPr>
            <w:tcW w:w="2418" w:type="dxa"/>
            <w:gridSpan w:val="2"/>
            <w:tcBorders>
              <w:top w:val="single" w:sz="6" w:space="0" w:color="auto"/>
              <w:left w:val="single" w:sz="6" w:space="0" w:color="auto"/>
              <w:bottom w:val="single" w:sz="6" w:space="0" w:color="auto"/>
              <w:right w:val="single" w:sz="6" w:space="0" w:color="auto"/>
            </w:tcBorders>
            <w:vAlign w:val="center"/>
          </w:tcPr>
          <w:p w14:paraId="27C3BB79" w14:textId="5E9E0C49" w:rsidR="001310E4" w:rsidRPr="000C7602" w:rsidRDefault="001310E4" w:rsidP="001310E4">
            <w:pPr>
              <w:spacing w:line="240" w:lineRule="auto"/>
              <w:jc w:val="center"/>
              <w:textAlignment w:val="baseline"/>
              <w:rPr>
                <w:kern w:val="24"/>
              </w:rPr>
            </w:pPr>
            <w:r w:rsidRPr="000C7602">
              <w:rPr>
                <w:kern w:val="24"/>
              </w:rPr>
              <w:t>7 (15,2)</w:t>
            </w:r>
          </w:p>
        </w:tc>
        <w:tc>
          <w:tcPr>
            <w:tcW w:w="2198" w:type="dxa"/>
            <w:gridSpan w:val="2"/>
            <w:tcBorders>
              <w:top w:val="single" w:sz="6" w:space="0" w:color="auto"/>
              <w:left w:val="single" w:sz="6" w:space="0" w:color="auto"/>
              <w:bottom w:val="single" w:sz="6" w:space="0" w:color="auto"/>
              <w:right w:val="single" w:sz="6" w:space="0" w:color="auto"/>
            </w:tcBorders>
            <w:vAlign w:val="center"/>
          </w:tcPr>
          <w:p w14:paraId="1AFBE16F" w14:textId="3487A84B" w:rsidR="001310E4" w:rsidRPr="000C7602" w:rsidRDefault="001310E4" w:rsidP="001310E4">
            <w:pPr>
              <w:spacing w:line="240" w:lineRule="auto"/>
              <w:jc w:val="center"/>
              <w:textAlignment w:val="baseline"/>
              <w:rPr>
                <w:lang w:eastAsia="en-CA"/>
              </w:rPr>
            </w:pPr>
            <w:r w:rsidRPr="000C7602">
              <w:rPr>
                <w:kern w:val="24"/>
              </w:rPr>
              <w:t>18 (36,7)</w:t>
            </w:r>
          </w:p>
        </w:tc>
      </w:tr>
      <w:tr w:rsidR="006A2B6A" w:rsidRPr="000C7602" w14:paraId="029BAE37" w14:textId="77777777" w:rsidTr="007B206D">
        <w:trPr>
          <w:gridAfter w:val="1"/>
          <w:wAfter w:w="27" w:type="dxa"/>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53CACEB6" w14:textId="1745D020" w:rsidR="001310E4" w:rsidRPr="000C7602" w:rsidRDefault="001310E4" w:rsidP="001E6015">
            <w:pPr>
              <w:spacing w:line="240" w:lineRule="auto"/>
              <w:ind w:left="525"/>
              <w:textAlignment w:val="baseline"/>
              <w:rPr>
                <w:b/>
                <w:bCs/>
                <w:lang w:eastAsia="en-CA"/>
              </w:rPr>
            </w:pPr>
            <w:r w:rsidRPr="000C7602">
              <w:rPr>
                <w:b/>
                <w:bCs/>
                <w:lang w:eastAsia="en-CA"/>
              </w:rPr>
              <w:t>Median OS (m</w:t>
            </w:r>
            <w:r w:rsidR="001E6015" w:rsidRPr="000C7602">
              <w:rPr>
                <w:b/>
                <w:bCs/>
                <w:lang w:eastAsia="en-CA"/>
              </w:rPr>
              <w:t>åneder</w:t>
            </w:r>
            <w:r w:rsidRPr="000C7602">
              <w:rPr>
                <w:b/>
                <w:bCs/>
                <w:lang w:eastAsia="en-CA"/>
              </w:rPr>
              <w:t>) (95 % KI)</w:t>
            </w:r>
            <w:r w:rsidR="004B3C99" w:rsidRPr="000C7602">
              <w:rPr>
                <w:vertAlign w:val="superscript"/>
                <w:lang w:eastAsia="en-CA"/>
              </w:rPr>
              <w:t>c</w:t>
            </w:r>
          </w:p>
        </w:tc>
        <w:tc>
          <w:tcPr>
            <w:tcW w:w="2418" w:type="dxa"/>
            <w:gridSpan w:val="2"/>
            <w:tcBorders>
              <w:top w:val="single" w:sz="6" w:space="0" w:color="auto"/>
              <w:left w:val="single" w:sz="6" w:space="0" w:color="auto"/>
              <w:bottom w:val="single" w:sz="6" w:space="0" w:color="auto"/>
              <w:right w:val="single" w:sz="6" w:space="0" w:color="auto"/>
            </w:tcBorders>
            <w:vAlign w:val="center"/>
          </w:tcPr>
          <w:p w14:paraId="2669083E" w14:textId="77777777" w:rsidR="001310E4" w:rsidRPr="000C7602" w:rsidRDefault="001310E4" w:rsidP="001310E4">
            <w:pPr>
              <w:spacing w:line="240" w:lineRule="auto"/>
              <w:jc w:val="center"/>
              <w:textAlignment w:val="baseline"/>
              <w:rPr>
                <w:kern w:val="24"/>
              </w:rPr>
            </w:pPr>
            <w:r w:rsidRPr="000C7602">
              <w:rPr>
                <w:kern w:val="24"/>
              </w:rPr>
              <w:t>NR (NR, NR)</w:t>
            </w:r>
          </w:p>
        </w:tc>
        <w:tc>
          <w:tcPr>
            <w:tcW w:w="2198" w:type="dxa"/>
            <w:gridSpan w:val="2"/>
            <w:tcBorders>
              <w:top w:val="single" w:sz="6" w:space="0" w:color="auto"/>
              <w:left w:val="single" w:sz="6" w:space="0" w:color="auto"/>
              <w:bottom w:val="single" w:sz="6" w:space="0" w:color="auto"/>
              <w:right w:val="single" w:sz="6" w:space="0" w:color="auto"/>
            </w:tcBorders>
            <w:vAlign w:val="center"/>
          </w:tcPr>
          <w:p w14:paraId="266DEA1F" w14:textId="6BA1DB57" w:rsidR="001310E4" w:rsidRPr="000C7602" w:rsidRDefault="001310E4" w:rsidP="001310E4">
            <w:pPr>
              <w:spacing w:line="240" w:lineRule="auto"/>
              <w:jc w:val="center"/>
              <w:textAlignment w:val="baseline"/>
              <w:rPr>
                <w:lang w:eastAsia="en-CA"/>
              </w:rPr>
            </w:pPr>
            <w:r w:rsidRPr="000C7602">
              <w:rPr>
                <w:kern w:val="24"/>
              </w:rPr>
              <w:t>23,7 (16,9, NR)</w:t>
            </w:r>
          </w:p>
        </w:tc>
      </w:tr>
      <w:tr w:rsidR="006A2B6A" w:rsidRPr="000C7602" w14:paraId="440D3224" w14:textId="77777777" w:rsidTr="007B206D">
        <w:trPr>
          <w:gridAfter w:val="1"/>
          <w:wAfter w:w="27" w:type="dxa"/>
          <w:trHeight w:val="300"/>
        </w:trPr>
        <w:tc>
          <w:tcPr>
            <w:tcW w:w="4439" w:type="dxa"/>
            <w:tcBorders>
              <w:top w:val="single" w:sz="6" w:space="0" w:color="auto"/>
              <w:left w:val="single" w:sz="6" w:space="0" w:color="auto"/>
              <w:bottom w:val="single" w:sz="6" w:space="0" w:color="auto"/>
              <w:right w:val="single" w:sz="6" w:space="0" w:color="auto"/>
            </w:tcBorders>
            <w:vAlign w:val="center"/>
          </w:tcPr>
          <w:p w14:paraId="700CE2DC" w14:textId="71208E8E" w:rsidR="001310E4" w:rsidRPr="000C7602" w:rsidRDefault="001310E4" w:rsidP="001310E4">
            <w:pPr>
              <w:spacing w:line="240" w:lineRule="auto"/>
              <w:ind w:left="525"/>
              <w:textAlignment w:val="baseline"/>
              <w:rPr>
                <w:lang w:eastAsia="en-CA"/>
              </w:rPr>
            </w:pPr>
            <w:r w:rsidRPr="000C7602">
              <w:rPr>
                <w:lang w:eastAsia="en-CA"/>
              </w:rPr>
              <w:t>HR (95 % KI)</w:t>
            </w:r>
          </w:p>
        </w:tc>
        <w:tc>
          <w:tcPr>
            <w:tcW w:w="2418" w:type="dxa"/>
            <w:gridSpan w:val="2"/>
            <w:tcBorders>
              <w:top w:val="single" w:sz="6" w:space="0" w:color="auto"/>
              <w:left w:val="single" w:sz="6" w:space="0" w:color="auto"/>
              <w:bottom w:val="single" w:sz="6" w:space="0" w:color="auto"/>
              <w:right w:val="single" w:sz="6" w:space="0" w:color="auto"/>
            </w:tcBorders>
            <w:vAlign w:val="center"/>
          </w:tcPr>
          <w:p w14:paraId="3967F4C1" w14:textId="14C18E57" w:rsidR="001310E4" w:rsidRPr="000C7602" w:rsidRDefault="001310E4" w:rsidP="001310E4">
            <w:pPr>
              <w:spacing w:line="240" w:lineRule="auto"/>
              <w:jc w:val="center"/>
              <w:textAlignment w:val="baseline"/>
              <w:rPr>
                <w:kern w:val="24"/>
              </w:rPr>
            </w:pPr>
            <w:r w:rsidRPr="000C7602">
              <w:rPr>
                <w:kern w:val="24"/>
              </w:rPr>
              <w:t>0,34 (0,13, 0,79)</w:t>
            </w:r>
          </w:p>
        </w:tc>
        <w:tc>
          <w:tcPr>
            <w:tcW w:w="2198" w:type="dxa"/>
            <w:gridSpan w:val="2"/>
            <w:tcBorders>
              <w:top w:val="single" w:sz="6" w:space="0" w:color="auto"/>
              <w:left w:val="single" w:sz="6" w:space="0" w:color="auto"/>
              <w:bottom w:val="single" w:sz="6" w:space="0" w:color="auto"/>
              <w:right w:val="single" w:sz="6" w:space="0" w:color="auto"/>
            </w:tcBorders>
            <w:vAlign w:val="center"/>
          </w:tcPr>
          <w:p w14:paraId="64255A11" w14:textId="77777777" w:rsidR="001310E4" w:rsidRPr="000C7602" w:rsidRDefault="001310E4" w:rsidP="001310E4">
            <w:pPr>
              <w:spacing w:line="240" w:lineRule="auto"/>
              <w:jc w:val="center"/>
              <w:textAlignment w:val="baseline"/>
              <w:rPr>
                <w:lang w:eastAsia="en-CA"/>
              </w:rPr>
            </w:pPr>
            <w:r w:rsidRPr="000C7602">
              <w:rPr>
                <w:lang w:eastAsia="en-CA"/>
              </w:rPr>
              <w:t>-</w:t>
            </w:r>
          </w:p>
        </w:tc>
      </w:tr>
      <w:tr w:rsidR="007B206D" w:rsidRPr="000C7602" w14:paraId="7E6CAB3E" w14:textId="77777777" w:rsidTr="007B206D">
        <w:trPr>
          <w:trHeight w:val="300"/>
        </w:trPr>
        <w:tc>
          <w:tcPr>
            <w:tcW w:w="9082" w:type="dxa"/>
            <w:gridSpan w:val="6"/>
            <w:tcBorders>
              <w:top w:val="single" w:sz="6" w:space="0" w:color="auto"/>
              <w:left w:val="single" w:sz="6" w:space="0" w:color="auto"/>
              <w:bottom w:val="single" w:sz="6" w:space="0" w:color="auto"/>
              <w:right w:val="single" w:sz="6" w:space="0" w:color="auto"/>
            </w:tcBorders>
            <w:vAlign w:val="center"/>
          </w:tcPr>
          <w:p w14:paraId="6558100D" w14:textId="7308BEAC" w:rsidR="007B206D" w:rsidRPr="000C7602" w:rsidRDefault="00CD0F3E" w:rsidP="00376F12">
            <w:pPr>
              <w:spacing w:line="240" w:lineRule="auto"/>
              <w:textAlignment w:val="baseline"/>
              <w:rPr>
                <w:kern w:val="24"/>
                <w:sz w:val="20"/>
              </w:rPr>
            </w:pPr>
            <w:r w:rsidRPr="000C7602">
              <w:rPr>
                <w:b/>
                <w:bCs/>
                <w:lang w:eastAsia="en-CA"/>
              </w:rPr>
              <w:t xml:space="preserve"> </w:t>
            </w:r>
            <w:r w:rsidR="007B206D" w:rsidRPr="000C7602">
              <w:rPr>
                <w:b/>
                <w:bCs/>
                <w:lang w:eastAsia="en-CA"/>
              </w:rPr>
              <w:t>ORR</w:t>
            </w:r>
            <w:r w:rsidR="007B206D" w:rsidRPr="000C7602">
              <w:rPr>
                <w:vertAlign w:val="superscript"/>
                <w:lang w:eastAsia="en-CA"/>
              </w:rPr>
              <w:t>b</w:t>
            </w:r>
          </w:p>
        </w:tc>
      </w:tr>
      <w:tr w:rsidR="007B206D" w:rsidRPr="000C7602" w14:paraId="53AFC85D" w14:textId="77777777" w:rsidTr="007B206D">
        <w:trPr>
          <w:trHeight w:val="300"/>
        </w:trPr>
        <w:tc>
          <w:tcPr>
            <w:tcW w:w="4536" w:type="dxa"/>
            <w:gridSpan w:val="2"/>
            <w:tcBorders>
              <w:top w:val="single" w:sz="6" w:space="0" w:color="auto"/>
              <w:left w:val="single" w:sz="6" w:space="0" w:color="auto"/>
              <w:bottom w:val="single" w:sz="6" w:space="0" w:color="auto"/>
              <w:right w:val="single" w:sz="6" w:space="0" w:color="auto"/>
            </w:tcBorders>
            <w:vAlign w:val="center"/>
          </w:tcPr>
          <w:p w14:paraId="29F278A3" w14:textId="77777777" w:rsidR="007B206D" w:rsidRPr="000C7602" w:rsidRDefault="007B206D" w:rsidP="00376F12">
            <w:pPr>
              <w:spacing w:line="240" w:lineRule="auto"/>
              <w:ind w:left="525"/>
              <w:textAlignment w:val="baseline"/>
              <w:rPr>
                <w:szCs w:val="22"/>
                <w:lang w:eastAsia="en-CA"/>
              </w:rPr>
            </w:pPr>
            <w:r w:rsidRPr="000C7602">
              <w:rPr>
                <w:szCs w:val="22"/>
                <w:lang w:eastAsia="en-CA"/>
              </w:rPr>
              <w:t>ORR</w:t>
            </w:r>
            <w:r w:rsidRPr="000C7602">
              <w:rPr>
                <w:szCs w:val="22"/>
                <w:vertAlign w:val="superscript"/>
                <w:lang w:eastAsia="en-CA"/>
              </w:rPr>
              <w:t>d</w:t>
            </w:r>
            <w:r w:rsidRPr="000C7602">
              <w:rPr>
                <w:szCs w:val="22"/>
                <w:lang w:eastAsia="en-CA"/>
              </w:rPr>
              <w:t xml:space="preserve"> n (%)</w:t>
            </w:r>
          </w:p>
        </w:tc>
        <w:tc>
          <w:tcPr>
            <w:tcW w:w="2386" w:type="dxa"/>
            <w:gridSpan w:val="2"/>
            <w:tcBorders>
              <w:top w:val="single" w:sz="6" w:space="0" w:color="auto"/>
              <w:left w:val="single" w:sz="6" w:space="0" w:color="auto"/>
              <w:bottom w:val="single" w:sz="6" w:space="0" w:color="auto"/>
              <w:right w:val="single" w:sz="6" w:space="0" w:color="auto"/>
            </w:tcBorders>
            <w:vAlign w:val="center"/>
          </w:tcPr>
          <w:p w14:paraId="560ADCA8" w14:textId="36F80E4F" w:rsidR="007B206D" w:rsidRPr="000C7602" w:rsidRDefault="007B206D" w:rsidP="00376F12">
            <w:pPr>
              <w:spacing w:line="240" w:lineRule="auto"/>
              <w:jc w:val="center"/>
              <w:textAlignment w:val="baseline"/>
              <w:rPr>
                <w:kern w:val="24"/>
              </w:rPr>
            </w:pPr>
            <w:r w:rsidRPr="000C7602">
              <w:rPr>
                <w:kern w:val="24"/>
              </w:rPr>
              <w:t>30 (71</w:t>
            </w:r>
            <w:r w:rsidR="00732FDB" w:rsidRPr="000C7602">
              <w:rPr>
                <w:kern w:val="24"/>
              </w:rPr>
              <w:t>,</w:t>
            </w:r>
            <w:r w:rsidRPr="000C7602">
              <w:rPr>
                <w:kern w:val="24"/>
              </w:rPr>
              <w:t>4)</w:t>
            </w:r>
          </w:p>
        </w:tc>
        <w:tc>
          <w:tcPr>
            <w:tcW w:w="2160" w:type="dxa"/>
            <w:gridSpan w:val="2"/>
            <w:tcBorders>
              <w:top w:val="single" w:sz="6" w:space="0" w:color="auto"/>
              <w:left w:val="single" w:sz="6" w:space="0" w:color="auto"/>
              <w:bottom w:val="single" w:sz="6" w:space="0" w:color="auto"/>
              <w:right w:val="single" w:sz="6" w:space="0" w:color="auto"/>
            </w:tcBorders>
            <w:vAlign w:val="center"/>
          </w:tcPr>
          <w:p w14:paraId="79BFF1E5" w14:textId="23A265CA" w:rsidR="007B206D" w:rsidRPr="000C7602" w:rsidRDefault="007B206D" w:rsidP="00376F12">
            <w:pPr>
              <w:spacing w:line="240" w:lineRule="auto"/>
              <w:jc w:val="center"/>
              <w:textAlignment w:val="baseline"/>
              <w:rPr>
                <w:kern w:val="24"/>
              </w:rPr>
            </w:pPr>
            <w:r w:rsidRPr="000C7602">
              <w:rPr>
                <w:kern w:val="24"/>
              </w:rPr>
              <w:t>17 (40</w:t>
            </w:r>
            <w:r w:rsidR="00732FDB" w:rsidRPr="000C7602">
              <w:rPr>
                <w:kern w:val="24"/>
              </w:rPr>
              <w:t>,</w:t>
            </w:r>
            <w:r w:rsidRPr="000C7602">
              <w:rPr>
                <w:kern w:val="24"/>
              </w:rPr>
              <w:t>5)</w:t>
            </w:r>
          </w:p>
        </w:tc>
      </w:tr>
      <w:tr w:rsidR="007B206D" w:rsidRPr="000C7602" w14:paraId="239AFF31" w14:textId="77777777" w:rsidTr="007B206D">
        <w:trPr>
          <w:trHeight w:val="300"/>
        </w:trPr>
        <w:tc>
          <w:tcPr>
            <w:tcW w:w="9082" w:type="dxa"/>
            <w:gridSpan w:val="6"/>
            <w:tcBorders>
              <w:top w:val="single" w:sz="6" w:space="0" w:color="auto"/>
              <w:left w:val="single" w:sz="6" w:space="0" w:color="auto"/>
              <w:bottom w:val="single" w:sz="6" w:space="0" w:color="auto"/>
              <w:right w:val="single" w:sz="6" w:space="0" w:color="auto"/>
            </w:tcBorders>
            <w:vAlign w:val="center"/>
          </w:tcPr>
          <w:p w14:paraId="19A68076" w14:textId="77777777" w:rsidR="007B206D" w:rsidRPr="000C7602" w:rsidRDefault="007B206D" w:rsidP="00376F12">
            <w:pPr>
              <w:spacing w:line="240" w:lineRule="auto"/>
              <w:textAlignment w:val="baseline"/>
              <w:rPr>
                <w:kern w:val="24"/>
                <w:sz w:val="20"/>
              </w:rPr>
            </w:pPr>
            <w:r w:rsidRPr="000C7602">
              <w:rPr>
                <w:b/>
                <w:bCs/>
                <w:lang w:eastAsia="en-CA"/>
              </w:rPr>
              <w:t xml:space="preserve"> DoR</w:t>
            </w:r>
            <w:r w:rsidRPr="000C7602">
              <w:rPr>
                <w:vertAlign w:val="superscript"/>
                <w:lang w:eastAsia="en-CA"/>
              </w:rPr>
              <w:t>b</w:t>
            </w:r>
          </w:p>
        </w:tc>
      </w:tr>
      <w:tr w:rsidR="007B206D" w:rsidRPr="000C7602" w14:paraId="31BC659B" w14:textId="77777777" w:rsidTr="007B206D">
        <w:trPr>
          <w:trHeight w:val="300"/>
        </w:trPr>
        <w:tc>
          <w:tcPr>
            <w:tcW w:w="4536" w:type="dxa"/>
            <w:gridSpan w:val="2"/>
            <w:tcBorders>
              <w:top w:val="single" w:sz="6" w:space="0" w:color="auto"/>
              <w:left w:val="single" w:sz="6" w:space="0" w:color="auto"/>
              <w:bottom w:val="single" w:sz="6" w:space="0" w:color="auto"/>
              <w:right w:val="single" w:sz="6" w:space="0" w:color="auto"/>
            </w:tcBorders>
            <w:vAlign w:val="center"/>
          </w:tcPr>
          <w:p w14:paraId="0C3CC9DB" w14:textId="4531FA26" w:rsidR="007B206D" w:rsidRPr="000C7602" w:rsidRDefault="007B206D" w:rsidP="00376F12">
            <w:pPr>
              <w:spacing w:line="240" w:lineRule="auto"/>
              <w:ind w:left="525"/>
              <w:textAlignment w:val="baseline"/>
              <w:rPr>
                <w:b/>
                <w:bCs/>
                <w:sz w:val="20"/>
                <w:lang w:eastAsia="en-CA"/>
              </w:rPr>
            </w:pPr>
            <w:r w:rsidRPr="000C7602">
              <w:rPr>
                <w:b/>
                <w:bCs/>
                <w:lang w:eastAsia="en-CA"/>
              </w:rPr>
              <w:t>Median DoR (</w:t>
            </w:r>
            <w:r w:rsidR="000F45DA" w:rsidRPr="000C7602">
              <w:rPr>
                <w:b/>
                <w:bCs/>
                <w:lang w:eastAsia="en-CA"/>
              </w:rPr>
              <w:t>måneder</w:t>
            </w:r>
            <w:r w:rsidRPr="000C7602">
              <w:rPr>
                <w:b/>
                <w:bCs/>
                <w:lang w:eastAsia="en-CA"/>
              </w:rPr>
              <w:t>) (95</w:t>
            </w:r>
            <w:r w:rsidR="000F45DA" w:rsidRPr="000C7602">
              <w:rPr>
                <w:b/>
                <w:bCs/>
                <w:lang w:eastAsia="en-CA"/>
              </w:rPr>
              <w:t> </w:t>
            </w:r>
            <w:r w:rsidRPr="000C7602">
              <w:rPr>
                <w:b/>
                <w:bCs/>
                <w:lang w:eastAsia="en-CA"/>
              </w:rPr>
              <w:t xml:space="preserve">% </w:t>
            </w:r>
            <w:r w:rsidR="000F45DA" w:rsidRPr="000C7602">
              <w:rPr>
                <w:b/>
                <w:bCs/>
                <w:lang w:eastAsia="en-CA"/>
              </w:rPr>
              <w:t>K</w:t>
            </w:r>
            <w:r w:rsidRPr="000C7602">
              <w:rPr>
                <w:b/>
                <w:bCs/>
                <w:lang w:eastAsia="en-CA"/>
              </w:rPr>
              <w:t>I)</w:t>
            </w:r>
            <w:r w:rsidRPr="000C7602">
              <w:rPr>
                <w:vertAlign w:val="superscript"/>
                <w:lang w:eastAsia="en-CA"/>
              </w:rPr>
              <w:t>c</w:t>
            </w:r>
          </w:p>
        </w:tc>
        <w:tc>
          <w:tcPr>
            <w:tcW w:w="2386" w:type="dxa"/>
            <w:gridSpan w:val="2"/>
            <w:tcBorders>
              <w:top w:val="single" w:sz="6" w:space="0" w:color="auto"/>
              <w:left w:val="single" w:sz="6" w:space="0" w:color="auto"/>
              <w:bottom w:val="single" w:sz="6" w:space="0" w:color="auto"/>
              <w:right w:val="single" w:sz="6" w:space="0" w:color="auto"/>
            </w:tcBorders>
            <w:vAlign w:val="center"/>
          </w:tcPr>
          <w:p w14:paraId="13187BE0" w14:textId="77777777" w:rsidR="007B206D" w:rsidRPr="000C7602" w:rsidRDefault="007B206D" w:rsidP="00376F12">
            <w:pPr>
              <w:spacing w:line="240" w:lineRule="auto"/>
              <w:jc w:val="center"/>
              <w:textAlignment w:val="baseline"/>
              <w:rPr>
                <w:kern w:val="24"/>
              </w:rPr>
            </w:pPr>
            <w:r w:rsidRPr="000C7602">
              <w:rPr>
                <w:kern w:val="24"/>
              </w:rPr>
              <w:t>NR (NR, NR)</w:t>
            </w:r>
          </w:p>
        </w:tc>
        <w:tc>
          <w:tcPr>
            <w:tcW w:w="2160" w:type="dxa"/>
            <w:gridSpan w:val="2"/>
            <w:tcBorders>
              <w:top w:val="single" w:sz="6" w:space="0" w:color="auto"/>
              <w:left w:val="single" w:sz="6" w:space="0" w:color="auto"/>
              <w:bottom w:val="single" w:sz="6" w:space="0" w:color="auto"/>
              <w:right w:val="single" w:sz="6" w:space="0" w:color="auto"/>
            </w:tcBorders>
            <w:vAlign w:val="center"/>
          </w:tcPr>
          <w:p w14:paraId="2D550563" w14:textId="0A005333" w:rsidR="007B206D" w:rsidRPr="000C7602" w:rsidRDefault="007B206D" w:rsidP="00376F12">
            <w:pPr>
              <w:spacing w:line="240" w:lineRule="auto"/>
              <w:jc w:val="center"/>
              <w:textAlignment w:val="baseline"/>
              <w:rPr>
                <w:kern w:val="24"/>
              </w:rPr>
            </w:pPr>
            <w:r w:rsidRPr="000C7602">
              <w:rPr>
                <w:kern w:val="24"/>
              </w:rPr>
              <w:t>10</w:t>
            </w:r>
            <w:r w:rsidR="000F45DA" w:rsidRPr="000C7602">
              <w:rPr>
                <w:kern w:val="24"/>
              </w:rPr>
              <w:t>,</w:t>
            </w:r>
            <w:r w:rsidRPr="000C7602">
              <w:rPr>
                <w:kern w:val="24"/>
              </w:rPr>
              <w:t>5 (4</w:t>
            </w:r>
            <w:r w:rsidR="000F45DA" w:rsidRPr="000C7602">
              <w:rPr>
                <w:kern w:val="24"/>
              </w:rPr>
              <w:t>,</w:t>
            </w:r>
            <w:r w:rsidRPr="000C7602">
              <w:rPr>
                <w:kern w:val="24"/>
              </w:rPr>
              <w:t>3, NR)</w:t>
            </w:r>
          </w:p>
        </w:tc>
      </w:tr>
    </w:tbl>
    <w:p w14:paraId="152A30A2" w14:textId="24F2ABB7" w:rsidR="001310E4" w:rsidRPr="000C7602" w:rsidRDefault="00996FD2" w:rsidP="001310E4">
      <w:pPr>
        <w:spacing w:line="240" w:lineRule="auto"/>
        <w:textAlignment w:val="baseline"/>
        <w:rPr>
          <w:color w:val="000000"/>
          <w:sz w:val="20"/>
          <w:vertAlign w:val="superscript"/>
        </w:rPr>
      </w:pPr>
      <w:r w:rsidRPr="000C7602">
        <w:rPr>
          <w:sz w:val="20"/>
          <w:vertAlign w:val="superscript"/>
          <w:lang w:eastAsia="en-CA"/>
        </w:rPr>
        <w:t>a</w:t>
      </w:r>
      <w:r w:rsidR="001310E4" w:rsidRPr="000C7602">
        <w:rPr>
          <w:sz w:val="20"/>
          <w:lang w:eastAsia="en-CA"/>
        </w:rPr>
        <w:t xml:space="preserve"> </w:t>
      </w:r>
      <w:r w:rsidR="00DA249A" w:rsidRPr="000C7602">
        <w:rPr>
          <w:color w:val="000000"/>
          <w:sz w:val="20"/>
          <w:lang w:eastAsia="en-CA"/>
        </w:rPr>
        <w:t>U</w:t>
      </w:r>
      <w:r w:rsidR="001310E4" w:rsidRPr="000C7602">
        <w:rPr>
          <w:color w:val="000000"/>
          <w:sz w:val="20"/>
          <w:lang w:eastAsia="en-CA"/>
        </w:rPr>
        <w:t>tprøver</w:t>
      </w:r>
      <w:r w:rsidR="006A70B8" w:rsidRPr="000C7602">
        <w:rPr>
          <w:color w:val="000000"/>
          <w:sz w:val="20"/>
          <w:lang w:eastAsia="en-CA"/>
        </w:rPr>
        <w:t>vurder</w:t>
      </w:r>
      <w:r w:rsidR="00DA249A" w:rsidRPr="000C7602">
        <w:rPr>
          <w:color w:val="000000"/>
          <w:sz w:val="20"/>
          <w:lang w:eastAsia="en-CA"/>
        </w:rPr>
        <w:t>t</w:t>
      </w:r>
      <w:r w:rsidR="001310E4" w:rsidRPr="000C7602">
        <w:rPr>
          <w:color w:val="000000"/>
          <w:sz w:val="20"/>
          <w:lang w:eastAsia="en-CA"/>
        </w:rPr>
        <w:t>.</w:t>
      </w:r>
      <w:r w:rsidR="001310E4" w:rsidRPr="000C7602">
        <w:rPr>
          <w:color w:val="000000"/>
          <w:sz w:val="20"/>
          <w:vertAlign w:val="superscript"/>
        </w:rPr>
        <w:t xml:space="preserve"> </w:t>
      </w:r>
    </w:p>
    <w:p w14:paraId="0E988262" w14:textId="6E6731A6" w:rsidR="001310E4" w:rsidRPr="000C7602" w:rsidRDefault="00754C37" w:rsidP="001310E4">
      <w:pPr>
        <w:spacing w:line="240" w:lineRule="auto"/>
        <w:textAlignment w:val="baseline"/>
        <w:rPr>
          <w:sz w:val="20"/>
          <w:lang w:eastAsia="en-CA"/>
        </w:rPr>
      </w:pPr>
      <w:r w:rsidRPr="000C7602">
        <w:rPr>
          <w:sz w:val="20"/>
          <w:vertAlign w:val="superscript"/>
          <w:lang w:eastAsia="en-CA"/>
        </w:rPr>
        <w:t>b</w:t>
      </w:r>
      <w:r w:rsidR="001310E4" w:rsidRPr="000C7602">
        <w:rPr>
          <w:sz w:val="20"/>
          <w:lang w:eastAsia="en-CA"/>
        </w:rPr>
        <w:t xml:space="preserve"> </w:t>
      </w:r>
      <w:r w:rsidR="001310E4" w:rsidRPr="000C7602">
        <w:rPr>
          <w:rFonts w:eastAsia="Yu Gothic Light"/>
          <w:sz w:val="20"/>
        </w:rPr>
        <w:t>Resultater er basert på den første interimanalysen (</w:t>
      </w:r>
      <w:r w:rsidR="006A70B8" w:rsidRPr="000C7602">
        <w:rPr>
          <w:rFonts w:eastAsia="Yu Gothic Light"/>
          <w:sz w:val="20"/>
        </w:rPr>
        <w:t>«</w:t>
      </w:r>
      <w:r w:rsidR="00A436A0" w:rsidRPr="000C7602">
        <w:rPr>
          <w:rFonts w:eastAsia="Yu Gothic Light"/>
          <w:sz w:val="20"/>
        </w:rPr>
        <w:t>data</w:t>
      </w:r>
      <w:r w:rsidR="006A70B8" w:rsidRPr="000C7602">
        <w:rPr>
          <w:rFonts w:eastAsia="Yu Gothic Light"/>
          <w:sz w:val="20"/>
        </w:rPr>
        <w:t xml:space="preserve"> cut-off»</w:t>
      </w:r>
      <w:r w:rsidR="001310E4" w:rsidRPr="000C7602">
        <w:rPr>
          <w:rFonts w:eastAsia="Yu Gothic Light"/>
          <w:sz w:val="20"/>
        </w:rPr>
        <w:t xml:space="preserve"> 12. april 2023).</w:t>
      </w:r>
    </w:p>
    <w:p w14:paraId="0BCEA0AD" w14:textId="737DD386" w:rsidR="001310E4" w:rsidRPr="000C7602" w:rsidRDefault="00754C37" w:rsidP="001310E4">
      <w:pPr>
        <w:spacing w:line="240" w:lineRule="auto"/>
        <w:textAlignment w:val="baseline"/>
        <w:rPr>
          <w:sz w:val="20"/>
          <w:lang w:eastAsia="en-CA"/>
        </w:rPr>
      </w:pPr>
      <w:r w:rsidRPr="000C7602">
        <w:rPr>
          <w:sz w:val="20"/>
          <w:vertAlign w:val="superscript"/>
          <w:lang w:eastAsia="en-CA"/>
        </w:rPr>
        <w:t>c</w:t>
      </w:r>
      <w:r w:rsidR="001310E4" w:rsidRPr="000C7602">
        <w:rPr>
          <w:sz w:val="20"/>
          <w:vertAlign w:val="superscript"/>
          <w:lang w:eastAsia="en-CA"/>
        </w:rPr>
        <w:t xml:space="preserve"> </w:t>
      </w:r>
      <w:r w:rsidR="001310E4" w:rsidRPr="000C7602">
        <w:rPr>
          <w:sz w:val="20"/>
          <w:lang w:eastAsia="en-CA"/>
        </w:rPr>
        <w:t>Beregnet ved hjelp av Kaplan-Meier-metoden.</w:t>
      </w:r>
    </w:p>
    <w:p w14:paraId="10F6D3BC" w14:textId="071FCB0F" w:rsidR="001310E4" w:rsidRPr="000C7602" w:rsidRDefault="00732FDB" w:rsidP="001310E4">
      <w:pPr>
        <w:rPr>
          <w:sz w:val="20"/>
        </w:rPr>
      </w:pPr>
      <w:r w:rsidRPr="000C7602">
        <w:rPr>
          <w:sz w:val="20"/>
          <w:vertAlign w:val="superscript"/>
          <w:lang w:eastAsia="en-CA"/>
        </w:rPr>
        <w:t>d</w:t>
      </w:r>
      <w:r w:rsidRPr="000C7602">
        <w:rPr>
          <w:bCs/>
          <w:sz w:val="20"/>
        </w:rPr>
        <w:t xml:space="preserve"> Respons: Best</w:t>
      </w:r>
      <w:r w:rsidR="001162A4" w:rsidRPr="000C7602">
        <w:rPr>
          <w:bCs/>
          <w:sz w:val="20"/>
        </w:rPr>
        <w:t>e</w:t>
      </w:r>
      <w:r w:rsidRPr="000C7602">
        <w:rPr>
          <w:bCs/>
          <w:sz w:val="20"/>
        </w:rPr>
        <w:t xml:space="preserve"> obje</w:t>
      </w:r>
      <w:r w:rsidR="001162A4" w:rsidRPr="000C7602">
        <w:rPr>
          <w:bCs/>
          <w:sz w:val="20"/>
        </w:rPr>
        <w:t>k</w:t>
      </w:r>
      <w:r w:rsidRPr="000C7602">
        <w:rPr>
          <w:bCs/>
          <w:sz w:val="20"/>
        </w:rPr>
        <w:t xml:space="preserve">tive respons </w:t>
      </w:r>
      <w:r w:rsidR="00834273" w:rsidRPr="000C7602">
        <w:rPr>
          <w:bCs/>
          <w:sz w:val="20"/>
        </w:rPr>
        <w:t>i form av</w:t>
      </w:r>
      <w:r w:rsidR="001162A4" w:rsidRPr="000C7602">
        <w:rPr>
          <w:bCs/>
          <w:sz w:val="20"/>
        </w:rPr>
        <w:t xml:space="preserve"> bekreftet k</w:t>
      </w:r>
      <w:r w:rsidRPr="000C7602">
        <w:rPr>
          <w:bCs/>
          <w:sz w:val="20"/>
        </w:rPr>
        <w:t>omplet</w:t>
      </w:r>
      <w:r w:rsidR="001162A4" w:rsidRPr="000C7602">
        <w:rPr>
          <w:bCs/>
          <w:sz w:val="20"/>
        </w:rPr>
        <w:t>t</w:t>
      </w:r>
      <w:r w:rsidRPr="000C7602">
        <w:rPr>
          <w:bCs/>
          <w:sz w:val="20"/>
        </w:rPr>
        <w:t xml:space="preserve"> respons </w:t>
      </w:r>
      <w:r w:rsidR="001162A4" w:rsidRPr="000C7602">
        <w:rPr>
          <w:bCs/>
          <w:sz w:val="20"/>
        </w:rPr>
        <w:t>elle</w:t>
      </w:r>
      <w:r w:rsidRPr="000C7602">
        <w:rPr>
          <w:bCs/>
          <w:sz w:val="20"/>
        </w:rPr>
        <w:t xml:space="preserve">r </w:t>
      </w:r>
      <w:r w:rsidR="00DD2625" w:rsidRPr="000C7602">
        <w:rPr>
          <w:bCs/>
          <w:sz w:val="20"/>
        </w:rPr>
        <w:t>delvis</w:t>
      </w:r>
      <w:r w:rsidRPr="000C7602">
        <w:rPr>
          <w:bCs/>
          <w:sz w:val="20"/>
        </w:rPr>
        <w:t xml:space="preserve"> respons. Base</w:t>
      </w:r>
      <w:r w:rsidR="0030731F" w:rsidRPr="000C7602">
        <w:rPr>
          <w:bCs/>
          <w:sz w:val="20"/>
        </w:rPr>
        <w:t>rt på</w:t>
      </w:r>
      <w:r w:rsidRPr="000C7602">
        <w:rPr>
          <w:bCs/>
          <w:sz w:val="20"/>
        </w:rPr>
        <w:t xml:space="preserve"> </w:t>
      </w:r>
      <w:r w:rsidR="0030731F" w:rsidRPr="000C7602">
        <w:rPr>
          <w:bCs/>
          <w:sz w:val="20"/>
        </w:rPr>
        <w:t>antallet pasienter i behandlingsgruppen med målbar sykdom</w:t>
      </w:r>
      <w:r w:rsidR="00C73A08" w:rsidRPr="000C7602">
        <w:rPr>
          <w:bCs/>
          <w:sz w:val="20"/>
        </w:rPr>
        <w:t xml:space="preserve"> ved</w:t>
      </w:r>
      <w:r w:rsidRPr="000C7602">
        <w:rPr>
          <w:bCs/>
          <w:sz w:val="20"/>
        </w:rPr>
        <w:t xml:space="preserve"> baseline (N</w:t>
      </w:r>
      <w:r w:rsidR="00C73A08" w:rsidRPr="000C7602">
        <w:rPr>
          <w:bCs/>
          <w:sz w:val="20"/>
        </w:rPr>
        <w:t> </w:t>
      </w:r>
      <w:r w:rsidRPr="000C7602">
        <w:rPr>
          <w:bCs/>
          <w:sz w:val="20"/>
        </w:rPr>
        <w:t>=</w:t>
      </w:r>
      <w:r w:rsidR="00C73A08" w:rsidRPr="000C7602">
        <w:rPr>
          <w:bCs/>
          <w:sz w:val="20"/>
        </w:rPr>
        <w:t> </w:t>
      </w:r>
      <w:r w:rsidRPr="000C7602">
        <w:rPr>
          <w:bCs/>
          <w:sz w:val="20"/>
        </w:rPr>
        <w:t xml:space="preserve">42 </w:t>
      </w:r>
      <w:r w:rsidR="005C66D8" w:rsidRPr="000C7602">
        <w:rPr>
          <w:bCs/>
          <w:sz w:val="20"/>
        </w:rPr>
        <w:t>i armen med</w:t>
      </w:r>
      <w:r w:rsidRPr="000C7602">
        <w:rPr>
          <w:bCs/>
          <w:sz w:val="20"/>
        </w:rPr>
        <w:t xml:space="preserve"> platin</w:t>
      </w:r>
      <w:r w:rsidR="005C66D8" w:rsidRPr="000C7602">
        <w:rPr>
          <w:bCs/>
          <w:sz w:val="20"/>
        </w:rPr>
        <w:t>abasert</w:t>
      </w:r>
      <w:r w:rsidRPr="000C7602">
        <w:rPr>
          <w:bCs/>
          <w:sz w:val="20"/>
        </w:rPr>
        <w:t xml:space="preserve"> </w:t>
      </w:r>
      <w:r w:rsidR="005C66D8" w:rsidRPr="000C7602">
        <w:rPr>
          <w:bCs/>
          <w:sz w:val="20"/>
        </w:rPr>
        <w:t>kj</w:t>
      </w:r>
      <w:r w:rsidRPr="000C7602">
        <w:rPr>
          <w:bCs/>
          <w:sz w:val="20"/>
        </w:rPr>
        <w:t>emoterap</w:t>
      </w:r>
      <w:r w:rsidR="005C66D8" w:rsidRPr="000C7602">
        <w:rPr>
          <w:bCs/>
          <w:sz w:val="20"/>
        </w:rPr>
        <w:t>i</w:t>
      </w:r>
      <w:r w:rsidRPr="000C7602">
        <w:rPr>
          <w:bCs/>
          <w:sz w:val="20"/>
        </w:rPr>
        <w:t xml:space="preserve"> + IMFINZI, N</w:t>
      </w:r>
      <w:r w:rsidR="005C66D8" w:rsidRPr="000C7602">
        <w:rPr>
          <w:bCs/>
          <w:sz w:val="20"/>
        </w:rPr>
        <w:t> </w:t>
      </w:r>
      <w:r w:rsidRPr="000C7602">
        <w:rPr>
          <w:bCs/>
          <w:sz w:val="20"/>
        </w:rPr>
        <w:t>=</w:t>
      </w:r>
      <w:r w:rsidR="005C66D8" w:rsidRPr="000C7602">
        <w:rPr>
          <w:bCs/>
          <w:sz w:val="20"/>
        </w:rPr>
        <w:t> </w:t>
      </w:r>
      <w:r w:rsidRPr="000C7602">
        <w:rPr>
          <w:bCs/>
          <w:sz w:val="20"/>
        </w:rPr>
        <w:t>42 i</w:t>
      </w:r>
      <w:r w:rsidR="005C66D8" w:rsidRPr="000C7602">
        <w:rPr>
          <w:bCs/>
          <w:sz w:val="20"/>
        </w:rPr>
        <w:t xml:space="preserve"> armen med</w:t>
      </w:r>
      <w:r w:rsidRPr="000C7602">
        <w:rPr>
          <w:bCs/>
          <w:sz w:val="20"/>
        </w:rPr>
        <w:t xml:space="preserve"> platin</w:t>
      </w:r>
      <w:r w:rsidR="005C66D8" w:rsidRPr="000C7602">
        <w:rPr>
          <w:bCs/>
          <w:sz w:val="20"/>
        </w:rPr>
        <w:t>ab</w:t>
      </w:r>
      <w:r w:rsidRPr="000C7602">
        <w:rPr>
          <w:bCs/>
          <w:sz w:val="20"/>
        </w:rPr>
        <w:t>ase</w:t>
      </w:r>
      <w:r w:rsidR="005C66D8" w:rsidRPr="000C7602">
        <w:rPr>
          <w:bCs/>
          <w:sz w:val="20"/>
        </w:rPr>
        <w:t>rt</w:t>
      </w:r>
      <w:r w:rsidRPr="000C7602">
        <w:rPr>
          <w:bCs/>
          <w:sz w:val="20"/>
        </w:rPr>
        <w:t xml:space="preserve"> </w:t>
      </w:r>
      <w:r w:rsidR="005C66D8" w:rsidRPr="000C7602">
        <w:rPr>
          <w:bCs/>
          <w:sz w:val="20"/>
        </w:rPr>
        <w:t>kj</w:t>
      </w:r>
      <w:r w:rsidRPr="000C7602">
        <w:rPr>
          <w:bCs/>
          <w:sz w:val="20"/>
        </w:rPr>
        <w:t>emoterap</w:t>
      </w:r>
      <w:r w:rsidR="005C66D8" w:rsidRPr="000C7602">
        <w:rPr>
          <w:bCs/>
          <w:sz w:val="20"/>
        </w:rPr>
        <w:t>i</w:t>
      </w:r>
      <w:r w:rsidRPr="000C7602">
        <w:rPr>
          <w:bCs/>
          <w:sz w:val="20"/>
        </w:rPr>
        <w:t>).</w:t>
      </w:r>
      <w:r w:rsidR="00031D08" w:rsidRPr="000C7602">
        <w:rPr>
          <w:bCs/>
          <w:sz w:val="20"/>
        </w:rPr>
        <w:br/>
      </w:r>
      <w:r w:rsidR="001310E4" w:rsidRPr="000C7602">
        <w:rPr>
          <w:sz w:val="20"/>
        </w:rPr>
        <w:t>KI</w:t>
      </w:r>
      <w:r w:rsidR="00A53155" w:rsidRPr="000C7602">
        <w:rPr>
          <w:sz w:val="20"/>
        </w:rPr>
        <w:t> </w:t>
      </w:r>
      <w:r w:rsidR="001310E4" w:rsidRPr="000C7602">
        <w:rPr>
          <w:sz w:val="20"/>
        </w:rPr>
        <w:t>=</w:t>
      </w:r>
      <w:r w:rsidR="00A53155" w:rsidRPr="000C7602">
        <w:rPr>
          <w:sz w:val="20"/>
        </w:rPr>
        <w:t xml:space="preserve"> </w:t>
      </w:r>
      <w:r w:rsidR="001310E4" w:rsidRPr="000C7602">
        <w:rPr>
          <w:sz w:val="20"/>
        </w:rPr>
        <w:t>konfidensintervall</w:t>
      </w:r>
      <w:r w:rsidR="000D27B9" w:rsidRPr="000C7602">
        <w:rPr>
          <w:sz w:val="20"/>
        </w:rPr>
        <w:t>, HR</w:t>
      </w:r>
      <w:r w:rsidR="00A53155" w:rsidRPr="000C7602">
        <w:rPr>
          <w:sz w:val="20"/>
        </w:rPr>
        <w:t> </w:t>
      </w:r>
      <w:r w:rsidR="000D27B9" w:rsidRPr="000C7602">
        <w:rPr>
          <w:sz w:val="20"/>
        </w:rPr>
        <w:t>=</w:t>
      </w:r>
      <w:r w:rsidR="00A53155" w:rsidRPr="000C7602">
        <w:rPr>
          <w:sz w:val="20"/>
        </w:rPr>
        <w:t xml:space="preserve"> </w:t>
      </w:r>
      <w:r w:rsidR="000D27B9" w:rsidRPr="000C7602">
        <w:rPr>
          <w:sz w:val="20"/>
        </w:rPr>
        <w:t>hazard r</w:t>
      </w:r>
      <w:r w:rsidR="001310E4" w:rsidRPr="000C7602">
        <w:rPr>
          <w:sz w:val="20"/>
        </w:rPr>
        <w:t>atio, NR</w:t>
      </w:r>
      <w:r w:rsidR="00A53155" w:rsidRPr="000C7602">
        <w:rPr>
          <w:sz w:val="20"/>
        </w:rPr>
        <w:t> </w:t>
      </w:r>
      <w:r w:rsidR="001310E4" w:rsidRPr="000C7602">
        <w:rPr>
          <w:sz w:val="20"/>
        </w:rPr>
        <w:t>=</w:t>
      </w:r>
      <w:r w:rsidR="00A53155" w:rsidRPr="000C7602">
        <w:rPr>
          <w:sz w:val="20"/>
        </w:rPr>
        <w:t xml:space="preserve"> </w:t>
      </w:r>
      <w:r w:rsidR="00DA249A" w:rsidRPr="000C7602">
        <w:rPr>
          <w:sz w:val="20"/>
        </w:rPr>
        <w:t>i</w:t>
      </w:r>
      <w:r w:rsidR="001310E4" w:rsidRPr="000C7602">
        <w:rPr>
          <w:sz w:val="20"/>
        </w:rPr>
        <w:t>kke nådd</w:t>
      </w:r>
    </w:p>
    <w:p w14:paraId="68258054" w14:textId="77777777" w:rsidR="001310E4" w:rsidRPr="000C7602" w:rsidRDefault="001310E4" w:rsidP="001310E4">
      <w:pPr>
        <w:rPr>
          <w:sz w:val="20"/>
        </w:rPr>
      </w:pPr>
    </w:p>
    <w:p w14:paraId="01B8F6BA" w14:textId="6F3FDC04" w:rsidR="001310E4" w:rsidRPr="000C7602" w:rsidRDefault="001E7142" w:rsidP="001310E4">
      <w:pPr>
        <w:keepNext/>
        <w:keepLines/>
        <w:textAlignment w:val="baseline"/>
        <w:rPr>
          <w:b/>
          <w:bCs/>
        </w:rPr>
      </w:pPr>
      <w:r w:rsidRPr="000C7602">
        <w:rPr>
          <w:b/>
          <w:bCs/>
        </w:rPr>
        <w:lastRenderedPageBreak/>
        <w:t>Figur </w:t>
      </w:r>
      <w:del w:id="2892" w:author="Translator1" w:date="2025-02-27T11:39:00Z">
        <w:r w:rsidR="001310E4" w:rsidRPr="000C7602" w:rsidDel="00105E5D">
          <w:rPr>
            <w:b/>
            <w:bCs/>
          </w:rPr>
          <w:delText>1</w:delText>
        </w:r>
        <w:r w:rsidR="00085A9A" w:rsidRPr="000C7602" w:rsidDel="00105E5D">
          <w:rPr>
            <w:b/>
            <w:bCs/>
          </w:rPr>
          <w:delText>8</w:delText>
        </w:r>
      </w:del>
      <w:ins w:id="2893" w:author="Translator1" w:date="2025-02-27T11:39:00Z">
        <w:r w:rsidR="00105E5D">
          <w:rPr>
            <w:b/>
            <w:bCs/>
          </w:rPr>
          <w:t>19</w:t>
        </w:r>
      </w:ins>
      <w:r w:rsidR="001310E4" w:rsidRPr="000C7602">
        <w:rPr>
          <w:b/>
          <w:bCs/>
        </w:rPr>
        <w:t>.</w:t>
      </w:r>
      <w:r w:rsidRPr="000C7602">
        <w:rPr>
          <w:b/>
          <w:bCs/>
        </w:rPr>
        <w:t xml:space="preserve"> Kaplan-Meier-kurve for PFS i</w:t>
      </w:r>
      <w:r w:rsidR="001310E4" w:rsidRPr="000C7602">
        <w:rPr>
          <w:b/>
          <w:bCs/>
        </w:rPr>
        <w:t xml:space="preserve"> DUO-E (</w:t>
      </w:r>
      <w:r w:rsidRPr="000C7602">
        <w:rPr>
          <w:b/>
          <w:bCs/>
        </w:rPr>
        <w:t>Pasienter med tumorstatus dMMR</w:t>
      </w:r>
      <w:r w:rsidR="001310E4" w:rsidRPr="000C7602">
        <w:rPr>
          <w:b/>
          <w:bCs/>
        </w:rPr>
        <w:t>)</w:t>
      </w:r>
    </w:p>
    <w:p w14:paraId="2FDDF9BD" w14:textId="77777777" w:rsidR="001310E4" w:rsidRPr="000C7602" w:rsidRDefault="001310E4" w:rsidP="001310E4">
      <w:pPr>
        <w:keepNext/>
        <w:keepLines/>
        <w:textAlignment w:val="baseline"/>
        <w:rPr>
          <w:b/>
          <w:bCs/>
        </w:rPr>
      </w:pPr>
    </w:p>
    <w:p w14:paraId="71C29C07" w14:textId="7269D984" w:rsidR="001310E4" w:rsidRPr="000C7602" w:rsidRDefault="00347B23" w:rsidP="001310E4">
      <w:pPr>
        <w:spacing w:line="240" w:lineRule="auto"/>
        <w:textAlignment w:val="baseline"/>
        <w:rPr>
          <w:rFonts w:ascii="Segoe UI" w:hAnsi="Segoe UI" w:cs="Segoe UI"/>
          <w:sz w:val="18"/>
          <w:szCs w:val="18"/>
          <w:highlight w:val="yellow"/>
        </w:rPr>
      </w:pPr>
      <w:r w:rsidRPr="000C7602">
        <w:rPr>
          <w:noProof/>
        </w:rPr>
        <mc:AlternateContent>
          <mc:Choice Requires="wps">
            <w:drawing>
              <wp:anchor distT="45720" distB="45720" distL="114300" distR="114300" simplePos="0" relativeHeight="251658319" behindDoc="0" locked="0" layoutInCell="1" allowOverlap="1" wp14:anchorId="7D0B1AA0" wp14:editId="2876D8DA">
                <wp:simplePos x="0" y="0"/>
                <wp:positionH relativeFrom="column">
                  <wp:posOffset>92710</wp:posOffset>
                </wp:positionH>
                <wp:positionV relativeFrom="paragraph">
                  <wp:posOffset>3053715</wp:posOffset>
                </wp:positionV>
                <wp:extent cx="2786380" cy="140462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404620"/>
                        </a:xfrm>
                        <a:prstGeom prst="rect">
                          <a:avLst/>
                        </a:prstGeom>
                        <a:noFill/>
                        <a:ln w="9525">
                          <a:noFill/>
                          <a:miter lim="800000"/>
                          <a:headEnd/>
                          <a:tailEnd/>
                        </a:ln>
                      </wps:spPr>
                      <wps:txbx>
                        <w:txbxContent>
                          <w:p w14:paraId="578EB3CA" w14:textId="750050E2" w:rsidR="00E22D62" w:rsidRPr="00E43CB7" w:rsidRDefault="00E22D62" w:rsidP="001310E4">
                            <w:pPr>
                              <w:rPr>
                                <w:sz w:val="16"/>
                                <w:szCs w:val="16"/>
                              </w:rPr>
                            </w:pPr>
                            <w:r>
                              <w:rPr>
                                <w:sz w:val="16"/>
                                <w:szCs w:val="16"/>
                              </w:rPr>
                              <w:t>Antall pasienter under risiko</w:t>
                            </w:r>
                            <w:r w:rsidRPr="00E43CB7">
                              <w:rPr>
                                <w:sz w:val="16"/>
                                <w:szCs w:val="16"/>
                              </w:rPr>
                              <w:t>:</w:t>
                            </w:r>
                          </w:p>
                          <w:p w14:paraId="18941F2E" w14:textId="66869456" w:rsidR="00E22D62" w:rsidRDefault="00E22D62" w:rsidP="001310E4">
                            <w:pPr>
                              <w:spacing w:before="120" w:line="240" w:lineRule="auto"/>
                              <w:ind w:left="187"/>
                              <w:rPr>
                                <w:sz w:val="16"/>
                                <w:szCs w:val="16"/>
                              </w:rPr>
                            </w:pPr>
                            <w:r>
                              <w:rPr>
                                <w:sz w:val="16"/>
                                <w:szCs w:val="16"/>
                              </w:rPr>
                              <w:t>Platinabasert kjemoterapi</w:t>
                            </w:r>
                            <w:r w:rsidRPr="00E43CB7">
                              <w:rPr>
                                <w:sz w:val="16"/>
                                <w:szCs w:val="16"/>
                              </w:rPr>
                              <w:t xml:space="preserve"> + </w:t>
                            </w:r>
                            <w:r>
                              <w:rPr>
                                <w:sz w:val="16"/>
                                <w:szCs w:val="16"/>
                              </w:rPr>
                              <w:t>IMFINZI</w:t>
                            </w:r>
                          </w:p>
                          <w:p w14:paraId="057CF68A" w14:textId="3CE3F391" w:rsidR="00E22D62" w:rsidRPr="00E43CB7" w:rsidRDefault="00E22D62" w:rsidP="001310E4">
                            <w:pPr>
                              <w:spacing w:before="160" w:line="240" w:lineRule="auto"/>
                              <w:ind w:left="187"/>
                              <w:rPr>
                                <w:sz w:val="16"/>
                                <w:szCs w:val="16"/>
                              </w:rPr>
                            </w:pPr>
                            <w:r>
                              <w:rPr>
                                <w:sz w:val="16"/>
                                <w:szCs w:val="16"/>
                              </w:rPr>
                              <w:t>Platinabasert kjemoterapi</w:t>
                            </w:r>
                          </w:p>
                          <w:p w14:paraId="260AC2E8" w14:textId="77777777" w:rsidR="00E22D62" w:rsidRDefault="00E22D62" w:rsidP="001310E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B1AA0" id="Text Box 170" o:spid="_x0000_s1111" type="#_x0000_t202" style="position:absolute;margin-left:7.3pt;margin-top:240.45pt;width:219.4pt;height:110.6pt;z-index:2516583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" filled="f" stroked="f">
                <v:textbox style="mso-fit-shape-to-text:t">
                  <w:txbxContent>
                    <w:p w14:paraId="578EB3CA" w14:textId="750050E2" w:rsidR="00E22D62" w:rsidRPr="00E43CB7" w:rsidRDefault="00E22D62" w:rsidP="001310E4">
                      <w:pPr>
                        <w:rPr>
                          <w:sz w:val="16"/>
                          <w:szCs w:val="16"/>
                        </w:rPr>
                      </w:pPr>
                      <w:r>
                        <w:rPr>
                          <w:sz w:val="16"/>
                          <w:szCs w:val="16"/>
                        </w:rPr>
                        <w:t>Antall pasienter under risiko</w:t>
                      </w:r>
                      <w:r w:rsidRPr="00E43CB7">
                        <w:rPr>
                          <w:sz w:val="16"/>
                          <w:szCs w:val="16"/>
                        </w:rPr>
                        <w:t>:</w:t>
                      </w:r>
                    </w:p>
                    <w:p w14:paraId="18941F2E" w14:textId="66869456" w:rsidR="00E22D62" w:rsidRDefault="00E22D62" w:rsidP="001310E4">
                      <w:pPr>
                        <w:spacing w:before="120" w:line="240" w:lineRule="auto"/>
                        <w:ind w:left="187"/>
                        <w:rPr>
                          <w:sz w:val="16"/>
                          <w:szCs w:val="16"/>
                        </w:rPr>
                      </w:pPr>
                      <w:r>
                        <w:rPr>
                          <w:sz w:val="16"/>
                          <w:szCs w:val="16"/>
                        </w:rPr>
                        <w:t>Platinabasert kjemoterapi</w:t>
                      </w:r>
                      <w:r w:rsidRPr="00E43CB7">
                        <w:rPr>
                          <w:sz w:val="16"/>
                          <w:szCs w:val="16"/>
                        </w:rPr>
                        <w:t xml:space="preserve"> + </w:t>
                      </w:r>
                      <w:r>
                        <w:rPr>
                          <w:sz w:val="16"/>
                          <w:szCs w:val="16"/>
                        </w:rPr>
                        <w:t>IMFINZI</w:t>
                      </w:r>
                    </w:p>
                    <w:p w14:paraId="057CF68A" w14:textId="3CE3F391" w:rsidR="00E22D62" w:rsidRPr="00E43CB7" w:rsidRDefault="00E22D62" w:rsidP="001310E4">
                      <w:pPr>
                        <w:spacing w:before="160" w:line="240" w:lineRule="auto"/>
                        <w:ind w:left="187"/>
                        <w:rPr>
                          <w:sz w:val="16"/>
                          <w:szCs w:val="16"/>
                        </w:rPr>
                      </w:pPr>
                      <w:r>
                        <w:rPr>
                          <w:sz w:val="16"/>
                          <w:szCs w:val="16"/>
                        </w:rPr>
                        <w:t>Platinabasert kjemoterapi</w:t>
                      </w:r>
                    </w:p>
                    <w:p w14:paraId="260AC2E8" w14:textId="77777777" w:rsidR="00E22D62" w:rsidRDefault="00E22D62" w:rsidP="001310E4"/>
                  </w:txbxContent>
                </v:textbox>
              </v:shape>
            </w:pict>
          </mc:Fallback>
        </mc:AlternateContent>
      </w:r>
      <w:r w:rsidRPr="000C7602">
        <w:rPr>
          <w:noProof/>
        </w:rPr>
        <mc:AlternateContent>
          <mc:Choice Requires="wps">
            <w:drawing>
              <wp:anchor distT="45720" distB="45720" distL="114300" distR="114300" simplePos="0" relativeHeight="251658318" behindDoc="0" locked="0" layoutInCell="1" allowOverlap="1" wp14:anchorId="5610C81E" wp14:editId="578C841E">
                <wp:simplePos x="0" y="0"/>
                <wp:positionH relativeFrom="column">
                  <wp:posOffset>2164080</wp:posOffset>
                </wp:positionH>
                <wp:positionV relativeFrom="paragraph">
                  <wp:posOffset>2779395</wp:posOffset>
                </wp:positionV>
                <wp:extent cx="2360930" cy="140462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395D8D" w14:textId="7758BA41" w:rsidR="00E22D62" w:rsidRPr="005849BC" w:rsidRDefault="00E22D62" w:rsidP="001310E4">
                            <w:pPr>
                              <w:rPr>
                                <w:sz w:val="16"/>
                                <w:szCs w:val="16"/>
                              </w:rPr>
                            </w:pPr>
                            <w:r>
                              <w:rPr>
                                <w:sz w:val="16"/>
                                <w:szCs w:val="16"/>
                              </w:rPr>
                              <w:t>Tid etter randomisering (måneder)</w:t>
                            </w:r>
                          </w:p>
                          <w:p w14:paraId="48C6A292" w14:textId="77777777" w:rsidR="00E22D62" w:rsidRDefault="00E22D62" w:rsidP="001310E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10C81E" id="Text Box 152" o:spid="_x0000_s1112" type="#_x0000_t202" style="position:absolute;margin-left:170.4pt;margin-top:218.85pt;width:185.9pt;height:110.6pt;z-index:2516583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v/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ghgmZKTDDtonkgIhNFo&#10;9DBo0wH+4qwnk9U8/DwIVJyZj47EXE3n8+TKfJgv3hJzhpeR3WVEOElQNY+cjdu7mJ2cOAd/S6Jv&#10;dZbjpZNTz2SerNLJ6Mmdl+f818tz3PwG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fksdr/8BAADWAwAADgAAAAAA&#10;AAAAAAAAAAAuAgAAZHJzL2Uyb0RvYy54bWxQSwECLQAUAAYACAAAACEA3wbIgeEAAAALAQAADwAA&#10;AAAAAAAAAAAAAABZBAAAZHJzL2Rvd25yZXYueG1sUEsFBgAAAAAEAAQA8wAAAGcFAAAAAA==&#10;" filled="f" stroked="f">
                <v:textbox style="mso-fit-shape-to-text:t">
                  <w:txbxContent>
                    <w:p w14:paraId="19395D8D" w14:textId="7758BA41" w:rsidR="00E22D62" w:rsidRPr="005849BC" w:rsidRDefault="00E22D62" w:rsidP="001310E4">
                      <w:pPr>
                        <w:rPr>
                          <w:sz w:val="16"/>
                          <w:szCs w:val="16"/>
                        </w:rPr>
                      </w:pPr>
                      <w:r>
                        <w:rPr>
                          <w:sz w:val="16"/>
                          <w:szCs w:val="16"/>
                        </w:rPr>
                        <w:t>Tid etter randomisering (måneder)</w:t>
                      </w:r>
                    </w:p>
                    <w:p w14:paraId="48C6A292" w14:textId="77777777" w:rsidR="00E22D62" w:rsidRDefault="00E22D62" w:rsidP="001310E4"/>
                  </w:txbxContent>
                </v:textbox>
              </v:shape>
            </w:pict>
          </mc:Fallback>
        </mc:AlternateContent>
      </w:r>
      <w:r w:rsidRPr="000C7602">
        <w:rPr>
          <w:noProof/>
        </w:rPr>
        <mc:AlternateContent>
          <mc:Choice Requires="wps">
            <w:drawing>
              <wp:anchor distT="45720" distB="45720" distL="114300" distR="114300" simplePos="0" relativeHeight="251658317" behindDoc="0" locked="0" layoutInCell="1" allowOverlap="1" wp14:anchorId="30247D2B" wp14:editId="7F859282">
                <wp:simplePos x="0" y="0"/>
                <wp:positionH relativeFrom="column">
                  <wp:posOffset>433705</wp:posOffset>
                </wp:positionH>
                <wp:positionV relativeFrom="paragraph">
                  <wp:posOffset>1772920</wp:posOffset>
                </wp:positionV>
                <wp:extent cx="3890645" cy="117348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1173480"/>
                        </a:xfrm>
                        <a:prstGeom prst="rect">
                          <a:avLst/>
                        </a:prstGeom>
                        <a:noFill/>
                        <a:ln w="9525">
                          <a:noFill/>
                          <a:miter lim="800000"/>
                          <a:headEnd/>
                          <a:tailEnd/>
                        </a:ln>
                      </wps:spPr>
                      <wps:txbx>
                        <w:txbxContent>
                          <w:p w14:paraId="43A1684F" w14:textId="77777777" w:rsidR="00E22D62" w:rsidRDefault="00E22D62" w:rsidP="001310E4"/>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22D62" w:rsidRPr="00D92661" w14:paraId="799DA8D6" w14:textId="77777777" w:rsidTr="008A6C9D">
                              <w:trPr>
                                <w:trHeight w:val="170"/>
                              </w:trPr>
                              <w:tc>
                                <w:tcPr>
                                  <w:tcW w:w="3402" w:type="dxa"/>
                                  <w:tcBorders>
                                    <w:bottom w:val="single" w:sz="4" w:space="0" w:color="auto"/>
                                  </w:tcBorders>
                                </w:tcPr>
                                <w:p w14:paraId="222B8547" w14:textId="77777777" w:rsidR="00E22D62" w:rsidRPr="00D92661" w:rsidRDefault="00E22D62" w:rsidP="008A6C9D">
                                  <w:pPr>
                                    <w:spacing w:line="240" w:lineRule="auto"/>
                                    <w:rPr>
                                      <w:sz w:val="12"/>
                                      <w:szCs w:val="12"/>
                                      <w:lang w:val="sv-SE"/>
                                    </w:rPr>
                                  </w:pPr>
                                </w:p>
                              </w:tc>
                              <w:tc>
                                <w:tcPr>
                                  <w:tcW w:w="993" w:type="dxa"/>
                                  <w:tcBorders>
                                    <w:bottom w:val="single" w:sz="4" w:space="0" w:color="auto"/>
                                  </w:tcBorders>
                                </w:tcPr>
                                <w:p w14:paraId="7AA4C1D1" w14:textId="77777777" w:rsidR="00E22D62" w:rsidRPr="00D92661" w:rsidRDefault="00E22D62" w:rsidP="008A6C9D">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1DAC64A4" w14:textId="23B48D0C" w:rsidR="00E22D62" w:rsidRPr="00D92661" w:rsidRDefault="00E22D62" w:rsidP="008A6C9D">
                                  <w:pPr>
                                    <w:spacing w:line="240" w:lineRule="auto"/>
                                    <w:jc w:val="center"/>
                                    <w:rPr>
                                      <w:sz w:val="12"/>
                                      <w:szCs w:val="12"/>
                                      <w:lang w:val="sv-SE"/>
                                    </w:rPr>
                                  </w:pPr>
                                  <w:r w:rsidRPr="00D92661">
                                    <w:rPr>
                                      <w:sz w:val="12"/>
                                      <w:szCs w:val="12"/>
                                      <w:lang w:val="sv-SE"/>
                                    </w:rPr>
                                    <w:t>(95</w:t>
                                  </w:r>
                                  <w:r>
                                    <w:rPr>
                                      <w:sz w:val="12"/>
                                      <w:szCs w:val="12"/>
                                      <w:lang w:val="sv-SE"/>
                                    </w:rPr>
                                    <w:t> % K</w:t>
                                  </w:r>
                                  <w:r w:rsidRPr="00D92661">
                                    <w:rPr>
                                      <w:sz w:val="12"/>
                                      <w:szCs w:val="12"/>
                                      <w:lang w:val="sv-SE"/>
                                    </w:rPr>
                                    <w:t>I)</w:t>
                                  </w:r>
                                </w:p>
                              </w:tc>
                            </w:tr>
                            <w:tr w:rsidR="00E22D62" w:rsidRPr="00D92661" w14:paraId="2C4A26CE" w14:textId="77777777" w:rsidTr="008A6C9D">
                              <w:trPr>
                                <w:trHeight w:val="20"/>
                              </w:trPr>
                              <w:tc>
                                <w:tcPr>
                                  <w:tcW w:w="3402" w:type="dxa"/>
                                </w:tcPr>
                                <w:p w14:paraId="306321F7" w14:textId="7EEE8A48" w:rsidR="00E22D62" w:rsidRPr="005D11D0" w:rsidRDefault="00E22D62" w:rsidP="008A6C9D">
                                  <w:pPr>
                                    <w:spacing w:line="240" w:lineRule="auto"/>
                                    <w:jc w:val="right"/>
                                    <w:rPr>
                                      <w:sz w:val="14"/>
                                      <w:szCs w:val="14"/>
                                    </w:rPr>
                                  </w:pPr>
                                  <w:r>
                                    <w:rPr>
                                      <w:sz w:val="14"/>
                                      <w:szCs w:val="14"/>
                                    </w:rPr>
                                    <w:t>Kjemoterapi</w:t>
                                  </w:r>
                                  <w:r w:rsidRPr="005D11D0">
                                    <w:rPr>
                                      <w:sz w:val="14"/>
                                      <w:szCs w:val="14"/>
                                    </w:rPr>
                                    <w:t xml:space="preserve"> + IMFINZI</w:t>
                                  </w:r>
                                </w:p>
                              </w:tc>
                              <w:tc>
                                <w:tcPr>
                                  <w:tcW w:w="993" w:type="dxa"/>
                                </w:tcPr>
                                <w:p w14:paraId="661ABCE5" w14:textId="77777777" w:rsidR="00E22D62" w:rsidRDefault="00E22D62" w:rsidP="008A6C9D">
                                  <w:pPr>
                                    <w:spacing w:line="240" w:lineRule="auto"/>
                                    <w:jc w:val="center"/>
                                    <w:rPr>
                                      <w:sz w:val="12"/>
                                      <w:szCs w:val="8"/>
                                      <w:lang w:eastAsia="en-GB"/>
                                    </w:rPr>
                                  </w:pPr>
                                  <w:r>
                                    <w:rPr>
                                      <w:sz w:val="12"/>
                                      <w:szCs w:val="8"/>
                                      <w:lang w:eastAsia="en-GB"/>
                                    </w:rPr>
                                    <w:t>NR</w:t>
                                  </w:r>
                                </w:p>
                              </w:tc>
                              <w:tc>
                                <w:tcPr>
                                  <w:tcW w:w="992" w:type="dxa"/>
                                </w:tcPr>
                                <w:p w14:paraId="2ACD97ED" w14:textId="77777777" w:rsidR="00E22D62" w:rsidRPr="00D0794E" w:rsidRDefault="00E22D62" w:rsidP="008A6C9D">
                                  <w:pPr>
                                    <w:spacing w:line="240" w:lineRule="auto"/>
                                    <w:jc w:val="center"/>
                                    <w:rPr>
                                      <w:sz w:val="12"/>
                                      <w:szCs w:val="8"/>
                                      <w:lang w:eastAsia="en-GB"/>
                                    </w:rPr>
                                  </w:pPr>
                                  <w:r w:rsidRPr="00D0794E">
                                    <w:rPr>
                                      <w:sz w:val="12"/>
                                      <w:szCs w:val="8"/>
                                      <w:lang w:eastAsia="en-GB"/>
                                    </w:rPr>
                                    <w:t>(</w:t>
                                  </w:r>
                                  <w:r>
                                    <w:rPr>
                                      <w:sz w:val="12"/>
                                      <w:szCs w:val="8"/>
                                      <w:lang w:eastAsia="en-GB"/>
                                    </w:rPr>
                                    <w:t>NR-NR)</w:t>
                                  </w:r>
                                </w:p>
                              </w:tc>
                            </w:tr>
                            <w:tr w:rsidR="00E22D62" w:rsidRPr="00D0794E" w14:paraId="77C9C356" w14:textId="77777777" w:rsidTr="008A6C9D">
                              <w:trPr>
                                <w:trHeight w:val="20"/>
                              </w:trPr>
                              <w:tc>
                                <w:tcPr>
                                  <w:tcW w:w="3402" w:type="dxa"/>
                                  <w:tcBorders>
                                    <w:bottom w:val="single" w:sz="4" w:space="0" w:color="auto"/>
                                  </w:tcBorders>
                                </w:tcPr>
                                <w:p w14:paraId="33BF8028" w14:textId="4C470A18" w:rsidR="00E22D62" w:rsidRPr="00D92661" w:rsidRDefault="00E22D62" w:rsidP="008A6C9D">
                                  <w:pPr>
                                    <w:spacing w:line="240" w:lineRule="auto"/>
                                    <w:jc w:val="right"/>
                                    <w:rPr>
                                      <w:sz w:val="12"/>
                                      <w:szCs w:val="12"/>
                                      <w:lang w:val="sv-SE"/>
                                    </w:rPr>
                                  </w:pPr>
                                  <w:r>
                                    <w:rPr>
                                      <w:sz w:val="14"/>
                                      <w:szCs w:val="14"/>
                                    </w:rPr>
                                    <w:t>Kjemoterapi</w:t>
                                  </w:r>
                                </w:p>
                              </w:tc>
                              <w:tc>
                                <w:tcPr>
                                  <w:tcW w:w="993" w:type="dxa"/>
                                  <w:tcBorders>
                                    <w:bottom w:val="single" w:sz="4" w:space="0" w:color="auto"/>
                                  </w:tcBorders>
                                </w:tcPr>
                                <w:p w14:paraId="54A457C5" w14:textId="73AA4C75" w:rsidR="00E22D62" w:rsidRPr="00D0794E" w:rsidRDefault="00E22D62" w:rsidP="008A6C9D">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tcPr>
                                <w:p w14:paraId="3FC80738" w14:textId="34959B84" w:rsidR="00E22D62" w:rsidRPr="00D0794E" w:rsidRDefault="00E22D62" w:rsidP="008A6C9D">
                                  <w:pPr>
                                    <w:spacing w:line="240" w:lineRule="auto"/>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E22D62" w:rsidRPr="00D0794E" w14:paraId="3C61D84A" w14:textId="77777777" w:rsidTr="008A6C9D">
                              <w:trPr>
                                <w:trHeight w:val="20"/>
                              </w:trPr>
                              <w:tc>
                                <w:tcPr>
                                  <w:tcW w:w="3402" w:type="dxa"/>
                                </w:tcPr>
                                <w:p w14:paraId="1257ABD6" w14:textId="77777777" w:rsidR="00E22D62" w:rsidRPr="00710600" w:rsidRDefault="00E22D62" w:rsidP="008A6C9D">
                                  <w:pPr>
                                    <w:spacing w:line="240" w:lineRule="auto"/>
                                    <w:jc w:val="right"/>
                                    <w:rPr>
                                      <w:sz w:val="14"/>
                                      <w:szCs w:val="14"/>
                                    </w:rPr>
                                  </w:pPr>
                                </w:p>
                              </w:tc>
                              <w:tc>
                                <w:tcPr>
                                  <w:tcW w:w="993" w:type="dxa"/>
                                </w:tcPr>
                                <w:p w14:paraId="4867F24E" w14:textId="1204EFAA" w:rsidR="00E22D62" w:rsidRDefault="00E22D62" w:rsidP="008A6C9D">
                                  <w:pPr>
                                    <w:spacing w:line="240" w:lineRule="auto"/>
                                    <w:jc w:val="center"/>
                                    <w:rPr>
                                      <w:sz w:val="12"/>
                                      <w:szCs w:val="8"/>
                                      <w:lang w:eastAsia="en-GB"/>
                                    </w:rPr>
                                  </w:pPr>
                                  <w:r>
                                    <w:rPr>
                                      <w:sz w:val="12"/>
                                      <w:szCs w:val="12"/>
                                      <w:lang w:val="sv-SE"/>
                                    </w:rPr>
                                    <w:t>Hazard ratio</w:t>
                                  </w:r>
                                </w:p>
                              </w:tc>
                              <w:tc>
                                <w:tcPr>
                                  <w:tcW w:w="992" w:type="dxa"/>
                                </w:tcPr>
                                <w:p w14:paraId="56C771B4" w14:textId="5C4C404B" w:rsidR="00E22D62" w:rsidRPr="00D0794E" w:rsidRDefault="00E22D62" w:rsidP="008A6C9D">
                                  <w:pPr>
                                    <w:spacing w:line="240" w:lineRule="auto"/>
                                    <w:jc w:val="center"/>
                                    <w:rPr>
                                      <w:sz w:val="12"/>
                                      <w:szCs w:val="8"/>
                                      <w:lang w:eastAsia="en-GB"/>
                                    </w:rPr>
                                  </w:pPr>
                                  <w:r>
                                    <w:rPr>
                                      <w:sz w:val="12"/>
                                      <w:szCs w:val="12"/>
                                      <w:lang w:val="sv-SE"/>
                                    </w:rPr>
                                    <w:t>(95 % K</w:t>
                                  </w:r>
                                  <w:r w:rsidRPr="00D92661">
                                    <w:rPr>
                                      <w:sz w:val="12"/>
                                      <w:szCs w:val="12"/>
                                      <w:lang w:val="sv-SE"/>
                                    </w:rPr>
                                    <w:t>I)</w:t>
                                  </w:r>
                                </w:p>
                              </w:tc>
                            </w:tr>
                            <w:tr w:rsidR="00E22D62" w:rsidRPr="00D0794E" w14:paraId="3BBAEEC1" w14:textId="77777777" w:rsidTr="008A6C9D">
                              <w:trPr>
                                <w:trHeight w:val="20"/>
                              </w:trPr>
                              <w:tc>
                                <w:tcPr>
                                  <w:tcW w:w="3402" w:type="dxa"/>
                                </w:tcPr>
                                <w:p w14:paraId="10B356D1" w14:textId="0891F153" w:rsidR="00E22D62" w:rsidRPr="00710600" w:rsidRDefault="00E22D62" w:rsidP="001310E4">
                                  <w:pPr>
                                    <w:spacing w:line="240" w:lineRule="auto"/>
                                    <w:jc w:val="right"/>
                                    <w:rPr>
                                      <w:sz w:val="14"/>
                                      <w:szCs w:val="14"/>
                                    </w:rPr>
                                  </w:pPr>
                                  <w:r>
                                    <w:rPr>
                                      <w:sz w:val="14"/>
                                      <w:szCs w:val="14"/>
                                    </w:rPr>
                                    <w:t>Kjemoterapi</w:t>
                                  </w:r>
                                  <w:r w:rsidRPr="00710600">
                                    <w:rPr>
                                      <w:sz w:val="14"/>
                                      <w:szCs w:val="14"/>
                                    </w:rPr>
                                    <w:t xml:space="preserve"> + </w:t>
                                  </w:r>
                                  <w:r>
                                    <w:rPr>
                                      <w:sz w:val="14"/>
                                      <w:szCs w:val="14"/>
                                    </w:rPr>
                                    <w:t>IMFINZI vs. kjemoterapi</w:t>
                                  </w:r>
                                </w:p>
                              </w:tc>
                              <w:tc>
                                <w:tcPr>
                                  <w:tcW w:w="993" w:type="dxa"/>
                                </w:tcPr>
                                <w:p w14:paraId="4B1651CA" w14:textId="497E088E" w:rsidR="00E22D62" w:rsidRDefault="00E22D62" w:rsidP="008A6C9D">
                                  <w:pPr>
                                    <w:spacing w:line="240" w:lineRule="auto"/>
                                    <w:jc w:val="center"/>
                                    <w:rPr>
                                      <w:sz w:val="12"/>
                                      <w:szCs w:val="8"/>
                                      <w:lang w:eastAsia="en-GB"/>
                                    </w:rPr>
                                  </w:pPr>
                                  <w:r>
                                    <w:rPr>
                                      <w:sz w:val="12"/>
                                      <w:szCs w:val="8"/>
                                      <w:lang w:eastAsia="en-GB"/>
                                    </w:rPr>
                                    <w:t>0,42</w:t>
                                  </w:r>
                                </w:p>
                              </w:tc>
                              <w:tc>
                                <w:tcPr>
                                  <w:tcW w:w="992" w:type="dxa"/>
                                </w:tcPr>
                                <w:p w14:paraId="324C7F43" w14:textId="3C672F6F" w:rsidR="00E22D62" w:rsidRPr="00D0794E" w:rsidRDefault="00E22D62" w:rsidP="008A6C9D">
                                  <w:pPr>
                                    <w:spacing w:line="240" w:lineRule="auto"/>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0D662B8C" w14:textId="77777777" w:rsidR="00E22D62" w:rsidRDefault="00E22D62" w:rsidP="00131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47D2B" id="Text Box 151" o:spid="_x0000_s1113" type="#_x0000_t202" style="position:absolute;margin-left:34.15pt;margin-top:139.6pt;width:306.35pt;height:92.4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" filled="f" stroked="f">
                <v:textbox>
                  <w:txbxContent>
                    <w:p w14:paraId="43A1684F" w14:textId="77777777" w:rsidR="00E22D62" w:rsidRDefault="00E22D62" w:rsidP="001310E4"/>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22D62" w:rsidRPr="00D92661" w14:paraId="799DA8D6" w14:textId="77777777" w:rsidTr="008A6C9D">
                        <w:trPr>
                          <w:trHeight w:val="170"/>
                        </w:trPr>
                        <w:tc>
                          <w:tcPr>
                            <w:tcW w:w="3402" w:type="dxa"/>
                            <w:tcBorders>
                              <w:bottom w:val="single" w:sz="4" w:space="0" w:color="auto"/>
                            </w:tcBorders>
                          </w:tcPr>
                          <w:p w14:paraId="222B8547" w14:textId="77777777" w:rsidR="00E22D62" w:rsidRPr="00D92661" w:rsidRDefault="00E22D62" w:rsidP="008A6C9D">
                            <w:pPr>
                              <w:spacing w:line="240" w:lineRule="auto"/>
                              <w:rPr>
                                <w:sz w:val="12"/>
                                <w:szCs w:val="12"/>
                                <w:lang w:val="sv-SE"/>
                              </w:rPr>
                            </w:pPr>
                          </w:p>
                        </w:tc>
                        <w:tc>
                          <w:tcPr>
                            <w:tcW w:w="993" w:type="dxa"/>
                            <w:tcBorders>
                              <w:bottom w:val="single" w:sz="4" w:space="0" w:color="auto"/>
                            </w:tcBorders>
                          </w:tcPr>
                          <w:p w14:paraId="7AA4C1D1" w14:textId="77777777" w:rsidR="00E22D62" w:rsidRPr="00D92661" w:rsidRDefault="00E22D62" w:rsidP="008A6C9D">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1DAC64A4" w14:textId="23B48D0C" w:rsidR="00E22D62" w:rsidRPr="00D92661" w:rsidRDefault="00E22D62" w:rsidP="008A6C9D">
                            <w:pPr>
                              <w:spacing w:line="240" w:lineRule="auto"/>
                              <w:jc w:val="center"/>
                              <w:rPr>
                                <w:sz w:val="12"/>
                                <w:szCs w:val="12"/>
                                <w:lang w:val="sv-SE"/>
                              </w:rPr>
                            </w:pPr>
                            <w:r w:rsidRPr="00D92661">
                              <w:rPr>
                                <w:sz w:val="12"/>
                                <w:szCs w:val="12"/>
                                <w:lang w:val="sv-SE"/>
                              </w:rPr>
                              <w:t>(95</w:t>
                            </w:r>
                            <w:r>
                              <w:rPr>
                                <w:sz w:val="12"/>
                                <w:szCs w:val="12"/>
                                <w:lang w:val="sv-SE"/>
                              </w:rPr>
                              <w:t> % K</w:t>
                            </w:r>
                            <w:r w:rsidRPr="00D92661">
                              <w:rPr>
                                <w:sz w:val="12"/>
                                <w:szCs w:val="12"/>
                                <w:lang w:val="sv-SE"/>
                              </w:rPr>
                              <w:t>I)</w:t>
                            </w:r>
                          </w:p>
                        </w:tc>
                      </w:tr>
                      <w:tr w:rsidR="00E22D62" w:rsidRPr="00D92661" w14:paraId="2C4A26CE" w14:textId="77777777" w:rsidTr="008A6C9D">
                        <w:trPr>
                          <w:trHeight w:val="20"/>
                        </w:trPr>
                        <w:tc>
                          <w:tcPr>
                            <w:tcW w:w="3402" w:type="dxa"/>
                          </w:tcPr>
                          <w:p w14:paraId="306321F7" w14:textId="7EEE8A48" w:rsidR="00E22D62" w:rsidRPr="005D11D0" w:rsidRDefault="00E22D62" w:rsidP="008A6C9D">
                            <w:pPr>
                              <w:spacing w:line="240" w:lineRule="auto"/>
                              <w:jc w:val="right"/>
                              <w:rPr>
                                <w:sz w:val="14"/>
                                <w:szCs w:val="14"/>
                              </w:rPr>
                            </w:pPr>
                            <w:r>
                              <w:rPr>
                                <w:sz w:val="14"/>
                                <w:szCs w:val="14"/>
                              </w:rPr>
                              <w:t>Kjemoterapi</w:t>
                            </w:r>
                            <w:r w:rsidRPr="005D11D0">
                              <w:rPr>
                                <w:sz w:val="14"/>
                                <w:szCs w:val="14"/>
                              </w:rPr>
                              <w:t xml:space="preserve"> + IMFINZI</w:t>
                            </w:r>
                          </w:p>
                        </w:tc>
                        <w:tc>
                          <w:tcPr>
                            <w:tcW w:w="993" w:type="dxa"/>
                          </w:tcPr>
                          <w:p w14:paraId="661ABCE5" w14:textId="77777777" w:rsidR="00E22D62" w:rsidRDefault="00E22D62" w:rsidP="008A6C9D">
                            <w:pPr>
                              <w:spacing w:line="240" w:lineRule="auto"/>
                              <w:jc w:val="center"/>
                              <w:rPr>
                                <w:sz w:val="12"/>
                                <w:szCs w:val="8"/>
                                <w:lang w:eastAsia="en-GB"/>
                              </w:rPr>
                            </w:pPr>
                            <w:r>
                              <w:rPr>
                                <w:sz w:val="12"/>
                                <w:szCs w:val="8"/>
                                <w:lang w:eastAsia="en-GB"/>
                              </w:rPr>
                              <w:t>NR</w:t>
                            </w:r>
                          </w:p>
                        </w:tc>
                        <w:tc>
                          <w:tcPr>
                            <w:tcW w:w="992" w:type="dxa"/>
                          </w:tcPr>
                          <w:p w14:paraId="2ACD97ED" w14:textId="77777777" w:rsidR="00E22D62" w:rsidRPr="00D0794E" w:rsidRDefault="00E22D62" w:rsidP="008A6C9D">
                            <w:pPr>
                              <w:spacing w:line="240" w:lineRule="auto"/>
                              <w:jc w:val="center"/>
                              <w:rPr>
                                <w:sz w:val="12"/>
                                <w:szCs w:val="8"/>
                                <w:lang w:eastAsia="en-GB"/>
                              </w:rPr>
                            </w:pPr>
                            <w:r w:rsidRPr="00D0794E">
                              <w:rPr>
                                <w:sz w:val="12"/>
                                <w:szCs w:val="8"/>
                                <w:lang w:eastAsia="en-GB"/>
                              </w:rPr>
                              <w:t>(</w:t>
                            </w:r>
                            <w:r>
                              <w:rPr>
                                <w:sz w:val="12"/>
                                <w:szCs w:val="8"/>
                                <w:lang w:eastAsia="en-GB"/>
                              </w:rPr>
                              <w:t>NR-NR)</w:t>
                            </w:r>
                          </w:p>
                        </w:tc>
                      </w:tr>
                      <w:tr w:rsidR="00E22D62" w:rsidRPr="00D0794E" w14:paraId="77C9C356" w14:textId="77777777" w:rsidTr="008A6C9D">
                        <w:trPr>
                          <w:trHeight w:val="20"/>
                        </w:trPr>
                        <w:tc>
                          <w:tcPr>
                            <w:tcW w:w="3402" w:type="dxa"/>
                            <w:tcBorders>
                              <w:bottom w:val="single" w:sz="4" w:space="0" w:color="auto"/>
                            </w:tcBorders>
                          </w:tcPr>
                          <w:p w14:paraId="33BF8028" w14:textId="4C470A18" w:rsidR="00E22D62" w:rsidRPr="00D92661" w:rsidRDefault="00E22D62" w:rsidP="008A6C9D">
                            <w:pPr>
                              <w:spacing w:line="240" w:lineRule="auto"/>
                              <w:jc w:val="right"/>
                              <w:rPr>
                                <w:sz w:val="12"/>
                                <w:szCs w:val="12"/>
                                <w:lang w:val="sv-SE"/>
                              </w:rPr>
                            </w:pPr>
                            <w:r>
                              <w:rPr>
                                <w:sz w:val="14"/>
                                <w:szCs w:val="14"/>
                              </w:rPr>
                              <w:t>Kjemoterapi</w:t>
                            </w:r>
                          </w:p>
                        </w:tc>
                        <w:tc>
                          <w:tcPr>
                            <w:tcW w:w="993" w:type="dxa"/>
                            <w:tcBorders>
                              <w:bottom w:val="single" w:sz="4" w:space="0" w:color="auto"/>
                            </w:tcBorders>
                          </w:tcPr>
                          <w:p w14:paraId="54A457C5" w14:textId="73AA4C75" w:rsidR="00E22D62" w:rsidRPr="00D0794E" w:rsidRDefault="00E22D62" w:rsidP="008A6C9D">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tcPr>
                          <w:p w14:paraId="3FC80738" w14:textId="34959B84" w:rsidR="00E22D62" w:rsidRPr="00D0794E" w:rsidRDefault="00E22D62" w:rsidP="008A6C9D">
                            <w:pPr>
                              <w:spacing w:line="240" w:lineRule="auto"/>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E22D62" w:rsidRPr="00D0794E" w14:paraId="3C61D84A" w14:textId="77777777" w:rsidTr="008A6C9D">
                        <w:trPr>
                          <w:trHeight w:val="20"/>
                        </w:trPr>
                        <w:tc>
                          <w:tcPr>
                            <w:tcW w:w="3402" w:type="dxa"/>
                          </w:tcPr>
                          <w:p w14:paraId="1257ABD6" w14:textId="77777777" w:rsidR="00E22D62" w:rsidRPr="00710600" w:rsidRDefault="00E22D62" w:rsidP="008A6C9D">
                            <w:pPr>
                              <w:spacing w:line="240" w:lineRule="auto"/>
                              <w:jc w:val="right"/>
                              <w:rPr>
                                <w:sz w:val="14"/>
                                <w:szCs w:val="14"/>
                              </w:rPr>
                            </w:pPr>
                          </w:p>
                        </w:tc>
                        <w:tc>
                          <w:tcPr>
                            <w:tcW w:w="993" w:type="dxa"/>
                          </w:tcPr>
                          <w:p w14:paraId="4867F24E" w14:textId="1204EFAA" w:rsidR="00E22D62" w:rsidRDefault="00E22D62" w:rsidP="008A6C9D">
                            <w:pPr>
                              <w:spacing w:line="240" w:lineRule="auto"/>
                              <w:jc w:val="center"/>
                              <w:rPr>
                                <w:sz w:val="12"/>
                                <w:szCs w:val="8"/>
                                <w:lang w:eastAsia="en-GB"/>
                              </w:rPr>
                            </w:pPr>
                            <w:r>
                              <w:rPr>
                                <w:sz w:val="12"/>
                                <w:szCs w:val="12"/>
                                <w:lang w:val="sv-SE"/>
                              </w:rPr>
                              <w:t>Hazard ratio</w:t>
                            </w:r>
                          </w:p>
                        </w:tc>
                        <w:tc>
                          <w:tcPr>
                            <w:tcW w:w="992" w:type="dxa"/>
                          </w:tcPr>
                          <w:p w14:paraId="56C771B4" w14:textId="5C4C404B" w:rsidR="00E22D62" w:rsidRPr="00D0794E" w:rsidRDefault="00E22D62" w:rsidP="008A6C9D">
                            <w:pPr>
                              <w:spacing w:line="240" w:lineRule="auto"/>
                              <w:jc w:val="center"/>
                              <w:rPr>
                                <w:sz w:val="12"/>
                                <w:szCs w:val="8"/>
                                <w:lang w:eastAsia="en-GB"/>
                              </w:rPr>
                            </w:pPr>
                            <w:r>
                              <w:rPr>
                                <w:sz w:val="12"/>
                                <w:szCs w:val="12"/>
                                <w:lang w:val="sv-SE"/>
                              </w:rPr>
                              <w:t>(95 % K</w:t>
                            </w:r>
                            <w:r w:rsidRPr="00D92661">
                              <w:rPr>
                                <w:sz w:val="12"/>
                                <w:szCs w:val="12"/>
                                <w:lang w:val="sv-SE"/>
                              </w:rPr>
                              <w:t>I)</w:t>
                            </w:r>
                          </w:p>
                        </w:tc>
                      </w:tr>
                      <w:tr w:rsidR="00E22D62" w:rsidRPr="00D0794E" w14:paraId="3BBAEEC1" w14:textId="77777777" w:rsidTr="008A6C9D">
                        <w:trPr>
                          <w:trHeight w:val="20"/>
                        </w:trPr>
                        <w:tc>
                          <w:tcPr>
                            <w:tcW w:w="3402" w:type="dxa"/>
                          </w:tcPr>
                          <w:p w14:paraId="10B356D1" w14:textId="0891F153" w:rsidR="00E22D62" w:rsidRPr="00710600" w:rsidRDefault="00E22D62" w:rsidP="001310E4">
                            <w:pPr>
                              <w:spacing w:line="240" w:lineRule="auto"/>
                              <w:jc w:val="right"/>
                              <w:rPr>
                                <w:sz w:val="14"/>
                                <w:szCs w:val="14"/>
                              </w:rPr>
                            </w:pPr>
                            <w:r>
                              <w:rPr>
                                <w:sz w:val="14"/>
                                <w:szCs w:val="14"/>
                              </w:rPr>
                              <w:t>Kjemoterapi</w:t>
                            </w:r>
                            <w:r w:rsidRPr="00710600">
                              <w:rPr>
                                <w:sz w:val="14"/>
                                <w:szCs w:val="14"/>
                              </w:rPr>
                              <w:t xml:space="preserve"> + </w:t>
                            </w:r>
                            <w:r>
                              <w:rPr>
                                <w:sz w:val="14"/>
                                <w:szCs w:val="14"/>
                              </w:rPr>
                              <w:t>IMFINZI vs. kjemoterapi</w:t>
                            </w:r>
                          </w:p>
                        </w:tc>
                        <w:tc>
                          <w:tcPr>
                            <w:tcW w:w="993" w:type="dxa"/>
                          </w:tcPr>
                          <w:p w14:paraId="4B1651CA" w14:textId="497E088E" w:rsidR="00E22D62" w:rsidRDefault="00E22D62" w:rsidP="008A6C9D">
                            <w:pPr>
                              <w:spacing w:line="240" w:lineRule="auto"/>
                              <w:jc w:val="center"/>
                              <w:rPr>
                                <w:sz w:val="12"/>
                                <w:szCs w:val="8"/>
                                <w:lang w:eastAsia="en-GB"/>
                              </w:rPr>
                            </w:pPr>
                            <w:r>
                              <w:rPr>
                                <w:sz w:val="12"/>
                                <w:szCs w:val="8"/>
                                <w:lang w:eastAsia="en-GB"/>
                              </w:rPr>
                              <w:t>0,42</w:t>
                            </w:r>
                          </w:p>
                        </w:tc>
                        <w:tc>
                          <w:tcPr>
                            <w:tcW w:w="992" w:type="dxa"/>
                          </w:tcPr>
                          <w:p w14:paraId="324C7F43" w14:textId="3C672F6F" w:rsidR="00E22D62" w:rsidRPr="00D0794E" w:rsidRDefault="00E22D62" w:rsidP="008A6C9D">
                            <w:pPr>
                              <w:spacing w:line="240" w:lineRule="auto"/>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0D662B8C" w14:textId="77777777" w:rsidR="00E22D62" w:rsidRDefault="00E22D62" w:rsidP="001310E4"/>
                  </w:txbxContent>
                </v:textbox>
              </v:shape>
            </w:pict>
          </mc:Fallback>
        </mc:AlternateContent>
      </w:r>
      <w:r w:rsidRPr="000C7602">
        <w:rPr>
          <w:noProof/>
        </w:rPr>
        <mc:AlternateContent>
          <mc:Choice Requires="wps">
            <w:drawing>
              <wp:anchor distT="45720" distB="45720" distL="114300" distR="114300" simplePos="0" relativeHeight="251658316" behindDoc="0" locked="0" layoutInCell="1" allowOverlap="1" wp14:anchorId="68E41185" wp14:editId="32568080">
                <wp:simplePos x="0" y="0"/>
                <wp:positionH relativeFrom="margin">
                  <wp:posOffset>-114935</wp:posOffset>
                </wp:positionH>
                <wp:positionV relativeFrom="paragraph">
                  <wp:posOffset>219075</wp:posOffset>
                </wp:positionV>
                <wp:extent cx="2360930" cy="140462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2C2D65" w14:textId="5F3EBB46" w:rsidR="00E22D62" w:rsidRPr="00185350" w:rsidRDefault="00E22D62" w:rsidP="001310E4">
                            <w:pPr>
                              <w:rPr>
                                <w:sz w:val="16"/>
                                <w:szCs w:val="16"/>
                              </w:rPr>
                            </w:pPr>
                            <w:r>
                              <w:rPr>
                                <w:sz w:val="16"/>
                                <w:szCs w:val="16"/>
                              </w:rPr>
                              <w:t>Andel pasienter uten hendelser</w:t>
                            </w:r>
                            <w:r w:rsidRPr="00185350">
                              <w:rPr>
                                <w:sz w:val="16"/>
                                <w:szCs w:val="16"/>
                              </w:rPr>
                              <w:t xml:space="preserve"> </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E41185" id="Text Box 150" o:spid="_x0000_s1114" type="#_x0000_t202" style="position:absolute;margin-left:-9.05pt;margin-top:17.25pt;width:185.9pt;height:110.6pt;z-index:2516583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" filled="f" stroked="f">
                <v:textbox style="layout-flow:vertical;mso-layout-flow-alt:bottom-to-top;mso-fit-shape-to-text:t">
                  <w:txbxContent>
                    <w:p w14:paraId="7E2C2D65" w14:textId="5F3EBB46" w:rsidR="00E22D62" w:rsidRPr="00185350" w:rsidRDefault="00E22D62" w:rsidP="001310E4">
                      <w:pPr>
                        <w:rPr>
                          <w:sz w:val="16"/>
                          <w:szCs w:val="16"/>
                        </w:rPr>
                      </w:pPr>
                      <w:r>
                        <w:rPr>
                          <w:sz w:val="16"/>
                          <w:szCs w:val="16"/>
                        </w:rPr>
                        <w:t>Andel pasienter uten hendelser</w:t>
                      </w:r>
                      <w:r w:rsidRPr="00185350">
                        <w:rPr>
                          <w:sz w:val="16"/>
                          <w:szCs w:val="16"/>
                        </w:rPr>
                        <w:t xml:space="preserve"> </w:t>
                      </w:r>
                    </w:p>
                  </w:txbxContent>
                </v:textbox>
                <w10:wrap anchorx="margin"/>
              </v:shape>
            </w:pict>
          </mc:Fallback>
        </mc:AlternateContent>
      </w:r>
      <w:r w:rsidRPr="000C7602">
        <w:rPr>
          <w:noProof/>
        </w:rPr>
        <mc:AlternateContent>
          <mc:Choice Requires="wps">
            <w:drawing>
              <wp:anchor distT="45720" distB="45720" distL="114300" distR="114300" simplePos="0" relativeHeight="251658315" behindDoc="0" locked="0" layoutInCell="1" allowOverlap="1" wp14:anchorId="2E603499" wp14:editId="2B512E6E">
                <wp:simplePos x="0" y="0"/>
                <wp:positionH relativeFrom="column">
                  <wp:posOffset>3408045</wp:posOffset>
                </wp:positionH>
                <wp:positionV relativeFrom="paragraph">
                  <wp:posOffset>41275</wp:posOffset>
                </wp:positionV>
                <wp:extent cx="1928495" cy="330835"/>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330835"/>
                        </a:xfrm>
                        <a:prstGeom prst="rect">
                          <a:avLst/>
                        </a:prstGeom>
                        <a:noFill/>
                        <a:ln w="9525">
                          <a:noFill/>
                          <a:miter lim="800000"/>
                          <a:headEnd/>
                          <a:tailEnd/>
                        </a:ln>
                      </wps:spPr>
                      <wps:txbx>
                        <w:txbxContent>
                          <w:p w14:paraId="5FD22F2A" w14:textId="335B81A7" w:rsidR="00E22D62" w:rsidRPr="00710600" w:rsidRDefault="00E22D62" w:rsidP="001310E4">
                            <w:pPr>
                              <w:spacing w:line="240" w:lineRule="auto"/>
                              <w:jc w:val="right"/>
                              <w:rPr>
                                <w:sz w:val="28"/>
                                <w:szCs w:val="22"/>
                              </w:rPr>
                            </w:pPr>
                            <w:r>
                              <w:rPr>
                                <w:sz w:val="14"/>
                                <w:szCs w:val="14"/>
                              </w:rPr>
                              <w:t>Platinabasert kjemoterapi</w:t>
                            </w:r>
                            <w:r w:rsidRPr="00710600">
                              <w:rPr>
                                <w:sz w:val="14"/>
                                <w:szCs w:val="14"/>
                              </w:rPr>
                              <w:t xml:space="preserve"> + </w:t>
                            </w:r>
                            <w:r>
                              <w:rPr>
                                <w:sz w:val="14"/>
                                <w:szCs w:val="14"/>
                              </w:rPr>
                              <w:t>IMFINZI</w:t>
                            </w:r>
                            <w:r>
                              <w:rPr>
                                <w:sz w:val="14"/>
                                <w:szCs w:val="14"/>
                              </w:rPr>
                              <w:br/>
                              <w:t>Platinabasert kjemoterapi</w:t>
                            </w:r>
                          </w:p>
                          <w:p w14:paraId="1D684955" w14:textId="77777777" w:rsidR="00E22D62" w:rsidRDefault="00E22D62" w:rsidP="00131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03499" id="Text Box 148" o:spid="_x0000_s1115" type="#_x0000_t202" style="position:absolute;margin-left:268.35pt;margin-top:3.25pt;width:151.85pt;height:26.0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" filled="f" stroked="f">
                <v:textbox>
                  <w:txbxContent>
                    <w:p w14:paraId="5FD22F2A" w14:textId="335B81A7" w:rsidR="00E22D62" w:rsidRPr="00710600" w:rsidRDefault="00E22D62" w:rsidP="001310E4">
                      <w:pPr>
                        <w:spacing w:line="240" w:lineRule="auto"/>
                        <w:jc w:val="right"/>
                        <w:rPr>
                          <w:sz w:val="28"/>
                          <w:szCs w:val="22"/>
                        </w:rPr>
                      </w:pPr>
                      <w:r>
                        <w:rPr>
                          <w:sz w:val="14"/>
                          <w:szCs w:val="14"/>
                        </w:rPr>
                        <w:t>Platinabasert kjemoterapi</w:t>
                      </w:r>
                      <w:r w:rsidRPr="00710600">
                        <w:rPr>
                          <w:sz w:val="14"/>
                          <w:szCs w:val="14"/>
                        </w:rPr>
                        <w:t xml:space="preserve"> + </w:t>
                      </w:r>
                      <w:r>
                        <w:rPr>
                          <w:sz w:val="14"/>
                          <w:szCs w:val="14"/>
                        </w:rPr>
                        <w:t>IMFINZI</w:t>
                      </w:r>
                      <w:r>
                        <w:rPr>
                          <w:sz w:val="14"/>
                          <w:szCs w:val="14"/>
                        </w:rPr>
                        <w:br/>
                        <w:t>Platinabasert kjemoterapi</w:t>
                      </w:r>
                    </w:p>
                    <w:p w14:paraId="1D684955" w14:textId="77777777" w:rsidR="00E22D62" w:rsidRDefault="00E22D62" w:rsidP="001310E4"/>
                  </w:txbxContent>
                </v:textbox>
              </v:shape>
            </w:pict>
          </mc:Fallback>
        </mc:AlternateContent>
      </w:r>
      <w:r w:rsidR="001310E4" w:rsidRPr="000C7602">
        <w:rPr>
          <w:rFonts w:ascii="Segoe UI" w:hAnsi="Segoe UI" w:cs="Segoe UI"/>
          <w:noProof/>
          <w:sz w:val="18"/>
          <w:szCs w:val="18"/>
        </w:rPr>
        <w:drawing>
          <wp:inline distT="0" distB="0" distL="0" distR="0" wp14:anchorId="3357A9BB" wp14:editId="21336C88">
            <wp:extent cx="5768975" cy="3859530"/>
            <wp:effectExtent l="0" t="0" r="3175" b="762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51E8BD9D" w14:textId="77777777" w:rsidR="001310E4" w:rsidRPr="000C7602" w:rsidRDefault="001310E4" w:rsidP="001310E4">
      <w:pPr>
        <w:spacing w:line="240" w:lineRule="auto"/>
        <w:textAlignment w:val="baseline"/>
        <w:rPr>
          <w:rFonts w:ascii="Segoe UI" w:hAnsi="Segoe UI" w:cs="Segoe UI"/>
          <w:sz w:val="18"/>
          <w:szCs w:val="18"/>
          <w:highlight w:val="yellow"/>
        </w:rPr>
      </w:pPr>
    </w:p>
    <w:p w14:paraId="0C356736" w14:textId="5EBAEA4D" w:rsidR="00DA249A" w:rsidRPr="000C7602" w:rsidRDefault="00DA249A" w:rsidP="001310E4">
      <w:pPr>
        <w:spacing w:line="240" w:lineRule="auto"/>
        <w:textAlignment w:val="baseline"/>
        <w:rPr>
          <w:i/>
          <w:szCs w:val="22"/>
          <w:u w:val="single"/>
        </w:rPr>
      </w:pPr>
      <w:r w:rsidRPr="000C7602">
        <w:rPr>
          <w:i/>
          <w:szCs w:val="22"/>
          <w:u w:val="single"/>
        </w:rPr>
        <w:t xml:space="preserve">Pasienter med </w:t>
      </w:r>
      <w:r w:rsidR="0005308C" w:rsidRPr="000C7602">
        <w:rPr>
          <w:i/>
          <w:szCs w:val="22"/>
          <w:u w:val="single"/>
        </w:rPr>
        <w:t xml:space="preserve">mismatch repair proficient </w:t>
      </w:r>
      <w:r w:rsidRPr="000C7602">
        <w:rPr>
          <w:i/>
          <w:szCs w:val="22"/>
          <w:u w:val="single"/>
        </w:rPr>
        <w:t>(pMMR) endometriekreft</w:t>
      </w:r>
    </w:p>
    <w:p w14:paraId="18E3C254" w14:textId="14320A11" w:rsidR="00DA249A" w:rsidRPr="000C7602" w:rsidRDefault="00DA249A" w:rsidP="00DA249A">
      <w:pPr>
        <w:autoSpaceDE w:val="0"/>
        <w:autoSpaceDN w:val="0"/>
        <w:adjustRightInd w:val="0"/>
      </w:pPr>
      <w:r w:rsidRPr="000C7602">
        <w:t>Blant pasientene med tumorstatus pMMR, hadde demografiske og baseline karakteristika generelt en godt balansert fordeling mellom behandlingsarmene. Demografiske data ved baseline på tvers av alle de tre armene var som følger: median alder på 64 år (</w:t>
      </w:r>
      <w:r w:rsidR="00372527" w:rsidRPr="000C7602">
        <w:t>intervall</w:t>
      </w:r>
      <w:r w:rsidRPr="000C7602">
        <w:t xml:space="preserve">: 22 til 86), 48 % i alderen 65 år og eldre, 8,1 % i alderen 75 år og eldre, 56 % hvite, 30 % asiatiske og 6 % </w:t>
      </w:r>
      <w:r w:rsidR="00BD7AC1" w:rsidRPr="000C7602">
        <w:t xml:space="preserve">afrikanske </w:t>
      </w:r>
      <w:r w:rsidRPr="000C7602">
        <w:t>eller afrikansk-amerikan</w:t>
      </w:r>
      <w:r w:rsidR="00BD7AC1" w:rsidRPr="000C7602">
        <w:t>ske</w:t>
      </w:r>
      <w:r w:rsidRPr="000C7602">
        <w:t>. Sykdomskarakteristika var som følger: ECOG</w:t>
      </w:r>
      <w:r w:rsidR="005C7047" w:rsidRPr="000C7602">
        <w:t xml:space="preserve"> funksjonsstatus</w:t>
      </w:r>
      <w:r w:rsidRPr="000C7602">
        <w:t xml:space="preserve"> på 0 (</w:t>
      </w:r>
      <w:r w:rsidR="008A6C9D" w:rsidRPr="000C7602">
        <w:t>69</w:t>
      </w:r>
      <w:r w:rsidRPr="000C7602">
        <w:t> %) eller 1 (</w:t>
      </w:r>
      <w:r w:rsidR="008A6C9D" w:rsidRPr="000C7602">
        <w:t>31</w:t>
      </w:r>
      <w:r w:rsidRPr="000C7602">
        <w:t> %), 4</w:t>
      </w:r>
      <w:r w:rsidR="008A6C9D" w:rsidRPr="000C7602">
        <w:t>7</w:t>
      </w:r>
      <w:r w:rsidRPr="000C7602">
        <w:t> % nylig diagnostisert og 5</w:t>
      </w:r>
      <w:r w:rsidR="008A6C9D" w:rsidRPr="000C7602">
        <w:t>3</w:t>
      </w:r>
      <w:r w:rsidRPr="000C7602">
        <w:t> % tilbakevendt sykdom. De histologiske undertypene var endometr</w:t>
      </w:r>
      <w:r w:rsidR="00372527" w:rsidRPr="000C7602">
        <w:t>i</w:t>
      </w:r>
      <w:r w:rsidRPr="000C7602">
        <w:t>oid (</w:t>
      </w:r>
      <w:r w:rsidR="008A6C9D" w:rsidRPr="000C7602">
        <w:t>54</w:t>
      </w:r>
      <w:r w:rsidRPr="000C7602">
        <w:t> %), serøs (</w:t>
      </w:r>
      <w:r w:rsidR="008A6C9D" w:rsidRPr="000C7602">
        <w:t>26</w:t>
      </w:r>
      <w:r w:rsidRPr="000C7602">
        <w:t> %), karsinosarkom (</w:t>
      </w:r>
      <w:r w:rsidR="008A6C9D" w:rsidRPr="000C7602">
        <w:t>8</w:t>
      </w:r>
      <w:r w:rsidRPr="000C7602">
        <w:t> %),</w:t>
      </w:r>
      <w:r w:rsidR="008A6C9D" w:rsidRPr="000C7602">
        <w:t xml:space="preserve"> blandet epitelial (4 %), klarcellet (3 %), </w:t>
      </w:r>
      <w:r w:rsidRPr="000C7602">
        <w:t>udifferensiert (2 %)</w:t>
      </w:r>
      <w:r w:rsidR="00FE50DB" w:rsidRPr="000C7602">
        <w:t>, mucinøs (</w:t>
      </w:r>
      <w:r w:rsidR="00FE50DB" w:rsidRPr="000C7602">
        <w:rPr>
          <w:color w:val="000000" w:themeColor="text1"/>
          <w:lang w:eastAsia="en-CA"/>
        </w:rPr>
        <w:t>&lt; 1 </w:t>
      </w:r>
      <w:r w:rsidR="00A85CE7" w:rsidRPr="000C7602">
        <w:rPr>
          <w:color w:val="000000" w:themeColor="text1"/>
          <w:lang w:eastAsia="en-CA"/>
        </w:rPr>
        <w:t>%</w:t>
      </w:r>
      <w:r w:rsidR="00FE50DB" w:rsidRPr="000C7602">
        <w:rPr>
          <w:color w:val="000000" w:themeColor="text1"/>
          <w:lang w:eastAsia="en-CA"/>
        </w:rPr>
        <w:t>)</w:t>
      </w:r>
      <w:r w:rsidR="00A85CE7" w:rsidRPr="000C7602">
        <w:rPr>
          <w:color w:val="000000" w:themeColor="text1"/>
          <w:lang w:eastAsia="en-CA"/>
        </w:rPr>
        <w:t xml:space="preserve"> </w:t>
      </w:r>
      <w:r w:rsidRPr="000C7602">
        <w:t>og annet (3 %).</w:t>
      </w:r>
    </w:p>
    <w:p w14:paraId="7BF95260" w14:textId="77777777" w:rsidR="00DA249A" w:rsidRPr="000C7602" w:rsidRDefault="00DA249A" w:rsidP="001310E4">
      <w:pPr>
        <w:spacing w:line="240" w:lineRule="auto"/>
        <w:textAlignment w:val="baseline"/>
        <w:rPr>
          <w:szCs w:val="22"/>
        </w:rPr>
      </w:pPr>
    </w:p>
    <w:p w14:paraId="36231663" w14:textId="14ED6701" w:rsidR="0037475A" w:rsidRPr="000C7602" w:rsidRDefault="008B5FEB" w:rsidP="00B70BD4">
      <w:pPr>
        <w:keepNext/>
        <w:keepLines/>
        <w:spacing w:line="240" w:lineRule="auto"/>
      </w:pPr>
      <w:r w:rsidRPr="000C7602">
        <w:t>Resultater hos pasienter med tumorstatus pMMR er oppsummert i tabell </w:t>
      </w:r>
      <w:del w:id="2894" w:author="Translator1" w:date="2025-02-27T11:40:00Z">
        <w:r w:rsidRPr="000C7602" w:rsidDel="00315CAA">
          <w:delText>1</w:delText>
        </w:r>
        <w:r w:rsidR="00064A03" w:rsidRPr="000C7602" w:rsidDel="00315CAA">
          <w:delText>2</w:delText>
        </w:r>
        <w:r w:rsidRPr="000C7602" w:rsidDel="00315CAA">
          <w:delText xml:space="preserve"> </w:delText>
        </w:r>
      </w:del>
      <w:ins w:id="2895" w:author="Translator1" w:date="2025-02-27T11:40:00Z">
        <w:r w:rsidR="00315CAA">
          <w:t>13</w:t>
        </w:r>
        <w:r w:rsidR="00315CAA" w:rsidRPr="000C7602">
          <w:t xml:space="preserve"> </w:t>
        </w:r>
      </w:ins>
      <w:r w:rsidRPr="000C7602">
        <w:t>og figur </w:t>
      </w:r>
      <w:del w:id="2896" w:author="Translator1" w:date="2025-02-27T11:40:00Z">
        <w:r w:rsidRPr="000C7602" w:rsidDel="00315CAA">
          <w:delText>1</w:delText>
        </w:r>
        <w:r w:rsidR="00064A03" w:rsidRPr="000C7602" w:rsidDel="00315CAA">
          <w:delText>9</w:delText>
        </w:r>
      </w:del>
      <w:ins w:id="2897" w:author="Translator1" w:date="2025-02-27T11:40:00Z">
        <w:r w:rsidR="00315CAA">
          <w:t>20</w:t>
        </w:r>
      </w:ins>
      <w:r w:rsidRPr="000C7602">
        <w:t>. Median oppfølgingstid hos sensurerte pasienter med tumorstatus pMMR var 15,2 måneder i platinabasert kjemoterapi + IMFINZI + olaparib</w:t>
      </w:r>
      <w:r w:rsidR="008835F5" w:rsidRPr="000C7602">
        <w:t xml:space="preserve"> armen</w:t>
      </w:r>
      <w:r w:rsidRPr="000C7602">
        <w:t xml:space="preserve"> og 12,8 måneder i platinabasert kjemoterapi</w:t>
      </w:r>
      <w:r w:rsidR="008835F5" w:rsidRPr="000C7602">
        <w:t xml:space="preserve"> armen</w:t>
      </w:r>
      <w:r w:rsidRPr="000C7602">
        <w:t>.</w:t>
      </w:r>
    </w:p>
    <w:p w14:paraId="14AC5364" w14:textId="77777777" w:rsidR="0037475A" w:rsidRPr="000C7602" w:rsidRDefault="0037475A" w:rsidP="00B70BD4">
      <w:pPr>
        <w:keepNext/>
        <w:keepLines/>
        <w:spacing w:line="240" w:lineRule="auto"/>
      </w:pPr>
    </w:p>
    <w:p w14:paraId="4A0E168C" w14:textId="359E4AE7" w:rsidR="003E6168" w:rsidRPr="000C7602" w:rsidRDefault="008B5FEB" w:rsidP="00B70BD4">
      <w:pPr>
        <w:keepNext/>
        <w:keepLines/>
        <w:spacing w:line="240" w:lineRule="auto"/>
        <w:rPr>
          <w:bCs/>
          <w:iCs/>
          <w:szCs w:val="22"/>
          <w:u w:val="single"/>
        </w:rPr>
      </w:pPr>
      <w:r w:rsidRPr="000C7602">
        <w:t>På tidspunktet for PFS</w:t>
      </w:r>
      <w:r w:rsidRPr="000C7602">
        <w:noBreakHyphen/>
        <w:t>analysen viste interim OS</w:t>
      </w:r>
      <w:r w:rsidRPr="000C7602">
        <w:noBreakHyphen/>
        <w:t xml:space="preserve">data 29 % modenhet med hendelser hos 110 av 383 pasienter behandlet med platinabasert kjemoterapi + IMFINZI + olaparib </w:t>
      </w:r>
      <w:r w:rsidR="0005308C" w:rsidRPr="000C7602">
        <w:t>eller</w:t>
      </w:r>
      <w:r w:rsidRPr="000C7602">
        <w:t xml:space="preserve"> platinabasert kjemoterapi.</w:t>
      </w:r>
    </w:p>
    <w:p w14:paraId="1983D04E" w14:textId="77777777" w:rsidR="003E6168" w:rsidRPr="000C7602" w:rsidRDefault="003E6168" w:rsidP="00B70BD4">
      <w:pPr>
        <w:keepNext/>
        <w:keepLines/>
        <w:spacing w:line="240" w:lineRule="auto"/>
        <w:rPr>
          <w:bCs/>
          <w:iCs/>
          <w:szCs w:val="22"/>
          <w:u w:val="single"/>
        </w:rPr>
      </w:pPr>
    </w:p>
    <w:p w14:paraId="7ED48D07" w14:textId="53B4DEEF" w:rsidR="001E6015" w:rsidRPr="000C7602" w:rsidRDefault="001E6015" w:rsidP="001E6015">
      <w:pPr>
        <w:keepNext/>
        <w:keepLines/>
        <w:textAlignment w:val="baseline"/>
        <w:rPr>
          <w:b/>
          <w:bCs/>
          <w:szCs w:val="24"/>
          <w:lang w:eastAsia="en-CA"/>
        </w:rPr>
      </w:pPr>
      <w:r w:rsidRPr="000C7602">
        <w:rPr>
          <w:b/>
          <w:bCs/>
          <w:szCs w:val="24"/>
          <w:lang w:eastAsia="en-CA"/>
        </w:rPr>
        <w:t>Tabell </w:t>
      </w:r>
      <w:del w:id="2898" w:author="Translator1" w:date="2025-02-27T11:40:00Z">
        <w:r w:rsidRPr="000C7602" w:rsidDel="00315CAA">
          <w:rPr>
            <w:b/>
            <w:bCs/>
            <w:szCs w:val="24"/>
            <w:lang w:eastAsia="en-CA"/>
          </w:rPr>
          <w:delText>1</w:delText>
        </w:r>
        <w:r w:rsidR="00064A03" w:rsidRPr="000C7602" w:rsidDel="00315CAA">
          <w:rPr>
            <w:b/>
            <w:bCs/>
            <w:szCs w:val="24"/>
            <w:lang w:eastAsia="en-CA"/>
          </w:rPr>
          <w:delText>2</w:delText>
        </w:r>
      </w:del>
      <w:ins w:id="2899" w:author="Translator1" w:date="2025-02-27T11:40:00Z">
        <w:r w:rsidR="00315CAA">
          <w:rPr>
            <w:b/>
            <w:bCs/>
            <w:szCs w:val="24"/>
            <w:lang w:eastAsia="en-CA"/>
          </w:rPr>
          <w:t>13</w:t>
        </w:r>
      </w:ins>
      <w:r w:rsidRPr="000C7602">
        <w:rPr>
          <w:szCs w:val="24"/>
          <w:lang w:eastAsia="en-CA"/>
        </w:rPr>
        <w:t xml:space="preserve">. </w:t>
      </w:r>
      <w:r w:rsidRPr="000C7602">
        <w:rPr>
          <w:b/>
          <w:bCs/>
          <w:szCs w:val="24"/>
          <w:lang w:eastAsia="en-CA"/>
        </w:rPr>
        <w:t>Effektresultater for studien DUO-E (</w:t>
      </w:r>
      <w:r w:rsidRPr="000C7602">
        <w:rPr>
          <w:rFonts w:eastAsia="Calibri,Arial,Times New Roman"/>
          <w:b/>
          <w:bCs/>
          <w:color w:val="222222"/>
          <w:bdr w:val="none" w:sz="0" w:space="0" w:color="auto" w:frame="1"/>
        </w:rPr>
        <w:t xml:space="preserve">Pasienter med tumorstatus </w:t>
      </w:r>
      <w:r w:rsidRPr="000C7602">
        <w:rPr>
          <w:b/>
          <w:bCs/>
          <w:szCs w:val="24"/>
          <w:lang w:eastAsia="en-CA"/>
        </w:rPr>
        <w:t>pMMR))</w:t>
      </w:r>
    </w:p>
    <w:tbl>
      <w:tblPr>
        <w:tblW w:w="501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6"/>
        <w:gridCol w:w="26"/>
        <w:gridCol w:w="2483"/>
        <w:gridCol w:w="37"/>
        <w:gridCol w:w="2133"/>
        <w:gridCol w:w="27"/>
      </w:tblGrid>
      <w:tr w:rsidR="006A2B6A" w:rsidRPr="000C7602" w14:paraId="3B266E3A" w14:textId="77777777" w:rsidTr="00B472B3">
        <w:trPr>
          <w:gridAfter w:val="1"/>
          <w:wAfter w:w="27" w:type="dxa"/>
          <w:trHeight w:val="300"/>
        </w:trPr>
        <w:tc>
          <w:tcPr>
            <w:tcW w:w="4376" w:type="dxa"/>
            <w:tcBorders>
              <w:top w:val="single" w:sz="6" w:space="0" w:color="auto"/>
              <w:left w:val="single" w:sz="6" w:space="0" w:color="auto"/>
              <w:bottom w:val="single" w:sz="6" w:space="0" w:color="auto"/>
              <w:right w:val="single" w:sz="6" w:space="0" w:color="auto"/>
            </w:tcBorders>
            <w:vAlign w:val="center"/>
            <w:hideMark/>
          </w:tcPr>
          <w:p w14:paraId="3B335136" w14:textId="77777777" w:rsidR="001E6015" w:rsidRPr="000C7602" w:rsidRDefault="001E6015" w:rsidP="001E6015">
            <w:pPr>
              <w:keepNext/>
              <w:keepLines/>
              <w:rPr>
                <w:lang w:eastAsia="en-CA"/>
              </w:rPr>
            </w:pPr>
          </w:p>
        </w:tc>
        <w:tc>
          <w:tcPr>
            <w:tcW w:w="2509" w:type="dxa"/>
            <w:gridSpan w:val="2"/>
            <w:tcBorders>
              <w:top w:val="single" w:sz="6" w:space="0" w:color="auto"/>
              <w:left w:val="single" w:sz="6" w:space="0" w:color="auto"/>
              <w:bottom w:val="single" w:sz="6" w:space="0" w:color="auto"/>
              <w:right w:val="single" w:sz="6" w:space="0" w:color="auto"/>
            </w:tcBorders>
            <w:hideMark/>
          </w:tcPr>
          <w:p w14:paraId="3ABF4E46" w14:textId="6EC7830B" w:rsidR="001E6015" w:rsidRPr="000C7602" w:rsidRDefault="001E6015" w:rsidP="001E6015">
            <w:pPr>
              <w:keepNext/>
              <w:keepLines/>
              <w:spacing w:line="240" w:lineRule="auto"/>
              <w:jc w:val="center"/>
              <w:textAlignment w:val="baseline"/>
              <w:rPr>
                <w:b/>
                <w:bCs/>
                <w:lang w:eastAsia="en-CA"/>
              </w:rPr>
            </w:pPr>
            <w:r w:rsidRPr="000C7602">
              <w:rPr>
                <w:b/>
                <w:bCs/>
                <w:lang w:eastAsia="en-CA"/>
              </w:rPr>
              <w:t>Platinabasert kjemoterapi + IMFINZI + olaparib</w:t>
            </w:r>
          </w:p>
          <w:p w14:paraId="76FB1E7A" w14:textId="77777777" w:rsidR="001E6015" w:rsidRPr="000C7602" w:rsidRDefault="001E6015" w:rsidP="001E6015">
            <w:pPr>
              <w:keepNext/>
              <w:keepLines/>
              <w:spacing w:line="240" w:lineRule="auto"/>
              <w:jc w:val="center"/>
              <w:textAlignment w:val="baseline"/>
              <w:rPr>
                <w:b/>
                <w:bCs/>
                <w:lang w:eastAsia="en-CA"/>
              </w:rPr>
            </w:pPr>
          </w:p>
          <w:p w14:paraId="582A9C1C" w14:textId="16A5EB07" w:rsidR="001E6015" w:rsidRPr="000C7602" w:rsidRDefault="001E6015" w:rsidP="001E6015">
            <w:pPr>
              <w:keepNext/>
              <w:keepLines/>
              <w:spacing w:line="240" w:lineRule="auto"/>
              <w:jc w:val="center"/>
              <w:textAlignment w:val="baseline"/>
              <w:rPr>
                <w:lang w:eastAsia="en-CA"/>
              </w:rPr>
            </w:pPr>
            <w:r w:rsidRPr="000C7602">
              <w:rPr>
                <w:b/>
                <w:bCs/>
                <w:lang w:eastAsia="en-CA"/>
              </w:rPr>
              <w:t>N</w:t>
            </w:r>
            <w:r w:rsidR="00A53155" w:rsidRPr="000C7602">
              <w:rPr>
                <w:b/>
                <w:bCs/>
                <w:lang w:eastAsia="en-CA"/>
              </w:rPr>
              <w:t> </w:t>
            </w:r>
            <w:r w:rsidRPr="000C7602">
              <w:rPr>
                <w:b/>
                <w:bCs/>
                <w:lang w:eastAsia="en-CA"/>
              </w:rPr>
              <w:t>=</w:t>
            </w:r>
            <w:r w:rsidR="00A53155" w:rsidRPr="000C7602">
              <w:rPr>
                <w:b/>
                <w:bCs/>
                <w:lang w:eastAsia="en-CA"/>
              </w:rPr>
              <w:t> </w:t>
            </w:r>
            <w:r w:rsidRPr="000C7602">
              <w:rPr>
                <w:b/>
                <w:bCs/>
                <w:lang w:eastAsia="en-CA"/>
              </w:rPr>
              <w:t>191</w:t>
            </w:r>
          </w:p>
        </w:tc>
        <w:tc>
          <w:tcPr>
            <w:tcW w:w="2170" w:type="dxa"/>
            <w:gridSpan w:val="2"/>
            <w:tcBorders>
              <w:top w:val="single" w:sz="6" w:space="0" w:color="auto"/>
              <w:left w:val="single" w:sz="6" w:space="0" w:color="auto"/>
              <w:bottom w:val="single" w:sz="6" w:space="0" w:color="auto"/>
              <w:right w:val="single" w:sz="6" w:space="0" w:color="auto"/>
            </w:tcBorders>
          </w:tcPr>
          <w:p w14:paraId="0BC0D017" w14:textId="489089B1" w:rsidR="001E6015" w:rsidRPr="000C7602" w:rsidRDefault="001E6015" w:rsidP="001E6015">
            <w:pPr>
              <w:keepNext/>
              <w:keepLines/>
              <w:spacing w:line="240" w:lineRule="auto"/>
              <w:jc w:val="center"/>
              <w:textAlignment w:val="baseline"/>
              <w:rPr>
                <w:b/>
                <w:bCs/>
                <w:lang w:eastAsia="en-CA"/>
              </w:rPr>
            </w:pPr>
            <w:r w:rsidRPr="000C7602">
              <w:rPr>
                <w:b/>
                <w:bCs/>
                <w:lang w:eastAsia="en-CA"/>
              </w:rPr>
              <w:t xml:space="preserve">Platinabasert kjemoterapi </w:t>
            </w:r>
          </w:p>
          <w:p w14:paraId="6BFF1C39" w14:textId="77777777" w:rsidR="001E6015" w:rsidRPr="000C7602" w:rsidRDefault="001E6015" w:rsidP="001E6015">
            <w:pPr>
              <w:keepNext/>
              <w:keepLines/>
              <w:spacing w:line="240" w:lineRule="auto"/>
              <w:jc w:val="center"/>
              <w:textAlignment w:val="baseline"/>
              <w:rPr>
                <w:b/>
                <w:bCs/>
                <w:lang w:eastAsia="en-CA"/>
              </w:rPr>
            </w:pPr>
          </w:p>
          <w:p w14:paraId="7EFBC783" w14:textId="2F1DFBA0" w:rsidR="001E6015" w:rsidRPr="000C7602" w:rsidRDefault="001E6015" w:rsidP="001E6015">
            <w:pPr>
              <w:keepNext/>
              <w:keepLines/>
              <w:spacing w:line="240" w:lineRule="auto"/>
              <w:jc w:val="center"/>
              <w:textAlignment w:val="baseline"/>
              <w:rPr>
                <w:b/>
                <w:bCs/>
                <w:lang w:eastAsia="en-CA"/>
              </w:rPr>
            </w:pPr>
            <w:r w:rsidRPr="000C7602">
              <w:rPr>
                <w:b/>
                <w:bCs/>
                <w:lang w:eastAsia="en-CA"/>
              </w:rPr>
              <w:t>N</w:t>
            </w:r>
            <w:r w:rsidR="00A53155" w:rsidRPr="000C7602">
              <w:rPr>
                <w:b/>
                <w:bCs/>
                <w:lang w:eastAsia="en-CA"/>
              </w:rPr>
              <w:t> </w:t>
            </w:r>
            <w:r w:rsidRPr="000C7602">
              <w:rPr>
                <w:b/>
                <w:bCs/>
                <w:lang w:eastAsia="en-CA"/>
              </w:rPr>
              <w:t>=</w:t>
            </w:r>
            <w:r w:rsidR="00A53155" w:rsidRPr="000C7602">
              <w:rPr>
                <w:b/>
                <w:bCs/>
                <w:lang w:eastAsia="en-CA"/>
              </w:rPr>
              <w:t> </w:t>
            </w:r>
            <w:r w:rsidRPr="000C7602">
              <w:rPr>
                <w:b/>
                <w:bCs/>
                <w:lang w:eastAsia="en-CA"/>
              </w:rPr>
              <w:t>192</w:t>
            </w:r>
          </w:p>
        </w:tc>
      </w:tr>
      <w:tr w:rsidR="001E6015" w:rsidRPr="000C7602" w14:paraId="5C14E05A" w14:textId="77777777" w:rsidTr="00B472B3">
        <w:trPr>
          <w:gridAfter w:val="1"/>
          <w:wAfter w:w="27" w:type="dxa"/>
          <w:trHeight w:val="300"/>
        </w:trPr>
        <w:tc>
          <w:tcPr>
            <w:tcW w:w="9055" w:type="dxa"/>
            <w:gridSpan w:val="5"/>
            <w:tcBorders>
              <w:top w:val="single" w:sz="6" w:space="0" w:color="auto"/>
              <w:left w:val="single" w:sz="6" w:space="0" w:color="auto"/>
              <w:bottom w:val="single" w:sz="6" w:space="0" w:color="auto"/>
              <w:right w:val="single" w:sz="6" w:space="0" w:color="auto"/>
            </w:tcBorders>
            <w:vAlign w:val="center"/>
          </w:tcPr>
          <w:p w14:paraId="5A893075" w14:textId="685B89AF" w:rsidR="001E6015" w:rsidRPr="000C7602" w:rsidRDefault="001E6015" w:rsidP="001E6015">
            <w:pPr>
              <w:spacing w:line="240" w:lineRule="auto"/>
              <w:textAlignment w:val="baseline"/>
              <w:rPr>
                <w:kern w:val="24"/>
              </w:rPr>
            </w:pPr>
            <w:r w:rsidRPr="000C7602">
              <w:rPr>
                <w:b/>
                <w:bCs/>
                <w:lang w:eastAsia="en-CA"/>
              </w:rPr>
              <w:t xml:space="preserve"> PFS</w:t>
            </w:r>
            <w:r w:rsidR="00F73C3C" w:rsidRPr="000C7602">
              <w:rPr>
                <w:vertAlign w:val="superscript"/>
                <w:lang w:eastAsia="en-CA"/>
              </w:rPr>
              <w:t>a,b</w:t>
            </w:r>
          </w:p>
        </w:tc>
      </w:tr>
      <w:tr w:rsidR="006A2B6A" w:rsidRPr="000C7602" w14:paraId="35550B51" w14:textId="77777777" w:rsidTr="00B472B3">
        <w:trPr>
          <w:gridAfter w:val="1"/>
          <w:wAfter w:w="27" w:type="dxa"/>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27EFD375" w14:textId="72B2AF3C" w:rsidR="001E6015" w:rsidRPr="000C7602" w:rsidRDefault="001E6015" w:rsidP="001E6015">
            <w:pPr>
              <w:spacing w:line="240" w:lineRule="auto"/>
              <w:ind w:left="525"/>
              <w:textAlignment w:val="baseline"/>
              <w:rPr>
                <w:lang w:eastAsia="en-CA"/>
              </w:rPr>
            </w:pPr>
            <w:r w:rsidRPr="000C7602">
              <w:rPr>
                <w:lang w:eastAsia="en-CA"/>
              </w:rPr>
              <w:t>Antall hendelser (%)</w:t>
            </w:r>
          </w:p>
        </w:tc>
        <w:tc>
          <w:tcPr>
            <w:tcW w:w="2509" w:type="dxa"/>
            <w:gridSpan w:val="2"/>
            <w:tcBorders>
              <w:top w:val="single" w:sz="6" w:space="0" w:color="auto"/>
              <w:left w:val="single" w:sz="6" w:space="0" w:color="auto"/>
              <w:bottom w:val="single" w:sz="6" w:space="0" w:color="auto"/>
              <w:right w:val="single" w:sz="6" w:space="0" w:color="auto"/>
            </w:tcBorders>
            <w:vAlign w:val="center"/>
          </w:tcPr>
          <w:p w14:paraId="36900586" w14:textId="26B5113A" w:rsidR="001E6015" w:rsidRPr="000C7602" w:rsidRDefault="001E6015" w:rsidP="001E6015">
            <w:pPr>
              <w:spacing w:line="240" w:lineRule="auto"/>
              <w:jc w:val="center"/>
              <w:textAlignment w:val="baseline"/>
              <w:rPr>
                <w:lang w:eastAsia="en-CA"/>
              </w:rPr>
            </w:pPr>
            <w:r w:rsidRPr="000C7602">
              <w:rPr>
                <w:kern w:val="24"/>
              </w:rPr>
              <w:t>108 (56,5)</w:t>
            </w:r>
          </w:p>
        </w:tc>
        <w:tc>
          <w:tcPr>
            <w:tcW w:w="2170" w:type="dxa"/>
            <w:gridSpan w:val="2"/>
            <w:tcBorders>
              <w:top w:val="single" w:sz="6" w:space="0" w:color="auto"/>
              <w:left w:val="single" w:sz="6" w:space="0" w:color="auto"/>
              <w:bottom w:val="single" w:sz="6" w:space="0" w:color="auto"/>
              <w:right w:val="single" w:sz="6" w:space="0" w:color="auto"/>
            </w:tcBorders>
            <w:vAlign w:val="center"/>
          </w:tcPr>
          <w:p w14:paraId="4E30AD3C" w14:textId="33EC18E8" w:rsidR="001E6015" w:rsidRPr="000C7602" w:rsidRDefault="001E6015" w:rsidP="001E6015">
            <w:pPr>
              <w:spacing w:line="240" w:lineRule="auto"/>
              <w:jc w:val="center"/>
              <w:textAlignment w:val="baseline"/>
              <w:rPr>
                <w:lang w:eastAsia="en-CA"/>
              </w:rPr>
            </w:pPr>
            <w:r w:rsidRPr="000C7602">
              <w:rPr>
                <w:kern w:val="24"/>
              </w:rPr>
              <w:t>148 (77,1)</w:t>
            </w:r>
          </w:p>
        </w:tc>
      </w:tr>
      <w:tr w:rsidR="006A2B6A" w:rsidRPr="000C7602" w14:paraId="79517A46" w14:textId="77777777" w:rsidTr="00B472B3">
        <w:trPr>
          <w:gridAfter w:val="1"/>
          <w:wAfter w:w="27" w:type="dxa"/>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199E2FFB" w14:textId="48EF3F9D" w:rsidR="001E6015" w:rsidRPr="000C7602" w:rsidRDefault="001E6015" w:rsidP="001E6015">
            <w:pPr>
              <w:spacing w:line="240" w:lineRule="auto"/>
              <w:ind w:left="525"/>
              <w:textAlignment w:val="baseline"/>
              <w:rPr>
                <w:b/>
                <w:bCs/>
                <w:lang w:eastAsia="en-CA"/>
              </w:rPr>
            </w:pPr>
            <w:r w:rsidRPr="000C7602">
              <w:rPr>
                <w:b/>
                <w:bCs/>
                <w:lang w:eastAsia="en-CA"/>
              </w:rPr>
              <w:t>Median PFS (måneder) (95 % KI)</w:t>
            </w:r>
            <w:r w:rsidR="00F73C3C" w:rsidRPr="000C7602">
              <w:rPr>
                <w:vertAlign w:val="superscript"/>
                <w:lang w:eastAsia="en-CA"/>
              </w:rPr>
              <w:t>c</w:t>
            </w:r>
          </w:p>
        </w:tc>
        <w:tc>
          <w:tcPr>
            <w:tcW w:w="2509" w:type="dxa"/>
            <w:gridSpan w:val="2"/>
            <w:tcBorders>
              <w:top w:val="single" w:sz="6" w:space="0" w:color="auto"/>
              <w:left w:val="single" w:sz="6" w:space="0" w:color="auto"/>
              <w:bottom w:val="single" w:sz="6" w:space="0" w:color="auto"/>
              <w:right w:val="single" w:sz="6" w:space="0" w:color="auto"/>
            </w:tcBorders>
            <w:vAlign w:val="center"/>
          </w:tcPr>
          <w:p w14:paraId="64A36FB9" w14:textId="0A2EEB6C" w:rsidR="001E6015" w:rsidRPr="000C7602" w:rsidRDefault="001E6015" w:rsidP="001E6015">
            <w:pPr>
              <w:spacing w:line="240" w:lineRule="auto"/>
              <w:jc w:val="center"/>
              <w:textAlignment w:val="baseline"/>
              <w:rPr>
                <w:lang w:eastAsia="en-CA"/>
              </w:rPr>
            </w:pPr>
            <w:r w:rsidRPr="000C7602">
              <w:rPr>
                <w:kern w:val="24"/>
              </w:rPr>
              <w:t>15,0 (12,4, 18,0)</w:t>
            </w:r>
          </w:p>
        </w:tc>
        <w:tc>
          <w:tcPr>
            <w:tcW w:w="2170" w:type="dxa"/>
            <w:gridSpan w:val="2"/>
            <w:tcBorders>
              <w:top w:val="single" w:sz="6" w:space="0" w:color="auto"/>
              <w:left w:val="single" w:sz="6" w:space="0" w:color="auto"/>
              <w:bottom w:val="single" w:sz="6" w:space="0" w:color="auto"/>
              <w:right w:val="single" w:sz="6" w:space="0" w:color="auto"/>
            </w:tcBorders>
            <w:vAlign w:val="center"/>
          </w:tcPr>
          <w:p w14:paraId="6D01E73E" w14:textId="78EE6AB1" w:rsidR="001E6015" w:rsidRPr="000C7602" w:rsidRDefault="001E6015" w:rsidP="001E6015">
            <w:pPr>
              <w:spacing w:line="240" w:lineRule="auto"/>
              <w:jc w:val="center"/>
              <w:textAlignment w:val="baseline"/>
              <w:rPr>
                <w:lang w:eastAsia="en-CA"/>
              </w:rPr>
            </w:pPr>
            <w:r w:rsidRPr="000C7602">
              <w:rPr>
                <w:kern w:val="24"/>
              </w:rPr>
              <w:t>9,7 (9,2, 10,1)</w:t>
            </w:r>
          </w:p>
        </w:tc>
      </w:tr>
      <w:tr w:rsidR="006A2B6A" w:rsidRPr="000C7602" w14:paraId="36C7B9E3" w14:textId="77777777" w:rsidTr="00B472B3">
        <w:trPr>
          <w:gridAfter w:val="1"/>
          <w:wAfter w:w="27" w:type="dxa"/>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1683A6B3" w14:textId="6A8AF80D" w:rsidR="001E6015" w:rsidRPr="000C7602" w:rsidRDefault="001E6015" w:rsidP="001E6015">
            <w:pPr>
              <w:spacing w:line="240" w:lineRule="auto"/>
              <w:ind w:left="525"/>
              <w:textAlignment w:val="baseline"/>
              <w:rPr>
                <w:lang w:eastAsia="en-CA"/>
              </w:rPr>
            </w:pPr>
            <w:r w:rsidRPr="000C7602">
              <w:rPr>
                <w:lang w:eastAsia="en-CA"/>
              </w:rPr>
              <w:t>HR (95 % KI)</w:t>
            </w:r>
          </w:p>
        </w:tc>
        <w:tc>
          <w:tcPr>
            <w:tcW w:w="2509" w:type="dxa"/>
            <w:gridSpan w:val="2"/>
            <w:tcBorders>
              <w:top w:val="single" w:sz="6" w:space="0" w:color="auto"/>
              <w:left w:val="single" w:sz="6" w:space="0" w:color="auto"/>
              <w:bottom w:val="single" w:sz="6" w:space="0" w:color="auto"/>
              <w:right w:val="single" w:sz="6" w:space="0" w:color="auto"/>
            </w:tcBorders>
            <w:vAlign w:val="center"/>
          </w:tcPr>
          <w:p w14:paraId="539EDCE5" w14:textId="347980F2" w:rsidR="001E6015" w:rsidRPr="000C7602" w:rsidRDefault="001E6015" w:rsidP="001E6015">
            <w:pPr>
              <w:spacing w:line="240" w:lineRule="auto"/>
              <w:jc w:val="center"/>
              <w:textAlignment w:val="baseline"/>
              <w:rPr>
                <w:kern w:val="24"/>
              </w:rPr>
            </w:pPr>
            <w:r w:rsidRPr="000C7602">
              <w:rPr>
                <w:kern w:val="24"/>
              </w:rPr>
              <w:t>0,57 (0,44, 0,73)</w:t>
            </w:r>
          </w:p>
        </w:tc>
        <w:tc>
          <w:tcPr>
            <w:tcW w:w="2170" w:type="dxa"/>
            <w:gridSpan w:val="2"/>
            <w:tcBorders>
              <w:top w:val="single" w:sz="6" w:space="0" w:color="auto"/>
              <w:left w:val="single" w:sz="6" w:space="0" w:color="auto"/>
              <w:bottom w:val="single" w:sz="6" w:space="0" w:color="auto"/>
              <w:right w:val="single" w:sz="6" w:space="0" w:color="auto"/>
            </w:tcBorders>
            <w:vAlign w:val="center"/>
          </w:tcPr>
          <w:p w14:paraId="108D1C0E" w14:textId="77777777" w:rsidR="001E6015" w:rsidRPr="000C7602" w:rsidRDefault="001E6015" w:rsidP="001E6015">
            <w:pPr>
              <w:spacing w:line="240" w:lineRule="auto"/>
              <w:jc w:val="center"/>
              <w:textAlignment w:val="baseline"/>
              <w:rPr>
                <w:kern w:val="24"/>
              </w:rPr>
            </w:pPr>
            <w:r w:rsidRPr="000C7602">
              <w:rPr>
                <w:kern w:val="24"/>
              </w:rPr>
              <w:t>-</w:t>
            </w:r>
          </w:p>
        </w:tc>
      </w:tr>
      <w:tr w:rsidR="001E6015" w:rsidRPr="000C7602" w14:paraId="1B7DEC58" w14:textId="77777777" w:rsidTr="00B472B3">
        <w:trPr>
          <w:gridAfter w:val="1"/>
          <w:wAfter w:w="27" w:type="dxa"/>
          <w:trHeight w:val="300"/>
        </w:trPr>
        <w:tc>
          <w:tcPr>
            <w:tcW w:w="9055" w:type="dxa"/>
            <w:gridSpan w:val="5"/>
            <w:tcBorders>
              <w:top w:val="single" w:sz="6" w:space="0" w:color="auto"/>
              <w:left w:val="single" w:sz="6" w:space="0" w:color="auto"/>
              <w:bottom w:val="single" w:sz="6" w:space="0" w:color="auto"/>
              <w:right w:val="single" w:sz="6" w:space="0" w:color="auto"/>
            </w:tcBorders>
            <w:vAlign w:val="center"/>
          </w:tcPr>
          <w:p w14:paraId="320240D5" w14:textId="61A484BC" w:rsidR="001E6015" w:rsidRPr="000C7602" w:rsidRDefault="001E6015" w:rsidP="001E6015">
            <w:pPr>
              <w:spacing w:line="240" w:lineRule="auto"/>
              <w:textAlignment w:val="baseline"/>
              <w:rPr>
                <w:kern w:val="24"/>
              </w:rPr>
            </w:pPr>
            <w:r w:rsidRPr="000C7602">
              <w:rPr>
                <w:b/>
              </w:rPr>
              <w:t xml:space="preserve"> OS</w:t>
            </w:r>
            <w:r w:rsidR="00FE5939" w:rsidRPr="000C7602">
              <w:rPr>
                <w:vertAlign w:val="superscript"/>
                <w:lang w:eastAsia="en-CA"/>
              </w:rPr>
              <w:t>b</w:t>
            </w:r>
          </w:p>
        </w:tc>
      </w:tr>
      <w:tr w:rsidR="006A2B6A" w:rsidRPr="000C7602" w14:paraId="535C42A4" w14:textId="77777777" w:rsidTr="00B472B3">
        <w:trPr>
          <w:gridAfter w:val="1"/>
          <w:wAfter w:w="27" w:type="dxa"/>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48E0B1F4" w14:textId="097370E6" w:rsidR="001E6015" w:rsidRPr="000C7602" w:rsidRDefault="001E6015" w:rsidP="001E6015">
            <w:pPr>
              <w:spacing w:line="240" w:lineRule="auto"/>
              <w:ind w:left="525"/>
              <w:textAlignment w:val="baseline"/>
              <w:rPr>
                <w:lang w:eastAsia="en-CA"/>
              </w:rPr>
            </w:pPr>
            <w:r w:rsidRPr="000C7602">
              <w:rPr>
                <w:lang w:eastAsia="en-CA"/>
              </w:rPr>
              <w:lastRenderedPageBreak/>
              <w:t>Antall hendelser (%)</w:t>
            </w:r>
          </w:p>
        </w:tc>
        <w:tc>
          <w:tcPr>
            <w:tcW w:w="2509" w:type="dxa"/>
            <w:gridSpan w:val="2"/>
            <w:tcBorders>
              <w:top w:val="single" w:sz="6" w:space="0" w:color="auto"/>
              <w:left w:val="single" w:sz="6" w:space="0" w:color="auto"/>
              <w:bottom w:val="single" w:sz="6" w:space="0" w:color="auto"/>
              <w:right w:val="single" w:sz="6" w:space="0" w:color="auto"/>
            </w:tcBorders>
            <w:vAlign w:val="center"/>
          </w:tcPr>
          <w:p w14:paraId="6F17AA24" w14:textId="2DB34119" w:rsidR="001E6015" w:rsidRPr="000C7602" w:rsidRDefault="001E6015" w:rsidP="001E6015">
            <w:pPr>
              <w:spacing w:line="240" w:lineRule="auto"/>
              <w:jc w:val="center"/>
              <w:textAlignment w:val="baseline"/>
              <w:rPr>
                <w:kern w:val="24"/>
              </w:rPr>
            </w:pPr>
            <w:r w:rsidRPr="000C7602">
              <w:rPr>
                <w:kern w:val="24"/>
              </w:rPr>
              <w:t>46 (24,1)</w:t>
            </w:r>
          </w:p>
        </w:tc>
        <w:tc>
          <w:tcPr>
            <w:tcW w:w="2170" w:type="dxa"/>
            <w:gridSpan w:val="2"/>
            <w:tcBorders>
              <w:top w:val="single" w:sz="6" w:space="0" w:color="auto"/>
              <w:left w:val="single" w:sz="6" w:space="0" w:color="auto"/>
              <w:bottom w:val="single" w:sz="6" w:space="0" w:color="auto"/>
              <w:right w:val="single" w:sz="6" w:space="0" w:color="auto"/>
            </w:tcBorders>
            <w:vAlign w:val="center"/>
          </w:tcPr>
          <w:p w14:paraId="79E7125F" w14:textId="606C15B8" w:rsidR="001E6015" w:rsidRPr="000C7602" w:rsidRDefault="001E6015" w:rsidP="001E6015">
            <w:pPr>
              <w:spacing w:line="240" w:lineRule="auto"/>
              <w:jc w:val="center"/>
              <w:textAlignment w:val="baseline"/>
              <w:rPr>
                <w:lang w:eastAsia="en-CA"/>
              </w:rPr>
            </w:pPr>
            <w:r w:rsidRPr="000C7602">
              <w:rPr>
                <w:kern w:val="24"/>
              </w:rPr>
              <w:t>64 (33,3)</w:t>
            </w:r>
          </w:p>
        </w:tc>
      </w:tr>
      <w:tr w:rsidR="006A2B6A" w:rsidRPr="000C7602" w14:paraId="3EC128E5" w14:textId="77777777" w:rsidTr="00B472B3">
        <w:trPr>
          <w:gridAfter w:val="1"/>
          <w:wAfter w:w="27" w:type="dxa"/>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3C4D24FC" w14:textId="6B2920FC" w:rsidR="001E6015" w:rsidRPr="000C7602" w:rsidRDefault="001E6015" w:rsidP="001E6015">
            <w:pPr>
              <w:spacing w:line="240" w:lineRule="auto"/>
              <w:ind w:left="525"/>
              <w:textAlignment w:val="baseline"/>
              <w:rPr>
                <w:b/>
                <w:bCs/>
                <w:lang w:eastAsia="en-CA"/>
              </w:rPr>
            </w:pPr>
            <w:r w:rsidRPr="000C7602">
              <w:rPr>
                <w:b/>
                <w:bCs/>
                <w:lang w:eastAsia="en-CA"/>
              </w:rPr>
              <w:t>Median OS (måneder) (95 % KI)</w:t>
            </w:r>
            <w:r w:rsidR="00FE5939" w:rsidRPr="000C7602">
              <w:rPr>
                <w:vertAlign w:val="superscript"/>
                <w:lang w:eastAsia="en-CA"/>
              </w:rPr>
              <w:t>c</w:t>
            </w:r>
          </w:p>
        </w:tc>
        <w:tc>
          <w:tcPr>
            <w:tcW w:w="2509" w:type="dxa"/>
            <w:gridSpan w:val="2"/>
            <w:tcBorders>
              <w:top w:val="single" w:sz="6" w:space="0" w:color="auto"/>
              <w:left w:val="single" w:sz="6" w:space="0" w:color="auto"/>
              <w:bottom w:val="single" w:sz="6" w:space="0" w:color="auto"/>
              <w:right w:val="single" w:sz="6" w:space="0" w:color="auto"/>
            </w:tcBorders>
            <w:vAlign w:val="center"/>
          </w:tcPr>
          <w:p w14:paraId="7690B74D" w14:textId="77777777" w:rsidR="001E6015" w:rsidRPr="000C7602" w:rsidRDefault="001E6015" w:rsidP="001E6015">
            <w:pPr>
              <w:spacing w:line="240" w:lineRule="auto"/>
              <w:jc w:val="center"/>
              <w:textAlignment w:val="baseline"/>
              <w:rPr>
                <w:kern w:val="24"/>
              </w:rPr>
            </w:pPr>
            <w:r w:rsidRPr="000C7602">
              <w:rPr>
                <w:kern w:val="24"/>
              </w:rPr>
              <w:t>NR (NR, NR)</w:t>
            </w:r>
          </w:p>
        </w:tc>
        <w:tc>
          <w:tcPr>
            <w:tcW w:w="2170" w:type="dxa"/>
            <w:gridSpan w:val="2"/>
            <w:tcBorders>
              <w:top w:val="single" w:sz="6" w:space="0" w:color="auto"/>
              <w:left w:val="single" w:sz="6" w:space="0" w:color="auto"/>
              <w:bottom w:val="single" w:sz="6" w:space="0" w:color="auto"/>
              <w:right w:val="single" w:sz="6" w:space="0" w:color="auto"/>
            </w:tcBorders>
            <w:vAlign w:val="center"/>
          </w:tcPr>
          <w:p w14:paraId="28D50A6C" w14:textId="1E13AFFC" w:rsidR="001E6015" w:rsidRPr="000C7602" w:rsidRDefault="001E6015" w:rsidP="001E6015">
            <w:pPr>
              <w:spacing w:line="240" w:lineRule="auto"/>
              <w:jc w:val="center"/>
              <w:textAlignment w:val="baseline"/>
              <w:rPr>
                <w:lang w:eastAsia="en-CA"/>
              </w:rPr>
            </w:pPr>
            <w:r w:rsidRPr="000C7602">
              <w:rPr>
                <w:kern w:val="24"/>
              </w:rPr>
              <w:t>25,9 (25,1, NR)</w:t>
            </w:r>
          </w:p>
        </w:tc>
      </w:tr>
      <w:tr w:rsidR="006A2B6A" w:rsidRPr="000C7602" w14:paraId="7B0B5B1A" w14:textId="77777777" w:rsidTr="00B472B3">
        <w:trPr>
          <w:gridAfter w:val="1"/>
          <w:wAfter w:w="27" w:type="dxa"/>
          <w:trHeight w:val="300"/>
        </w:trPr>
        <w:tc>
          <w:tcPr>
            <w:tcW w:w="4376" w:type="dxa"/>
            <w:tcBorders>
              <w:top w:val="single" w:sz="6" w:space="0" w:color="auto"/>
              <w:left w:val="single" w:sz="6" w:space="0" w:color="auto"/>
              <w:bottom w:val="single" w:sz="6" w:space="0" w:color="auto"/>
              <w:right w:val="single" w:sz="6" w:space="0" w:color="auto"/>
            </w:tcBorders>
            <w:vAlign w:val="center"/>
          </w:tcPr>
          <w:p w14:paraId="0EBEAA6D" w14:textId="6D2371A4" w:rsidR="001E6015" w:rsidRPr="000C7602" w:rsidRDefault="001E6015" w:rsidP="001E6015">
            <w:pPr>
              <w:spacing w:line="240" w:lineRule="auto"/>
              <w:ind w:left="525"/>
              <w:textAlignment w:val="baseline"/>
              <w:rPr>
                <w:lang w:eastAsia="en-CA"/>
              </w:rPr>
            </w:pPr>
            <w:r w:rsidRPr="000C7602">
              <w:rPr>
                <w:lang w:eastAsia="en-CA"/>
              </w:rPr>
              <w:t>HR (95 % KI)</w:t>
            </w:r>
          </w:p>
        </w:tc>
        <w:tc>
          <w:tcPr>
            <w:tcW w:w="2509" w:type="dxa"/>
            <w:gridSpan w:val="2"/>
            <w:tcBorders>
              <w:top w:val="single" w:sz="6" w:space="0" w:color="auto"/>
              <w:left w:val="single" w:sz="6" w:space="0" w:color="auto"/>
              <w:bottom w:val="single" w:sz="6" w:space="0" w:color="auto"/>
              <w:right w:val="single" w:sz="6" w:space="0" w:color="auto"/>
            </w:tcBorders>
            <w:vAlign w:val="center"/>
          </w:tcPr>
          <w:p w14:paraId="439CD590" w14:textId="71C165DA" w:rsidR="001E6015" w:rsidRPr="000C7602" w:rsidRDefault="001E6015" w:rsidP="001E6015">
            <w:pPr>
              <w:spacing w:line="240" w:lineRule="auto"/>
              <w:jc w:val="center"/>
              <w:textAlignment w:val="baseline"/>
              <w:rPr>
                <w:kern w:val="24"/>
              </w:rPr>
            </w:pPr>
            <w:r w:rsidRPr="000C7602">
              <w:rPr>
                <w:kern w:val="24"/>
              </w:rPr>
              <w:t>0,69 (0,47, 1,00)</w:t>
            </w:r>
          </w:p>
        </w:tc>
        <w:tc>
          <w:tcPr>
            <w:tcW w:w="2170" w:type="dxa"/>
            <w:gridSpan w:val="2"/>
            <w:tcBorders>
              <w:top w:val="single" w:sz="6" w:space="0" w:color="auto"/>
              <w:left w:val="single" w:sz="6" w:space="0" w:color="auto"/>
              <w:bottom w:val="single" w:sz="6" w:space="0" w:color="auto"/>
              <w:right w:val="single" w:sz="6" w:space="0" w:color="auto"/>
            </w:tcBorders>
            <w:vAlign w:val="center"/>
          </w:tcPr>
          <w:p w14:paraId="72B9D777" w14:textId="77777777" w:rsidR="001E6015" w:rsidRPr="000C7602" w:rsidRDefault="001E6015" w:rsidP="001E6015">
            <w:pPr>
              <w:spacing w:line="240" w:lineRule="auto"/>
              <w:jc w:val="center"/>
              <w:textAlignment w:val="baseline"/>
              <w:rPr>
                <w:lang w:eastAsia="en-CA"/>
              </w:rPr>
            </w:pPr>
            <w:r w:rsidRPr="000C7602">
              <w:rPr>
                <w:lang w:eastAsia="en-CA"/>
              </w:rPr>
              <w:t>-</w:t>
            </w:r>
          </w:p>
        </w:tc>
      </w:tr>
      <w:tr w:rsidR="00B472B3" w:rsidRPr="000C7602" w14:paraId="6126ECC0" w14:textId="77777777" w:rsidTr="00B472B3">
        <w:trPr>
          <w:trHeight w:val="300"/>
        </w:trPr>
        <w:tc>
          <w:tcPr>
            <w:tcW w:w="9082" w:type="dxa"/>
            <w:gridSpan w:val="6"/>
            <w:tcBorders>
              <w:top w:val="single" w:sz="6" w:space="0" w:color="auto"/>
              <w:left w:val="single" w:sz="6" w:space="0" w:color="auto"/>
              <w:bottom w:val="single" w:sz="6" w:space="0" w:color="auto"/>
              <w:right w:val="single" w:sz="6" w:space="0" w:color="auto"/>
            </w:tcBorders>
            <w:vAlign w:val="center"/>
          </w:tcPr>
          <w:p w14:paraId="68F02E23" w14:textId="490D8AED" w:rsidR="00B472B3" w:rsidRPr="000C7602" w:rsidRDefault="00BF7AB1" w:rsidP="00376F12">
            <w:pPr>
              <w:spacing w:line="240" w:lineRule="auto"/>
              <w:textAlignment w:val="baseline"/>
              <w:rPr>
                <w:kern w:val="24"/>
                <w:sz w:val="20"/>
              </w:rPr>
            </w:pPr>
            <w:r w:rsidRPr="000C7602">
              <w:rPr>
                <w:b/>
                <w:bCs/>
                <w:lang w:eastAsia="en-CA"/>
              </w:rPr>
              <w:t xml:space="preserve"> </w:t>
            </w:r>
            <w:r w:rsidR="00B472B3" w:rsidRPr="000C7602">
              <w:rPr>
                <w:b/>
                <w:bCs/>
                <w:lang w:eastAsia="en-CA"/>
              </w:rPr>
              <w:t>ORR</w:t>
            </w:r>
            <w:r w:rsidR="00B472B3" w:rsidRPr="000C7602">
              <w:rPr>
                <w:vertAlign w:val="superscript"/>
                <w:lang w:eastAsia="en-CA"/>
              </w:rPr>
              <w:t>b</w:t>
            </w:r>
            <w:r w:rsidR="00B472B3" w:rsidRPr="000C7602">
              <w:rPr>
                <w:b/>
                <w:bCs/>
                <w:lang w:eastAsia="en-CA"/>
              </w:rPr>
              <w:t xml:space="preserve"> </w:t>
            </w:r>
          </w:p>
        </w:tc>
      </w:tr>
      <w:tr w:rsidR="00B472B3" w:rsidRPr="000C7602" w14:paraId="66111C55" w14:textId="77777777" w:rsidTr="00B472B3">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2D555B24" w14:textId="77777777" w:rsidR="00B472B3" w:rsidRPr="000C7602" w:rsidRDefault="00B472B3" w:rsidP="00376F12">
            <w:pPr>
              <w:spacing w:line="240" w:lineRule="auto"/>
              <w:ind w:left="525"/>
              <w:textAlignment w:val="baseline"/>
              <w:rPr>
                <w:szCs w:val="22"/>
                <w:lang w:eastAsia="en-CA"/>
              </w:rPr>
            </w:pPr>
            <w:r w:rsidRPr="000C7602">
              <w:rPr>
                <w:szCs w:val="22"/>
                <w:lang w:eastAsia="en-CA"/>
              </w:rPr>
              <w:t>ORR</w:t>
            </w:r>
            <w:r w:rsidRPr="000C7602">
              <w:rPr>
                <w:szCs w:val="22"/>
                <w:vertAlign w:val="superscript"/>
                <w:lang w:eastAsia="en-CA"/>
              </w:rPr>
              <w:t xml:space="preserve">d </w:t>
            </w:r>
            <w:r w:rsidRPr="000C7602">
              <w:rPr>
                <w:szCs w:val="22"/>
                <w:lang w:eastAsia="en-CA"/>
              </w:rPr>
              <w:t>n (%)</w:t>
            </w:r>
          </w:p>
        </w:tc>
        <w:tc>
          <w:tcPr>
            <w:tcW w:w="2520" w:type="dxa"/>
            <w:gridSpan w:val="2"/>
            <w:tcBorders>
              <w:top w:val="single" w:sz="6" w:space="0" w:color="auto"/>
              <w:left w:val="single" w:sz="6" w:space="0" w:color="auto"/>
              <w:bottom w:val="single" w:sz="6" w:space="0" w:color="auto"/>
              <w:right w:val="single" w:sz="6" w:space="0" w:color="auto"/>
            </w:tcBorders>
            <w:vAlign w:val="center"/>
          </w:tcPr>
          <w:p w14:paraId="3E96424E" w14:textId="43FDF102" w:rsidR="00B472B3" w:rsidRPr="000C7602" w:rsidRDefault="00B472B3" w:rsidP="00376F12">
            <w:pPr>
              <w:spacing w:line="240" w:lineRule="auto"/>
              <w:jc w:val="center"/>
              <w:textAlignment w:val="baseline"/>
              <w:rPr>
                <w:kern w:val="24"/>
              </w:rPr>
            </w:pPr>
            <w:r w:rsidRPr="000C7602">
              <w:rPr>
                <w:kern w:val="24"/>
              </w:rPr>
              <w:t>90 (61</w:t>
            </w:r>
            <w:r w:rsidR="00AF5663" w:rsidRPr="000C7602">
              <w:rPr>
                <w:kern w:val="24"/>
              </w:rPr>
              <w:t>,</w:t>
            </w:r>
            <w:r w:rsidRPr="000C7602">
              <w:rPr>
                <w:kern w:val="24"/>
              </w:rPr>
              <w:t>2)</w:t>
            </w:r>
          </w:p>
        </w:tc>
        <w:tc>
          <w:tcPr>
            <w:tcW w:w="2160" w:type="dxa"/>
            <w:gridSpan w:val="2"/>
            <w:tcBorders>
              <w:top w:val="single" w:sz="6" w:space="0" w:color="auto"/>
              <w:left w:val="single" w:sz="6" w:space="0" w:color="auto"/>
              <w:bottom w:val="single" w:sz="6" w:space="0" w:color="auto"/>
              <w:right w:val="single" w:sz="6" w:space="0" w:color="auto"/>
            </w:tcBorders>
            <w:vAlign w:val="center"/>
          </w:tcPr>
          <w:p w14:paraId="257A7617" w14:textId="75E1F7D7" w:rsidR="00B472B3" w:rsidRPr="000C7602" w:rsidRDefault="00B472B3" w:rsidP="00376F12">
            <w:pPr>
              <w:spacing w:line="240" w:lineRule="auto"/>
              <w:jc w:val="center"/>
              <w:textAlignment w:val="baseline"/>
              <w:rPr>
                <w:kern w:val="24"/>
              </w:rPr>
            </w:pPr>
            <w:r w:rsidRPr="000C7602">
              <w:rPr>
                <w:kern w:val="24"/>
              </w:rPr>
              <w:t>92 (59</w:t>
            </w:r>
            <w:r w:rsidR="00AF5663" w:rsidRPr="000C7602">
              <w:rPr>
                <w:kern w:val="24"/>
              </w:rPr>
              <w:t>,</w:t>
            </w:r>
            <w:r w:rsidRPr="000C7602">
              <w:rPr>
                <w:kern w:val="24"/>
              </w:rPr>
              <w:t>0)</w:t>
            </w:r>
          </w:p>
        </w:tc>
      </w:tr>
      <w:tr w:rsidR="00B472B3" w:rsidRPr="000C7602" w14:paraId="69E1125B" w14:textId="77777777" w:rsidTr="00B472B3">
        <w:trPr>
          <w:trHeight w:val="300"/>
        </w:trPr>
        <w:tc>
          <w:tcPr>
            <w:tcW w:w="9082" w:type="dxa"/>
            <w:gridSpan w:val="6"/>
            <w:tcBorders>
              <w:top w:val="single" w:sz="6" w:space="0" w:color="auto"/>
              <w:left w:val="single" w:sz="6" w:space="0" w:color="auto"/>
              <w:bottom w:val="single" w:sz="6" w:space="0" w:color="auto"/>
              <w:right w:val="single" w:sz="6" w:space="0" w:color="auto"/>
            </w:tcBorders>
            <w:vAlign w:val="center"/>
          </w:tcPr>
          <w:p w14:paraId="3978C9C3" w14:textId="77777777" w:rsidR="00B472B3" w:rsidRPr="000C7602" w:rsidRDefault="00B472B3" w:rsidP="00376F12">
            <w:pPr>
              <w:spacing w:line="240" w:lineRule="auto"/>
              <w:textAlignment w:val="baseline"/>
              <w:rPr>
                <w:kern w:val="24"/>
                <w:sz w:val="20"/>
              </w:rPr>
            </w:pPr>
            <w:r w:rsidRPr="000C7602">
              <w:rPr>
                <w:b/>
                <w:bCs/>
                <w:lang w:eastAsia="en-CA"/>
              </w:rPr>
              <w:t xml:space="preserve"> DoR</w:t>
            </w:r>
            <w:r w:rsidRPr="000C7602">
              <w:rPr>
                <w:vertAlign w:val="superscript"/>
                <w:lang w:eastAsia="en-CA"/>
              </w:rPr>
              <w:t>b</w:t>
            </w:r>
            <w:r w:rsidRPr="000C7602">
              <w:rPr>
                <w:b/>
                <w:bCs/>
                <w:lang w:eastAsia="en-CA"/>
              </w:rPr>
              <w:t xml:space="preserve"> </w:t>
            </w:r>
          </w:p>
        </w:tc>
      </w:tr>
      <w:tr w:rsidR="00B472B3" w:rsidRPr="000C7602" w14:paraId="67C9AA4B" w14:textId="77777777" w:rsidTr="00B472B3">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7A8A2910" w14:textId="4EACF170" w:rsidR="00B472B3" w:rsidRPr="000C7602" w:rsidRDefault="00B472B3" w:rsidP="00376F12">
            <w:pPr>
              <w:spacing w:line="240" w:lineRule="auto"/>
              <w:ind w:left="525"/>
              <w:textAlignment w:val="baseline"/>
              <w:rPr>
                <w:b/>
                <w:bCs/>
                <w:sz w:val="20"/>
                <w:lang w:eastAsia="en-CA"/>
              </w:rPr>
            </w:pPr>
            <w:r w:rsidRPr="000C7602">
              <w:rPr>
                <w:b/>
                <w:bCs/>
                <w:lang w:eastAsia="en-CA"/>
              </w:rPr>
              <w:t>Median DoR (</w:t>
            </w:r>
            <w:r w:rsidR="003B25BA" w:rsidRPr="000C7602">
              <w:rPr>
                <w:b/>
                <w:bCs/>
                <w:lang w:eastAsia="en-CA"/>
              </w:rPr>
              <w:t>måneder</w:t>
            </w:r>
            <w:r w:rsidRPr="000C7602">
              <w:rPr>
                <w:b/>
                <w:bCs/>
                <w:lang w:eastAsia="en-CA"/>
              </w:rPr>
              <w:t>) (95</w:t>
            </w:r>
            <w:r w:rsidR="003B25BA" w:rsidRPr="000C7602">
              <w:rPr>
                <w:b/>
                <w:bCs/>
                <w:lang w:eastAsia="en-CA"/>
              </w:rPr>
              <w:t> </w:t>
            </w:r>
            <w:r w:rsidRPr="000C7602">
              <w:rPr>
                <w:b/>
                <w:bCs/>
                <w:lang w:eastAsia="en-CA"/>
              </w:rPr>
              <w:t xml:space="preserve">% </w:t>
            </w:r>
            <w:r w:rsidR="003B25BA" w:rsidRPr="000C7602">
              <w:rPr>
                <w:b/>
                <w:bCs/>
                <w:lang w:eastAsia="en-CA"/>
              </w:rPr>
              <w:t>K</w:t>
            </w:r>
            <w:r w:rsidRPr="000C7602">
              <w:rPr>
                <w:b/>
                <w:bCs/>
                <w:lang w:eastAsia="en-CA"/>
              </w:rPr>
              <w:t>I)</w:t>
            </w:r>
            <w:r w:rsidRPr="000C7602">
              <w:rPr>
                <w:vertAlign w:val="superscript"/>
                <w:lang w:eastAsia="en-CA"/>
              </w:rPr>
              <w:t>c</w:t>
            </w:r>
          </w:p>
        </w:tc>
        <w:tc>
          <w:tcPr>
            <w:tcW w:w="2520" w:type="dxa"/>
            <w:gridSpan w:val="2"/>
            <w:tcBorders>
              <w:top w:val="single" w:sz="6" w:space="0" w:color="auto"/>
              <w:left w:val="single" w:sz="6" w:space="0" w:color="auto"/>
              <w:bottom w:val="single" w:sz="6" w:space="0" w:color="auto"/>
              <w:right w:val="single" w:sz="6" w:space="0" w:color="auto"/>
            </w:tcBorders>
            <w:vAlign w:val="center"/>
          </w:tcPr>
          <w:p w14:paraId="21563C42" w14:textId="49A79E02" w:rsidR="00B472B3" w:rsidRPr="000C7602" w:rsidRDefault="00B472B3" w:rsidP="00376F12">
            <w:pPr>
              <w:spacing w:line="240" w:lineRule="auto"/>
              <w:jc w:val="center"/>
              <w:textAlignment w:val="baseline"/>
              <w:rPr>
                <w:kern w:val="24"/>
              </w:rPr>
            </w:pPr>
            <w:r w:rsidRPr="000C7602">
              <w:rPr>
                <w:kern w:val="24"/>
              </w:rPr>
              <w:t>18</w:t>
            </w:r>
            <w:r w:rsidR="00AF5663" w:rsidRPr="000C7602">
              <w:rPr>
                <w:kern w:val="24"/>
              </w:rPr>
              <w:t>,</w:t>
            </w:r>
            <w:r w:rsidRPr="000C7602">
              <w:rPr>
                <w:kern w:val="24"/>
              </w:rPr>
              <w:t>7 (10</w:t>
            </w:r>
            <w:r w:rsidR="00AF5663" w:rsidRPr="000C7602">
              <w:rPr>
                <w:kern w:val="24"/>
              </w:rPr>
              <w:t>,</w:t>
            </w:r>
            <w:r w:rsidRPr="000C7602">
              <w:rPr>
                <w:kern w:val="24"/>
              </w:rPr>
              <w:t>5, NR)</w:t>
            </w:r>
          </w:p>
        </w:tc>
        <w:tc>
          <w:tcPr>
            <w:tcW w:w="2160" w:type="dxa"/>
            <w:gridSpan w:val="2"/>
            <w:tcBorders>
              <w:top w:val="single" w:sz="6" w:space="0" w:color="auto"/>
              <w:left w:val="single" w:sz="6" w:space="0" w:color="auto"/>
              <w:bottom w:val="single" w:sz="6" w:space="0" w:color="auto"/>
              <w:right w:val="single" w:sz="6" w:space="0" w:color="auto"/>
            </w:tcBorders>
            <w:vAlign w:val="center"/>
          </w:tcPr>
          <w:p w14:paraId="045263C2" w14:textId="2AA61CE2" w:rsidR="00B472B3" w:rsidRPr="000C7602" w:rsidRDefault="00B472B3" w:rsidP="00376F12">
            <w:pPr>
              <w:spacing w:line="240" w:lineRule="auto"/>
              <w:jc w:val="center"/>
              <w:textAlignment w:val="baseline"/>
              <w:rPr>
                <w:kern w:val="24"/>
              </w:rPr>
            </w:pPr>
            <w:r w:rsidRPr="000C7602">
              <w:rPr>
                <w:kern w:val="24"/>
              </w:rPr>
              <w:t>7</w:t>
            </w:r>
            <w:r w:rsidR="00AF5663" w:rsidRPr="000C7602">
              <w:rPr>
                <w:kern w:val="24"/>
              </w:rPr>
              <w:t>,</w:t>
            </w:r>
            <w:r w:rsidRPr="000C7602">
              <w:rPr>
                <w:kern w:val="24"/>
              </w:rPr>
              <w:t>6 (7</w:t>
            </w:r>
            <w:r w:rsidR="00AF5663" w:rsidRPr="000C7602">
              <w:rPr>
                <w:kern w:val="24"/>
              </w:rPr>
              <w:t>,</w:t>
            </w:r>
            <w:r w:rsidRPr="000C7602">
              <w:rPr>
                <w:kern w:val="24"/>
              </w:rPr>
              <w:t>1, 10</w:t>
            </w:r>
            <w:r w:rsidR="00AF5663" w:rsidRPr="000C7602">
              <w:rPr>
                <w:kern w:val="24"/>
              </w:rPr>
              <w:t>,</w:t>
            </w:r>
            <w:r w:rsidRPr="000C7602">
              <w:rPr>
                <w:kern w:val="24"/>
              </w:rPr>
              <w:t>2)</w:t>
            </w:r>
          </w:p>
        </w:tc>
      </w:tr>
    </w:tbl>
    <w:p w14:paraId="00C8EFFD" w14:textId="04035F4D" w:rsidR="001E6015" w:rsidRPr="000C7602" w:rsidRDefault="00991467" w:rsidP="001E6015">
      <w:pPr>
        <w:spacing w:line="240" w:lineRule="auto"/>
        <w:textAlignment w:val="baseline"/>
        <w:rPr>
          <w:color w:val="000000"/>
          <w:sz w:val="20"/>
          <w:vertAlign w:val="superscript"/>
        </w:rPr>
      </w:pPr>
      <w:r w:rsidRPr="000C7602">
        <w:rPr>
          <w:sz w:val="20"/>
          <w:vertAlign w:val="superscript"/>
          <w:lang w:eastAsia="en-CA"/>
        </w:rPr>
        <w:t>a</w:t>
      </w:r>
      <w:r w:rsidR="001E6015" w:rsidRPr="000C7602">
        <w:rPr>
          <w:sz w:val="20"/>
          <w:lang w:eastAsia="en-CA"/>
        </w:rPr>
        <w:t xml:space="preserve"> </w:t>
      </w:r>
      <w:r w:rsidR="001E6015" w:rsidRPr="000C7602">
        <w:rPr>
          <w:color w:val="000000"/>
          <w:sz w:val="20"/>
          <w:lang w:eastAsia="en-CA"/>
        </w:rPr>
        <w:t>Utprøver</w:t>
      </w:r>
      <w:r w:rsidR="006A70B8" w:rsidRPr="000C7602">
        <w:rPr>
          <w:color w:val="000000"/>
          <w:sz w:val="20"/>
          <w:lang w:eastAsia="en-CA"/>
        </w:rPr>
        <w:t>vurder</w:t>
      </w:r>
      <w:r w:rsidR="001E6015" w:rsidRPr="000C7602">
        <w:rPr>
          <w:color w:val="000000"/>
          <w:sz w:val="20"/>
          <w:lang w:eastAsia="en-CA"/>
        </w:rPr>
        <w:t>t.</w:t>
      </w:r>
      <w:r w:rsidR="001E6015" w:rsidRPr="000C7602">
        <w:rPr>
          <w:color w:val="000000"/>
          <w:sz w:val="20"/>
          <w:vertAlign w:val="superscript"/>
        </w:rPr>
        <w:t xml:space="preserve"> </w:t>
      </w:r>
    </w:p>
    <w:p w14:paraId="37AB67EB" w14:textId="1FC8B24A" w:rsidR="001E6015" w:rsidRPr="000C7602" w:rsidRDefault="007D04B6" w:rsidP="001E6015">
      <w:pPr>
        <w:spacing w:line="240" w:lineRule="auto"/>
        <w:textAlignment w:val="baseline"/>
        <w:rPr>
          <w:sz w:val="20"/>
          <w:lang w:eastAsia="en-CA"/>
        </w:rPr>
      </w:pPr>
      <w:r w:rsidRPr="000C7602">
        <w:rPr>
          <w:sz w:val="20"/>
          <w:vertAlign w:val="superscript"/>
          <w:lang w:eastAsia="en-CA"/>
        </w:rPr>
        <w:t>b</w:t>
      </w:r>
      <w:r w:rsidR="001E6015" w:rsidRPr="000C7602">
        <w:rPr>
          <w:sz w:val="20"/>
          <w:lang w:eastAsia="en-CA"/>
        </w:rPr>
        <w:t xml:space="preserve"> </w:t>
      </w:r>
      <w:r w:rsidR="001E6015" w:rsidRPr="000C7602">
        <w:rPr>
          <w:rFonts w:eastAsia="Yu Gothic Light"/>
          <w:sz w:val="20"/>
        </w:rPr>
        <w:t>Resultater er basert på den første interimanalysen (</w:t>
      </w:r>
      <w:r w:rsidR="006A70B8" w:rsidRPr="000C7602">
        <w:rPr>
          <w:rFonts w:eastAsia="Yu Gothic Light"/>
          <w:sz w:val="20"/>
        </w:rPr>
        <w:t>«</w:t>
      </w:r>
      <w:r w:rsidR="00A436A0" w:rsidRPr="000C7602">
        <w:rPr>
          <w:rFonts w:eastAsia="Yu Gothic Light"/>
          <w:sz w:val="20"/>
        </w:rPr>
        <w:t>data</w:t>
      </w:r>
      <w:r w:rsidR="006A70B8" w:rsidRPr="000C7602">
        <w:rPr>
          <w:rFonts w:eastAsia="Yu Gothic Light"/>
          <w:sz w:val="20"/>
        </w:rPr>
        <w:t xml:space="preserve"> cut-off»</w:t>
      </w:r>
      <w:r w:rsidR="001E6015" w:rsidRPr="000C7602">
        <w:rPr>
          <w:rFonts w:eastAsia="Yu Gothic Light"/>
          <w:sz w:val="20"/>
        </w:rPr>
        <w:t xml:space="preserve"> 12. april 2023).</w:t>
      </w:r>
    </w:p>
    <w:p w14:paraId="45BE8640" w14:textId="06E5FBA4" w:rsidR="001E6015" w:rsidRPr="000C7602" w:rsidRDefault="007D04B6" w:rsidP="001E6015">
      <w:pPr>
        <w:spacing w:line="240" w:lineRule="auto"/>
        <w:textAlignment w:val="baseline"/>
        <w:rPr>
          <w:sz w:val="20"/>
          <w:lang w:eastAsia="en-CA"/>
        </w:rPr>
      </w:pPr>
      <w:r w:rsidRPr="000C7602">
        <w:rPr>
          <w:sz w:val="20"/>
          <w:vertAlign w:val="superscript"/>
          <w:lang w:eastAsia="en-CA"/>
        </w:rPr>
        <w:t>c</w:t>
      </w:r>
      <w:r w:rsidR="001E6015" w:rsidRPr="000C7602">
        <w:rPr>
          <w:sz w:val="20"/>
          <w:vertAlign w:val="superscript"/>
          <w:lang w:eastAsia="en-CA"/>
        </w:rPr>
        <w:t xml:space="preserve"> </w:t>
      </w:r>
      <w:r w:rsidR="001E6015" w:rsidRPr="000C7602">
        <w:rPr>
          <w:sz w:val="20"/>
          <w:lang w:eastAsia="en-CA"/>
        </w:rPr>
        <w:t>Beregnet ved hjelp av Kaplan-Meier-metoden.</w:t>
      </w:r>
    </w:p>
    <w:p w14:paraId="39312F6D" w14:textId="0D34AF23" w:rsidR="001E6015" w:rsidRPr="000C7602" w:rsidRDefault="007D04B6" w:rsidP="00FD256F">
      <w:pPr>
        <w:spacing w:line="240" w:lineRule="auto"/>
        <w:rPr>
          <w:sz w:val="20"/>
        </w:rPr>
      </w:pPr>
      <w:r w:rsidRPr="000C7602">
        <w:rPr>
          <w:sz w:val="20"/>
          <w:vertAlign w:val="superscript"/>
          <w:lang w:eastAsia="en-CA"/>
        </w:rPr>
        <w:t>d</w:t>
      </w:r>
      <w:r w:rsidRPr="000C7602">
        <w:rPr>
          <w:bCs/>
          <w:sz w:val="20"/>
        </w:rPr>
        <w:t xml:space="preserve"> Respons: Beste objektive respons </w:t>
      </w:r>
      <w:r w:rsidR="00933A9F" w:rsidRPr="000C7602">
        <w:rPr>
          <w:bCs/>
          <w:sz w:val="20"/>
        </w:rPr>
        <w:t>i form av</w:t>
      </w:r>
      <w:r w:rsidRPr="000C7602">
        <w:rPr>
          <w:bCs/>
          <w:sz w:val="20"/>
        </w:rPr>
        <w:t xml:space="preserve"> bekreftet komplett respons eller delvis respons. Basert på antallet pasienter i behandlingsgruppen med målbar sykdom ved baseline (N = </w:t>
      </w:r>
      <w:r w:rsidR="00933A9F" w:rsidRPr="000C7602">
        <w:rPr>
          <w:bCs/>
          <w:sz w:val="20"/>
        </w:rPr>
        <w:t>1</w:t>
      </w:r>
      <w:r w:rsidRPr="000C7602">
        <w:rPr>
          <w:bCs/>
          <w:sz w:val="20"/>
        </w:rPr>
        <w:t>4</w:t>
      </w:r>
      <w:r w:rsidR="00933A9F" w:rsidRPr="000C7602">
        <w:rPr>
          <w:bCs/>
          <w:sz w:val="20"/>
        </w:rPr>
        <w:t>7</w:t>
      </w:r>
      <w:r w:rsidRPr="000C7602">
        <w:rPr>
          <w:bCs/>
          <w:sz w:val="20"/>
        </w:rPr>
        <w:t xml:space="preserve"> i armen med platinabasert kjemoterapi + IMFINZI, N = </w:t>
      </w:r>
      <w:r w:rsidR="00031D08" w:rsidRPr="000C7602">
        <w:rPr>
          <w:bCs/>
          <w:sz w:val="20"/>
        </w:rPr>
        <w:t>156</w:t>
      </w:r>
      <w:r w:rsidRPr="000C7602">
        <w:rPr>
          <w:bCs/>
          <w:sz w:val="20"/>
        </w:rPr>
        <w:t xml:space="preserve"> i armen med platinabasert kjemoterapi).</w:t>
      </w:r>
      <w:r w:rsidR="00031D08" w:rsidRPr="000C7602">
        <w:rPr>
          <w:bCs/>
          <w:sz w:val="20"/>
        </w:rPr>
        <w:br/>
      </w:r>
      <w:r w:rsidR="001E6015" w:rsidRPr="000C7602">
        <w:rPr>
          <w:sz w:val="20"/>
        </w:rPr>
        <w:t>KI</w:t>
      </w:r>
      <w:r w:rsidR="00A53155" w:rsidRPr="000C7602">
        <w:rPr>
          <w:sz w:val="20"/>
        </w:rPr>
        <w:t> </w:t>
      </w:r>
      <w:r w:rsidR="001E6015" w:rsidRPr="000C7602">
        <w:rPr>
          <w:sz w:val="20"/>
        </w:rPr>
        <w:t>=</w:t>
      </w:r>
      <w:r w:rsidR="00A53155" w:rsidRPr="000C7602">
        <w:rPr>
          <w:sz w:val="20"/>
        </w:rPr>
        <w:t xml:space="preserve"> </w:t>
      </w:r>
      <w:r w:rsidR="001E6015" w:rsidRPr="000C7602">
        <w:rPr>
          <w:sz w:val="20"/>
        </w:rPr>
        <w:t>konfidensintervall, HR</w:t>
      </w:r>
      <w:r w:rsidR="00A53155" w:rsidRPr="000C7602">
        <w:rPr>
          <w:sz w:val="20"/>
        </w:rPr>
        <w:t> </w:t>
      </w:r>
      <w:r w:rsidR="001E6015" w:rsidRPr="000C7602">
        <w:rPr>
          <w:sz w:val="20"/>
        </w:rPr>
        <w:t>=</w:t>
      </w:r>
      <w:r w:rsidR="00A53155" w:rsidRPr="000C7602">
        <w:rPr>
          <w:sz w:val="20"/>
        </w:rPr>
        <w:t xml:space="preserve"> </w:t>
      </w:r>
      <w:r w:rsidR="001E6015" w:rsidRPr="000C7602">
        <w:rPr>
          <w:sz w:val="20"/>
        </w:rPr>
        <w:t>hazard ratio, NR</w:t>
      </w:r>
      <w:r w:rsidR="00A53155" w:rsidRPr="000C7602">
        <w:rPr>
          <w:sz w:val="20"/>
        </w:rPr>
        <w:t> </w:t>
      </w:r>
      <w:r w:rsidR="001E6015" w:rsidRPr="000C7602">
        <w:rPr>
          <w:sz w:val="20"/>
        </w:rPr>
        <w:t>=</w:t>
      </w:r>
      <w:r w:rsidR="00A53155" w:rsidRPr="000C7602">
        <w:rPr>
          <w:sz w:val="20"/>
        </w:rPr>
        <w:t xml:space="preserve"> </w:t>
      </w:r>
      <w:r w:rsidR="001E6015" w:rsidRPr="000C7602">
        <w:rPr>
          <w:sz w:val="20"/>
        </w:rPr>
        <w:t>ikke nådd</w:t>
      </w:r>
    </w:p>
    <w:p w14:paraId="702B1BB7" w14:textId="77777777" w:rsidR="001E6015" w:rsidRPr="000C7602" w:rsidRDefault="001E6015" w:rsidP="001E6015">
      <w:pPr>
        <w:rPr>
          <w:sz w:val="20"/>
        </w:rPr>
      </w:pPr>
    </w:p>
    <w:p w14:paraId="40D331B8" w14:textId="1490650C" w:rsidR="001E6015" w:rsidRPr="000C7602" w:rsidRDefault="001E6015" w:rsidP="001E6015">
      <w:pPr>
        <w:keepNext/>
        <w:keepLines/>
        <w:textAlignment w:val="baseline"/>
        <w:rPr>
          <w:b/>
          <w:bCs/>
        </w:rPr>
      </w:pPr>
      <w:r w:rsidRPr="000C7602">
        <w:rPr>
          <w:b/>
          <w:bCs/>
        </w:rPr>
        <w:t>Figur </w:t>
      </w:r>
      <w:del w:id="2900" w:author="Translator1" w:date="2025-02-27T11:40:00Z">
        <w:r w:rsidRPr="000C7602" w:rsidDel="00E7546B">
          <w:rPr>
            <w:b/>
            <w:bCs/>
          </w:rPr>
          <w:delText>1</w:delText>
        </w:r>
        <w:r w:rsidR="00B939C3" w:rsidRPr="000C7602" w:rsidDel="00E7546B">
          <w:rPr>
            <w:b/>
            <w:bCs/>
          </w:rPr>
          <w:delText>9</w:delText>
        </w:r>
      </w:del>
      <w:ins w:id="2901" w:author="Translator1" w:date="2025-02-27T11:40:00Z">
        <w:r w:rsidR="00E7546B">
          <w:rPr>
            <w:b/>
            <w:bCs/>
          </w:rPr>
          <w:t>20</w:t>
        </w:r>
      </w:ins>
      <w:r w:rsidRPr="000C7602">
        <w:rPr>
          <w:b/>
          <w:bCs/>
        </w:rPr>
        <w:t>. Kaplan-Meier-kurve for PFS i DUO-E (Pasienter med tumorstatus pMMR)</w:t>
      </w:r>
    </w:p>
    <w:p w14:paraId="01272B9A" w14:textId="77777777" w:rsidR="001E6015" w:rsidRPr="000C7602" w:rsidRDefault="001E6015" w:rsidP="001E6015">
      <w:pPr>
        <w:keepNext/>
        <w:keepLines/>
        <w:textAlignment w:val="baseline"/>
        <w:rPr>
          <w:b/>
        </w:rPr>
      </w:pPr>
    </w:p>
    <w:p w14:paraId="56C0588F" w14:textId="03CF640C" w:rsidR="001E6015" w:rsidRPr="000C7602" w:rsidRDefault="00347B23" w:rsidP="001E6015">
      <w:pPr>
        <w:keepNext/>
        <w:keepLines/>
        <w:textAlignment w:val="baseline"/>
        <w:rPr>
          <w:b/>
        </w:rPr>
      </w:pPr>
      <w:r w:rsidRPr="000C7602">
        <w:rPr>
          <w:noProof/>
        </w:rPr>
        <mc:AlternateContent>
          <mc:Choice Requires="wps">
            <w:drawing>
              <wp:anchor distT="45720" distB="45720" distL="114300" distR="114300" simplePos="0" relativeHeight="251658321" behindDoc="0" locked="0" layoutInCell="1" allowOverlap="1" wp14:anchorId="06E927F9" wp14:editId="478CE8E5">
                <wp:simplePos x="0" y="0"/>
                <wp:positionH relativeFrom="column">
                  <wp:posOffset>3133725</wp:posOffset>
                </wp:positionH>
                <wp:positionV relativeFrom="paragraph">
                  <wp:posOffset>158750</wp:posOffset>
                </wp:positionV>
                <wp:extent cx="2360930" cy="140462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023284" w14:textId="10235246" w:rsidR="00E22D62" w:rsidRPr="00710600" w:rsidRDefault="00E22D62" w:rsidP="001E6015">
                            <w:pPr>
                              <w:spacing w:line="240" w:lineRule="auto"/>
                              <w:jc w:val="right"/>
                              <w:rPr>
                                <w:sz w:val="28"/>
                                <w:szCs w:val="22"/>
                              </w:rPr>
                            </w:pPr>
                            <w:r>
                              <w:rPr>
                                <w:sz w:val="14"/>
                                <w:szCs w:val="14"/>
                              </w:rPr>
                              <w:t>Platinabasert kjemoterapi</w:t>
                            </w:r>
                            <w:r w:rsidRPr="00710600">
                              <w:rPr>
                                <w:sz w:val="14"/>
                                <w:szCs w:val="14"/>
                              </w:rPr>
                              <w:t xml:space="preserve"> + </w:t>
                            </w:r>
                            <w:r w:rsidR="008372EA">
                              <w:rPr>
                                <w:sz w:val="14"/>
                                <w:szCs w:val="14"/>
                              </w:rPr>
                              <w:t>IMFINZI</w:t>
                            </w:r>
                            <w:r w:rsidR="00AD605D">
                              <w:rPr>
                                <w:sz w:val="14"/>
                                <w:szCs w:val="14"/>
                              </w:rPr>
                              <w:t xml:space="preserve"> </w:t>
                            </w:r>
                            <w:r w:rsidRPr="00710600">
                              <w:rPr>
                                <w:sz w:val="14"/>
                                <w:szCs w:val="14"/>
                              </w:rPr>
                              <w:t>+ olaparib</w:t>
                            </w:r>
                            <w:r w:rsidRPr="00710600">
                              <w:rPr>
                                <w:sz w:val="14"/>
                                <w:szCs w:val="14"/>
                              </w:rPr>
                              <w:br/>
                            </w:r>
                            <w:r>
                              <w:rPr>
                                <w:sz w:val="14"/>
                                <w:szCs w:val="14"/>
                              </w:rPr>
                              <w:t>Platinabasert kjemoterapi</w:t>
                            </w:r>
                          </w:p>
                          <w:p w14:paraId="7B58F60C" w14:textId="77777777" w:rsidR="00E22D62" w:rsidRDefault="00E22D62" w:rsidP="001E601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E927F9" id="Text Box 176" o:spid="_x0000_s1116" type="#_x0000_t202" style="position:absolute;margin-left:246.75pt;margin-top:12.5pt;width:185.9pt;height:110.6pt;z-index:25165832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Kf/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" filled="f" stroked="f">
                <v:textbox style="mso-fit-shape-to-text:t">
                  <w:txbxContent>
                    <w:p w14:paraId="7C023284" w14:textId="10235246" w:rsidR="00E22D62" w:rsidRPr="00710600" w:rsidRDefault="00E22D62" w:rsidP="001E6015">
                      <w:pPr>
                        <w:spacing w:line="240" w:lineRule="auto"/>
                        <w:jc w:val="right"/>
                        <w:rPr>
                          <w:sz w:val="28"/>
                          <w:szCs w:val="22"/>
                        </w:rPr>
                      </w:pPr>
                      <w:r>
                        <w:rPr>
                          <w:sz w:val="14"/>
                          <w:szCs w:val="14"/>
                        </w:rPr>
                        <w:t>Platinabasert kjemoterapi</w:t>
                      </w:r>
                      <w:r w:rsidRPr="00710600">
                        <w:rPr>
                          <w:sz w:val="14"/>
                          <w:szCs w:val="14"/>
                        </w:rPr>
                        <w:t xml:space="preserve"> + </w:t>
                      </w:r>
                      <w:r w:rsidR="008372EA">
                        <w:rPr>
                          <w:sz w:val="14"/>
                          <w:szCs w:val="14"/>
                        </w:rPr>
                        <w:t>IMFINZI</w:t>
                      </w:r>
                      <w:r w:rsidR="00AD605D">
                        <w:rPr>
                          <w:sz w:val="14"/>
                          <w:szCs w:val="14"/>
                        </w:rPr>
                        <w:t xml:space="preserve"> </w:t>
                      </w:r>
                      <w:r w:rsidRPr="00710600">
                        <w:rPr>
                          <w:sz w:val="14"/>
                          <w:szCs w:val="14"/>
                        </w:rPr>
                        <w:t>+ olaparib</w:t>
                      </w:r>
                      <w:r w:rsidRPr="00710600">
                        <w:rPr>
                          <w:sz w:val="14"/>
                          <w:szCs w:val="14"/>
                        </w:rPr>
                        <w:br/>
                      </w:r>
                      <w:r>
                        <w:rPr>
                          <w:sz w:val="14"/>
                          <w:szCs w:val="14"/>
                        </w:rPr>
                        <w:t>Platinabasert kjemoterapi</w:t>
                      </w:r>
                    </w:p>
                    <w:p w14:paraId="7B58F60C" w14:textId="77777777" w:rsidR="00E22D62" w:rsidRDefault="00E22D62" w:rsidP="001E6015"/>
                  </w:txbxContent>
                </v:textbox>
              </v:shape>
            </w:pict>
          </mc:Fallback>
        </mc:AlternateContent>
      </w:r>
    </w:p>
    <w:p w14:paraId="2C1246D6" w14:textId="77777777" w:rsidR="001E6015" w:rsidRPr="000C7602" w:rsidRDefault="001E6015" w:rsidP="001E6015">
      <w:pPr>
        <w:keepNext/>
        <w:keepLines/>
        <w:textAlignment w:val="baseline"/>
        <w:rPr>
          <w:b/>
        </w:rPr>
      </w:pPr>
    </w:p>
    <w:p w14:paraId="5434395C" w14:textId="0FADBCB2" w:rsidR="001E6015" w:rsidRPr="000C7602" w:rsidRDefault="00347B23" w:rsidP="001E6015">
      <w:pPr>
        <w:keepNext/>
        <w:keepLines/>
        <w:textAlignment w:val="baseline"/>
        <w:rPr>
          <w:b/>
        </w:rPr>
      </w:pPr>
      <w:r w:rsidRPr="000C7602">
        <w:rPr>
          <w:noProof/>
        </w:rPr>
        <mc:AlternateContent>
          <mc:Choice Requires="wps">
            <w:drawing>
              <wp:anchor distT="45720" distB="45720" distL="114300" distR="114300" simplePos="0" relativeHeight="251658322" behindDoc="0" locked="0" layoutInCell="1" allowOverlap="1" wp14:anchorId="3CEEC205" wp14:editId="19D15B71">
                <wp:simplePos x="0" y="0"/>
                <wp:positionH relativeFrom="margin">
                  <wp:posOffset>2195195</wp:posOffset>
                </wp:positionH>
                <wp:positionV relativeFrom="paragraph">
                  <wp:posOffset>134620</wp:posOffset>
                </wp:positionV>
                <wp:extent cx="3812540" cy="140462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1EE4338E" w14:textId="77777777" w:rsidR="00E22D62" w:rsidRDefault="00E22D62" w:rsidP="001E6015"/>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22D62" w:rsidRPr="00D92661" w14:paraId="5E6C42BE" w14:textId="77777777" w:rsidTr="00E312A5">
                              <w:trPr>
                                <w:trHeight w:val="142"/>
                              </w:trPr>
                              <w:tc>
                                <w:tcPr>
                                  <w:tcW w:w="3402" w:type="dxa"/>
                                  <w:tcBorders>
                                    <w:bottom w:val="single" w:sz="4" w:space="0" w:color="auto"/>
                                  </w:tcBorders>
                                </w:tcPr>
                                <w:p w14:paraId="339A988B" w14:textId="77777777" w:rsidR="00E22D62" w:rsidRPr="00D92661" w:rsidRDefault="00E22D62" w:rsidP="00E312A5">
                                  <w:pPr>
                                    <w:spacing w:line="240" w:lineRule="auto"/>
                                    <w:rPr>
                                      <w:sz w:val="12"/>
                                      <w:szCs w:val="12"/>
                                      <w:lang w:val="sv-SE"/>
                                    </w:rPr>
                                  </w:pPr>
                                </w:p>
                              </w:tc>
                              <w:tc>
                                <w:tcPr>
                                  <w:tcW w:w="993" w:type="dxa"/>
                                  <w:tcBorders>
                                    <w:bottom w:val="single" w:sz="4" w:space="0" w:color="auto"/>
                                  </w:tcBorders>
                                </w:tcPr>
                                <w:p w14:paraId="4CDACAB0" w14:textId="77777777" w:rsidR="00E22D62" w:rsidRPr="00D92661" w:rsidRDefault="00E22D62" w:rsidP="00E312A5">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009E92A4" w14:textId="3E4E35F0" w:rsidR="00E22D62" w:rsidRPr="00D92661" w:rsidRDefault="00E22D62" w:rsidP="00E312A5">
                                  <w:pPr>
                                    <w:spacing w:line="240" w:lineRule="auto"/>
                                    <w:jc w:val="center"/>
                                    <w:rPr>
                                      <w:sz w:val="12"/>
                                      <w:szCs w:val="12"/>
                                      <w:lang w:val="sv-SE"/>
                                    </w:rPr>
                                  </w:pPr>
                                  <w:r w:rsidRPr="00D92661">
                                    <w:rPr>
                                      <w:sz w:val="12"/>
                                      <w:szCs w:val="12"/>
                                      <w:lang w:val="sv-SE"/>
                                    </w:rPr>
                                    <w:t>(95</w:t>
                                  </w:r>
                                  <w:r>
                                    <w:rPr>
                                      <w:sz w:val="12"/>
                                      <w:szCs w:val="12"/>
                                      <w:lang w:val="sv-SE"/>
                                    </w:rPr>
                                    <w:t> % K</w:t>
                                  </w:r>
                                  <w:r w:rsidRPr="00D92661">
                                    <w:rPr>
                                      <w:sz w:val="12"/>
                                      <w:szCs w:val="12"/>
                                      <w:lang w:val="sv-SE"/>
                                    </w:rPr>
                                    <w:t>I)</w:t>
                                  </w:r>
                                </w:p>
                              </w:tc>
                            </w:tr>
                            <w:tr w:rsidR="00E22D62" w:rsidRPr="00D92661" w14:paraId="3A3696CB" w14:textId="77777777" w:rsidTr="00E312A5">
                              <w:trPr>
                                <w:trHeight w:val="20"/>
                              </w:trPr>
                              <w:tc>
                                <w:tcPr>
                                  <w:tcW w:w="3402" w:type="dxa"/>
                                  <w:tcBorders>
                                    <w:top w:val="single" w:sz="4" w:space="0" w:color="auto"/>
                                  </w:tcBorders>
                                </w:tcPr>
                                <w:p w14:paraId="7A495075" w14:textId="2A5C8846" w:rsidR="00E22D62" w:rsidRPr="00D92661" w:rsidRDefault="00E22D62" w:rsidP="00E312A5">
                                  <w:pPr>
                                    <w:spacing w:line="240" w:lineRule="auto"/>
                                    <w:jc w:val="right"/>
                                    <w:rPr>
                                      <w:sz w:val="12"/>
                                      <w:szCs w:val="12"/>
                                      <w:lang w:val="sv-SE"/>
                                    </w:rPr>
                                  </w:pPr>
                                  <w:r>
                                    <w:rPr>
                                      <w:sz w:val="14"/>
                                      <w:szCs w:val="14"/>
                                    </w:rPr>
                                    <w:t>Kjemoterapi</w:t>
                                  </w:r>
                                  <w:r w:rsidRPr="00710600">
                                    <w:rPr>
                                      <w:sz w:val="14"/>
                                      <w:szCs w:val="14"/>
                                    </w:rPr>
                                    <w:t xml:space="preserve"> + </w:t>
                                  </w:r>
                                  <w:r>
                                    <w:rPr>
                                      <w:sz w:val="14"/>
                                      <w:szCs w:val="14"/>
                                    </w:rPr>
                                    <w:t>IMFINZI</w:t>
                                  </w:r>
                                  <w:r w:rsidRPr="00710600">
                                    <w:rPr>
                                      <w:sz w:val="14"/>
                                      <w:szCs w:val="14"/>
                                    </w:rPr>
                                    <w:t xml:space="preserve"> + olaparib</w:t>
                                  </w:r>
                                </w:p>
                              </w:tc>
                              <w:tc>
                                <w:tcPr>
                                  <w:tcW w:w="993" w:type="dxa"/>
                                  <w:tcBorders>
                                    <w:top w:val="single" w:sz="4" w:space="0" w:color="auto"/>
                                  </w:tcBorders>
                                </w:tcPr>
                                <w:p w14:paraId="69A09136" w14:textId="76ED246A" w:rsidR="00E22D62" w:rsidRPr="00D0794E" w:rsidRDefault="00E22D62" w:rsidP="00E312A5">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4FEFB66F" w14:textId="5E87C57C" w:rsidR="00E22D62" w:rsidRPr="00D92661" w:rsidRDefault="00E22D62" w:rsidP="001E6015">
                                  <w:pPr>
                                    <w:spacing w:line="240" w:lineRule="auto"/>
                                    <w:jc w:val="center"/>
                                    <w:rPr>
                                      <w:sz w:val="12"/>
                                      <w:szCs w:val="8"/>
                                      <w:lang w:val="sv-SE"/>
                                    </w:rPr>
                                  </w:pPr>
                                  <w:r w:rsidRPr="00D0794E">
                                    <w:rPr>
                                      <w:sz w:val="12"/>
                                      <w:szCs w:val="8"/>
                                      <w:lang w:eastAsia="en-GB"/>
                                    </w:rPr>
                                    <w:t>(</w:t>
                                  </w:r>
                                  <w:r>
                                    <w:rPr>
                                      <w:sz w:val="12"/>
                                      <w:szCs w:val="8"/>
                                      <w:lang w:eastAsia="en-GB"/>
                                    </w:rPr>
                                    <w:t>12,4-18,0)</w:t>
                                  </w:r>
                                </w:p>
                              </w:tc>
                            </w:tr>
                            <w:tr w:rsidR="00E22D62" w:rsidRPr="00D0794E" w14:paraId="3EE93562" w14:textId="77777777" w:rsidTr="00E312A5">
                              <w:trPr>
                                <w:trHeight w:val="20"/>
                              </w:trPr>
                              <w:tc>
                                <w:tcPr>
                                  <w:tcW w:w="3402" w:type="dxa"/>
                                  <w:tcBorders>
                                    <w:bottom w:val="single" w:sz="4" w:space="0" w:color="auto"/>
                                  </w:tcBorders>
                                </w:tcPr>
                                <w:p w14:paraId="5B43B4BF" w14:textId="76D56FC5" w:rsidR="00E22D62" w:rsidRPr="00D92661" w:rsidRDefault="00E22D62" w:rsidP="00E312A5">
                                  <w:pPr>
                                    <w:spacing w:line="240" w:lineRule="auto"/>
                                    <w:jc w:val="right"/>
                                    <w:rPr>
                                      <w:sz w:val="12"/>
                                      <w:szCs w:val="12"/>
                                      <w:lang w:val="sv-SE"/>
                                    </w:rPr>
                                  </w:pPr>
                                  <w:r>
                                    <w:rPr>
                                      <w:sz w:val="14"/>
                                      <w:szCs w:val="14"/>
                                    </w:rPr>
                                    <w:t>Kjemoterapi</w:t>
                                  </w:r>
                                </w:p>
                              </w:tc>
                              <w:tc>
                                <w:tcPr>
                                  <w:tcW w:w="993" w:type="dxa"/>
                                  <w:tcBorders>
                                    <w:bottom w:val="single" w:sz="4" w:space="0" w:color="auto"/>
                                  </w:tcBorders>
                                </w:tcPr>
                                <w:p w14:paraId="4F79FCC5" w14:textId="7A9CD26A" w:rsidR="00E22D62" w:rsidRPr="00D0794E" w:rsidRDefault="00E22D62" w:rsidP="00E312A5">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15E2F54D" w14:textId="21F08D25" w:rsidR="00E22D62" w:rsidRPr="00D0794E" w:rsidRDefault="00E22D62" w:rsidP="00E312A5">
                                  <w:pPr>
                                    <w:spacing w:line="240" w:lineRule="auto"/>
                                    <w:jc w:val="center"/>
                                    <w:rPr>
                                      <w:sz w:val="12"/>
                                      <w:szCs w:val="8"/>
                                      <w:lang w:val="sv-SE"/>
                                    </w:rPr>
                                  </w:pPr>
                                  <w:r>
                                    <w:rPr>
                                      <w:sz w:val="12"/>
                                      <w:szCs w:val="8"/>
                                      <w:lang w:eastAsia="en-GB"/>
                                    </w:rPr>
                                    <w:t>(9,2-10,1</w:t>
                                  </w:r>
                                  <w:r w:rsidRPr="00D0794E">
                                    <w:rPr>
                                      <w:sz w:val="12"/>
                                      <w:szCs w:val="8"/>
                                      <w:lang w:eastAsia="en-GB"/>
                                    </w:rPr>
                                    <w:t>)</w:t>
                                  </w:r>
                                </w:p>
                              </w:tc>
                            </w:tr>
                            <w:tr w:rsidR="00E22D62" w:rsidRPr="00D0794E" w14:paraId="02BAC3F1" w14:textId="77777777" w:rsidTr="00E312A5">
                              <w:trPr>
                                <w:trHeight w:val="94"/>
                              </w:trPr>
                              <w:tc>
                                <w:tcPr>
                                  <w:tcW w:w="3402" w:type="dxa"/>
                                </w:tcPr>
                                <w:p w14:paraId="13B1C31A" w14:textId="77777777" w:rsidR="00E22D62" w:rsidRDefault="00E22D62" w:rsidP="00E312A5">
                                  <w:pPr>
                                    <w:spacing w:line="240" w:lineRule="auto"/>
                                    <w:jc w:val="right"/>
                                    <w:rPr>
                                      <w:sz w:val="14"/>
                                      <w:szCs w:val="14"/>
                                    </w:rPr>
                                  </w:pPr>
                                </w:p>
                              </w:tc>
                              <w:tc>
                                <w:tcPr>
                                  <w:tcW w:w="993" w:type="dxa"/>
                                </w:tcPr>
                                <w:p w14:paraId="25966F66" w14:textId="1979C495" w:rsidR="00E22D62" w:rsidRDefault="00E22D62" w:rsidP="00E312A5">
                                  <w:pPr>
                                    <w:spacing w:line="240" w:lineRule="auto"/>
                                    <w:jc w:val="center"/>
                                    <w:rPr>
                                      <w:sz w:val="12"/>
                                      <w:szCs w:val="8"/>
                                      <w:lang w:eastAsia="en-GB"/>
                                    </w:rPr>
                                  </w:pPr>
                                  <w:r>
                                    <w:rPr>
                                      <w:sz w:val="12"/>
                                      <w:szCs w:val="12"/>
                                      <w:lang w:val="sv-SE"/>
                                    </w:rPr>
                                    <w:t>Hazard ratio</w:t>
                                  </w:r>
                                </w:p>
                              </w:tc>
                              <w:tc>
                                <w:tcPr>
                                  <w:tcW w:w="992" w:type="dxa"/>
                                </w:tcPr>
                                <w:p w14:paraId="173C6350" w14:textId="0C4B60C3" w:rsidR="00E22D62" w:rsidRDefault="00E22D62" w:rsidP="00E312A5">
                                  <w:pPr>
                                    <w:spacing w:line="240" w:lineRule="auto"/>
                                    <w:jc w:val="center"/>
                                    <w:rPr>
                                      <w:sz w:val="12"/>
                                      <w:szCs w:val="8"/>
                                      <w:lang w:eastAsia="en-GB"/>
                                    </w:rPr>
                                  </w:pPr>
                                  <w:r w:rsidRPr="00D92661">
                                    <w:rPr>
                                      <w:sz w:val="12"/>
                                      <w:szCs w:val="12"/>
                                      <w:lang w:val="sv-SE"/>
                                    </w:rPr>
                                    <w:t>(95</w:t>
                                  </w:r>
                                  <w:r>
                                    <w:rPr>
                                      <w:sz w:val="12"/>
                                      <w:szCs w:val="12"/>
                                      <w:lang w:val="sv-SE"/>
                                    </w:rPr>
                                    <w:t> % K</w:t>
                                  </w:r>
                                  <w:r w:rsidRPr="00D92661">
                                    <w:rPr>
                                      <w:sz w:val="12"/>
                                      <w:szCs w:val="12"/>
                                      <w:lang w:val="sv-SE"/>
                                    </w:rPr>
                                    <w:t>I)</w:t>
                                  </w:r>
                                </w:p>
                              </w:tc>
                            </w:tr>
                            <w:tr w:rsidR="00E22D62" w:rsidRPr="00D0794E" w14:paraId="6DF0ED81" w14:textId="77777777" w:rsidTr="00E312A5">
                              <w:trPr>
                                <w:trHeight w:val="20"/>
                              </w:trPr>
                              <w:tc>
                                <w:tcPr>
                                  <w:tcW w:w="3402" w:type="dxa"/>
                                </w:tcPr>
                                <w:p w14:paraId="51FB99CA" w14:textId="59A8DCBA" w:rsidR="00E22D62" w:rsidRDefault="00E22D62" w:rsidP="001E6015">
                                  <w:pPr>
                                    <w:spacing w:line="240" w:lineRule="auto"/>
                                    <w:jc w:val="right"/>
                                    <w:rPr>
                                      <w:sz w:val="14"/>
                                      <w:szCs w:val="14"/>
                                    </w:rPr>
                                  </w:pPr>
                                  <w:r>
                                    <w:rPr>
                                      <w:sz w:val="14"/>
                                      <w:szCs w:val="14"/>
                                    </w:rPr>
                                    <w:t>Kjemoterapi</w:t>
                                  </w:r>
                                  <w:r w:rsidRPr="00710600">
                                    <w:rPr>
                                      <w:sz w:val="14"/>
                                      <w:szCs w:val="14"/>
                                    </w:rPr>
                                    <w:t xml:space="preserve"> + </w:t>
                                  </w:r>
                                  <w:r>
                                    <w:rPr>
                                      <w:sz w:val="14"/>
                                      <w:szCs w:val="14"/>
                                    </w:rPr>
                                    <w:t>IMFINZI</w:t>
                                  </w:r>
                                  <w:r w:rsidRPr="00710600">
                                    <w:rPr>
                                      <w:sz w:val="14"/>
                                      <w:szCs w:val="14"/>
                                    </w:rPr>
                                    <w:t xml:space="preserve"> + olaparib</w:t>
                                  </w:r>
                                  <w:r>
                                    <w:rPr>
                                      <w:sz w:val="14"/>
                                      <w:szCs w:val="14"/>
                                    </w:rPr>
                                    <w:t xml:space="preserve"> vs. kjemoterapi</w:t>
                                  </w:r>
                                </w:p>
                              </w:tc>
                              <w:tc>
                                <w:tcPr>
                                  <w:tcW w:w="993" w:type="dxa"/>
                                </w:tcPr>
                                <w:p w14:paraId="3C47BECA" w14:textId="44B610E9" w:rsidR="00E22D62" w:rsidRDefault="00E22D62" w:rsidP="00E312A5">
                                  <w:pPr>
                                    <w:spacing w:line="240" w:lineRule="auto"/>
                                    <w:jc w:val="center"/>
                                    <w:rPr>
                                      <w:sz w:val="12"/>
                                      <w:szCs w:val="8"/>
                                      <w:lang w:eastAsia="en-GB"/>
                                    </w:rPr>
                                  </w:pPr>
                                  <w:r>
                                    <w:rPr>
                                      <w:sz w:val="12"/>
                                      <w:szCs w:val="8"/>
                                      <w:lang w:eastAsia="en-GB"/>
                                    </w:rPr>
                                    <w:t>0,57</w:t>
                                  </w:r>
                                </w:p>
                              </w:tc>
                              <w:tc>
                                <w:tcPr>
                                  <w:tcW w:w="992" w:type="dxa"/>
                                </w:tcPr>
                                <w:p w14:paraId="276F2526" w14:textId="5C71963B" w:rsidR="00E22D62" w:rsidRDefault="00E22D62" w:rsidP="00E312A5">
                                  <w:pPr>
                                    <w:spacing w:line="240" w:lineRule="auto"/>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4ED471BD" w14:textId="77777777" w:rsidR="00E22D62" w:rsidRDefault="00E22D62" w:rsidP="001E601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EC205" id="Text Box 177" o:spid="_x0000_s1117" type="#_x0000_t202" style="position:absolute;margin-left:172.85pt;margin-top:10.6pt;width:300.2pt;height:110.6pt;z-index:25165832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" filled="f" stroked="f">
                <v:textbox style="mso-fit-shape-to-text:t">
                  <w:txbxContent>
                    <w:p w14:paraId="1EE4338E" w14:textId="77777777" w:rsidR="00E22D62" w:rsidRDefault="00E22D62" w:rsidP="001E6015"/>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22D62" w:rsidRPr="00D92661" w14:paraId="5E6C42BE" w14:textId="77777777" w:rsidTr="00E312A5">
                        <w:trPr>
                          <w:trHeight w:val="142"/>
                        </w:trPr>
                        <w:tc>
                          <w:tcPr>
                            <w:tcW w:w="3402" w:type="dxa"/>
                            <w:tcBorders>
                              <w:bottom w:val="single" w:sz="4" w:space="0" w:color="auto"/>
                            </w:tcBorders>
                          </w:tcPr>
                          <w:p w14:paraId="339A988B" w14:textId="77777777" w:rsidR="00E22D62" w:rsidRPr="00D92661" w:rsidRDefault="00E22D62" w:rsidP="00E312A5">
                            <w:pPr>
                              <w:spacing w:line="240" w:lineRule="auto"/>
                              <w:rPr>
                                <w:sz w:val="12"/>
                                <w:szCs w:val="12"/>
                                <w:lang w:val="sv-SE"/>
                              </w:rPr>
                            </w:pPr>
                          </w:p>
                        </w:tc>
                        <w:tc>
                          <w:tcPr>
                            <w:tcW w:w="993" w:type="dxa"/>
                            <w:tcBorders>
                              <w:bottom w:val="single" w:sz="4" w:space="0" w:color="auto"/>
                            </w:tcBorders>
                          </w:tcPr>
                          <w:p w14:paraId="4CDACAB0" w14:textId="77777777" w:rsidR="00E22D62" w:rsidRPr="00D92661" w:rsidRDefault="00E22D62" w:rsidP="00E312A5">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009E92A4" w14:textId="3E4E35F0" w:rsidR="00E22D62" w:rsidRPr="00D92661" w:rsidRDefault="00E22D62" w:rsidP="00E312A5">
                            <w:pPr>
                              <w:spacing w:line="240" w:lineRule="auto"/>
                              <w:jc w:val="center"/>
                              <w:rPr>
                                <w:sz w:val="12"/>
                                <w:szCs w:val="12"/>
                                <w:lang w:val="sv-SE"/>
                              </w:rPr>
                            </w:pPr>
                            <w:r w:rsidRPr="00D92661">
                              <w:rPr>
                                <w:sz w:val="12"/>
                                <w:szCs w:val="12"/>
                                <w:lang w:val="sv-SE"/>
                              </w:rPr>
                              <w:t>(95</w:t>
                            </w:r>
                            <w:r>
                              <w:rPr>
                                <w:sz w:val="12"/>
                                <w:szCs w:val="12"/>
                                <w:lang w:val="sv-SE"/>
                              </w:rPr>
                              <w:t> % K</w:t>
                            </w:r>
                            <w:r w:rsidRPr="00D92661">
                              <w:rPr>
                                <w:sz w:val="12"/>
                                <w:szCs w:val="12"/>
                                <w:lang w:val="sv-SE"/>
                              </w:rPr>
                              <w:t>I)</w:t>
                            </w:r>
                          </w:p>
                        </w:tc>
                      </w:tr>
                      <w:tr w:rsidR="00E22D62" w:rsidRPr="00D92661" w14:paraId="3A3696CB" w14:textId="77777777" w:rsidTr="00E312A5">
                        <w:trPr>
                          <w:trHeight w:val="20"/>
                        </w:trPr>
                        <w:tc>
                          <w:tcPr>
                            <w:tcW w:w="3402" w:type="dxa"/>
                            <w:tcBorders>
                              <w:top w:val="single" w:sz="4" w:space="0" w:color="auto"/>
                            </w:tcBorders>
                          </w:tcPr>
                          <w:p w14:paraId="7A495075" w14:textId="2A5C8846" w:rsidR="00E22D62" w:rsidRPr="00D92661" w:rsidRDefault="00E22D62" w:rsidP="00E312A5">
                            <w:pPr>
                              <w:spacing w:line="240" w:lineRule="auto"/>
                              <w:jc w:val="right"/>
                              <w:rPr>
                                <w:sz w:val="12"/>
                                <w:szCs w:val="12"/>
                                <w:lang w:val="sv-SE"/>
                              </w:rPr>
                            </w:pPr>
                            <w:r>
                              <w:rPr>
                                <w:sz w:val="14"/>
                                <w:szCs w:val="14"/>
                              </w:rPr>
                              <w:t>Kjemoterapi</w:t>
                            </w:r>
                            <w:r w:rsidRPr="00710600">
                              <w:rPr>
                                <w:sz w:val="14"/>
                                <w:szCs w:val="14"/>
                              </w:rPr>
                              <w:t xml:space="preserve"> + </w:t>
                            </w:r>
                            <w:r>
                              <w:rPr>
                                <w:sz w:val="14"/>
                                <w:szCs w:val="14"/>
                              </w:rPr>
                              <w:t>IMFINZI</w:t>
                            </w:r>
                            <w:r w:rsidRPr="00710600">
                              <w:rPr>
                                <w:sz w:val="14"/>
                                <w:szCs w:val="14"/>
                              </w:rPr>
                              <w:t xml:space="preserve"> + olaparib</w:t>
                            </w:r>
                          </w:p>
                        </w:tc>
                        <w:tc>
                          <w:tcPr>
                            <w:tcW w:w="993" w:type="dxa"/>
                            <w:tcBorders>
                              <w:top w:val="single" w:sz="4" w:space="0" w:color="auto"/>
                            </w:tcBorders>
                          </w:tcPr>
                          <w:p w14:paraId="69A09136" w14:textId="76ED246A" w:rsidR="00E22D62" w:rsidRPr="00D0794E" w:rsidRDefault="00E22D62" w:rsidP="00E312A5">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4FEFB66F" w14:textId="5E87C57C" w:rsidR="00E22D62" w:rsidRPr="00D92661" w:rsidRDefault="00E22D62" w:rsidP="001E6015">
                            <w:pPr>
                              <w:spacing w:line="240" w:lineRule="auto"/>
                              <w:jc w:val="center"/>
                              <w:rPr>
                                <w:sz w:val="12"/>
                                <w:szCs w:val="8"/>
                                <w:lang w:val="sv-SE"/>
                              </w:rPr>
                            </w:pPr>
                            <w:r w:rsidRPr="00D0794E">
                              <w:rPr>
                                <w:sz w:val="12"/>
                                <w:szCs w:val="8"/>
                                <w:lang w:eastAsia="en-GB"/>
                              </w:rPr>
                              <w:t>(</w:t>
                            </w:r>
                            <w:r>
                              <w:rPr>
                                <w:sz w:val="12"/>
                                <w:szCs w:val="8"/>
                                <w:lang w:eastAsia="en-GB"/>
                              </w:rPr>
                              <w:t>12,4-18,0)</w:t>
                            </w:r>
                          </w:p>
                        </w:tc>
                      </w:tr>
                      <w:tr w:rsidR="00E22D62" w:rsidRPr="00D0794E" w14:paraId="3EE93562" w14:textId="77777777" w:rsidTr="00E312A5">
                        <w:trPr>
                          <w:trHeight w:val="20"/>
                        </w:trPr>
                        <w:tc>
                          <w:tcPr>
                            <w:tcW w:w="3402" w:type="dxa"/>
                            <w:tcBorders>
                              <w:bottom w:val="single" w:sz="4" w:space="0" w:color="auto"/>
                            </w:tcBorders>
                          </w:tcPr>
                          <w:p w14:paraId="5B43B4BF" w14:textId="76D56FC5" w:rsidR="00E22D62" w:rsidRPr="00D92661" w:rsidRDefault="00E22D62" w:rsidP="00E312A5">
                            <w:pPr>
                              <w:spacing w:line="240" w:lineRule="auto"/>
                              <w:jc w:val="right"/>
                              <w:rPr>
                                <w:sz w:val="12"/>
                                <w:szCs w:val="12"/>
                                <w:lang w:val="sv-SE"/>
                              </w:rPr>
                            </w:pPr>
                            <w:r>
                              <w:rPr>
                                <w:sz w:val="14"/>
                                <w:szCs w:val="14"/>
                              </w:rPr>
                              <w:t>Kjemoterapi</w:t>
                            </w:r>
                          </w:p>
                        </w:tc>
                        <w:tc>
                          <w:tcPr>
                            <w:tcW w:w="993" w:type="dxa"/>
                            <w:tcBorders>
                              <w:bottom w:val="single" w:sz="4" w:space="0" w:color="auto"/>
                            </w:tcBorders>
                          </w:tcPr>
                          <w:p w14:paraId="4F79FCC5" w14:textId="7A9CD26A" w:rsidR="00E22D62" w:rsidRPr="00D0794E" w:rsidRDefault="00E22D62" w:rsidP="00E312A5">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15E2F54D" w14:textId="21F08D25" w:rsidR="00E22D62" w:rsidRPr="00D0794E" w:rsidRDefault="00E22D62" w:rsidP="00E312A5">
                            <w:pPr>
                              <w:spacing w:line="240" w:lineRule="auto"/>
                              <w:jc w:val="center"/>
                              <w:rPr>
                                <w:sz w:val="12"/>
                                <w:szCs w:val="8"/>
                                <w:lang w:val="sv-SE"/>
                              </w:rPr>
                            </w:pPr>
                            <w:r>
                              <w:rPr>
                                <w:sz w:val="12"/>
                                <w:szCs w:val="8"/>
                                <w:lang w:eastAsia="en-GB"/>
                              </w:rPr>
                              <w:t>(9,2-10,1</w:t>
                            </w:r>
                            <w:r w:rsidRPr="00D0794E">
                              <w:rPr>
                                <w:sz w:val="12"/>
                                <w:szCs w:val="8"/>
                                <w:lang w:eastAsia="en-GB"/>
                              </w:rPr>
                              <w:t>)</w:t>
                            </w:r>
                          </w:p>
                        </w:tc>
                      </w:tr>
                      <w:tr w:rsidR="00E22D62" w:rsidRPr="00D0794E" w14:paraId="02BAC3F1" w14:textId="77777777" w:rsidTr="00E312A5">
                        <w:trPr>
                          <w:trHeight w:val="94"/>
                        </w:trPr>
                        <w:tc>
                          <w:tcPr>
                            <w:tcW w:w="3402" w:type="dxa"/>
                          </w:tcPr>
                          <w:p w14:paraId="13B1C31A" w14:textId="77777777" w:rsidR="00E22D62" w:rsidRDefault="00E22D62" w:rsidP="00E312A5">
                            <w:pPr>
                              <w:spacing w:line="240" w:lineRule="auto"/>
                              <w:jc w:val="right"/>
                              <w:rPr>
                                <w:sz w:val="14"/>
                                <w:szCs w:val="14"/>
                              </w:rPr>
                            </w:pPr>
                          </w:p>
                        </w:tc>
                        <w:tc>
                          <w:tcPr>
                            <w:tcW w:w="993" w:type="dxa"/>
                          </w:tcPr>
                          <w:p w14:paraId="25966F66" w14:textId="1979C495" w:rsidR="00E22D62" w:rsidRDefault="00E22D62" w:rsidP="00E312A5">
                            <w:pPr>
                              <w:spacing w:line="240" w:lineRule="auto"/>
                              <w:jc w:val="center"/>
                              <w:rPr>
                                <w:sz w:val="12"/>
                                <w:szCs w:val="8"/>
                                <w:lang w:eastAsia="en-GB"/>
                              </w:rPr>
                            </w:pPr>
                            <w:r>
                              <w:rPr>
                                <w:sz w:val="12"/>
                                <w:szCs w:val="12"/>
                                <w:lang w:val="sv-SE"/>
                              </w:rPr>
                              <w:t>Hazard ratio</w:t>
                            </w:r>
                          </w:p>
                        </w:tc>
                        <w:tc>
                          <w:tcPr>
                            <w:tcW w:w="992" w:type="dxa"/>
                          </w:tcPr>
                          <w:p w14:paraId="173C6350" w14:textId="0C4B60C3" w:rsidR="00E22D62" w:rsidRDefault="00E22D62" w:rsidP="00E312A5">
                            <w:pPr>
                              <w:spacing w:line="240" w:lineRule="auto"/>
                              <w:jc w:val="center"/>
                              <w:rPr>
                                <w:sz w:val="12"/>
                                <w:szCs w:val="8"/>
                                <w:lang w:eastAsia="en-GB"/>
                              </w:rPr>
                            </w:pPr>
                            <w:r w:rsidRPr="00D92661">
                              <w:rPr>
                                <w:sz w:val="12"/>
                                <w:szCs w:val="12"/>
                                <w:lang w:val="sv-SE"/>
                              </w:rPr>
                              <w:t>(95</w:t>
                            </w:r>
                            <w:r>
                              <w:rPr>
                                <w:sz w:val="12"/>
                                <w:szCs w:val="12"/>
                                <w:lang w:val="sv-SE"/>
                              </w:rPr>
                              <w:t> % K</w:t>
                            </w:r>
                            <w:r w:rsidRPr="00D92661">
                              <w:rPr>
                                <w:sz w:val="12"/>
                                <w:szCs w:val="12"/>
                                <w:lang w:val="sv-SE"/>
                              </w:rPr>
                              <w:t>I)</w:t>
                            </w:r>
                          </w:p>
                        </w:tc>
                      </w:tr>
                      <w:tr w:rsidR="00E22D62" w:rsidRPr="00D0794E" w14:paraId="6DF0ED81" w14:textId="77777777" w:rsidTr="00E312A5">
                        <w:trPr>
                          <w:trHeight w:val="20"/>
                        </w:trPr>
                        <w:tc>
                          <w:tcPr>
                            <w:tcW w:w="3402" w:type="dxa"/>
                          </w:tcPr>
                          <w:p w14:paraId="51FB99CA" w14:textId="59A8DCBA" w:rsidR="00E22D62" w:rsidRDefault="00E22D62" w:rsidP="001E6015">
                            <w:pPr>
                              <w:spacing w:line="240" w:lineRule="auto"/>
                              <w:jc w:val="right"/>
                              <w:rPr>
                                <w:sz w:val="14"/>
                                <w:szCs w:val="14"/>
                              </w:rPr>
                            </w:pPr>
                            <w:r>
                              <w:rPr>
                                <w:sz w:val="14"/>
                                <w:szCs w:val="14"/>
                              </w:rPr>
                              <w:t>Kjemoterapi</w:t>
                            </w:r>
                            <w:r w:rsidRPr="00710600">
                              <w:rPr>
                                <w:sz w:val="14"/>
                                <w:szCs w:val="14"/>
                              </w:rPr>
                              <w:t xml:space="preserve"> + </w:t>
                            </w:r>
                            <w:r>
                              <w:rPr>
                                <w:sz w:val="14"/>
                                <w:szCs w:val="14"/>
                              </w:rPr>
                              <w:t>IMFINZI</w:t>
                            </w:r>
                            <w:r w:rsidRPr="00710600">
                              <w:rPr>
                                <w:sz w:val="14"/>
                                <w:szCs w:val="14"/>
                              </w:rPr>
                              <w:t xml:space="preserve"> + olaparib</w:t>
                            </w:r>
                            <w:r>
                              <w:rPr>
                                <w:sz w:val="14"/>
                                <w:szCs w:val="14"/>
                              </w:rPr>
                              <w:t xml:space="preserve"> vs. kjemoterapi</w:t>
                            </w:r>
                          </w:p>
                        </w:tc>
                        <w:tc>
                          <w:tcPr>
                            <w:tcW w:w="993" w:type="dxa"/>
                          </w:tcPr>
                          <w:p w14:paraId="3C47BECA" w14:textId="44B610E9" w:rsidR="00E22D62" w:rsidRDefault="00E22D62" w:rsidP="00E312A5">
                            <w:pPr>
                              <w:spacing w:line="240" w:lineRule="auto"/>
                              <w:jc w:val="center"/>
                              <w:rPr>
                                <w:sz w:val="12"/>
                                <w:szCs w:val="8"/>
                                <w:lang w:eastAsia="en-GB"/>
                              </w:rPr>
                            </w:pPr>
                            <w:r>
                              <w:rPr>
                                <w:sz w:val="12"/>
                                <w:szCs w:val="8"/>
                                <w:lang w:eastAsia="en-GB"/>
                              </w:rPr>
                              <w:t>0,57</w:t>
                            </w:r>
                          </w:p>
                        </w:tc>
                        <w:tc>
                          <w:tcPr>
                            <w:tcW w:w="992" w:type="dxa"/>
                          </w:tcPr>
                          <w:p w14:paraId="276F2526" w14:textId="5C71963B" w:rsidR="00E22D62" w:rsidRDefault="00E22D62" w:rsidP="00E312A5">
                            <w:pPr>
                              <w:spacing w:line="240" w:lineRule="auto"/>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4ED471BD" w14:textId="77777777" w:rsidR="00E22D62" w:rsidRDefault="00E22D62" w:rsidP="001E6015"/>
                  </w:txbxContent>
                </v:textbox>
                <w10:wrap anchorx="margin"/>
              </v:shape>
            </w:pict>
          </mc:Fallback>
        </mc:AlternateContent>
      </w:r>
      <w:r w:rsidRPr="000C7602">
        <w:rPr>
          <w:noProof/>
        </w:rPr>
        <mc:AlternateContent>
          <mc:Choice Requires="wps">
            <w:drawing>
              <wp:anchor distT="45720" distB="45720" distL="114300" distR="114300" simplePos="0" relativeHeight="251658323" behindDoc="0" locked="0" layoutInCell="1" allowOverlap="1" wp14:anchorId="799ABF0A" wp14:editId="098EC2E4">
                <wp:simplePos x="0" y="0"/>
                <wp:positionH relativeFrom="column">
                  <wp:posOffset>-59055</wp:posOffset>
                </wp:positionH>
                <wp:positionV relativeFrom="paragraph">
                  <wp:posOffset>192405</wp:posOffset>
                </wp:positionV>
                <wp:extent cx="2360930" cy="163830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471C2D83" w14:textId="1764C808" w:rsidR="00E22D62" w:rsidRPr="00E13299" w:rsidRDefault="00E22D62" w:rsidP="001E6015">
                            <w:pPr>
                              <w:rPr>
                                <w:sz w:val="16"/>
                                <w:szCs w:val="16"/>
                              </w:rPr>
                            </w:pPr>
                            <w:r>
                              <w:rPr>
                                <w:sz w:val="16"/>
                                <w:szCs w:val="16"/>
                              </w:rPr>
                              <w:t>Andel pasienter uten hendelser</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99ABF0A" id="Text Box 178" o:spid="_x0000_s1118" type="#_x0000_t202" style="position:absolute;margin-left:-4.65pt;margin-top:15.15pt;width:185.9pt;height:129pt;z-index:25165832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" filled="f" stroked="f">
                <v:textbox style="layout-flow:vertical;mso-layout-flow-alt:bottom-to-top;mso-fit-shape-to-text:t">
                  <w:txbxContent>
                    <w:p w14:paraId="471C2D83" w14:textId="1764C808" w:rsidR="00E22D62" w:rsidRPr="00E13299" w:rsidRDefault="00E22D62" w:rsidP="001E6015">
                      <w:pPr>
                        <w:rPr>
                          <w:sz w:val="16"/>
                          <w:szCs w:val="16"/>
                        </w:rPr>
                      </w:pPr>
                      <w:r>
                        <w:rPr>
                          <w:sz w:val="16"/>
                          <w:szCs w:val="16"/>
                        </w:rPr>
                        <w:t>Andel pasienter uten hendelser</w:t>
                      </w:r>
                    </w:p>
                  </w:txbxContent>
                </v:textbox>
              </v:shape>
            </w:pict>
          </mc:Fallback>
        </mc:AlternateContent>
      </w:r>
    </w:p>
    <w:p w14:paraId="72897268" w14:textId="77777777" w:rsidR="001E6015" w:rsidRPr="000C7602" w:rsidRDefault="001E6015" w:rsidP="001E6015">
      <w:pPr>
        <w:keepNext/>
        <w:keepLines/>
        <w:textAlignment w:val="baseline"/>
        <w:rPr>
          <w:b/>
        </w:rPr>
      </w:pPr>
    </w:p>
    <w:p w14:paraId="1DF706E1" w14:textId="77777777" w:rsidR="001E6015" w:rsidRPr="000C7602" w:rsidRDefault="001E6015" w:rsidP="001E6015">
      <w:pPr>
        <w:keepNext/>
        <w:keepLines/>
        <w:textAlignment w:val="baseline"/>
        <w:rPr>
          <w:b/>
        </w:rPr>
      </w:pPr>
    </w:p>
    <w:p w14:paraId="28CFAC66" w14:textId="77777777" w:rsidR="001E6015" w:rsidRPr="000C7602" w:rsidRDefault="001E6015" w:rsidP="001E6015">
      <w:pPr>
        <w:keepNext/>
        <w:keepLines/>
        <w:textAlignment w:val="baseline"/>
        <w:rPr>
          <w:b/>
        </w:rPr>
      </w:pPr>
    </w:p>
    <w:p w14:paraId="4215838C" w14:textId="77777777" w:rsidR="001E6015" w:rsidRPr="000C7602" w:rsidRDefault="001E6015" w:rsidP="001E6015">
      <w:pPr>
        <w:keepNext/>
        <w:keepLines/>
        <w:textAlignment w:val="baseline"/>
        <w:rPr>
          <w:b/>
        </w:rPr>
      </w:pPr>
    </w:p>
    <w:p w14:paraId="4E645811" w14:textId="77777777" w:rsidR="001E6015" w:rsidRPr="000C7602" w:rsidRDefault="001E6015" w:rsidP="001E6015">
      <w:pPr>
        <w:keepNext/>
        <w:keepLines/>
        <w:textAlignment w:val="baseline"/>
        <w:rPr>
          <w:b/>
        </w:rPr>
      </w:pPr>
    </w:p>
    <w:p w14:paraId="7A936594" w14:textId="77777777" w:rsidR="001E6015" w:rsidRPr="000C7602" w:rsidRDefault="001E6015" w:rsidP="001E6015">
      <w:pPr>
        <w:keepNext/>
        <w:keepLines/>
        <w:textAlignment w:val="baseline"/>
        <w:rPr>
          <w:b/>
        </w:rPr>
      </w:pPr>
    </w:p>
    <w:p w14:paraId="03ACE411" w14:textId="77777777" w:rsidR="001E6015" w:rsidRPr="000C7602" w:rsidRDefault="001E6015" w:rsidP="001E6015">
      <w:pPr>
        <w:keepNext/>
        <w:keepLines/>
        <w:textAlignment w:val="baseline"/>
        <w:rPr>
          <w:b/>
        </w:rPr>
      </w:pPr>
    </w:p>
    <w:p w14:paraId="1AB6190D" w14:textId="77777777" w:rsidR="001E6015" w:rsidRPr="000C7602" w:rsidRDefault="001E6015" w:rsidP="001E6015">
      <w:pPr>
        <w:keepNext/>
        <w:keepLines/>
        <w:textAlignment w:val="baseline"/>
        <w:rPr>
          <w:b/>
        </w:rPr>
      </w:pPr>
    </w:p>
    <w:p w14:paraId="56EBB607" w14:textId="77777777" w:rsidR="001E6015" w:rsidRPr="000C7602" w:rsidRDefault="001E6015" w:rsidP="001E6015">
      <w:pPr>
        <w:keepNext/>
        <w:keepLines/>
        <w:textAlignment w:val="baseline"/>
        <w:rPr>
          <w:b/>
        </w:rPr>
      </w:pPr>
    </w:p>
    <w:p w14:paraId="2BB30E20" w14:textId="77777777" w:rsidR="001E6015" w:rsidRPr="000C7602" w:rsidRDefault="001E6015" w:rsidP="001E6015">
      <w:pPr>
        <w:keepNext/>
        <w:keepLines/>
        <w:textAlignment w:val="baseline"/>
        <w:rPr>
          <w:b/>
        </w:rPr>
      </w:pPr>
    </w:p>
    <w:p w14:paraId="0F31A477" w14:textId="77777777" w:rsidR="001E6015" w:rsidRPr="000C7602" w:rsidRDefault="001E6015" w:rsidP="001E6015">
      <w:pPr>
        <w:keepNext/>
        <w:keepLines/>
        <w:textAlignment w:val="baseline"/>
        <w:rPr>
          <w:b/>
        </w:rPr>
      </w:pPr>
    </w:p>
    <w:p w14:paraId="7E7F1D9A" w14:textId="77777777" w:rsidR="001E6015" w:rsidRPr="000C7602" w:rsidRDefault="001E6015" w:rsidP="001E6015">
      <w:pPr>
        <w:keepNext/>
        <w:keepLines/>
        <w:textAlignment w:val="baseline"/>
        <w:rPr>
          <w:b/>
        </w:rPr>
      </w:pPr>
    </w:p>
    <w:p w14:paraId="6D9F9BDF" w14:textId="77777777" w:rsidR="001E6015" w:rsidRPr="000C7602" w:rsidRDefault="001E6015" w:rsidP="001E6015">
      <w:pPr>
        <w:keepNext/>
        <w:keepLines/>
        <w:textAlignment w:val="baseline"/>
        <w:rPr>
          <w:b/>
        </w:rPr>
      </w:pPr>
    </w:p>
    <w:p w14:paraId="1F2BAED4" w14:textId="77777777" w:rsidR="001E6015" w:rsidRPr="000C7602" w:rsidRDefault="001E6015" w:rsidP="001E6015">
      <w:pPr>
        <w:keepNext/>
        <w:keepLines/>
        <w:textAlignment w:val="baseline"/>
        <w:rPr>
          <w:b/>
        </w:rPr>
      </w:pPr>
    </w:p>
    <w:p w14:paraId="69DEB562" w14:textId="03C5686D" w:rsidR="001E6015" w:rsidRPr="000C7602" w:rsidRDefault="00347B23" w:rsidP="001E6015">
      <w:pPr>
        <w:keepNext/>
        <w:keepLines/>
        <w:textAlignment w:val="baseline"/>
        <w:rPr>
          <w:b/>
        </w:rPr>
      </w:pPr>
      <w:r w:rsidRPr="000C7602">
        <w:rPr>
          <w:noProof/>
        </w:rPr>
        <mc:AlternateContent>
          <mc:Choice Requires="wps">
            <w:drawing>
              <wp:anchor distT="45720" distB="45720" distL="114300" distR="114300" simplePos="0" relativeHeight="251658324" behindDoc="0" locked="0" layoutInCell="1" allowOverlap="1" wp14:anchorId="74230ECF" wp14:editId="059D6F59">
                <wp:simplePos x="0" y="0"/>
                <wp:positionH relativeFrom="column">
                  <wp:posOffset>2395220</wp:posOffset>
                </wp:positionH>
                <wp:positionV relativeFrom="paragraph">
                  <wp:posOffset>59690</wp:posOffset>
                </wp:positionV>
                <wp:extent cx="1673225" cy="140462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404620"/>
                        </a:xfrm>
                        <a:prstGeom prst="rect">
                          <a:avLst/>
                        </a:prstGeom>
                        <a:noFill/>
                        <a:ln w="9525">
                          <a:noFill/>
                          <a:miter lim="800000"/>
                          <a:headEnd/>
                          <a:tailEnd/>
                        </a:ln>
                      </wps:spPr>
                      <wps:txbx>
                        <w:txbxContent>
                          <w:p w14:paraId="1F0AC9DE" w14:textId="2673F36F" w:rsidR="00E22D62" w:rsidRPr="005849BC" w:rsidRDefault="00E22D62" w:rsidP="001E6015">
                            <w:pPr>
                              <w:rPr>
                                <w:sz w:val="16"/>
                                <w:szCs w:val="16"/>
                              </w:rPr>
                            </w:pPr>
                            <w:r>
                              <w:rPr>
                                <w:sz w:val="16"/>
                                <w:szCs w:val="16"/>
                              </w:rPr>
                              <w:t>Tid etter randomisering (måneder</w:t>
                            </w:r>
                            <w:r w:rsidRPr="005849BC">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30ECF" id="Text Box 179" o:spid="_x0000_s1119" type="#_x0000_t202" style="position:absolute;margin-left:188.6pt;margin-top:4.7pt;width:131.75pt;height:110.6pt;z-index:2516583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" filled="f" stroked="f">
                <v:textbox style="mso-fit-shape-to-text:t">
                  <w:txbxContent>
                    <w:p w14:paraId="1F0AC9DE" w14:textId="2673F36F" w:rsidR="00E22D62" w:rsidRPr="005849BC" w:rsidRDefault="00E22D62" w:rsidP="001E6015">
                      <w:pPr>
                        <w:rPr>
                          <w:sz w:val="16"/>
                          <w:szCs w:val="16"/>
                        </w:rPr>
                      </w:pPr>
                      <w:r>
                        <w:rPr>
                          <w:sz w:val="16"/>
                          <w:szCs w:val="16"/>
                        </w:rPr>
                        <w:t>Tid etter randomisering (måneder</w:t>
                      </w:r>
                      <w:r w:rsidRPr="005849BC">
                        <w:rPr>
                          <w:sz w:val="16"/>
                          <w:szCs w:val="16"/>
                        </w:rPr>
                        <w:t>)</w:t>
                      </w:r>
                    </w:p>
                  </w:txbxContent>
                </v:textbox>
              </v:shape>
            </w:pict>
          </mc:Fallback>
        </mc:AlternateContent>
      </w:r>
    </w:p>
    <w:p w14:paraId="1FE15D8D" w14:textId="77777777" w:rsidR="001E6015" w:rsidRPr="000C7602" w:rsidRDefault="001E6015" w:rsidP="001E6015">
      <w:pPr>
        <w:keepNext/>
        <w:keepLines/>
        <w:textAlignment w:val="baseline"/>
        <w:rPr>
          <w:b/>
        </w:rPr>
      </w:pPr>
    </w:p>
    <w:p w14:paraId="23CEA1BF" w14:textId="6D867E1F" w:rsidR="001E6015" w:rsidRPr="000C7602" w:rsidRDefault="00347B23" w:rsidP="001E6015">
      <w:pPr>
        <w:keepNext/>
        <w:keepLines/>
        <w:textAlignment w:val="baseline"/>
        <w:rPr>
          <w:b/>
        </w:rPr>
      </w:pPr>
      <w:r w:rsidRPr="000C7602">
        <w:rPr>
          <w:noProof/>
        </w:rPr>
        <mc:AlternateContent>
          <mc:Choice Requires="wps">
            <w:drawing>
              <wp:anchor distT="45720" distB="45720" distL="114300" distR="114300" simplePos="0" relativeHeight="251658320" behindDoc="0" locked="0" layoutInCell="1" allowOverlap="1" wp14:anchorId="03BCB58C" wp14:editId="221DD524">
                <wp:simplePos x="0" y="0"/>
                <wp:positionH relativeFrom="column">
                  <wp:posOffset>177800</wp:posOffset>
                </wp:positionH>
                <wp:positionV relativeFrom="paragraph">
                  <wp:posOffset>10160</wp:posOffset>
                </wp:positionV>
                <wp:extent cx="2785745" cy="140462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noFill/>
                        <a:ln w="9525">
                          <a:noFill/>
                          <a:miter lim="800000"/>
                          <a:headEnd/>
                          <a:tailEnd/>
                        </a:ln>
                      </wps:spPr>
                      <wps:txbx>
                        <w:txbxContent>
                          <w:p w14:paraId="7BEF03DD" w14:textId="502E2CA7" w:rsidR="00E22D62" w:rsidRPr="00E43CB7" w:rsidRDefault="00E22D62" w:rsidP="001E6015">
                            <w:pPr>
                              <w:rPr>
                                <w:sz w:val="16"/>
                                <w:szCs w:val="16"/>
                              </w:rPr>
                            </w:pPr>
                            <w:r>
                              <w:rPr>
                                <w:sz w:val="16"/>
                                <w:szCs w:val="16"/>
                              </w:rPr>
                              <w:t>Antall pasienter under risiko</w:t>
                            </w:r>
                            <w:r w:rsidRPr="00E43CB7">
                              <w:rPr>
                                <w:sz w:val="16"/>
                                <w:szCs w:val="16"/>
                              </w:rPr>
                              <w:t>:</w:t>
                            </w:r>
                          </w:p>
                          <w:p w14:paraId="1B743AA9" w14:textId="7823DEC5" w:rsidR="00E22D62" w:rsidRDefault="00E22D62" w:rsidP="001E6015">
                            <w:pPr>
                              <w:spacing w:line="240" w:lineRule="auto"/>
                              <w:ind w:left="187"/>
                              <w:rPr>
                                <w:sz w:val="16"/>
                                <w:szCs w:val="16"/>
                              </w:rPr>
                            </w:pPr>
                            <w:r w:rsidRPr="00E43CB7">
                              <w:rPr>
                                <w:sz w:val="16"/>
                                <w:szCs w:val="16"/>
                              </w:rPr>
                              <w:t>Platin</w:t>
                            </w:r>
                            <w:r>
                              <w:rPr>
                                <w:sz w:val="16"/>
                                <w:szCs w:val="16"/>
                              </w:rPr>
                              <w:t xml:space="preserve">abasert kjemoterapi </w:t>
                            </w:r>
                            <w:r w:rsidRPr="00E43CB7">
                              <w:rPr>
                                <w:sz w:val="16"/>
                                <w:szCs w:val="16"/>
                              </w:rPr>
                              <w:t xml:space="preserve">+ </w:t>
                            </w:r>
                            <w:r>
                              <w:rPr>
                                <w:sz w:val="16"/>
                                <w:szCs w:val="16"/>
                              </w:rPr>
                              <w:t>IMFINZI</w:t>
                            </w:r>
                            <w:r w:rsidRPr="00E43CB7">
                              <w:rPr>
                                <w:sz w:val="16"/>
                                <w:szCs w:val="16"/>
                              </w:rPr>
                              <w:t xml:space="preserve"> + olaparib</w:t>
                            </w:r>
                          </w:p>
                          <w:p w14:paraId="54FB2528" w14:textId="3C13632C" w:rsidR="00E22D62" w:rsidRPr="00E43CB7" w:rsidRDefault="00E22D62" w:rsidP="001E6015">
                            <w:pPr>
                              <w:spacing w:before="160" w:line="240" w:lineRule="auto"/>
                              <w:ind w:left="187"/>
                              <w:rPr>
                                <w:sz w:val="16"/>
                                <w:szCs w:val="16"/>
                              </w:rPr>
                            </w:pPr>
                            <w:r w:rsidRPr="00E43CB7">
                              <w:rPr>
                                <w:sz w:val="16"/>
                                <w:szCs w:val="16"/>
                              </w:rPr>
                              <w:t>Platin</w:t>
                            </w:r>
                            <w:r>
                              <w:rPr>
                                <w:sz w:val="16"/>
                                <w:szCs w:val="16"/>
                              </w:rPr>
                              <w:t>abasert kjemoterapi</w:t>
                            </w:r>
                          </w:p>
                          <w:p w14:paraId="41CD5F79" w14:textId="77777777" w:rsidR="00E22D62" w:rsidRDefault="00E22D62" w:rsidP="001E601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CB58C" id="Text Box 167" o:spid="_x0000_s1120" type="#_x0000_t202" style="position:absolute;margin-left:14pt;margin-top:.8pt;width:219.35pt;height:110.6pt;z-index:25165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0W/wEAANYDAAAOAAAAZHJzL2Uyb0RvYy54bWysU11v2yAUfZ+0/4B4X/whp0mtOFXXLtOk&#10;rpvU9QcQjGM04DIgsbNfvwtO02h7q+YHBFzfc+8597C6GbUiB+G8BNPQYpZTIgyHVppdQ59/bD4s&#10;Kf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" filled="f" stroked="f">
                <v:textbox style="mso-fit-shape-to-text:t">
                  <w:txbxContent>
                    <w:p w14:paraId="7BEF03DD" w14:textId="502E2CA7" w:rsidR="00E22D62" w:rsidRPr="00E43CB7" w:rsidRDefault="00E22D62" w:rsidP="001E6015">
                      <w:pPr>
                        <w:rPr>
                          <w:sz w:val="16"/>
                          <w:szCs w:val="16"/>
                        </w:rPr>
                      </w:pPr>
                      <w:r>
                        <w:rPr>
                          <w:sz w:val="16"/>
                          <w:szCs w:val="16"/>
                        </w:rPr>
                        <w:t>Antall pasienter under risiko</w:t>
                      </w:r>
                      <w:r w:rsidRPr="00E43CB7">
                        <w:rPr>
                          <w:sz w:val="16"/>
                          <w:szCs w:val="16"/>
                        </w:rPr>
                        <w:t>:</w:t>
                      </w:r>
                    </w:p>
                    <w:p w14:paraId="1B743AA9" w14:textId="7823DEC5" w:rsidR="00E22D62" w:rsidRDefault="00E22D62" w:rsidP="001E6015">
                      <w:pPr>
                        <w:spacing w:line="240" w:lineRule="auto"/>
                        <w:ind w:left="187"/>
                        <w:rPr>
                          <w:sz w:val="16"/>
                          <w:szCs w:val="16"/>
                        </w:rPr>
                      </w:pPr>
                      <w:r w:rsidRPr="00E43CB7">
                        <w:rPr>
                          <w:sz w:val="16"/>
                          <w:szCs w:val="16"/>
                        </w:rPr>
                        <w:t>Platin</w:t>
                      </w:r>
                      <w:r>
                        <w:rPr>
                          <w:sz w:val="16"/>
                          <w:szCs w:val="16"/>
                        </w:rPr>
                        <w:t xml:space="preserve">abasert kjemoterapi </w:t>
                      </w:r>
                      <w:r w:rsidRPr="00E43CB7">
                        <w:rPr>
                          <w:sz w:val="16"/>
                          <w:szCs w:val="16"/>
                        </w:rPr>
                        <w:t xml:space="preserve">+ </w:t>
                      </w:r>
                      <w:r>
                        <w:rPr>
                          <w:sz w:val="16"/>
                          <w:szCs w:val="16"/>
                        </w:rPr>
                        <w:t>IMFINZI</w:t>
                      </w:r>
                      <w:r w:rsidRPr="00E43CB7">
                        <w:rPr>
                          <w:sz w:val="16"/>
                          <w:szCs w:val="16"/>
                        </w:rPr>
                        <w:t xml:space="preserve"> + olaparib</w:t>
                      </w:r>
                    </w:p>
                    <w:p w14:paraId="54FB2528" w14:textId="3C13632C" w:rsidR="00E22D62" w:rsidRPr="00E43CB7" w:rsidRDefault="00E22D62" w:rsidP="001E6015">
                      <w:pPr>
                        <w:spacing w:before="160" w:line="240" w:lineRule="auto"/>
                        <w:ind w:left="187"/>
                        <w:rPr>
                          <w:sz w:val="16"/>
                          <w:szCs w:val="16"/>
                        </w:rPr>
                      </w:pPr>
                      <w:r w:rsidRPr="00E43CB7">
                        <w:rPr>
                          <w:sz w:val="16"/>
                          <w:szCs w:val="16"/>
                        </w:rPr>
                        <w:t>Platin</w:t>
                      </w:r>
                      <w:r>
                        <w:rPr>
                          <w:sz w:val="16"/>
                          <w:szCs w:val="16"/>
                        </w:rPr>
                        <w:t>abasert kjemoterapi</w:t>
                      </w:r>
                    </w:p>
                    <w:p w14:paraId="41CD5F79" w14:textId="77777777" w:rsidR="00E22D62" w:rsidRDefault="00E22D62" w:rsidP="001E6015"/>
                  </w:txbxContent>
                </v:textbox>
              </v:shape>
            </w:pict>
          </mc:Fallback>
        </mc:AlternateContent>
      </w:r>
    </w:p>
    <w:p w14:paraId="491FE6B7" w14:textId="77777777" w:rsidR="001E6015" w:rsidRPr="000C7602" w:rsidRDefault="001E6015" w:rsidP="001E6015">
      <w:pPr>
        <w:keepNext/>
        <w:keepLines/>
        <w:textAlignment w:val="baseline"/>
        <w:rPr>
          <w:b/>
        </w:rPr>
      </w:pPr>
    </w:p>
    <w:p w14:paraId="67E2DB83" w14:textId="77777777" w:rsidR="001E6015" w:rsidRPr="000C7602" w:rsidRDefault="001E6015" w:rsidP="001E6015">
      <w:pPr>
        <w:keepNext/>
        <w:keepLines/>
        <w:textAlignment w:val="baseline"/>
        <w:rPr>
          <w:b/>
        </w:rPr>
      </w:pPr>
    </w:p>
    <w:p w14:paraId="050C130D" w14:textId="77777777" w:rsidR="001E6015" w:rsidRPr="000C7602" w:rsidRDefault="001E6015" w:rsidP="001E6015">
      <w:pPr>
        <w:keepNext/>
        <w:keepLines/>
        <w:textAlignment w:val="baseline"/>
        <w:rPr>
          <w:b/>
        </w:rPr>
      </w:pPr>
    </w:p>
    <w:p w14:paraId="3B4380C3" w14:textId="77777777" w:rsidR="001E6015" w:rsidRPr="000C7602" w:rsidRDefault="001E6015" w:rsidP="001E6015">
      <w:pPr>
        <w:keepNext/>
        <w:keepLines/>
        <w:textAlignment w:val="baseline"/>
        <w:rPr>
          <w:b/>
        </w:rPr>
      </w:pPr>
      <w:r w:rsidRPr="000C7602">
        <w:rPr>
          <w:b/>
          <w:bCs/>
          <w:noProof/>
        </w:rPr>
        <w:drawing>
          <wp:anchor distT="0" distB="0" distL="114300" distR="114300" simplePos="0" relativeHeight="251658241" behindDoc="0" locked="0" layoutInCell="1" allowOverlap="1" wp14:anchorId="22AF9A0F" wp14:editId="4CD7645D">
            <wp:simplePos x="0" y="0"/>
            <wp:positionH relativeFrom="column">
              <wp:posOffset>-2850</wp:posOffset>
            </wp:positionH>
            <wp:positionV relativeFrom="paragraph">
              <wp:posOffset>-3752939</wp:posOffset>
            </wp:positionV>
            <wp:extent cx="5768975" cy="3879215"/>
            <wp:effectExtent l="0" t="0" r="3175" b="69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1AA2E5EB" w14:textId="7DDB6E4A" w:rsidR="003E6168" w:rsidRPr="000C7602" w:rsidRDefault="00D26CDE" w:rsidP="00B70BD4">
      <w:pPr>
        <w:keepNext/>
        <w:keepLines/>
        <w:spacing w:line="240" w:lineRule="auto"/>
        <w:rPr>
          <w:bCs/>
          <w:iCs/>
          <w:szCs w:val="22"/>
          <w:u w:val="single"/>
        </w:rPr>
      </w:pPr>
      <w:r w:rsidRPr="000C7602">
        <w:rPr>
          <w:bCs/>
          <w:iCs/>
          <w:szCs w:val="22"/>
        </w:rPr>
        <w:t>Blant pasienter med tumorstatus pMMR var HR for PFS på</w:t>
      </w:r>
      <w:r w:rsidRPr="000C7602">
        <w:rPr>
          <w:bCs/>
          <w:iCs/>
          <w:szCs w:val="22"/>
          <w:u w:val="single"/>
        </w:rPr>
        <w:t xml:space="preserve"> </w:t>
      </w:r>
      <w:r w:rsidRPr="000C7602">
        <w:t>0,44 (95 % KI: 0,31, 0,61) hos pasienter med positiv status for PD</w:t>
      </w:r>
      <w:r w:rsidRPr="000C7602">
        <w:noBreakHyphen/>
        <w:t>L1-uttrykk (236</w:t>
      </w:r>
      <w:r w:rsidRPr="000C7602">
        <w:rPr>
          <w:lang w:eastAsia="en-CA"/>
        </w:rPr>
        <w:t>/383; 62 %)</w:t>
      </w:r>
      <w:r w:rsidRPr="000C7602">
        <w:t xml:space="preserve"> og 0,87 (95 % KI: 0,59, 1,28) hos pasienter med negativ status for PD</w:t>
      </w:r>
      <w:r w:rsidRPr="000C7602">
        <w:noBreakHyphen/>
        <w:t>L1-uttrykk (14/383; 37 %), for platinabasert kjemoterapi + IMFINZI + olaparib</w:t>
      </w:r>
      <w:r w:rsidR="008835F5" w:rsidRPr="000C7602">
        <w:t xml:space="preserve"> armen</w:t>
      </w:r>
      <w:r w:rsidRPr="000C7602">
        <w:t xml:space="preserve"> sammenlignet med platinabasert kjemoterapi</w:t>
      </w:r>
      <w:r w:rsidR="008835F5" w:rsidRPr="000C7602">
        <w:t xml:space="preserve"> armen</w:t>
      </w:r>
      <w:r w:rsidRPr="000C7602">
        <w:t>. Positivt PD</w:t>
      </w:r>
      <w:r w:rsidRPr="000C7602">
        <w:noBreakHyphen/>
        <w:t>L1-uttrykk ble defi</w:t>
      </w:r>
      <w:r w:rsidR="00423006" w:rsidRPr="000C7602">
        <w:t>ne</w:t>
      </w:r>
      <w:r w:rsidRPr="000C7602">
        <w:t>rt som tumorarealpositivitet (TAP) ≥ 1 %.</w:t>
      </w:r>
    </w:p>
    <w:p w14:paraId="765B2AAE" w14:textId="77777777" w:rsidR="003E6168" w:rsidRPr="000C7602" w:rsidRDefault="003E6168" w:rsidP="00B70BD4">
      <w:pPr>
        <w:keepNext/>
        <w:keepLines/>
        <w:spacing w:line="240" w:lineRule="auto"/>
        <w:rPr>
          <w:bCs/>
          <w:iCs/>
          <w:szCs w:val="22"/>
          <w:u w:val="single"/>
        </w:rPr>
      </w:pPr>
    </w:p>
    <w:p w14:paraId="1964D328" w14:textId="263E5F72" w:rsidR="00FB6B66" w:rsidRPr="000C7602" w:rsidRDefault="00FB6B66" w:rsidP="00B70BD4">
      <w:pPr>
        <w:keepNext/>
        <w:keepLines/>
        <w:spacing w:line="240" w:lineRule="auto"/>
        <w:rPr>
          <w:bCs/>
          <w:iCs/>
          <w:szCs w:val="22"/>
        </w:rPr>
      </w:pPr>
      <w:r w:rsidRPr="000C7602">
        <w:rPr>
          <w:bCs/>
          <w:iCs/>
          <w:szCs w:val="22"/>
          <w:u w:val="single"/>
        </w:rPr>
        <w:t>Pediatrisk populasjon</w:t>
      </w:r>
    </w:p>
    <w:p w14:paraId="1964D329" w14:textId="1770C6BC" w:rsidR="00FB6B66" w:rsidRPr="000C7602" w:rsidRDefault="00412B6B" w:rsidP="00FB6B66">
      <w:pPr>
        <w:rPr>
          <w:szCs w:val="22"/>
        </w:rPr>
      </w:pPr>
      <w:r w:rsidRPr="000C7602">
        <w:rPr>
          <w:szCs w:val="22"/>
          <w:lang w:eastAsia="en-GB"/>
        </w:rPr>
        <w:t>Sikkerhet og effekt av IMFINZI i kombinasjon med tremelimumab hos barn og ungdom i alderen under 18 år har ikke blitt fastslått. Studien D419EC00001 var en åpen dosefinnende og dose</w:t>
      </w:r>
      <w:r w:rsidR="006F51AA" w:rsidRPr="000C7602">
        <w:rPr>
          <w:szCs w:val="22"/>
          <w:lang w:eastAsia="en-GB"/>
        </w:rPr>
        <w:t>-</w:t>
      </w:r>
      <w:r w:rsidRPr="000C7602">
        <w:rPr>
          <w:szCs w:val="22"/>
          <w:lang w:eastAsia="en-GB"/>
        </w:rPr>
        <w:t>ekspanderende multisenterstudie der sikkerheten, den foreløpige effekten og farmakokinetikken til IMFINZI i kombinasjon med tremelimumab etterfulgt av IMFINZI som monoterapi ble evaluert hos pediatriske pasienter som hadde avanserte maligne solide tumorer (unntatt primærtumorer i sentralnervesystemet) med sykdomsprogresjon, og som det ikke forelå noen standardbehandling for. 50 pediatriske pasiente</w:t>
      </w:r>
      <w:r w:rsidR="006F51AA" w:rsidRPr="000C7602">
        <w:rPr>
          <w:szCs w:val="22"/>
          <w:lang w:eastAsia="en-GB"/>
        </w:rPr>
        <w:t>r</w:t>
      </w:r>
      <w:r w:rsidRPr="000C7602">
        <w:rPr>
          <w:szCs w:val="22"/>
          <w:lang w:eastAsia="en-GB"/>
        </w:rPr>
        <w:t xml:space="preserve"> i alderen 1 til 17 år </w:t>
      </w:r>
      <w:r w:rsidR="006F51AA" w:rsidRPr="000C7602">
        <w:rPr>
          <w:szCs w:val="22"/>
          <w:lang w:eastAsia="en-GB"/>
        </w:rPr>
        <w:t xml:space="preserve">ble inkludert i studien </w:t>
      </w:r>
      <w:r w:rsidRPr="000C7602">
        <w:rPr>
          <w:szCs w:val="22"/>
          <w:lang w:eastAsia="en-GB"/>
        </w:rPr>
        <w:t xml:space="preserve">og hadde følgende kategorier av </w:t>
      </w:r>
      <w:r w:rsidRPr="000C7602">
        <w:rPr>
          <w:szCs w:val="22"/>
          <w:lang w:eastAsia="en-GB"/>
        </w:rPr>
        <w:lastRenderedPageBreak/>
        <w:t>primærtumorer:</w:t>
      </w:r>
      <w:r w:rsidRPr="000C7602">
        <w:rPr>
          <w:szCs w:val="22"/>
        </w:rPr>
        <w:t xml:space="preserve"> </w:t>
      </w:r>
      <w:r w:rsidRPr="000C7602">
        <w:rPr>
          <w:szCs w:val="22"/>
          <w:lang w:eastAsia="en-GB"/>
        </w:rPr>
        <w:t xml:space="preserve">nevroblastom, solid tumor og sarkom. </w:t>
      </w:r>
      <w:r w:rsidRPr="000C7602">
        <w:rPr>
          <w:szCs w:val="22"/>
        </w:rPr>
        <w:t>Pasientene fikk enten IMFINZI 20 mg/kg i kombinasjon med tremelimumab 1 mg/kg eller IMFINZI 30 mg/kg i kombinasjon med tremelimumab 1 mg/kg</w:t>
      </w:r>
      <w:r w:rsidRPr="000C7602">
        <w:rPr>
          <w:bCs/>
          <w:szCs w:val="22"/>
        </w:rPr>
        <w:t xml:space="preserve"> </w:t>
      </w:r>
      <w:r w:rsidRPr="000C7602">
        <w:rPr>
          <w:szCs w:val="22"/>
        </w:rPr>
        <w:t>intravenøst hver 4. uke i 4 sykluser, etterfulgt av IMFINZI som monoterapi hver 4. uke</w:t>
      </w:r>
      <w:r w:rsidRPr="000C7602">
        <w:rPr>
          <w:szCs w:val="22"/>
          <w:lang w:eastAsia="en-GB"/>
        </w:rPr>
        <w:t>. I den dosefinnende fasen ble det gitt en enkelt syklus med IMFINZI som monoterapi før IMFINZI i kombinasjon med tremelimumab. 8 pasienter i denne fasen avbrøt imidlertid behandlingen før de fikk tremelimumab. Av de 50 pasientene som ble inkludert i studien, fikk 42 IMFINZI i kombinasjon med tremelimumab, og 8 fikk IMFINZI alene. I den dose</w:t>
      </w:r>
      <w:r w:rsidR="006F51AA" w:rsidRPr="000C7602">
        <w:rPr>
          <w:szCs w:val="22"/>
          <w:lang w:eastAsia="en-GB"/>
        </w:rPr>
        <w:t>-</w:t>
      </w:r>
      <w:r w:rsidRPr="000C7602">
        <w:rPr>
          <w:szCs w:val="22"/>
          <w:lang w:eastAsia="en-GB"/>
        </w:rPr>
        <w:t>ekspanderende fasen ble det rapportert en ORR på 5,0 % (1/20 pasienter) i det respons-evaluerbare analysesettet</w:t>
      </w:r>
      <w:r w:rsidRPr="000C7602">
        <w:rPr>
          <w:szCs w:val="22"/>
        </w:rPr>
        <w:t xml:space="preserve">. </w:t>
      </w:r>
      <w:r w:rsidRPr="000C7602">
        <w:t>Det ble ikke observert noen nye sikkerhetssignaler i forhold til den kjente sikkerhetsprofilen for IMFINZI og tremelimumab hos voksne. S</w:t>
      </w:r>
      <w:r w:rsidR="00FB6B66" w:rsidRPr="000C7602">
        <w:t xml:space="preserve">e pkt. 4.2 for informasjon </w:t>
      </w:r>
      <w:r w:rsidR="00E13054" w:rsidRPr="000C7602">
        <w:t>om</w:t>
      </w:r>
      <w:r w:rsidR="00FB6B66" w:rsidRPr="000C7602">
        <w:t xml:space="preserve"> pediatrisk bruk.</w:t>
      </w:r>
    </w:p>
    <w:p w14:paraId="1964D32A" w14:textId="77777777" w:rsidR="00FB6B66" w:rsidRPr="000C7602" w:rsidRDefault="00FB6B66" w:rsidP="00FB6B66">
      <w:pPr>
        <w:numPr>
          <w:ilvl w:val="12"/>
          <w:numId w:val="0"/>
        </w:numPr>
        <w:spacing w:line="240" w:lineRule="auto"/>
        <w:ind w:right="-2"/>
        <w:rPr>
          <w:iCs/>
          <w:szCs w:val="22"/>
        </w:rPr>
      </w:pPr>
    </w:p>
    <w:p w14:paraId="1964D32B" w14:textId="77777777" w:rsidR="00FB6B66" w:rsidRPr="000C7602" w:rsidRDefault="00FB6B66" w:rsidP="00FB6B66">
      <w:pPr>
        <w:keepNext/>
        <w:spacing w:line="240" w:lineRule="auto"/>
        <w:ind w:left="562" w:hanging="562"/>
        <w:rPr>
          <w:b/>
          <w:szCs w:val="22"/>
        </w:rPr>
      </w:pPr>
      <w:r w:rsidRPr="000C7602">
        <w:rPr>
          <w:b/>
          <w:szCs w:val="22"/>
        </w:rPr>
        <w:t>5.2</w:t>
      </w:r>
      <w:r w:rsidRPr="000C7602">
        <w:rPr>
          <w:b/>
          <w:szCs w:val="22"/>
        </w:rPr>
        <w:tab/>
        <w:t>Farmakokinetiske egenskaper</w:t>
      </w:r>
    </w:p>
    <w:p w14:paraId="1964D32C" w14:textId="77777777" w:rsidR="00357DF5" w:rsidRPr="000C7602" w:rsidRDefault="00357DF5" w:rsidP="00FB6B66">
      <w:pPr>
        <w:keepNext/>
        <w:spacing w:line="240" w:lineRule="auto"/>
        <w:ind w:left="562" w:hanging="562"/>
        <w:rPr>
          <w:bCs/>
          <w:szCs w:val="22"/>
        </w:rPr>
      </w:pPr>
    </w:p>
    <w:p w14:paraId="1964D32D" w14:textId="6622FF99" w:rsidR="00FB6B66" w:rsidRPr="000C7602" w:rsidRDefault="00357DF5" w:rsidP="00B70BD4">
      <w:pPr>
        <w:keepNext/>
        <w:tabs>
          <w:tab w:val="clear" w:pos="567"/>
        </w:tabs>
        <w:spacing w:line="240" w:lineRule="auto"/>
      </w:pPr>
      <w:r w:rsidRPr="000C7602">
        <w:t xml:space="preserve">Farmakokinetikken </w:t>
      </w:r>
      <w:r w:rsidR="00670D8D" w:rsidRPr="000C7602">
        <w:t>til</w:t>
      </w:r>
      <w:r w:rsidRPr="000C7602">
        <w:t xml:space="preserve"> durvalumab ble </w:t>
      </w:r>
      <w:r w:rsidR="00670D8D" w:rsidRPr="000C7602">
        <w:t>evaluert</w:t>
      </w:r>
      <w:r w:rsidRPr="000C7602">
        <w:t xml:space="preserve"> for IMFINZI </w:t>
      </w:r>
      <w:r w:rsidR="00984349" w:rsidRPr="000C7602">
        <w:t xml:space="preserve">som </w:t>
      </w:r>
      <w:r w:rsidR="00267B57" w:rsidRPr="000C7602">
        <w:t>eneste virkestoff</w:t>
      </w:r>
      <w:r w:rsidRPr="000C7602">
        <w:t xml:space="preserve"> i kombinasjon</w:t>
      </w:r>
      <w:r w:rsidR="00670D8D" w:rsidRPr="000C7602">
        <w:t xml:space="preserve"> </w:t>
      </w:r>
      <w:r w:rsidRPr="000C7602">
        <w:t>med kjemoterapi</w:t>
      </w:r>
      <w:r w:rsidR="00EE1B08" w:rsidRPr="000C7602">
        <w:t>, i kombinasjon med tremelimumab og platinabasert kjemoterapi</w:t>
      </w:r>
      <w:r w:rsidR="00385576" w:rsidRPr="000C7602">
        <w:t>,</w:t>
      </w:r>
      <w:r w:rsidR="00EE1B08" w:rsidRPr="000C7602">
        <w:t xml:space="preserve"> i kombinasjon med tremelimumab</w:t>
      </w:r>
      <w:r w:rsidR="00385576" w:rsidRPr="000C7602">
        <w:t xml:space="preserve"> og i kombinasjon med platinabasert kjemoterapi etterfulgt av IMFINZI med olaparib</w:t>
      </w:r>
      <w:r w:rsidRPr="000C7602">
        <w:t>.</w:t>
      </w:r>
    </w:p>
    <w:p w14:paraId="1964D32E" w14:textId="77777777" w:rsidR="00072F48" w:rsidRPr="000C7602" w:rsidRDefault="00072F48" w:rsidP="00B70BD4">
      <w:pPr>
        <w:keepNext/>
        <w:tabs>
          <w:tab w:val="clear" w:pos="567"/>
        </w:tabs>
        <w:spacing w:line="240" w:lineRule="auto"/>
        <w:rPr>
          <w:szCs w:val="22"/>
        </w:rPr>
      </w:pPr>
    </w:p>
    <w:p w14:paraId="1964D32F" w14:textId="67B46E04" w:rsidR="00FB6B66" w:rsidRPr="000C7602" w:rsidRDefault="00FB6B66" w:rsidP="00FB6B66">
      <w:pPr>
        <w:numPr>
          <w:ilvl w:val="12"/>
          <w:numId w:val="0"/>
        </w:numPr>
        <w:spacing w:line="240" w:lineRule="auto"/>
        <w:ind w:right="-2"/>
        <w:rPr>
          <w:szCs w:val="22"/>
        </w:rPr>
      </w:pPr>
      <w:r w:rsidRPr="000C7602">
        <w:t xml:space="preserve">Farmakokinetikken til durvalumab ble undersøkt hos </w:t>
      </w:r>
      <w:r w:rsidR="00357DF5" w:rsidRPr="000C7602">
        <w:t>2903</w:t>
      </w:r>
      <w:r w:rsidRPr="000C7602">
        <w:t> pasienter med solide tumorer med doser fra 0,1 til 20 mg/kg administrert intravenøst én gang hver annen, tredje eller fjerde uke</w:t>
      </w:r>
      <w:r w:rsidR="0082071B" w:rsidRPr="000C7602">
        <w:t xml:space="preserve"> som monoterapi</w:t>
      </w:r>
      <w:r w:rsidRPr="000C7602">
        <w:t xml:space="preserve">. Den farmakokinetiske eksponeringen økte mer enn doseproporsjonalt (ikke-lineær farmakokinetikk) ved doser &lt; 3 mg/kg og doseproporsjonalt (lineær farmakokinetikk) ved doser ≥ 3 mg/kg. Steady state ble nådd ved omtrent 16 uker. Basert på en populasjonsfarmakokinetisk analyse som inkluderte 1878 pasienter </w:t>
      </w:r>
      <w:r w:rsidR="0082071B" w:rsidRPr="000C7602">
        <w:t>som fikk durvalumab</w:t>
      </w:r>
      <w:r w:rsidR="007366FA" w:rsidRPr="000C7602">
        <w:t xml:space="preserve"> som</w:t>
      </w:r>
      <w:r w:rsidR="0082071B" w:rsidRPr="000C7602">
        <w:t xml:space="preserve"> monoterapi </w:t>
      </w:r>
      <w:r w:rsidRPr="000C7602">
        <w:t>i doseområdet ≥ 10 mg/kg annenhver uke, var det geometriske gjennomsnittet for distribusjonsvolum ved steady state (V</w:t>
      </w:r>
      <w:r w:rsidRPr="000C7602">
        <w:rPr>
          <w:vertAlign w:val="subscript"/>
        </w:rPr>
        <w:t>ss</w:t>
      </w:r>
      <w:r w:rsidRPr="000C7602">
        <w:t>) 5,64 liter. Clearance (CL) av durvalumab falt over tid, og ga et geometrisk gjennomsnitt for clearance ved steady state (CL</w:t>
      </w:r>
      <w:r w:rsidRPr="000C7602">
        <w:rPr>
          <w:vertAlign w:val="subscript"/>
        </w:rPr>
        <w:t>ss</w:t>
      </w:r>
      <w:r w:rsidRPr="000C7602">
        <w:t>) på 8,16 ml/t ved dag 365. Fallet i CL</w:t>
      </w:r>
      <w:r w:rsidRPr="000C7602">
        <w:rPr>
          <w:vertAlign w:val="subscript"/>
        </w:rPr>
        <w:t>ss</w:t>
      </w:r>
      <w:r w:rsidRPr="000C7602">
        <w:t xml:space="preserve"> ble ikke vurdert som klinisk relevant. Den terminale halveringstiden (t</w:t>
      </w:r>
      <w:r w:rsidRPr="000C7602">
        <w:rPr>
          <w:vertAlign w:val="subscript"/>
        </w:rPr>
        <w:t>½</w:t>
      </w:r>
      <w:r w:rsidRPr="000C7602">
        <w:t xml:space="preserve">), basert på CL ved baseline, var omtrent 18 dager. </w:t>
      </w:r>
      <w:r w:rsidR="0082071B" w:rsidRPr="000C7602">
        <w:t xml:space="preserve">Det var ingen klinisk </w:t>
      </w:r>
      <w:r w:rsidR="007802DB" w:rsidRPr="000C7602">
        <w:t>relevant</w:t>
      </w:r>
      <w:r w:rsidR="0082071B" w:rsidRPr="000C7602">
        <w:t xml:space="preserve"> forskjell mellom farmakokinetikken </w:t>
      </w:r>
      <w:r w:rsidR="000720C2" w:rsidRPr="000C7602">
        <w:t>til</w:t>
      </w:r>
      <w:r w:rsidR="0082071B" w:rsidRPr="000C7602">
        <w:t xml:space="preserve"> durvalumab som eneste virkestoff i kombinasjon med kjemoterapi</w:t>
      </w:r>
      <w:r w:rsidR="00CF64A1" w:rsidRPr="000C7602">
        <w:t>, i kombinasjon med tremelimumab og platinabasert kjemoterapi</w:t>
      </w:r>
      <w:r w:rsidR="00BB0C2E" w:rsidRPr="000C7602">
        <w:t>,</w:t>
      </w:r>
      <w:r w:rsidR="00CF64A1" w:rsidRPr="000C7602">
        <w:t xml:space="preserve"> i kombinasjon med tremelimumab</w:t>
      </w:r>
      <w:r w:rsidR="00BB0C2E" w:rsidRPr="000C7602">
        <w:t xml:space="preserve"> og i kombinasjon med platinabasert kjemoterapi etterfulgt av IMFINZI i kombinasjon med olaparib</w:t>
      </w:r>
      <w:r w:rsidR="0082071B" w:rsidRPr="000C7602">
        <w:t>.</w:t>
      </w:r>
      <w:r w:rsidR="000720C2" w:rsidRPr="000C7602">
        <w:t xml:space="preserve"> </w:t>
      </w:r>
      <w:r w:rsidRPr="000C7602">
        <w:t>Hovedeliminasjonsveiene til durvalumab er proteinkatabolisme via det retikuloendoteliale system eller målmediert disposisjon.</w:t>
      </w:r>
    </w:p>
    <w:p w14:paraId="1964D330" w14:textId="77777777" w:rsidR="00FB6B66" w:rsidRPr="000C7602" w:rsidRDefault="00FB6B66" w:rsidP="00FB6B66">
      <w:pPr>
        <w:numPr>
          <w:ilvl w:val="12"/>
          <w:numId w:val="0"/>
        </w:numPr>
        <w:spacing w:line="240" w:lineRule="auto"/>
        <w:ind w:right="-2"/>
        <w:rPr>
          <w:szCs w:val="22"/>
        </w:rPr>
      </w:pPr>
    </w:p>
    <w:p w14:paraId="1964D331" w14:textId="77777777" w:rsidR="00FB6B66" w:rsidRPr="000C7602" w:rsidRDefault="00FB6B66" w:rsidP="00B70BD4">
      <w:pPr>
        <w:keepNext/>
        <w:spacing w:line="240" w:lineRule="auto"/>
        <w:rPr>
          <w:szCs w:val="22"/>
          <w:u w:val="single"/>
        </w:rPr>
      </w:pPr>
      <w:r w:rsidRPr="000C7602">
        <w:rPr>
          <w:szCs w:val="22"/>
          <w:u w:val="single"/>
        </w:rPr>
        <w:t>Spesielle populasjoner</w:t>
      </w:r>
    </w:p>
    <w:p w14:paraId="1964D332" w14:textId="19D49EF5" w:rsidR="00FB6B66" w:rsidRPr="000C7602" w:rsidRDefault="00FB6B66" w:rsidP="00FB6B66">
      <w:pPr>
        <w:spacing w:line="240" w:lineRule="auto"/>
        <w:rPr>
          <w:szCs w:val="22"/>
        </w:rPr>
      </w:pPr>
      <w:r w:rsidRPr="000C7602">
        <w:t>Alder (19</w:t>
      </w:r>
      <w:r w:rsidRPr="000C7602">
        <w:noBreakHyphen/>
        <w:t>96 år), kroppsvekt (</w:t>
      </w:r>
      <w:r w:rsidR="002D4595" w:rsidRPr="000C7602">
        <w:t>3</w:t>
      </w:r>
      <w:r w:rsidR="0082071B" w:rsidRPr="000C7602">
        <w:t>1</w:t>
      </w:r>
      <w:r w:rsidRPr="000C7602">
        <w:noBreakHyphen/>
        <w:t>149 kg), kjønn, positiv status for antistoff mot legemidlet, albuminnivå, LDH-nivå, kreatininnivå, løselig PD</w:t>
      </w:r>
      <w:r w:rsidRPr="000C7602">
        <w:noBreakHyphen/>
        <w:t>L1, tumortype, etnisitet eller ECOG</w:t>
      </w:r>
      <w:r w:rsidR="00A65CE4" w:rsidRPr="000C7602">
        <w:t xml:space="preserve"> </w:t>
      </w:r>
      <w:r w:rsidR="00623220" w:rsidRPr="000C7602">
        <w:t>funksjons</w:t>
      </w:r>
      <w:r w:rsidRPr="000C7602">
        <w:t>status hadde ingen klinisk signifikant effekt på farmakokinetikken til durvalumab.</w:t>
      </w:r>
    </w:p>
    <w:p w14:paraId="1964D333" w14:textId="77777777" w:rsidR="00FB6B66" w:rsidRPr="000C7602" w:rsidRDefault="00FB6B66" w:rsidP="00FB6B66">
      <w:pPr>
        <w:spacing w:line="240" w:lineRule="auto"/>
        <w:rPr>
          <w:szCs w:val="22"/>
        </w:rPr>
      </w:pPr>
    </w:p>
    <w:p w14:paraId="1964D334" w14:textId="355FBE82" w:rsidR="00FB6B66" w:rsidRPr="000C7602" w:rsidRDefault="00E2002E" w:rsidP="00B70BD4">
      <w:pPr>
        <w:keepNext/>
        <w:spacing w:line="240" w:lineRule="auto"/>
        <w:rPr>
          <w:szCs w:val="22"/>
          <w:u w:val="single"/>
        </w:rPr>
      </w:pPr>
      <w:r w:rsidRPr="000C7602">
        <w:rPr>
          <w:szCs w:val="22"/>
          <w:u w:val="single"/>
        </w:rPr>
        <w:t>N</w:t>
      </w:r>
      <w:r w:rsidR="00FB6B66" w:rsidRPr="000C7602">
        <w:rPr>
          <w:szCs w:val="22"/>
          <w:u w:val="single"/>
        </w:rPr>
        <w:t>edsatt nyrefunksjon</w:t>
      </w:r>
    </w:p>
    <w:p w14:paraId="1964D335" w14:textId="65DDDEF8" w:rsidR="00FB6B66" w:rsidRPr="000C7602" w:rsidRDefault="00FB6B66" w:rsidP="00FB6B66">
      <w:pPr>
        <w:spacing w:line="240" w:lineRule="auto"/>
        <w:rPr>
          <w:szCs w:val="22"/>
        </w:rPr>
      </w:pPr>
      <w:r w:rsidRPr="000C7602">
        <w:t>Lett (kreatininclearance (CrCL) 60</w:t>
      </w:r>
      <w:r w:rsidRPr="000C7602">
        <w:noBreakHyphen/>
        <w:t>89 ml/min) og moderat nedsatt nyrefunksjon (kreatininclearance (CrCL) 30</w:t>
      </w:r>
      <w:r w:rsidRPr="000C7602">
        <w:noBreakHyphen/>
        <w:t>59 ml/min) hadde ingen klinisk signifikant effekt på farmakokinetikken til durvalumab. Effekten av alvorlig nedsatt nyrefunksjon (CrCL 15</w:t>
      </w:r>
      <w:r w:rsidRPr="000C7602">
        <w:noBreakHyphen/>
        <w:t>29 ml/min) på farmakokinetikken til durvalumab er ikke kjent</w:t>
      </w:r>
      <w:r w:rsidR="005F1A4E" w:rsidRPr="000C7602">
        <w:t>.</w:t>
      </w:r>
      <w:r w:rsidR="004535FD" w:rsidRPr="000C7602">
        <w:t xml:space="preserve"> </w:t>
      </w:r>
      <w:r w:rsidR="005F1A4E" w:rsidRPr="000C7602">
        <w:rPr>
          <w:szCs w:val="22"/>
        </w:rPr>
        <w:t xml:space="preserve">Ettersom </w:t>
      </w:r>
      <w:r w:rsidR="004535FD" w:rsidRPr="000C7602">
        <w:rPr>
          <w:szCs w:val="22"/>
        </w:rPr>
        <w:t>IgG mono</w:t>
      </w:r>
      <w:r w:rsidR="005F1A4E" w:rsidRPr="000C7602">
        <w:rPr>
          <w:szCs w:val="22"/>
        </w:rPr>
        <w:t>k</w:t>
      </w:r>
      <w:r w:rsidR="004535FD" w:rsidRPr="000C7602">
        <w:rPr>
          <w:szCs w:val="22"/>
        </w:rPr>
        <w:t>lonal</w:t>
      </w:r>
      <w:r w:rsidR="005F1A4E" w:rsidRPr="000C7602">
        <w:rPr>
          <w:szCs w:val="22"/>
        </w:rPr>
        <w:t>e</w:t>
      </w:r>
      <w:r w:rsidR="004535FD" w:rsidRPr="000C7602">
        <w:rPr>
          <w:szCs w:val="22"/>
        </w:rPr>
        <w:t xml:space="preserve"> </w:t>
      </w:r>
      <w:r w:rsidR="005F1A4E" w:rsidRPr="000C7602">
        <w:rPr>
          <w:szCs w:val="22"/>
        </w:rPr>
        <w:t xml:space="preserve">antistoffer ikke </w:t>
      </w:r>
      <w:r w:rsidR="004535FD" w:rsidRPr="000C7602">
        <w:rPr>
          <w:szCs w:val="22"/>
        </w:rPr>
        <w:t>prim</w:t>
      </w:r>
      <w:r w:rsidR="005F1A4E" w:rsidRPr="000C7602">
        <w:rPr>
          <w:szCs w:val="22"/>
        </w:rPr>
        <w:t xml:space="preserve">ært </w:t>
      </w:r>
      <w:r w:rsidR="007475F3" w:rsidRPr="000C7602">
        <w:rPr>
          <w:szCs w:val="22"/>
        </w:rPr>
        <w:t>elimineres</w:t>
      </w:r>
      <w:r w:rsidR="005F1A4E" w:rsidRPr="000C7602">
        <w:rPr>
          <w:szCs w:val="22"/>
        </w:rPr>
        <w:t xml:space="preserve"> via </w:t>
      </w:r>
      <w:r w:rsidR="00EA060B" w:rsidRPr="000C7602">
        <w:rPr>
          <w:szCs w:val="22"/>
        </w:rPr>
        <w:t>nyrene</w:t>
      </w:r>
      <w:r w:rsidR="004535FD" w:rsidRPr="000C7602">
        <w:rPr>
          <w:szCs w:val="22"/>
        </w:rPr>
        <w:t xml:space="preserve">, </w:t>
      </w:r>
      <w:r w:rsidR="00EA060B" w:rsidRPr="000C7602">
        <w:rPr>
          <w:szCs w:val="22"/>
        </w:rPr>
        <w:t xml:space="preserve">forventes imidlertid ikke en endring i nyrefunksjonen å påvirke eksponeringen for </w:t>
      </w:r>
      <w:r w:rsidR="004535FD" w:rsidRPr="000C7602">
        <w:rPr>
          <w:szCs w:val="22"/>
        </w:rPr>
        <w:t>durvalumab</w:t>
      </w:r>
      <w:r w:rsidRPr="000C7602">
        <w:t xml:space="preserve">. </w:t>
      </w:r>
    </w:p>
    <w:p w14:paraId="1964D336" w14:textId="77777777" w:rsidR="00FB6B66" w:rsidRPr="000C7602" w:rsidRDefault="00FB6B66" w:rsidP="00FB6B66">
      <w:pPr>
        <w:spacing w:line="240" w:lineRule="auto"/>
        <w:rPr>
          <w:szCs w:val="22"/>
        </w:rPr>
      </w:pPr>
    </w:p>
    <w:p w14:paraId="1964D337" w14:textId="351C6149" w:rsidR="00FB6B66" w:rsidRPr="000C7602" w:rsidRDefault="00E2002E" w:rsidP="00B70BD4">
      <w:pPr>
        <w:keepNext/>
        <w:spacing w:line="240" w:lineRule="auto"/>
        <w:rPr>
          <w:szCs w:val="22"/>
          <w:u w:val="single"/>
        </w:rPr>
      </w:pPr>
      <w:r w:rsidRPr="000C7602">
        <w:rPr>
          <w:szCs w:val="22"/>
          <w:u w:val="single"/>
        </w:rPr>
        <w:t>N</w:t>
      </w:r>
      <w:r w:rsidR="00FB6B66" w:rsidRPr="000C7602">
        <w:rPr>
          <w:szCs w:val="22"/>
          <w:u w:val="single"/>
        </w:rPr>
        <w:t>edsatt leverfunksjon</w:t>
      </w:r>
    </w:p>
    <w:p w14:paraId="1964D338" w14:textId="76BAB574" w:rsidR="00FB6B66" w:rsidRPr="000C7602" w:rsidRDefault="00FB6B66" w:rsidP="00A052A8">
      <w:pPr>
        <w:spacing w:line="240" w:lineRule="auto"/>
        <w:rPr>
          <w:szCs w:val="22"/>
        </w:rPr>
      </w:pPr>
      <w:r w:rsidRPr="000C7602">
        <w:t>Lett nedsatt leverfunksjon (bilirubin ≤ ULN og ASAT &gt; ULN eller bilirubin &gt; 1,0</w:t>
      </w:r>
      <w:r w:rsidRPr="000C7602">
        <w:noBreakHyphen/>
        <w:t xml:space="preserve">1,5 × ULN og enhver ASAT) </w:t>
      </w:r>
      <w:r w:rsidR="006222C8" w:rsidRPr="000C7602">
        <w:rPr>
          <w:szCs w:val="22"/>
        </w:rPr>
        <w:t xml:space="preserve">eller moderat nedsatt leverfunksjon (bilirubin &gt; 1,5 til 3 x ULN og </w:t>
      </w:r>
      <w:r w:rsidR="007027C2" w:rsidRPr="000C7602">
        <w:rPr>
          <w:szCs w:val="22"/>
        </w:rPr>
        <w:t>enhver</w:t>
      </w:r>
      <w:r w:rsidR="006222C8" w:rsidRPr="000C7602">
        <w:rPr>
          <w:szCs w:val="22"/>
        </w:rPr>
        <w:t xml:space="preserve"> AS</w:t>
      </w:r>
      <w:r w:rsidR="007027C2" w:rsidRPr="000C7602">
        <w:rPr>
          <w:szCs w:val="22"/>
        </w:rPr>
        <w:t>A</w:t>
      </w:r>
      <w:r w:rsidR="006222C8" w:rsidRPr="000C7602">
        <w:rPr>
          <w:szCs w:val="22"/>
        </w:rPr>
        <w:t>T)</w:t>
      </w:r>
      <w:r w:rsidR="007027C2" w:rsidRPr="000C7602">
        <w:rPr>
          <w:szCs w:val="22"/>
        </w:rPr>
        <w:t xml:space="preserve"> </w:t>
      </w:r>
      <w:r w:rsidRPr="000C7602">
        <w:t xml:space="preserve">hadde ingen klinisk signifikant effekt på farmakokinetikken til durvalumab. </w:t>
      </w:r>
      <w:r w:rsidR="00467CF2" w:rsidRPr="000C7602">
        <w:t xml:space="preserve">Effekten av </w:t>
      </w:r>
      <w:r w:rsidRPr="000C7602">
        <w:t>alvorlig nedsatt leverfunksjon (bilirubin &gt; 3,0 x ULN og enhver ASAT) på farmakokinetikken til durvalumab er ikke kjent.</w:t>
      </w:r>
      <w:r w:rsidR="00A052A8" w:rsidRPr="000C7602">
        <w:t xml:space="preserve"> Ettersom IgG monoklonale antistoffer ikke primært fjernes via leveren, forventes imidlertid ikke en endring av leverfunksjonen å påvirke eksponeringen for durvalumab.</w:t>
      </w:r>
    </w:p>
    <w:p w14:paraId="51C23C8B" w14:textId="77777777" w:rsidR="00C6795C" w:rsidRPr="000C7602" w:rsidRDefault="00C6795C" w:rsidP="00C6795C">
      <w:pPr>
        <w:spacing w:line="240" w:lineRule="auto"/>
        <w:rPr>
          <w:szCs w:val="22"/>
        </w:rPr>
      </w:pPr>
    </w:p>
    <w:p w14:paraId="239977F1" w14:textId="77777777" w:rsidR="00C6795C" w:rsidRPr="000C7602" w:rsidRDefault="00C6795C" w:rsidP="00C6795C">
      <w:pPr>
        <w:spacing w:line="240" w:lineRule="auto"/>
        <w:rPr>
          <w:szCs w:val="22"/>
          <w:u w:val="single"/>
        </w:rPr>
      </w:pPr>
      <w:r w:rsidRPr="000C7602">
        <w:rPr>
          <w:szCs w:val="22"/>
          <w:u w:val="single"/>
        </w:rPr>
        <w:t>Pediatrisk populasjon</w:t>
      </w:r>
    </w:p>
    <w:p w14:paraId="20685CC1" w14:textId="70EF36F4" w:rsidR="00C6795C" w:rsidRPr="000C7602" w:rsidRDefault="00C6795C" w:rsidP="00C6795C">
      <w:pPr>
        <w:numPr>
          <w:ilvl w:val="12"/>
          <w:numId w:val="0"/>
        </w:numPr>
        <w:spacing w:line="240" w:lineRule="auto"/>
        <w:ind w:right="-2"/>
        <w:rPr>
          <w:szCs w:val="22"/>
        </w:rPr>
      </w:pPr>
      <w:r w:rsidRPr="000C7602">
        <w:rPr>
          <w:szCs w:val="22"/>
        </w:rPr>
        <w:t xml:space="preserve">Farmakokinetikken til durvalumab i kombinasjon med tremelimumab ble evaluert i en undersøkelse av 50 pediatriske pasienter i alderen 1 til 17 år i studien D419EC00001. Pasientene fikk enten durvalumab 20 mg/kg i kombinasjon med tremelimumab </w:t>
      </w:r>
      <w:r w:rsidRPr="000C7602">
        <w:t>1 mg</w:t>
      </w:r>
      <w:r w:rsidRPr="000C7602">
        <w:rPr>
          <w:szCs w:val="22"/>
        </w:rPr>
        <w:t xml:space="preserve">/kg eller durvalumab 30 mg/kg i </w:t>
      </w:r>
      <w:r w:rsidRPr="000C7602">
        <w:rPr>
          <w:szCs w:val="22"/>
        </w:rPr>
        <w:lastRenderedPageBreak/>
        <w:t>kombinasjon med tremelimumab 1 mg/kg intravenøst hver 4. uke i 4 sykluser, etterfulgt av durvalumab som monoterapi hver 4. uke. Basert på en populasjonsfarmakokinetisk analyse var den systemiske eksponeringen for durvalumab hos pediatriske pasienter ≥ 35 kg som fikk durvalumab 20 mg/kg hver 4. uke, lik eksponeringen hos voksne som fikk durvalumab 20 mg/kg hver 4. uke, mens hos pediatriske pasienter (≥ 35 kg) som fikk durvalumab 30 mg/kg hver 4. uke, var eksponeringen ca. 1,5 ganger høyere enn eksponeringen hos voksne som fikk durvalumab 20 mg/kg hver 4. uke. Hos pediatriske pasienter &lt; 35 kg som fikk durvalumab 30 mg/kg hver 4. uke, var den systemiske eksponeringen lik eksponeringen hos voksne som fikk durvalumab 20 mg/kg hver 4. uke.</w:t>
      </w:r>
    </w:p>
    <w:p w14:paraId="241C19F1" w14:textId="77777777" w:rsidR="00C6795C" w:rsidRPr="000C7602" w:rsidRDefault="00C6795C" w:rsidP="00C6795C">
      <w:pPr>
        <w:numPr>
          <w:ilvl w:val="12"/>
          <w:numId w:val="0"/>
        </w:numPr>
        <w:spacing w:line="240" w:lineRule="auto"/>
        <w:ind w:right="-2"/>
        <w:rPr>
          <w:szCs w:val="22"/>
        </w:rPr>
      </w:pPr>
    </w:p>
    <w:p w14:paraId="1964D33A" w14:textId="77777777" w:rsidR="00FB6B66" w:rsidRPr="000C7602" w:rsidRDefault="00FB6B66" w:rsidP="00FB6B66">
      <w:pPr>
        <w:keepNext/>
        <w:spacing w:line="240" w:lineRule="auto"/>
        <w:ind w:left="567" w:hanging="567"/>
        <w:rPr>
          <w:b/>
          <w:szCs w:val="22"/>
        </w:rPr>
      </w:pPr>
      <w:r w:rsidRPr="000C7602">
        <w:rPr>
          <w:b/>
          <w:szCs w:val="22"/>
        </w:rPr>
        <w:t>5.3</w:t>
      </w:r>
      <w:r w:rsidRPr="000C7602">
        <w:rPr>
          <w:b/>
          <w:szCs w:val="22"/>
        </w:rPr>
        <w:tab/>
        <w:t>Prekliniske sikkerhetsdata</w:t>
      </w:r>
    </w:p>
    <w:p w14:paraId="1964D33B" w14:textId="77777777" w:rsidR="00FB6B66" w:rsidRPr="000C7602" w:rsidRDefault="00FB6B66" w:rsidP="00FB6B66">
      <w:pPr>
        <w:keepNext/>
        <w:spacing w:line="240" w:lineRule="auto"/>
        <w:rPr>
          <w:szCs w:val="22"/>
        </w:rPr>
      </w:pPr>
    </w:p>
    <w:p w14:paraId="1964D33C" w14:textId="77777777" w:rsidR="00FB6B66" w:rsidRPr="000C7602" w:rsidRDefault="00FB6B66" w:rsidP="00FB6B66">
      <w:pPr>
        <w:keepNext/>
        <w:spacing w:line="240" w:lineRule="auto"/>
        <w:rPr>
          <w:szCs w:val="22"/>
          <w:u w:val="single"/>
        </w:rPr>
      </w:pPr>
      <w:r w:rsidRPr="000C7602">
        <w:rPr>
          <w:szCs w:val="22"/>
          <w:u w:val="single"/>
        </w:rPr>
        <w:t>Karsinogenitet og mutagenitet</w:t>
      </w:r>
    </w:p>
    <w:p w14:paraId="1964D33D" w14:textId="77777777" w:rsidR="00FB6B66" w:rsidRPr="000C7602" w:rsidRDefault="003507AF" w:rsidP="00E626F6">
      <w:pPr>
        <w:spacing w:line="240" w:lineRule="auto"/>
        <w:rPr>
          <w:szCs w:val="22"/>
        </w:rPr>
      </w:pPr>
      <w:r w:rsidRPr="000C7602">
        <w:t>K</w:t>
      </w:r>
      <w:r w:rsidR="00FB6B66" w:rsidRPr="000C7602">
        <w:t xml:space="preserve">arsinogent og </w:t>
      </w:r>
      <w:r w:rsidRPr="000C7602">
        <w:t xml:space="preserve">gentoksisk potensial for durvalumab </w:t>
      </w:r>
      <w:r w:rsidR="00FB6B66" w:rsidRPr="000C7602">
        <w:t>har ikke blitt evaluert.</w:t>
      </w:r>
    </w:p>
    <w:p w14:paraId="1964D33E" w14:textId="77777777" w:rsidR="00FB6B66" w:rsidRPr="000C7602" w:rsidRDefault="00FB6B66" w:rsidP="00FB6B66">
      <w:pPr>
        <w:spacing w:line="240" w:lineRule="auto"/>
        <w:rPr>
          <w:szCs w:val="22"/>
        </w:rPr>
      </w:pPr>
    </w:p>
    <w:p w14:paraId="1964D33F" w14:textId="77777777" w:rsidR="00FB6B66" w:rsidRPr="000C7602" w:rsidRDefault="00FB6B66" w:rsidP="00B70BD4">
      <w:pPr>
        <w:keepNext/>
        <w:spacing w:line="240" w:lineRule="auto"/>
        <w:rPr>
          <w:szCs w:val="22"/>
          <w:u w:val="single"/>
        </w:rPr>
      </w:pPr>
      <w:r w:rsidRPr="000C7602">
        <w:rPr>
          <w:szCs w:val="22"/>
          <w:u w:val="single"/>
        </w:rPr>
        <w:t>Reproduksjonstoksikologi</w:t>
      </w:r>
    </w:p>
    <w:p w14:paraId="1964D340" w14:textId="77777777" w:rsidR="00FB6B66" w:rsidRPr="000C7602" w:rsidRDefault="00FB6B66" w:rsidP="00FB6B66">
      <w:pPr>
        <w:spacing w:line="240" w:lineRule="auto"/>
        <w:rPr>
          <w:szCs w:val="22"/>
        </w:rPr>
      </w:pPr>
      <w:r w:rsidRPr="000C7602">
        <w:t>Som rapportert i litteraturen spiller PD</w:t>
      </w:r>
      <w:r w:rsidRPr="000C7602">
        <w:noBreakHyphen/>
        <w:t>1/PD</w:t>
      </w:r>
      <w:r w:rsidRPr="000C7602">
        <w:noBreakHyphen/>
        <w:t xml:space="preserve">L1-signalveien en sentral rolle i å opprettholde graviditeten ved å vedlikeholde den maternelle immuntoleransen overfor fosteret. I allogene graviditetsmodeller i mus </w:t>
      </w:r>
      <w:r w:rsidR="009F38EA" w:rsidRPr="000C7602">
        <w:t xml:space="preserve">førte </w:t>
      </w:r>
      <w:r w:rsidRPr="000C7602">
        <w:t>forstyrrelse av PD</w:t>
      </w:r>
      <w:r w:rsidRPr="000C7602">
        <w:noBreakHyphen/>
        <w:t xml:space="preserve">L1-signalveien til en økning i fosterdød. I reproduksjonsstudier med dyr var administrering av durvalumab til gravide cynomolgus-aper fra bekreftet </w:t>
      </w:r>
      <w:r w:rsidR="00771147" w:rsidRPr="000C7602">
        <w:t>drektighet</w:t>
      </w:r>
      <w:r w:rsidRPr="000C7602">
        <w:t xml:space="preserve"> til fødsel, i eksponeringsnivåer omtrent 18 ganger høyere enn de som er observert med den kliniske dosen på 10 mg/kg durvalumab (basert på AUC), forbundet med overføring gjennom placenta, men ikke med maternell toksisitet eller effekter på embryoføtal utvikling, graviditetsutfall eller postnatal utvikling. Ubetydelige nivåer av durvalumab ble funnet i melken til cynomolgus-aper på dag 28 etter fødsel.</w:t>
      </w:r>
    </w:p>
    <w:p w14:paraId="1964D341" w14:textId="77777777" w:rsidR="00FB6B66" w:rsidRPr="000C7602" w:rsidRDefault="00FB6B66" w:rsidP="00FB6B66">
      <w:pPr>
        <w:spacing w:line="240" w:lineRule="auto"/>
        <w:rPr>
          <w:szCs w:val="22"/>
        </w:rPr>
      </w:pPr>
    </w:p>
    <w:p w14:paraId="1964D342" w14:textId="77777777" w:rsidR="00FB6B66" w:rsidRPr="000C7602" w:rsidRDefault="00FB6B66" w:rsidP="00FB6B66">
      <w:pPr>
        <w:spacing w:line="240" w:lineRule="auto"/>
        <w:rPr>
          <w:szCs w:val="22"/>
        </w:rPr>
      </w:pPr>
    </w:p>
    <w:p w14:paraId="1964D343" w14:textId="77777777" w:rsidR="00FB6B66" w:rsidRPr="000C7602" w:rsidRDefault="00FB6B66" w:rsidP="00B70BD4">
      <w:pPr>
        <w:keepNext/>
        <w:suppressAutoHyphens/>
        <w:spacing w:line="240" w:lineRule="auto"/>
        <w:ind w:left="567" w:hanging="567"/>
        <w:rPr>
          <w:b/>
          <w:szCs w:val="22"/>
        </w:rPr>
      </w:pPr>
      <w:r w:rsidRPr="000C7602">
        <w:rPr>
          <w:b/>
          <w:szCs w:val="22"/>
        </w:rPr>
        <w:t>6.</w:t>
      </w:r>
      <w:r w:rsidRPr="000C7602">
        <w:rPr>
          <w:b/>
          <w:szCs w:val="22"/>
        </w:rPr>
        <w:tab/>
        <w:t>FARMASØYTISKE OPPLYSNINGER</w:t>
      </w:r>
    </w:p>
    <w:p w14:paraId="1964D344" w14:textId="77777777" w:rsidR="00FB6B66" w:rsidRPr="000C7602" w:rsidRDefault="00FB6B66" w:rsidP="00B70BD4">
      <w:pPr>
        <w:keepNext/>
        <w:spacing w:line="240" w:lineRule="auto"/>
        <w:rPr>
          <w:szCs w:val="22"/>
        </w:rPr>
      </w:pPr>
    </w:p>
    <w:p w14:paraId="1964D345" w14:textId="77777777" w:rsidR="00FB6B66" w:rsidRPr="000C7602" w:rsidRDefault="00FB6B66" w:rsidP="00B70BD4">
      <w:pPr>
        <w:keepNext/>
        <w:spacing w:line="240" w:lineRule="auto"/>
        <w:ind w:left="567" w:hanging="567"/>
        <w:rPr>
          <w:b/>
          <w:szCs w:val="22"/>
        </w:rPr>
      </w:pPr>
      <w:r w:rsidRPr="000C7602">
        <w:rPr>
          <w:b/>
          <w:szCs w:val="22"/>
        </w:rPr>
        <w:t>6.1</w:t>
      </w:r>
      <w:r w:rsidRPr="000C7602">
        <w:rPr>
          <w:b/>
          <w:szCs w:val="22"/>
        </w:rPr>
        <w:tab/>
      </w:r>
      <w:r w:rsidR="00E13054" w:rsidRPr="000C7602">
        <w:rPr>
          <w:b/>
          <w:szCs w:val="22"/>
        </w:rPr>
        <w:t>H</w:t>
      </w:r>
      <w:r w:rsidRPr="000C7602">
        <w:rPr>
          <w:b/>
          <w:szCs w:val="22"/>
        </w:rPr>
        <w:t>jelpestoffer</w:t>
      </w:r>
    </w:p>
    <w:p w14:paraId="1964D346" w14:textId="77777777" w:rsidR="00FB6B66" w:rsidRPr="000C7602" w:rsidRDefault="00FB6B66" w:rsidP="00B70BD4">
      <w:pPr>
        <w:keepNext/>
        <w:spacing w:line="240" w:lineRule="auto"/>
        <w:rPr>
          <w:i/>
          <w:szCs w:val="22"/>
        </w:rPr>
      </w:pPr>
    </w:p>
    <w:p w14:paraId="1964D347" w14:textId="77777777" w:rsidR="00FB6B66" w:rsidRPr="000C7602" w:rsidRDefault="00A052A8" w:rsidP="00FB6B66">
      <w:pPr>
        <w:rPr>
          <w:szCs w:val="22"/>
        </w:rPr>
      </w:pPr>
      <w:r w:rsidRPr="000C7602">
        <w:t>H</w:t>
      </w:r>
      <w:r w:rsidR="00FB6B66" w:rsidRPr="000C7602">
        <w:t>istidin</w:t>
      </w:r>
    </w:p>
    <w:p w14:paraId="1964D348" w14:textId="77777777" w:rsidR="00FB6B66" w:rsidRPr="000C7602" w:rsidRDefault="00A052A8" w:rsidP="00FB6B66">
      <w:pPr>
        <w:rPr>
          <w:szCs w:val="22"/>
        </w:rPr>
      </w:pPr>
      <w:r w:rsidRPr="000C7602">
        <w:t>H</w:t>
      </w:r>
      <w:r w:rsidR="00FB6B66" w:rsidRPr="000C7602">
        <w:t>istidinhydrokloridmonohydrat</w:t>
      </w:r>
    </w:p>
    <w:p w14:paraId="1964D349" w14:textId="77777777" w:rsidR="00FB6B66" w:rsidRPr="000C7602" w:rsidRDefault="00A052A8" w:rsidP="00FB6B66">
      <w:pPr>
        <w:rPr>
          <w:szCs w:val="22"/>
        </w:rPr>
      </w:pPr>
      <w:r w:rsidRPr="000C7602">
        <w:t>T</w:t>
      </w:r>
      <w:r w:rsidR="00FB6B66" w:rsidRPr="000C7602">
        <w:t>rehalosedihydrat</w:t>
      </w:r>
    </w:p>
    <w:p w14:paraId="1964D34A" w14:textId="77777777" w:rsidR="00FB6B66" w:rsidRPr="000C7602" w:rsidRDefault="00FB6B66" w:rsidP="00FB6B66">
      <w:pPr>
        <w:rPr>
          <w:szCs w:val="22"/>
        </w:rPr>
      </w:pPr>
      <w:r w:rsidRPr="000C7602">
        <w:t>Polysorbat 80</w:t>
      </w:r>
    </w:p>
    <w:p w14:paraId="1964D34B" w14:textId="77777777" w:rsidR="00FB6B66" w:rsidRPr="000C7602" w:rsidRDefault="00FB6B66" w:rsidP="00FB6B66">
      <w:pPr>
        <w:rPr>
          <w:szCs w:val="22"/>
        </w:rPr>
      </w:pPr>
      <w:r w:rsidRPr="000C7602">
        <w:t>Vann til injeksjonsvæsker</w:t>
      </w:r>
    </w:p>
    <w:p w14:paraId="1964D34C" w14:textId="77777777" w:rsidR="00FB6B66" w:rsidRPr="000C7602" w:rsidRDefault="00FB6B66" w:rsidP="00FB6B66">
      <w:pPr>
        <w:spacing w:line="240" w:lineRule="auto"/>
        <w:rPr>
          <w:szCs w:val="22"/>
        </w:rPr>
      </w:pPr>
    </w:p>
    <w:p w14:paraId="1964D34D" w14:textId="77777777" w:rsidR="00FB6B66" w:rsidRPr="000C7602" w:rsidRDefault="00FB6B66" w:rsidP="00B70BD4">
      <w:pPr>
        <w:keepNext/>
        <w:spacing w:line="240" w:lineRule="auto"/>
        <w:ind w:left="567" w:hanging="567"/>
        <w:rPr>
          <w:b/>
          <w:szCs w:val="22"/>
        </w:rPr>
      </w:pPr>
      <w:r w:rsidRPr="000C7602">
        <w:rPr>
          <w:b/>
          <w:szCs w:val="22"/>
        </w:rPr>
        <w:t>6.2</w:t>
      </w:r>
      <w:r w:rsidRPr="000C7602">
        <w:rPr>
          <w:b/>
          <w:szCs w:val="22"/>
        </w:rPr>
        <w:tab/>
        <w:t>Uforlikeligheter</w:t>
      </w:r>
    </w:p>
    <w:p w14:paraId="1964D34E" w14:textId="77777777" w:rsidR="00FB6B66" w:rsidRPr="000C7602" w:rsidRDefault="00FB6B66" w:rsidP="00B70BD4">
      <w:pPr>
        <w:keepNext/>
        <w:rPr>
          <w:szCs w:val="22"/>
        </w:rPr>
      </w:pPr>
    </w:p>
    <w:p w14:paraId="1964D34F" w14:textId="77777777" w:rsidR="00FB6B66" w:rsidRPr="000C7602" w:rsidRDefault="00E13054" w:rsidP="00FB6B66">
      <w:pPr>
        <w:tabs>
          <w:tab w:val="clear" w:pos="567"/>
        </w:tabs>
        <w:autoSpaceDE w:val="0"/>
        <w:autoSpaceDN w:val="0"/>
        <w:adjustRightInd w:val="0"/>
        <w:spacing w:line="240" w:lineRule="auto"/>
        <w:rPr>
          <w:rFonts w:eastAsia="TimesNewRomanPSMT"/>
          <w:szCs w:val="22"/>
        </w:rPr>
      </w:pPr>
      <w:r w:rsidRPr="000C7602">
        <w:t>D</w:t>
      </w:r>
      <w:r w:rsidR="00FB6B66" w:rsidRPr="000C7602">
        <w:t xml:space="preserve">ette legemidlet </w:t>
      </w:r>
      <w:r w:rsidRPr="000C7602">
        <w:t xml:space="preserve">skal </w:t>
      </w:r>
      <w:r w:rsidR="00FB6B66" w:rsidRPr="000C7602">
        <w:t>ikke blandes med andre legemidler</w:t>
      </w:r>
      <w:r w:rsidRPr="000C7602">
        <w:t xml:space="preserve"> da det ikke er gjort studier på uforlikelighet</w:t>
      </w:r>
      <w:r w:rsidR="00FB6B66" w:rsidRPr="000C7602">
        <w:t>.</w:t>
      </w:r>
    </w:p>
    <w:p w14:paraId="1964D350" w14:textId="77777777" w:rsidR="00FB6B66" w:rsidRPr="000C7602" w:rsidRDefault="00FB6B66" w:rsidP="00FB6B66">
      <w:pPr>
        <w:spacing w:line="240" w:lineRule="auto"/>
        <w:rPr>
          <w:szCs w:val="22"/>
        </w:rPr>
      </w:pPr>
    </w:p>
    <w:p w14:paraId="1964D351" w14:textId="77777777" w:rsidR="00FB6B66" w:rsidRPr="000C7602" w:rsidRDefault="00FB6B66" w:rsidP="00B70BD4">
      <w:pPr>
        <w:keepNext/>
        <w:spacing w:line="240" w:lineRule="auto"/>
        <w:ind w:left="567" w:hanging="567"/>
        <w:rPr>
          <w:b/>
          <w:szCs w:val="22"/>
        </w:rPr>
      </w:pPr>
      <w:r w:rsidRPr="000C7602">
        <w:rPr>
          <w:b/>
          <w:szCs w:val="22"/>
        </w:rPr>
        <w:t>6.3</w:t>
      </w:r>
      <w:r w:rsidRPr="000C7602">
        <w:rPr>
          <w:b/>
          <w:szCs w:val="22"/>
        </w:rPr>
        <w:tab/>
        <w:t>Holdbarhet</w:t>
      </w:r>
    </w:p>
    <w:p w14:paraId="1964D352" w14:textId="77777777" w:rsidR="00FB6B66" w:rsidRPr="000C7602" w:rsidRDefault="00FB6B66" w:rsidP="00B70BD4">
      <w:pPr>
        <w:keepNext/>
        <w:spacing w:line="240" w:lineRule="auto"/>
        <w:rPr>
          <w:szCs w:val="22"/>
        </w:rPr>
      </w:pPr>
    </w:p>
    <w:p w14:paraId="1964D353" w14:textId="77777777" w:rsidR="00FB6B66" w:rsidRPr="000C7602" w:rsidRDefault="00FB6B66" w:rsidP="00B70BD4">
      <w:pPr>
        <w:keepNext/>
        <w:rPr>
          <w:szCs w:val="22"/>
          <w:u w:val="single"/>
        </w:rPr>
      </w:pPr>
      <w:r w:rsidRPr="000C7602">
        <w:rPr>
          <w:szCs w:val="22"/>
          <w:u w:val="single"/>
        </w:rPr>
        <w:t>Uåpnet hetteglass</w:t>
      </w:r>
    </w:p>
    <w:p w14:paraId="1964D354" w14:textId="77777777" w:rsidR="00FB6B66" w:rsidRPr="000C7602" w:rsidRDefault="00A052A8" w:rsidP="00FB6B66">
      <w:pPr>
        <w:spacing w:line="240" w:lineRule="auto"/>
        <w:ind w:left="567" w:hanging="567"/>
      </w:pPr>
      <w:r w:rsidRPr="000C7602">
        <w:t>3</w:t>
      </w:r>
      <w:r w:rsidR="00FB6B66" w:rsidRPr="000C7602">
        <w:t> år</w:t>
      </w:r>
      <w:r w:rsidRPr="000C7602">
        <w:t>.</w:t>
      </w:r>
      <w:r w:rsidR="00FB6B66" w:rsidRPr="000C7602">
        <w:t xml:space="preserve"> </w:t>
      </w:r>
    </w:p>
    <w:p w14:paraId="1964D355" w14:textId="77777777" w:rsidR="00A052A8" w:rsidRPr="000C7602" w:rsidRDefault="00A052A8" w:rsidP="00FB6B66">
      <w:pPr>
        <w:spacing w:line="240" w:lineRule="auto"/>
        <w:ind w:left="567" w:hanging="567"/>
        <w:rPr>
          <w:szCs w:val="22"/>
        </w:rPr>
      </w:pPr>
    </w:p>
    <w:p w14:paraId="1964D356" w14:textId="77777777" w:rsidR="00FB6B66" w:rsidRPr="000C7602" w:rsidRDefault="00FB6B66" w:rsidP="00B70BD4">
      <w:pPr>
        <w:keepNext/>
        <w:spacing w:line="240" w:lineRule="auto"/>
        <w:ind w:left="567" w:hanging="567"/>
        <w:rPr>
          <w:szCs w:val="22"/>
          <w:u w:val="single"/>
        </w:rPr>
      </w:pPr>
      <w:bookmarkStart w:id="2902" w:name="_Hlk68110447"/>
      <w:r w:rsidRPr="000C7602">
        <w:rPr>
          <w:u w:val="single"/>
        </w:rPr>
        <w:t>Fortynnet oppløsning</w:t>
      </w:r>
    </w:p>
    <w:p w14:paraId="1964D357" w14:textId="77777777" w:rsidR="008B59E1" w:rsidRPr="000C7602" w:rsidRDefault="008B59E1" w:rsidP="00FB6B66">
      <w:pPr>
        <w:spacing w:line="240" w:lineRule="auto"/>
      </w:pPr>
    </w:p>
    <w:p w14:paraId="1964D358" w14:textId="77777777" w:rsidR="00FB6B66" w:rsidRPr="000C7602" w:rsidRDefault="00E30BD7" w:rsidP="00FB6B66">
      <w:pPr>
        <w:spacing w:line="240" w:lineRule="auto"/>
      </w:pPr>
      <w:r w:rsidRPr="000C7602">
        <w:t>K</w:t>
      </w:r>
      <w:r w:rsidR="00FB6B66" w:rsidRPr="000C7602">
        <w:t xml:space="preserve">jemisk og fysisk bruksstabilitet </w:t>
      </w:r>
      <w:r w:rsidR="00790AB4" w:rsidRPr="000C7602">
        <w:t xml:space="preserve">er </w:t>
      </w:r>
      <w:r w:rsidR="004D78A2" w:rsidRPr="000C7602">
        <w:t xml:space="preserve">vist i </w:t>
      </w:r>
      <w:r w:rsidR="005136C2" w:rsidRPr="000C7602">
        <w:t>opptil 30 dager</w:t>
      </w:r>
      <w:r w:rsidR="00FB6B66" w:rsidRPr="000C7602">
        <w:t xml:space="preserve"> ved 2 °C til 8 °C</w:t>
      </w:r>
      <w:r w:rsidR="005136C2" w:rsidRPr="000C7602">
        <w:t xml:space="preserve"> og i opptil 24 timer</w:t>
      </w:r>
      <w:r w:rsidR="00FB6B66" w:rsidRPr="000C7602">
        <w:t xml:space="preserve"> ved romtemperatur </w:t>
      </w:r>
      <w:r w:rsidR="005136C2" w:rsidRPr="000C7602">
        <w:t>(</w:t>
      </w:r>
      <w:r w:rsidR="00FB6B66" w:rsidRPr="000C7602">
        <w:t>opptil 25 °C</w:t>
      </w:r>
      <w:r w:rsidR="005136C2" w:rsidRPr="000C7602">
        <w:t>)</w:t>
      </w:r>
      <w:r w:rsidR="00771147" w:rsidRPr="000C7602">
        <w:t>,</w:t>
      </w:r>
      <w:r w:rsidR="00FB6B66" w:rsidRPr="000C7602">
        <w:t xml:space="preserve"> fra tidspunktet for </w:t>
      </w:r>
      <w:r w:rsidR="005136C2" w:rsidRPr="000C7602">
        <w:t>klargjøring</w:t>
      </w:r>
      <w:r w:rsidR="00B21225" w:rsidRPr="000C7602">
        <w:t>.</w:t>
      </w:r>
    </w:p>
    <w:p w14:paraId="1964D359" w14:textId="77777777" w:rsidR="005136C2" w:rsidRPr="000C7602" w:rsidRDefault="005136C2" w:rsidP="00FB6B66">
      <w:pPr>
        <w:spacing w:line="240" w:lineRule="auto"/>
      </w:pPr>
    </w:p>
    <w:p w14:paraId="1964D35A" w14:textId="77777777" w:rsidR="005136C2" w:rsidRPr="000C7602" w:rsidRDefault="005136C2" w:rsidP="00FB6B66">
      <w:pPr>
        <w:spacing w:line="240" w:lineRule="auto"/>
        <w:rPr>
          <w:szCs w:val="22"/>
        </w:rPr>
      </w:pPr>
      <w:r w:rsidRPr="000C7602">
        <w:t xml:space="preserve">Fra et mikrobiologisk synspunkt bør den </w:t>
      </w:r>
      <w:r w:rsidR="00323568" w:rsidRPr="000C7602">
        <w:t>klargjorte</w:t>
      </w:r>
      <w:r w:rsidRPr="000C7602">
        <w:t xml:space="preserve"> </w:t>
      </w:r>
      <w:r w:rsidR="00323568" w:rsidRPr="000C7602">
        <w:t>infusjonsvæsken</w:t>
      </w:r>
      <w:r w:rsidRPr="000C7602">
        <w:t xml:space="preserve"> brukes umiddelbart. </w:t>
      </w:r>
      <w:r w:rsidR="00150CD2" w:rsidRPr="000C7602">
        <w:t>Hvis ikke brukt</w:t>
      </w:r>
      <w:r w:rsidRPr="000C7602">
        <w:t xml:space="preserve"> umiddelbart, er oppbevaringstid og -betingelser frem til bruk</w:t>
      </w:r>
      <w:r w:rsidR="00E30BD7" w:rsidRPr="000C7602">
        <w:t xml:space="preserve"> </w:t>
      </w:r>
      <w:r w:rsidRPr="000C7602">
        <w:t>brukerens ansvar</w:t>
      </w:r>
      <w:r w:rsidR="00514818" w:rsidRPr="000C7602">
        <w:t xml:space="preserve"> og </w:t>
      </w:r>
      <w:r w:rsidR="00323568" w:rsidRPr="000C7602">
        <w:t>vil normalt ikke være lenger enn 24 timer</w:t>
      </w:r>
      <w:r w:rsidR="00BB1E0A" w:rsidRPr="000C7602">
        <w:t xml:space="preserve"> ved 2 °C til 8 °C eller 12 timer ved romtemperatur (opptil 25 °C)</w:t>
      </w:r>
      <w:r w:rsidR="00323568" w:rsidRPr="000C7602">
        <w:t xml:space="preserve">, med mindre fortynningen har funnet sted </w:t>
      </w:r>
      <w:r w:rsidR="00BB1E0A" w:rsidRPr="000C7602">
        <w:t>under kontrollerte og validerte aseptiske forhold</w:t>
      </w:r>
      <w:r w:rsidR="00323568" w:rsidRPr="000C7602">
        <w:t>.</w:t>
      </w:r>
    </w:p>
    <w:bookmarkEnd w:id="2902"/>
    <w:p w14:paraId="1964D35B" w14:textId="77777777" w:rsidR="00FB6B66" w:rsidRPr="000C7602" w:rsidRDefault="00FB6B66" w:rsidP="00FB6B66">
      <w:pPr>
        <w:spacing w:line="240" w:lineRule="auto"/>
        <w:ind w:left="567" w:hanging="567"/>
        <w:rPr>
          <w:szCs w:val="22"/>
        </w:rPr>
      </w:pPr>
    </w:p>
    <w:p w14:paraId="1964D35C" w14:textId="77777777" w:rsidR="00FB6B66" w:rsidRPr="000C7602" w:rsidRDefault="00FB6B66" w:rsidP="00B70BD4">
      <w:pPr>
        <w:keepNext/>
        <w:spacing w:line="240" w:lineRule="auto"/>
        <w:ind w:left="567" w:hanging="567"/>
        <w:rPr>
          <w:b/>
          <w:szCs w:val="22"/>
        </w:rPr>
      </w:pPr>
      <w:r w:rsidRPr="000C7602">
        <w:rPr>
          <w:b/>
          <w:szCs w:val="22"/>
        </w:rPr>
        <w:lastRenderedPageBreak/>
        <w:t>6.4</w:t>
      </w:r>
      <w:r w:rsidRPr="000C7602">
        <w:rPr>
          <w:b/>
          <w:szCs w:val="22"/>
        </w:rPr>
        <w:tab/>
        <w:t>Oppbevaringsbetingelser</w:t>
      </w:r>
    </w:p>
    <w:p w14:paraId="1964D35D" w14:textId="77777777" w:rsidR="00FB6B66" w:rsidRPr="000C7602" w:rsidRDefault="00FB6B66" w:rsidP="00B70BD4">
      <w:pPr>
        <w:keepNext/>
        <w:rPr>
          <w:szCs w:val="22"/>
        </w:rPr>
      </w:pPr>
    </w:p>
    <w:p w14:paraId="1964D35E" w14:textId="77777777" w:rsidR="00FB6B66" w:rsidRPr="000C7602" w:rsidRDefault="00FB6B66" w:rsidP="00FB6B66">
      <w:pPr>
        <w:spacing w:line="240" w:lineRule="auto"/>
        <w:rPr>
          <w:szCs w:val="22"/>
        </w:rPr>
      </w:pPr>
      <w:r w:rsidRPr="000C7602">
        <w:t>Oppbevares i kjøleskap (2 °C</w:t>
      </w:r>
      <w:r w:rsidR="003B607A" w:rsidRPr="000C7602">
        <w:t xml:space="preserve"> </w:t>
      </w:r>
      <w:r w:rsidRPr="000C7602">
        <w:noBreakHyphen/>
      </w:r>
      <w:r w:rsidR="003B607A" w:rsidRPr="000C7602">
        <w:t xml:space="preserve"> </w:t>
      </w:r>
      <w:r w:rsidRPr="000C7602">
        <w:t>8 °C).</w:t>
      </w:r>
    </w:p>
    <w:p w14:paraId="1964D35F" w14:textId="77777777" w:rsidR="00FB6B66" w:rsidRPr="000C7602" w:rsidRDefault="00FB6B66" w:rsidP="00FB6B66">
      <w:pPr>
        <w:spacing w:line="240" w:lineRule="auto"/>
        <w:rPr>
          <w:szCs w:val="22"/>
        </w:rPr>
      </w:pPr>
    </w:p>
    <w:p w14:paraId="1964D360" w14:textId="77777777" w:rsidR="00FB6B66" w:rsidRPr="000C7602" w:rsidRDefault="00FB6B66" w:rsidP="00FB6B66">
      <w:pPr>
        <w:spacing w:line="240" w:lineRule="auto"/>
        <w:rPr>
          <w:szCs w:val="22"/>
        </w:rPr>
      </w:pPr>
      <w:r w:rsidRPr="000C7602">
        <w:t>Skal ikke fryses.</w:t>
      </w:r>
    </w:p>
    <w:p w14:paraId="1964D361" w14:textId="77777777" w:rsidR="00FB6B66" w:rsidRPr="000C7602" w:rsidRDefault="00FB6B66" w:rsidP="00FB6B66">
      <w:pPr>
        <w:spacing w:line="240" w:lineRule="auto"/>
        <w:rPr>
          <w:szCs w:val="22"/>
        </w:rPr>
      </w:pPr>
    </w:p>
    <w:p w14:paraId="1964D362" w14:textId="77777777" w:rsidR="00FB6B66" w:rsidRPr="000C7602" w:rsidRDefault="00FB6B66" w:rsidP="00FB6B66">
      <w:pPr>
        <w:spacing w:line="240" w:lineRule="auto"/>
        <w:rPr>
          <w:szCs w:val="22"/>
        </w:rPr>
      </w:pPr>
      <w:r w:rsidRPr="000C7602">
        <w:t>Oppbevar</w:t>
      </w:r>
      <w:r w:rsidR="00A052A8" w:rsidRPr="000C7602">
        <w:t>es</w:t>
      </w:r>
      <w:r w:rsidRPr="000C7602">
        <w:t xml:space="preserve"> i original</w:t>
      </w:r>
      <w:r w:rsidR="00A052A8" w:rsidRPr="000C7602">
        <w:t>pakningen</w:t>
      </w:r>
      <w:r w:rsidRPr="000C7602">
        <w:t xml:space="preserve"> for å beskytte mot lys.</w:t>
      </w:r>
    </w:p>
    <w:p w14:paraId="1964D363" w14:textId="77777777" w:rsidR="00FB6B66" w:rsidRPr="000C7602" w:rsidRDefault="00FB6B66" w:rsidP="00FB6B66">
      <w:pPr>
        <w:spacing w:line="240" w:lineRule="auto"/>
        <w:rPr>
          <w:szCs w:val="22"/>
        </w:rPr>
      </w:pPr>
    </w:p>
    <w:p w14:paraId="1964D364" w14:textId="77777777" w:rsidR="00FB6B66" w:rsidRPr="000C7602" w:rsidRDefault="00E13054" w:rsidP="00FB6B66">
      <w:pPr>
        <w:spacing w:line="240" w:lineRule="auto"/>
        <w:rPr>
          <w:szCs w:val="22"/>
        </w:rPr>
      </w:pPr>
      <w:r w:rsidRPr="000C7602">
        <w:t>For o</w:t>
      </w:r>
      <w:r w:rsidR="00FB6B66" w:rsidRPr="000C7602">
        <w:t>ppbevaringsbetingelser etter fortynning av legemidlet, se pkt. 6.3.</w:t>
      </w:r>
    </w:p>
    <w:p w14:paraId="1964D365" w14:textId="77777777" w:rsidR="00FB6B66" w:rsidRPr="000C7602" w:rsidRDefault="00FB6B66" w:rsidP="00FB6B66">
      <w:pPr>
        <w:spacing w:line="240" w:lineRule="auto"/>
        <w:rPr>
          <w:szCs w:val="22"/>
        </w:rPr>
      </w:pPr>
    </w:p>
    <w:p w14:paraId="1964D366" w14:textId="77777777" w:rsidR="00FB6B66" w:rsidRPr="000C7602" w:rsidRDefault="00FB6B66" w:rsidP="00B70BD4">
      <w:pPr>
        <w:keepNext/>
        <w:spacing w:line="240" w:lineRule="auto"/>
        <w:ind w:left="567" w:hanging="567"/>
        <w:rPr>
          <w:b/>
          <w:szCs w:val="22"/>
        </w:rPr>
      </w:pPr>
      <w:r w:rsidRPr="000C7602">
        <w:rPr>
          <w:b/>
          <w:szCs w:val="22"/>
        </w:rPr>
        <w:t>6.5</w:t>
      </w:r>
      <w:r w:rsidRPr="000C7602">
        <w:rPr>
          <w:b/>
          <w:szCs w:val="22"/>
        </w:rPr>
        <w:tab/>
        <w:t>Emballasje (type og innhold)</w:t>
      </w:r>
    </w:p>
    <w:p w14:paraId="1964D367" w14:textId="77777777" w:rsidR="00FB6B66" w:rsidRPr="000C7602" w:rsidRDefault="00FB6B66" w:rsidP="00B70BD4">
      <w:pPr>
        <w:keepNext/>
        <w:rPr>
          <w:szCs w:val="22"/>
        </w:rPr>
      </w:pPr>
    </w:p>
    <w:p w14:paraId="2D9CA4DD" w14:textId="77777777" w:rsidR="00BB1786" w:rsidRPr="000C7602" w:rsidRDefault="00BB1786" w:rsidP="00BB1786">
      <w:pPr>
        <w:spacing w:line="240" w:lineRule="auto"/>
        <w:rPr>
          <w:szCs w:val="22"/>
        </w:rPr>
      </w:pPr>
      <w:r w:rsidRPr="000C7602">
        <w:t xml:space="preserve">To pakningsstørrelser av IMFINZI er tilgjengelige: </w:t>
      </w:r>
    </w:p>
    <w:p w14:paraId="4F7C6D59" w14:textId="77777777" w:rsidR="00BB1786" w:rsidRPr="000C7602" w:rsidRDefault="00BB1786" w:rsidP="00A052A8"/>
    <w:p w14:paraId="1964D368" w14:textId="1CCD021E" w:rsidR="00A052A8" w:rsidRPr="000C7602" w:rsidRDefault="00A052A8" w:rsidP="00A052A8">
      <w:pPr>
        <w:rPr>
          <w:szCs w:val="22"/>
        </w:rPr>
      </w:pPr>
      <w:r w:rsidRPr="000C7602">
        <w:t xml:space="preserve">2,4 ml </w:t>
      </w:r>
      <w:r w:rsidR="00E245CC" w:rsidRPr="000C7602">
        <w:t xml:space="preserve">(totalt 120 mg durvalumab) </w:t>
      </w:r>
      <w:r w:rsidRPr="000C7602">
        <w:t>konsentrat i type 1 hetteglass med elastomerisk propp og grå flip</w:t>
      </w:r>
      <w:r w:rsidRPr="000C7602">
        <w:noBreakHyphen/>
        <w:t>off aluminiumsforsegling. Pakningsstørrelse på 1 hetteglass.</w:t>
      </w:r>
    </w:p>
    <w:p w14:paraId="1964D369" w14:textId="77777777" w:rsidR="00A052A8" w:rsidRPr="000C7602" w:rsidRDefault="00A052A8" w:rsidP="00A052A8">
      <w:pPr>
        <w:rPr>
          <w:szCs w:val="22"/>
        </w:rPr>
      </w:pPr>
    </w:p>
    <w:p w14:paraId="1964D36A" w14:textId="7FD6EF25" w:rsidR="00FB6B66" w:rsidRPr="000C7602" w:rsidRDefault="00FB6B66" w:rsidP="00FB6B66">
      <w:pPr>
        <w:rPr>
          <w:szCs w:val="22"/>
        </w:rPr>
      </w:pPr>
      <w:r w:rsidRPr="000C7602">
        <w:t xml:space="preserve">10 ml </w:t>
      </w:r>
      <w:r w:rsidR="00D22BAB" w:rsidRPr="000C7602">
        <w:t>(totalt 500 mg durvalumab)</w:t>
      </w:r>
      <w:r w:rsidR="006B1C1D" w:rsidRPr="000C7602">
        <w:t xml:space="preserve"> </w:t>
      </w:r>
      <w:r w:rsidRPr="000C7602">
        <w:t>konsentrat i type 1 hetteglass med elastomerisk propp og hvit flip</w:t>
      </w:r>
      <w:r w:rsidRPr="000C7602">
        <w:noBreakHyphen/>
        <w:t>off aluminiumsforsegling. Pakningsstørrelse på 1 hetteglass.</w:t>
      </w:r>
    </w:p>
    <w:p w14:paraId="1964D36B" w14:textId="77777777" w:rsidR="00FB6B66" w:rsidRPr="000C7602" w:rsidRDefault="00FB6B66" w:rsidP="00FB6B66">
      <w:pPr>
        <w:rPr>
          <w:szCs w:val="22"/>
        </w:rPr>
      </w:pPr>
    </w:p>
    <w:p w14:paraId="1964D36C" w14:textId="77777777" w:rsidR="00FB6B66" w:rsidRPr="000C7602" w:rsidRDefault="00FB6B66" w:rsidP="00FB6B66">
      <w:pPr>
        <w:rPr>
          <w:szCs w:val="22"/>
        </w:rPr>
      </w:pPr>
      <w:r w:rsidRPr="000C7602">
        <w:t>Ikke alle pakningsstørrelser vil nødvendigvis bli markedsført.</w:t>
      </w:r>
    </w:p>
    <w:p w14:paraId="1964D36D" w14:textId="77777777" w:rsidR="00FB6B66" w:rsidRPr="000C7602" w:rsidRDefault="00FB6B66" w:rsidP="00FB6B66">
      <w:pPr>
        <w:spacing w:line="240" w:lineRule="auto"/>
        <w:rPr>
          <w:szCs w:val="22"/>
        </w:rPr>
      </w:pPr>
    </w:p>
    <w:p w14:paraId="1964D36E" w14:textId="77777777" w:rsidR="00FB6B66" w:rsidRPr="000C7602" w:rsidRDefault="00FB6B66" w:rsidP="00B70BD4">
      <w:pPr>
        <w:keepNext/>
        <w:spacing w:line="240" w:lineRule="auto"/>
        <w:ind w:left="567" w:hanging="567"/>
        <w:rPr>
          <w:b/>
          <w:szCs w:val="22"/>
        </w:rPr>
      </w:pPr>
      <w:bookmarkStart w:id="2903" w:name="OLE_LINK1"/>
      <w:r w:rsidRPr="000C7602">
        <w:rPr>
          <w:b/>
          <w:szCs w:val="22"/>
        </w:rPr>
        <w:t>6.6</w:t>
      </w:r>
      <w:r w:rsidRPr="000C7602">
        <w:rPr>
          <w:b/>
          <w:szCs w:val="22"/>
        </w:rPr>
        <w:tab/>
        <w:t>Spesielle forholdsregler for destruksjon og annen håndtering</w:t>
      </w:r>
    </w:p>
    <w:p w14:paraId="1964D36F" w14:textId="77777777" w:rsidR="00FB6B66" w:rsidRPr="000C7602" w:rsidRDefault="00FB6B66" w:rsidP="00B70BD4">
      <w:pPr>
        <w:keepNext/>
        <w:spacing w:line="240" w:lineRule="auto"/>
        <w:rPr>
          <w:szCs w:val="22"/>
        </w:rPr>
      </w:pPr>
    </w:p>
    <w:p w14:paraId="1964D370" w14:textId="77777777" w:rsidR="00FB6B66" w:rsidRPr="000C7602" w:rsidRDefault="00FB6B66" w:rsidP="00B70BD4">
      <w:pPr>
        <w:keepNext/>
        <w:spacing w:line="240" w:lineRule="auto"/>
        <w:rPr>
          <w:szCs w:val="22"/>
          <w:u w:val="single"/>
        </w:rPr>
      </w:pPr>
      <w:r w:rsidRPr="000C7602">
        <w:rPr>
          <w:szCs w:val="22"/>
          <w:u w:val="single"/>
        </w:rPr>
        <w:t>Klargjøring av oppløsningen</w:t>
      </w:r>
    </w:p>
    <w:p w14:paraId="1964D371" w14:textId="77777777" w:rsidR="00FB6B66" w:rsidRPr="000C7602" w:rsidRDefault="00FB6B66" w:rsidP="00FB6B66">
      <w:pPr>
        <w:spacing w:line="240" w:lineRule="auto"/>
        <w:rPr>
          <w:szCs w:val="22"/>
        </w:rPr>
      </w:pPr>
      <w:r w:rsidRPr="000C7602">
        <w:t>IMFINZI kommer som endose hetteglass og inneholder ingen konserveringsmidler. Aseptisk teknikk må brukes.</w:t>
      </w:r>
    </w:p>
    <w:p w14:paraId="1964D372" w14:textId="77777777" w:rsidR="00FB6B66" w:rsidRPr="000C7602" w:rsidRDefault="00FB6B66" w:rsidP="00FB6B66">
      <w:pPr>
        <w:spacing w:line="240" w:lineRule="auto"/>
        <w:rPr>
          <w:szCs w:val="22"/>
        </w:rPr>
      </w:pPr>
    </w:p>
    <w:p w14:paraId="1964D373" w14:textId="77777777" w:rsidR="00FB6B66" w:rsidRPr="000C7602" w:rsidRDefault="00FB6B66" w:rsidP="00B70BD4">
      <w:pPr>
        <w:numPr>
          <w:ilvl w:val="0"/>
          <w:numId w:val="4"/>
        </w:numPr>
        <w:ind w:left="576" w:hanging="576"/>
        <w:rPr>
          <w:szCs w:val="22"/>
        </w:rPr>
      </w:pPr>
      <w:r w:rsidRPr="000C7602">
        <w:t>Inspiser legemidlet visuelt for partikler og misfarging. IMFINZI er en klar til opaliserende, fargeløs til svakt gul oppløsning. Kast hetteglasset hvis oppløsningen er uklar, misfarget eller partikler er synlige. Ikke rist hetteglasset.</w:t>
      </w:r>
    </w:p>
    <w:p w14:paraId="1964D374" w14:textId="77777777" w:rsidR="00FB6B66" w:rsidRPr="000C7602" w:rsidRDefault="00FB6B66" w:rsidP="00FB6B66"/>
    <w:p w14:paraId="1964D375" w14:textId="77777777" w:rsidR="00FB6B66" w:rsidRPr="000C7602" w:rsidRDefault="00FB6B66" w:rsidP="00B70BD4">
      <w:pPr>
        <w:numPr>
          <w:ilvl w:val="0"/>
          <w:numId w:val="4"/>
        </w:numPr>
        <w:ind w:left="576" w:hanging="576"/>
        <w:rPr>
          <w:szCs w:val="22"/>
        </w:rPr>
      </w:pPr>
      <w:r w:rsidRPr="000C7602">
        <w:t>Trekk opp det nødvendige volumet fra hetteglasset(ene) med IMFINZI og overfør til en intravenøs pose som inneholder natriumklorid 9 mg/ml (0,9 %) injeksjonsvæske, oppløsning eller glukose 50 mg/ml (5 %) injeksjonsvæske, oppløsning. Bland den fortynnede oppløsningen ved å forsiktig snu den opp-ned. Sluttkonsentrasjonen av den fortynnede oppløsningen bør være mellom 1 mg/ml og 15 mg/ml. Ikke frys eller rist oppløsningen.</w:t>
      </w:r>
    </w:p>
    <w:p w14:paraId="1964D376" w14:textId="77777777" w:rsidR="00FB6B66" w:rsidRPr="000C7602" w:rsidRDefault="00FB6B66" w:rsidP="00FB6B66"/>
    <w:p w14:paraId="1964D377" w14:textId="77777777" w:rsidR="00FB6B66" w:rsidRPr="000C7602" w:rsidRDefault="00FB6B66" w:rsidP="00B70BD4">
      <w:pPr>
        <w:numPr>
          <w:ilvl w:val="0"/>
          <w:numId w:val="4"/>
        </w:numPr>
        <w:ind w:left="576" w:hanging="576"/>
        <w:rPr>
          <w:szCs w:val="22"/>
        </w:rPr>
      </w:pPr>
      <w:r w:rsidRPr="000C7602">
        <w:t>Destruer eventuell ubrukt oppløsning som er igjen i hetteglasset.</w:t>
      </w:r>
    </w:p>
    <w:p w14:paraId="1964D378" w14:textId="77777777" w:rsidR="00FB6B66" w:rsidRPr="000C7602" w:rsidRDefault="00FB6B66" w:rsidP="00FB6B66">
      <w:pPr>
        <w:spacing w:line="240" w:lineRule="auto"/>
        <w:rPr>
          <w:szCs w:val="22"/>
        </w:rPr>
      </w:pPr>
    </w:p>
    <w:p w14:paraId="1964D379" w14:textId="77777777" w:rsidR="00FB6B66" w:rsidRPr="000C7602" w:rsidRDefault="00FB6B66" w:rsidP="00B70BD4">
      <w:pPr>
        <w:keepNext/>
        <w:spacing w:line="240" w:lineRule="auto"/>
        <w:rPr>
          <w:szCs w:val="22"/>
          <w:u w:val="single"/>
        </w:rPr>
      </w:pPr>
      <w:r w:rsidRPr="000C7602">
        <w:rPr>
          <w:szCs w:val="22"/>
          <w:u w:val="single"/>
        </w:rPr>
        <w:t>Administrering</w:t>
      </w:r>
    </w:p>
    <w:p w14:paraId="1964D37A" w14:textId="77777777" w:rsidR="00FB6B66" w:rsidRPr="000C7602" w:rsidRDefault="00FB6B66" w:rsidP="00B70BD4">
      <w:pPr>
        <w:numPr>
          <w:ilvl w:val="0"/>
          <w:numId w:val="4"/>
        </w:numPr>
        <w:ind w:left="576" w:hanging="576"/>
        <w:rPr>
          <w:szCs w:val="22"/>
        </w:rPr>
      </w:pPr>
      <w:r w:rsidRPr="000C7602">
        <w:t xml:space="preserve">Administrer infusjonsoppløsningen intravenøst i løpet av </w:t>
      </w:r>
      <w:r w:rsidR="0082071B" w:rsidRPr="000C7602">
        <w:t>1 time</w:t>
      </w:r>
      <w:r w:rsidRPr="000C7602">
        <w:t xml:space="preserve"> gjennom en intravenøs slange med et sterilt 0,2 eller 0,22 mikron in</w:t>
      </w:r>
      <w:r w:rsidRPr="000C7602">
        <w:noBreakHyphen/>
        <w:t>line-filter med lav proteinbindingsgrad.</w:t>
      </w:r>
    </w:p>
    <w:p w14:paraId="1964D37B" w14:textId="77777777" w:rsidR="00FB6B66" w:rsidRPr="000C7602" w:rsidRDefault="00FB6B66" w:rsidP="00FB6B66">
      <w:pPr>
        <w:rPr>
          <w:szCs w:val="22"/>
        </w:rPr>
      </w:pPr>
    </w:p>
    <w:p w14:paraId="1964D37C" w14:textId="77777777" w:rsidR="00FB6B66" w:rsidRPr="000C7602" w:rsidRDefault="00FB6B66" w:rsidP="00B70BD4">
      <w:pPr>
        <w:numPr>
          <w:ilvl w:val="0"/>
          <w:numId w:val="4"/>
        </w:numPr>
        <w:ind w:left="576" w:hanging="576"/>
        <w:rPr>
          <w:szCs w:val="22"/>
        </w:rPr>
      </w:pPr>
      <w:r w:rsidRPr="000C7602">
        <w:t xml:space="preserve">Ikke administrer andre legemidler gjennom samme infusjonsslange. </w:t>
      </w:r>
    </w:p>
    <w:p w14:paraId="1964D37D" w14:textId="77777777" w:rsidR="00FB6B66" w:rsidRPr="000C7602" w:rsidRDefault="00FB6B66" w:rsidP="00FB6B66">
      <w:pPr>
        <w:spacing w:line="240" w:lineRule="auto"/>
        <w:rPr>
          <w:szCs w:val="22"/>
        </w:rPr>
      </w:pPr>
    </w:p>
    <w:p w14:paraId="1964D37E" w14:textId="77777777" w:rsidR="00FB6B66" w:rsidRPr="000C7602" w:rsidRDefault="00D65E30" w:rsidP="00FB6B66">
      <w:pPr>
        <w:spacing w:line="240" w:lineRule="auto"/>
        <w:rPr>
          <w:szCs w:val="22"/>
        </w:rPr>
      </w:pPr>
      <w:r w:rsidRPr="000C7602">
        <w:t>Ikke anvendt</w:t>
      </w:r>
      <w:r w:rsidR="00FB6B66" w:rsidRPr="000C7602">
        <w:t xml:space="preserve"> legemiddel samt avfall bør destrueres i overensstemmelse med lokale krav. </w:t>
      </w:r>
    </w:p>
    <w:bookmarkEnd w:id="2903"/>
    <w:p w14:paraId="1964D37F" w14:textId="77777777" w:rsidR="00FB6B66" w:rsidRPr="000C7602" w:rsidRDefault="00FB6B66" w:rsidP="00FB6B66">
      <w:pPr>
        <w:spacing w:line="240" w:lineRule="auto"/>
        <w:rPr>
          <w:szCs w:val="22"/>
        </w:rPr>
      </w:pPr>
    </w:p>
    <w:p w14:paraId="1964D380" w14:textId="77777777" w:rsidR="00FB6B66" w:rsidRPr="000C7602" w:rsidRDefault="00FB6B66" w:rsidP="00FB6B66">
      <w:pPr>
        <w:spacing w:line="240" w:lineRule="auto"/>
        <w:rPr>
          <w:szCs w:val="22"/>
        </w:rPr>
      </w:pPr>
    </w:p>
    <w:p w14:paraId="1964D381" w14:textId="77777777" w:rsidR="00FB6B66" w:rsidRPr="000C7602" w:rsidRDefault="00FB6B66" w:rsidP="00B70BD4">
      <w:pPr>
        <w:keepNext/>
        <w:spacing w:line="240" w:lineRule="auto"/>
        <w:ind w:left="567" w:hanging="567"/>
        <w:rPr>
          <w:szCs w:val="22"/>
        </w:rPr>
      </w:pPr>
      <w:r w:rsidRPr="000C7602">
        <w:rPr>
          <w:b/>
          <w:szCs w:val="22"/>
        </w:rPr>
        <w:t>7.</w:t>
      </w:r>
      <w:r w:rsidRPr="000C7602">
        <w:rPr>
          <w:b/>
          <w:szCs w:val="22"/>
        </w:rPr>
        <w:tab/>
        <w:t>INNEHAVER AV MARKEDSFØRINGSTILLATELSEN</w:t>
      </w:r>
    </w:p>
    <w:p w14:paraId="1964D382" w14:textId="77777777" w:rsidR="00FB6B66" w:rsidRPr="000C7602" w:rsidRDefault="00FB6B66" w:rsidP="00B70BD4">
      <w:pPr>
        <w:keepNext/>
        <w:spacing w:line="240" w:lineRule="auto"/>
        <w:rPr>
          <w:szCs w:val="22"/>
        </w:rPr>
      </w:pPr>
    </w:p>
    <w:p w14:paraId="1964D383" w14:textId="77777777" w:rsidR="00FB6B66" w:rsidRPr="000C7602" w:rsidRDefault="00FB6B66" w:rsidP="00FB6B66">
      <w:pPr>
        <w:rPr>
          <w:szCs w:val="22"/>
        </w:rPr>
      </w:pPr>
      <w:r w:rsidRPr="000C7602">
        <w:t>AstraZeneca AB</w:t>
      </w:r>
    </w:p>
    <w:p w14:paraId="1964D384" w14:textId="77777777" w:rsidR="00FB6B66" w:rsidRPr="000C7602" w:rsidRDefault="00FB6B66" w:rsidP="00FB6B66">
      <w:pPr>
        <w:rPr>
          <w:szCs w:val="22"/>
        </w:rPr>
      </w:pPr>
      <w:r w:rsidRPr="000C7602">
        <w:t>SE</w:t>
      </w:r>
      <w:r w:rsidRPr="000C7602">
        <w:noBreakHyphen/>
        <w:t>151 85 Södertälje</w:t>
      </w:r>
    </w:p>
    <w:p w14:paraId="1964D385" w14:textId="77777777" w:rsidR="00FB6B66" w:rsidRPr="000C7602" w:rsidRDefault="00FB6B66" w:rsidP="00FB6B66">
      <w:pPr>
        <w:rPr>
          <w:szCs w:val="22"/>
        </w:rPr>
      </w:pPr>
      <w:r w:rsidRPr="000C7602">
        <w:t>Sverige</w:t>
      </w:r>
    </w:p>
    <w:p w14:paraId="1964D386" w14:textId="77777777" w:rsidR="00FB6B66" w:rsidRPr="000C7602" w:rsidRDefault="00FB6B66" w:rsidP="00FB6B66">
      <w:pPr>
        <w:spacing w:line="240" w:lineRule="auto"/>
        <w:rPr>
          <w:szCs w:val="22"/>
        </w:rPr>
      </w:pPr>
    </w:p>
    <w:p w14:paraId="1964D387" w14:textId="77777777" w:rsidR="00FB6B66" w:rsidRPr="000C7602" w:rsidRDefault="00FB6B66" w:rsidP="00FB6B66">
      <w:pPr>
        <w:spacing w:line="240" w:lineRule="auto"/>
        <w:rPr>
          <w:szCs w:val="22"/>
        </w:rPr>
      </w:pPr>
    </w:p>
    <w:p w14:paraId="1964D388" w14:textId="77777777" w:rsidR="00FB6B66" w:rsidRPr="000C7602" w:rsidRDefault="00FB6B66" w:rsidP="00645710">
      <w:pPr>
        <w:keepNext/>
        <w:spacing w:line="240" w:lineRule="auto"/>
        <w:ind w:left="567" w:hanging="567"/>
        <w:rPr>
          <w:b/>
          <w:szCs w:val="22"/>
        </w:rPr>
      </w:pPr>
      <w:r w:rsidRPr="000C7602">
        <w:rPr>
          <w:b/>
          <w:szCs w:val="22"/>
        </w:rPr>
        <w:lastRenderedPageBreak/>
        <w:t>8.</w:t>
      </w:r>
      <w:r w:rsidRPr="000C7602">
        <w:rPr>
          <w:b/>
          <w:szCs w:val="22"/>
        </w:rPr>
        <w:tab/>
        <w:t xml:space="preserve">MARKEDSFØRINGSTILLATELSESNUMMER (NUMRE) </w:t>
      </w:r>
    </w:p>
    <w:p w14:paraId="1964D389" w14:textId="77777777" w:rsidR="00FB6B66" w:rsidRPr="000C7602" w:rsidRDefault="00FB6B66" w:rsidP="00706D2F">
      <w:pPr>
        <w:keepNext/>
        <w:spacing w:line="240" w:lineRule="auto"/>
        <w:rPr>
          <w:szCs w:val="22"/>
        </w:rPr>
      </w:pPr>
    </w:p>
    <w:p w14:paraId="1964D38A" w14:textId="77777777" w:rsidR="00467CF2" w:rsidRPr="000C7602" w:rsidRDefault="00467CF2" w:rsidP="00467CF2">
      <w:pPr>
        <w:keepNext/>
        <w:spacing w:line="240" w:lineRule="auto"/>
        <w:rPr>
          <w:szCs w:val="22"/>
        </w:rPr>
      </w:pPr>
      <w:r w:rsidRPr="000C7602">
        <w:rPr>
          <w:szCs w:val="22"/>
        </w:rPr>
        <w:t>EU/1/18/1322/002 120 mg hetteglass</w:t>
      </w:r>
    </w:p>
    <w:p w14:paraId="1964D38B" w14:textId="77777777" w:rsidR="00467CF2" w:rsidRPr="000C7602" w:rsidRDefault="00467CF2" w:rsidP="00467CF2">
      <w:pPr>
        <w:keepNext/>
        <w:spacing w:line="240" w:lineRule="auto"/>
        <w:rPr>
          <w:szCs w:val="22"/>
        </w:rPr>
      </w:pPr>
      <w:r w:rsidRPr="000C7602">
        <w:rPr>
          <w:szCs w:val="22"/>
        </w:rPr>
        <w:t>EU/1/18/1322/001 500 mg hetteglass</w:t>
      </w:r>
    </w:p>
    <w:p w14:paraId="1964D38C" w14:textId="77777777" w:rsidR="00467CF2" w:rsidRPr="000C7602" w:rsidRDefault="00467CF2" w:rsidP="001C0305">
      <w:pPr>
        <w:spacing w:line="240" w:lineRule="auto"/>
        <w:rPr>
          <w:szCs w:val="22"/>
        </w:rPr>
      </w:pPr>
    </w:p>
    <w:p w14:paraId="1964D38D" w14:textId="77777777" w:rsidR="00FB6B66" w:rsidRPr="000C7602" w:rsidRDefault="00FB6B66" w:rsidP="001C0305">
      <w:pPr>
        <w:spacing w:line="240" w:lineRule="auto"/>
        <w:rPr>
          <w:szCs w:val="22"/>
        </w:rPr>
      </w:pPr>
    </w:p>
    <w:p w14:paraId="1964D38E" w14:textId="77777777" w:rsidR="00FB6B66" w:rsidRPr="000C7602" w:rsidRDefault="00FB6B66" w:rsidP="00645710">
      <w:pPr>
        <w:keepNext/>
        <w:spacing w:line="240" w:lineRule="auto"/>
        <w:ind w:left="567" w:hanging="567"/>
        <w:rPr>
          <w:szCs w:val="22"/>
        </w:rPr>
      </w:pPr>
      <w:r w:rsidRPr="000C7602">
        <w:rPr>
          <w:b/>
          <w:szCs w:val="22"/>
        </w:rPr>
        <w:t>9.</w:t>
      </w:r>
      <w:r w:rsidRPr="000C7602">
        <w:rPr>
          <w:b/>
          <w:szCs w:val="22"/>
        </w:rPr>
        <w:tab/>
        <w:t>DATO FOR FØRSTE MARKEDSFØRINGSTILLATELSE / SISTE FORNYELSE</w:t>
      </w:r>
    </w:p>
    <w:p w14:paraId="1964D38F" w14:textId="77777777" w:rsidR="00665B9D" w:rsidRPr="000C7602" w:rsidRDefault="00665B9D" w:rsidP="00706D2F">
      <w:pPr>
        <w:keepNext/>
        <w:spacing w:line="240" w:lineRule="auto"/>
        <w:rPr>
          <w:szCs w:val="22"/>
        </w:rPr>
      </w:pPr>
    </w:p>
    <w:p w14:paraId="1964D390" w14:textId="77777777" w:rsidR="00FB6B66" w:rsidRPr="000C7602" w:rsidRDefault="00665B9D" w:rsidP="001C0305">
      <w:pPr>
        <w:spacing w:line="240" w:lineRule="auto"/>
        <w:rPr>
          <w:szCs w:val="22"/>
        </w:rPr>
      </w:pPr>
      <w:r w:rsidRPr="000C7602">
        <w:rPr>
          <w:szCs w:val="22"/>
        </w:rPr>
        <w:t>Dato for første markedsføringstillatelse: 21. september 2018</w:t>
      </w:r>
    </w:p>
    <w:p w14:paraId="55B70722" w14:textId="082DAC3E" w:rsidR="00F51E57" w:rsidRPr="000C7602" w:rsidRDefault="00F51E57" w:rsidP="001C0305">
      <w:pPr>
        <w:spacing w:line="240" w:lineRule="auto"/>
        <w:rPr>
          <w:szCs w:val="22"/>
        </w:rPr>
      </w:pPr>
      <w:r w:rsidRPr="000C7602">
        <w:rPr>
          <w:szCs w:val="22"/>
        </w:rPr>
        <w:t>Dato for siste fornyelse:</w:t>
      </w:r>
      <w:r w:rsidR="00406B65" w:rsidRPr="000C7602">
        <w:rPr>
          <w:szCs w:val="22"/>
        </w:rPr>
        <w:t xml:space="preserve"> 24. april 2023</w:t>
      </w:r>
    </w:p>
    <w:p w14:paraId="1964D391" w14:textId="77777777" w:rsidR="00FB6B66" w:rsidRPr="000C7602" w:rsidRDefault="00FB6B66" w:rsidP="00FB6B66">
      <w:pPr>
        <w:spacing w:line="240" w:lineRule="auto"/>
        <w:rPr>
          <w:szCs w:val="22"/>
        </w:rPr>
      </w:pPr>
    </w:p>
    <w:p w14:paraId="1964D392" w14:textId="77777777" w:rsidR="00665B9D" w:rsidRPr="000C7602" w:rsidRDefault="00665B9D" w:rsidP="00FB6B66">
      <w:pPr>
        <w:spacing w:line="240" w:lineRule="auto"/>
        <w:rPr>
          <w:szCs w:val="22"/>
        </w:rPr>
      </w:pPr>
    </w:p>
    <w:p w14:paraId="1964D393" w14:textId="77777777" w:rsidR="00FB6B66" w:rsidRPr="000C7602" w:rsidRDefault="00FB6B66" w:rsidP="00B70BD4">
      <w:pPr>
        <w:keepNext/>
        <w:spacing w:line="240" w:lineRule="auto"/>
        <w:ind w:left="567" w:hanging="567"/>
        <w:rPr>
          <w:b/>
          <w:szCs w:val="22"/>
        </w:rPr>
      </w:pPr>
      <w:r w:rsidRPr="000C7602">
        <w:rPr>
          <w:b/>
          <w:szCs w:val="22"/>
        </w:rPr>
        <w:t>10.</w:t>
      </w:r>
      <w:r w:rsidRPr="000C7602">
        <w:rPr>
          <w:b/>
          <w:szCs w:val="22"/>
        </w:rPr>
        <w:tab/>
        <w:t>OPPDATERINGSDATO</w:t>
      </w:r>
    </w:p>
    <w:p w14:paraId="1964D394" w14:textId="77777777" w:rsidR="00FB6B66" w:rsidRPr="000C7602" w:rsidRDefault="00FB6B66" w:rsidP="00B70BD4">
      <w:pPr>
        <w:keepNext/>
        <w:spacing w:line="240" w:lineRule="auto"/>
        <w:rPr>
          <w:szCs w:val="22"/>
        </w:rPr>
      </w:pPr>
    </w:p>
    <w:p w14:paraId="1964D395" w14:textId="7317B210" w:rsidR="00FB6B66" w:rsidRPr="000C7602" w:rsidRDefault="00FB6B66" w:rsidP="00FB6B66">
      <w:pPr>
        <w:spacing w:line="240" w:lineRule="auto"/>
        <w:rPr>
          <w:szCs w:val="22"/>
        </w:rPr>
      </w:pPr>
      <w:r w:rsidRPr="000C7602">
        <w:t>Detaljert informasjon om dette legemidlet er tilgjengelig på nettstedet til Det europeiske legemiddelkontoret (</w:t>
      </w:r>
      <w:r w:rsidR="00E13054" w:rsidRPr="000C7602">
        <w:t>t</w:t>
      </w:r>
      <w:r w:rsidRPr="000C7602">
        <w:t xml:space="preserve">he European Medicines Agency) </w:t>
      </w:r>
      <w:hyperlink r:id="rId37" w:history="1">
        <w:r w:rsidR="00D56FF3" w:rsidRPr="000C7602">
          <w:rPr>
            <w:rStyle w:val="Hyperlink"/>
            <w:szCs w:val="22"/>
          </w:rPr>
          <w:t>https://www.ema.europa.eu</w:t>
        </w:r>
      </w:hyperlink>
      <w:r w:rsidRPr="000C7602">
        <w:rPr>
          <w:szCs w:val="22"/>
        </w:rPr>
        <w:t>.</w:t>
      </w:r>
    </w:p>
    <w:p w14:paraId="1964D396" w14:textId="77777777" w:rsidR="00467CF2" w:rsidRPr="000C7602" w:rsidRDefault="00FB6B66" w:rsidP="00467CF2">
      <w:pPr>
        <w:suppressAutoHyphens/>
        <w:rPr>
          <w:szCs w:val="22"/>
        </w:rPr>
      </w:pPr>
      <w:r w:rsidRPr="000C7602">
        <w:rPr>
          <w:szCs w:val="22"/>
        </w:rPr>
        <w:br w:type="page"/>
      </w:r>
    </w:p>
    <w:p w14:paraId="1964D397" w14:textId="77777777" w:rsidR="00467CF2" w:rsidRPr="000C7602" w:rsidRDefault="00467CF2" w:rsidP="00467CF2">
      <w:pPr>
        <w:suppressAutoHyphens/>
        <w:rPr>
          <w:szCs w:val="22"/>
        </w:rPr>
      </w:pPr>
    </w:p>
    <w:p w14:paraId="1964D398" w14:textId="77777777" w:rsidR="00467CF2" w:rsidRPr="000C7602" w:rsidRDefault="00467CF2" w:rsidP="00467CF2">
      <w:pPr>
        <w:suppressAutoHyphens/>
        <w:rPr>
          <w:szCs w:val="22"/>
        </w:rPr>
      </w:pPr>
    </w:p>
    <w:p w14:paraId="1964D399" w14:textId="77777777" w:rsidR="00467CF2" w:rsidRPr="000C7602" w:rsidRDefault="00467CF2" w:rsidP="00467CF2">
      <w:pPr>
        <w:suppressAutoHyphens/>
        <w:rPr>
          <w:szCs w:val="22"/>
        </w:rPr>
      </w:pPr>
    </w:p>
    <w:p w14:paraId="1964D39A" w14:textId="77777777" w:rsidR="00467CF2" w:rsidRPr="000C7602" w:rsidRDefault="00467CF2" w:rsidP="00467CF2">
      <w:pPr>
        <w:suppressAutoHyphens/>
        <w:rPr>
          <w:szCs w:val="22"/>
        </w:rPr>
      </w:pPr>
    </w:p>
    <w:p w14:paraId="1964D39B" w14:textId="77777777" w:rsidR="00467CF2" w:rsidRPr="000C7602" w:rsidRDefault="00467CF2" w:rsidP="00467CF2">
      <w:pPr>
        <w:suppressAutoHyphens/>
        <w:rPr>
          <w:szCs w:val="22"/>
        </w:rPr>
      </w:pPr>
    </w:p>
    <w:p w14:paraId="1964D39C" w14:textId="77777777" w:rsidR="00467CF2" w:rsidRPr="000C7602" w:rsidRDefault="00467CF2" w:rsidP="00467CF2">
      <w:pPr>
        <w:suppressAutoHyphens/>
        <w:rPr>
          <w:szCs w:val="22"/>
        </w:rPr>
      </w:pPr>
    </w:p>
    <w:p w14:paraId="1964D39D" w14:textId="77777777" w:rsidR="00467CF2" w:rsidRPr="000C7602" w:rsidRDefault="00467CF2" w:rsidP="00467CF2">
      <w:pPr>
        <w:suppressAutoHyphens/>
        <w:rPr>
          <w:szCs w:val="22"/>
        </w:rPr>
      </w:pPr>
    </w:p>
    <w:p w14:paraId="1964D39E" w14:textId="77777777" w:rsidR="00467CF2" w:rsidRPr="000C7602" w:rsidRDefault="00467CF2" w:rsidP="00467CF2">
      <w:pPr>
        <w:suppressAutoHyphens/>
        <w:rPr>
          <w:szCs w:val="22"/>
        </w:rPr>
      </w:pPr>
    </w:p>
    <w:p w14:paraId="1964D39F" w14:textId="77777777" w:rsidR="00467CF2" w:rsidRPr="000C7602" w:rsidRDefault="00467CF2" w:rsidP="00467CF2">
      <w:pPr>
        <w:suppressAutoHyphens/>
        <w:rPr>
          <w:szCs w:val="22"/>
        </w:rPr>
      </w:pPr>
    </w:p>
    <w:p w14:paraId="1964D3A0" w14:textId="77777777" w:rsidR="00467CF2" w:rsidRPr="000C7602" w:rsidRDefault="00467CF2" w:rsidP="00467CF2">
      <w:pPr>
        <w:suppressAutoHyphens/>
        <w:rPr>
          <w:szCs w:val="22"/>
        </w:rPr>
      </w:pPr>
    </w:p>
    <w:p w14:paraId="1964D3A1" w14:textId="77777777" w:rsidR="00467CF2" w:rsidRPr="000C7602" w:rsidRDefault="00467CF2" w:rsidP="00467CF2">
      <w:pPr>
        <w:suppressAutoHyphens/>
        <w:rPr>
          <w:szCs w:val="22"/>
        </w:rPr>
      </w:pPr>
    </w:p>
    <w:p w14:paraId="1964D3A2" w14:textId="77777777" w:rsidR="00467CF2" w:rsidRPr="000C7602" w:rsidRDefault="00467CF2" w:rsidP="00467CF2">
      <w:pPr>
        <w:suppressAutoHyphens/>
        <w:rPr>
          <w:szCs w:val="22"/>
        </w:rPr>
      </w:pPr>
    </w:p>
    <w:p w14:paraId="1964D3A3" w14:textId="77777777" w:rsidR="00467CF2" w:rsidRPr="000C7602" w:rsidRDefault="00467CF2" w:rsidP="00467CF2">
      <w:pPr>
        <w:suppressAutoHyphens/>
        <w:rPr>
          <w:szCs w:val="22"/>
        </w:rPr>
      </w:pPr>
    </w:p>
    <w:p w14:paraId="1964D3A4" w14:textId="77777777" w:rsidR="00467CF2" w:rsidRPr="000C7602" w:rsidRDefault="00467CF2" w:rsidP="00467CF2">
      <w:pPr>
        <w:suppressAutoHyphens/>
        <w:rPr>
          <w:szCs w:val="22"/>
        </w:rPr>
      </w:pPr>
    </w:p>
    <w:p w14:paraId="1964D3A5" w14:textId="77777777" w:rsidR="00467CF2" w:rsidRPr="000C7602" w:rsidRDefault="00467CF2" w:rsidP="00467CF2">
      <w:pPr>
        <w:rPr>
          <w:szCs w:val="22"/>
        </w:rPr>
      </w:pPr>
    </w:p>
    <w:p w14:paraId="1964D3A6" w14:textId="77777777" w:rsidR="00467CF2" w:rsidRPr="000C7602" w:rsidRDefault="00467CF2" w:rsidP="00467CF2">
      <w:pPr>
        <w:rPr>
          <w:szCs w:val="22"/>
        </w:rPr>
      </w:pPr>
    </w:p>
    <w:p w14:paraId="1964D3A7" w14:textId="77777777" w:rsidR="00467CF2" w:rsidRPr="000C7602" w:rsidRDefault="00467CF2" w:rsidP="00467CF2">
      <w:pPr>
        <w:rPr>
          <w:szCs w:val="22"/>
        </w:rPr>
      </w:pPr>
    </w:p>
    <w:p w14:paraId="1964D3A8" w14:textId="77777777" w:rsidR="00467CF2" w:rsidRPr="000C7602" w:rsidRDefault="00467CF2" w:rsidP="00467CF2">
      <w:pPr>
        <w:rPr>
          <w:szCs w:val="22"/>
        </w:rPr>
      </w:pPr>
    </w:p>
    <w:p w14:paraId="1964D3A9" w14:textId="77777777" w:rsidR="00467CF2" w:rsidRPr="000C7602" w:rsidRDefault="00467CF2" w:rsidP="00467CF2">
      <w:pPr>
        <w:rPr>
          <w:szCs w:val="22"/>
        </w:rPr>
      </w:pPr>
    </w:p>
    <w:p w14:paraId="1964D3AA" w14:textId="77777777" w:rsidR="00467CF2" w:rsidRPr="000C7602" w:rsidRDefault="00467CF2" w:rsidP="00467CF2">
      <w:pPr>
        <w:rPr>
          <w:szCs w:val="22"/>
        </w:rPr>
      </w:pPr>
    </w:p>
    <w:p w14:paraId="1964D3AB" w14:textId="77777777" w:rsidR="00467CF2" w:rsidRPr="000C7602" w:rsidRDefault="00467CF2" w:rsidP="00467CF2">
      <w:pPr>
        <w:rPr>
          <w:szCs w:val="22"/>
        </w:rPr>
      </w:pPr>
    </w:p>
    <w:p w14:paraId="1964D3AC" w14:textId="49BD3744" w:rsidR="00467CF2" w:rsidRPr="000C7602" w:rsidRDefault="00467CF2" w:rsidP="00467CF2">
      <w:pPr>
        <w:rPr>
          <w:szCs w:val="22"/>
        </w:rPr>
      </w:pPr>
    </w:p>
    <w:p w14:paraId="7AFE12E0" w14:textId="77777777" w:rsidR="00503C94" w:rsidRPr="000C7602" w:rsidRDefault="00503C94" w:rsidP="00467CF2">
      <w:pPr>
        <w:rPr>
          <w:szCs w:val="22"/>
        </w:rPr>
      </w:pPr>
    </w:p>
    <w:p w14:paraId="1964D3AD" w14:textId="77777777" w:rsidR="00467CF2" w:rsidRPr="000C7602" w:rsidRDefault="00467CF2" w:rsidP="00467CF2">
      <w:pPr>
        <w:jc w:val="center"/>
        <w:rPr>
          <w:b/>
          <w:szCs w:val="22"/>
        </w:rPr>
      </w:pPr>
      <w:r w:rsidRPr="000C7602">
        <w:rPr>
          <w:b/>
          <w:szCs w:val="22"/>
        </w:rPr>
        <w:t>VEDLEGG II</w:t>
      </w:r>
    </w:p>
    <w:p w14:paraId="1964D3AE" w14:textId="77777777" w:rsidR="00467CF2" w:rsidRPr="000C7602" w:rsidRDefault="00467CF2" w:rsidP="00467CF2">
      <w:pPr>
        <w:ind w:left="1701" w:right="1416" w:hanging="1701"/>
        <w:rPr>
          <w:szCs w:val="22"/>
        </w:rPr>
      </w:pPr>
    </w:p>
    <w:p w14:paraId="1964D3AF" w14:textId="14193D00" w:rsidR="00467CF2" w:rsidRPr="000C7602" w:rsidRDefault="00467CF2" w:rsidP="00467CF2">
      <w:pPr>
        <w:ind w:left="1701" w:right="1416" w:hanging="567"/>
        <w:rPr>
          <w:b/>
          <w:szCs w:val="22"/>
        </w:rPr>
      </w:pPr>
      <w:r w:rsidRPr="000C7602">
        <w:rPr>
          <w:b/>
          <w:szCs w:val="22"/>
        </w:rPr>
        <w:t>A.</w:t>
      </w:r>
      <w:r w:rsidRPr="000C7602">
        <w:rPr>
          <w:b/>
          <w:szCs w:val="22"/>
        </w:rPr>
        <w:tab/>
        <w:t>TILVIRKER</w:t>
      </w:r>
      <w:r w:rsidR="001D4C18" w:rsidRPr="000C7602">
        <w:rPr>
          <w:b/>
          <w:szCs w:val="22"/>
        </w:rPr>
        <w:t>E</w:t>
      </w:r>
      <w:r w:rsidRPr="000C7602">
        <w:rPr>
          <w:b/>
          <w:szCs w:val="22"/>
        </w:rPr>
        <w:t xml:space="preserve"> AV BIOLOGISK VIRKESTOFF OG TILVIRKER ANSVARLIG FOR BATCH RELEASE</w:t>
      </w:r>
    </w:p>
    <w:p w14:paraId="1964D3B0" w14:textId="77777777" w:rsidR="00467CF2" w:rsidRPr="000C7602" w:rsidRDefault="00467CF2" w:rsidP="00467CF2">
      <w:pPr>
        <w:suppressAutoHyphens/>
        <w:rPr>
          <w:b/>
          <w:szCs w:val="22"/>
        </w:rPr>
      </w:pPr>
    </w:p>
    <w:p w14:paraId="1964D3B1" w14:textId="77777777" w:rsidR="00467CF2" w:rsidRPr="000C7602" w:rsidRDefault="00467CF2" w:rsidP="00467CF2">
      <w:pPr>
        <w:ind w:left="1689" w:right="1416" w:hanging="555"/>
        <w:rPr>
          <w:b/>
          <w:szCs w:val="22"/>
        </w:rPr>
      </w:pPr>
      <w:r w:rsidRPr="000C7602">
        <w:rPr>
          <w:b/>
          <w:szCs w:val="22"/>
        </w:rPr>
        <w:t>B.</w:t>
      </w:r>
      <w:r w:rsidRPr="000C7602">
        <w:rPr>
          <w:b/>
          <w:szCs w:val="22"/>
        </w:rPr>
        <w:tab/>
        <w:t>VILKÅR ELLER RESTRIKSJONER VEDRØRENDE LEVERANSE OG BRUK</w:t>
      </w:r>
    </w:p>
    <w:p w14:paraId="1964D3B2" w14:textId="77777777" w:rsidR="00467CF2" w:rsidRPr="000C7602" w:rsidRDefault="00467CF2" w:rsidP="00467CF2">
      <w:pPr>
        <w:ind w:right="1416"/>
        <w:rPr>
          <w:b/>
          <w:szCs w:val="22"/>
        </w:rPr>
      </w:pPr>
    </w:p>
    <w:p w14:paraId="1964D3B3" w14:textId="77777777" w:rsidR="00467CF2" w:rsidRPr="000C7602" w:rsidRDefault="00467CF2" w:rsidP="00467CF2">
      <w:pPr>
        <w:ind w:left="1701" w:right="1416" w:hanging="567"/>
        <w:rPr>
          <w:b/>
          <w:szCs w:val="22"/>
        </w:rPr>
      </w:pPr>
      <w:r w:rsidRPr="000C7602">
        <w:rPr>
          <w:b/>
          <w:szCs w:val="22"/>
        </w:rPr>
        <w:t>C.</w:t>
      </w:r>
      <w:r w:rsidRPr="000C7602">
        <w:rPr>
          <w:b/>
          <w:szCs w:val="22"/>
        </w:rPr>
        <w:tab/>
        <w:t>ANDRE VILKÅR OG KRAV TIL MARKEDSFØRINGSTILLATELSEN</w:t>
      </w:r>
    </w:p>
    <w:p w14:paraId="1964D3B4" w14:textId="77777777" w:rsidR="00467CF2" w:rsidRPr="000C7602" w:rsidRDefault="00467CF2" w:rsidP="00467CF2">
      <w:pPr>
        <w:ind w:left="1701" w:right="1416" w:hanging="1701"/>
        <w:rPr>
          <w:b/>
          <w:szCs w:val="22"/>
        </w:rPr>
      </w:pPr>
    </w:p>
    <w:p w14:paraId="1964D3B5" w14:textId="77777777" w:rsidR="00467CF2" w:rsidRPr="000C7602" w:rsidRDefault="00467CF2" w:rsidP="00467CF2">
      <w:pPr>
        <w:ind w:left="1701" w:right="1416" w:hanging="567"/>
        <w:rPr>
          <w:b/>
          <w:szCs w:val="22"/>
        </w:rPr>
      </w:pPr>
      <w:r w:rsidRPr="000C7602">
        <w:rPr>
          <w:b/>
          <w:szCs w:val="22"/>
        </w:rPr>
        <w:t>D.</w:t>
      </w:r>
      <w:r w:rsidRPr="000C7602">
        <w:rPr>
          <w:b/>
          <w:szCs w:val="22"/>
        </w:rPr>
        <w:tab/>
        <w:t>VILKÅR ELLER RESTRIKSJONER VEDRØRENDE SIKKER OG EFFEKTIV BRUK AV LEGEMIDLET</w:t>
      </w:r>
    </w:p>
    <w:p w14:paraId="1964D3B6" w14:textId="77777777" w:rsidR="00467CF2" w:rsidRPr="000C7602" w:rsidRDefault="00467CF2" w:rsidP="00467CF2">
      <w:pPr>
        <w:ind w:left="1701" w:right="1416" w:hanging="1701"/>
        <w:rPr>
          <w:b/>
          <w:szCs w:val="22"/>
        </w:rPr>
      </w:pPr>
    </w:p>
    <w:p w14:paraId="1964D3B7" w14:textId="77777777" w:rsidR="00467CF2" w:rsidRPr="000C7602" w:rsidRDefault="00467CF2" w:rsidP="00467CF2">
      <w:pPr>
        <w:ind w:left="1701" w:right="1416" w:hanging="1701"/>
        <w:rPr>
          <w:b/>
          <w:szCs w:val="22"/>
        </w:rPr>
      </w:pPr>
    </w:p>
    <w:p w14:paraId="1964D3B8" w14:textId="3FA0B649" w:rsidR="00467CF2" w:rsidRPr="000C7602" w:rsidRDefault="00467CF2" w:rsidP="001C0305">
      <w:r w:rsidRPr="000C7602">
        <w:br w:type="page"/>
      </w:r>
    </w:p>
    <w:p w14:paraId="137DECEF" w14:textId="77777777" w:rsidR="002B4694" w:rsidRPr="000C7602" w:rsidRDefault="002B4694" w:rsidP="001C0305">
      <w:pPr>
        <w:rPr>
          <w:bCs/>
        </w:rPr>
      </w:pPr>
    </w:p>
    <w:p w14:paraId="1964D3B9" w14:textId="0B1712DD" w:rsidR="00467CF2" w:rsidRPr="000C7602" w:rsidRDefault="00467CF2" w:rsidP="00B3512E">
      <w:pPr>
        <w:pStyle w:val="A-Heading1"/>
        <w:ind w:left="567" w:hanging="567"/>
        <w:rPr>
          <w:bCs/>
          <w:noProof w:val="0"/>
        </w:rPr>
      </w:pPr>
      <w:r w:rsidRPr="000C7602">
        <w:rPr>
          <w:bCs/>
          <w:noProof w:val="0"/>
        </w:rPr>
        <w:t>A.</w:t>
      </w:r>
      <w:r w:rsidRPr="000C7602">
        <w:rPr>
          <w:bCs/>
          <w:noProof w:val="0"/>
        </w:rPr>
        <w:tab/>
        <w:t>TILVIRKER</w:t>
      </w:r>
      <w:r w:rsidR="00A1210B" w:rsidRPr="000C7602">
        <w:rPr>
          <w:bCs/>
          <w:noProof w:val="0"/>
        </w:rPr>
        <w:t>E</w:t>
      </w:r>
      <w:r w:rsidRPr="000C7602">
        <w:rPr>
          <w:bCs/>
          <w:noProof w:val="0"/>
        </w:rPr>
        <w:t xml:space="preserve"> AV BIOLOGISK VIRKESTOFF OG TILVIRKER ANSVARLIG FOR BATCH RELEASE</w:t>
      </w:r>
      <w:r w:rsidR="00D13F3E" w:rsidRPr="000C7602">
        <w:rPr>
          <w:bCs/>
          <w:noProof w:val="0"/>
        </w:rPr>
        <w:fldChar w:fldCharType="begin"/>
      </w:r>
      <w:r w:rsidR="00D13F3E" w:rsidRPr="000C7602">
        <w:rPr>
          <w:bCs/>
          <w:noProof w:val="0"/>
        </w:rPr>
        <w:instrText xml:space="preserve"> DOCVARIABLE VAULT_ND_2e527c77-4a1f-40c7-8ff4-ad4b47ef6e2e \* MERGEFORMAT </w:instrText>
      </w:r>
      <w:r w:rsidR="00D13F3E" w:rsidRPr="000C7602">
        <w:rPr>
          <w:bCs/>
          <w:noProof w:val="0"/>
        </w:rPr>
        <w:fldChar w:fldCharType="separate"/>
      </w:r>
      <w:r w:rsidR="00D13F3E" w:rsidRPr="000C7602">
        <w:rPr>
          <w:bCs/>
          <w:noProof w:val="0"/>
        </w:rPr>
        <w:t xml:space="preserve"> </w:t>
      </w:r>
      <w:r w:rsidR="00D13F3E" w:rsidRPr="000C7602">
        <w:rPr>
          <w:bCs/>
          <w:noProof w:val="0"/>
        </w:rPr>
        <w:fldChar w:fldCharType="end"/>
      </w:r>
    </w:p>
    <w:p w14:paraId="1964D3BA" w14:textId="77777777" w:rsidR="00467CF2" w:rsidRPr="000C7602" w:rsidRDefault="00467CF2" w:rsidP="00467CF2">
      <w:pPr>
        <w:rPr>
          <w:szCs w:val="22"/>
        </w:rPr>
      </w:pPr>
    </w:p>
    <w:p w14:paraId="1964D3BB" w14:textId="663CDA09" w:rsidR="00467CF2" w:rsidRPr="000C7602" w:rsidRDefault="00467CF2" w:rsidP="00467CF2">
      <w:pPr>
        <w:rPr>
          <w:szCs w:val="22"/>
          <w:u w:val="single"/>
        </w:rPr>
      </w:pPr>
      <w:r w:rsidRPr="000C7602">
        <w:rPr>
          <w:szCs w:val="22"/>
          <w:u w:val="single"/>
        </w:rPr>
        <w:t>Navn og adresse til tilvirker</w:t>
      </w:r>
      <w:r w:rsidR="00A1210B" w:rsidRPr="000C7602">
        <w:rPr>
          <w:szCs w:val="22"/>
          <w:u w:val="single"/>
        </w:rPr>
        <w:t>e</w:t>
      </w:r>
      <w:r w:rsidRPr="000C7602">
        <w:rPr>
          <w:szCs w:val="22"/>
          <w:u w:val="single"/>
        </w:rPr>
        <w:t xml:space="preserve"> av biologisk virkestoff</w:t>
      </w:r>
    </w:p>
    <w:p w14:paraId="1964D3BC" w14:textId="77777777" w:rsidR="00467CF2" w:rsidRPr="000C7602" w:rsidRDefault="00467CF2" w:rsidP="00467CF2">
      <w:pPr>
        <w:rPr>
          <w:szCs w:val="22"/>
        </w:rPr>
      </w:pPr>
    </w:p>
    <w:p w14:paraId="1964D3BD" w14:textId="77777777" w:rsidR="00467CF2" w:rsidRPr="00427ABE" w:rsidRDefault="00467CF2" w:rsidP="00467CF2">
      <w:pPr>
        <w:rPr>
          <w:szCs w:val="22"/>
        </w:rPr>
      </w:pPr>
      <w:r w:rsidRPr="00427ABE">
        <w:rPr>
          <w:szCs w:val="22"/>
        </w:rPr>
        <w:t xml:space="preserve">AstraZeneca Pharmaceuticals LP </w:t>
      </w:r>
    </w:p>
    <w:p w14:paraId="1964D3BE" w14:textId="77777777" w:rsidR="00467CF2" w:rsidRPr="00427ABE" w:rsidRDefault="00467CF2" w:rsidP="00467CF2">
      <w:pPr>
        <w:rPr>
          <w:szCs w:val="22"/>
        </w:rPr>
      </w:pPr>
      <w:r w:rsidRPr="00427ABE">
        <w:rPr>
          <w:szCs w:val="22"/>
        </w:rPr>
        <w:t>Frederick Manufacturing Center (FMC)</w:t>
      </w:r>
    </w:p>
    <w:p w14:paraId="1964D3BF" w14:textId="77777777" w:rsidR="00467CF2" w:rsidRPr="00427ABE" w:rsidRDefault="00467CF2" w:rsidP="00467CF2">
      <w:pPr>
        <w:rPr>
          <w:szCs w:val="22"/>
        </w:rPr>
      </w:pPr>
      <w:r w:rsidRPr="00427ABE">
        <w:rPr>
          <w:szCs w:val="22"/>
        </w:rPr>
        <w:t>633 Research Court</w:t>
      </w:r>
    </w:p>
    <w:p w14:paraId="1964D3C0" w14:textId="77777777" w:rsidR="00467CF2" w:rsidRPr="00427ABE" w:rsidRDefault="00467CF2" w:rsidP="00467CF2">
      <w:pPr>
        <w:rPr>
          <w:szCs w:val="22"/>
        </w:rPr>
      </w:pPr>
      <w:r w:rsidRPr="00427ABE">
        <w:rPr>
          <w:szCs w:val="22"/>
        </w:rPr>
        <w:t xml:space="preserve">Frederick, </w:t>
      </w:r>
    </w:p>
    <w:p w14:paraId="1964D3C1" w14:textId="77777777" w:rsidR="00467CF2" w:rsidRPr="00427ABE" w:rsidRDefault="00467CF2" w:rsidP="00467CF2">
      <w:pPr>
        <w:rPr>
          <w:szCs w:val="22"/>
        </w:rPr>
      </w:pPr>
      <w:r w:rsidRPr="00427ABE">
        <w:rPr>
          <w:szCs w:val="22"/>
        </w:rPr>
        <w:t>Maryland</w:t>
      </w:r>
    </w:p>
    <w:p w14:paraId="1964D3C2" w14:textId="77777777" w:rsidR="00467CF2" w:rsidRPr="00427ABE" w:rsidRDefault="00467CF2" w:rsidP="00467CF2">
      <w:pPr>
        <w:rPr>
          <w:szCs w:val="22"/>
        </w:rPr>
      </w:pPr>
      <w:r w:rsidRPr="00427ABE">
        <w:rPr>
          <w:szCs w:val="22"/>
        </w:rPr>
        <w:t>21703</w:t>
      </w:r>
    </w:p>
    <w:p w14:paraId="1964D3C3" w14:textId="77777777" w:rsidR="00467CF2" w:rsidRPr="00427ABE" w:rsidRDefault="00467CF2" w:rsidP="00467CF2">
      <w:pPr>
        <w:rPr>
          <w:szCs w:val="22"/>
        </w:rPr>
      </w:pPr>
      <w:r w:rsidRPr="00427ABE">
        <w:rPr>
          <w:szCs w:val="22"/>
        </w:rPr>
        <w:t>USA</w:t>
      </w:r>
    </w:p>
    <w:p w14:paraId="44637242" w14:textId="77777777" w:rsidR="00A1210B" w:rsidRPr="00427ABE" w:rsidRDefault="00A1210B" w:rsidP="00A1210B">
      <w:pPr>
        <w:rPr>
          <w:szCs w:val="22"/>
        </w:rPr>
      </w:pPr>
    </w:p>
    <w:p w14:paraId="33643182" w14:textId="53FA4CDC" w:rsidR="00A1210B" w:rsidRPr="00427ABE" w:rsidRDefault="00A1210B" w:rsidP="00A1210B">
      <w:pPr>
        <w:rPr>
          <w:szCs w:val="22"/>
        </w:rPr>
      </w:pPr>
      <w:r w:rsidRPr="00427ABE">
        <w:rPr>
          <w:szCs w:val="22"/>
        </w:rPr>
        <w:t>Samsung Biologics Co. Ltd</w:t>
      </w:r>
    </w:p>
    <w:p w14:paraId="25CC1302" w14:textId="77777777" w:rsidR="00A1210B" w:rsidRPr="00427ABE" w:rsidRDefault="00A1210B" w:rsidP="00A1210B">
      <w:pPr>
        <w:rPr>
          <w:szCs w:val="22"/>
        </w:rPr>
      </w:pPr>
      <w:r w:rsidRPr="00427ABE">
        <w:rPr>
          <w:szCs w:val="22"/>
        </w:rPr>
        <w:t>300, Songdo bio-daero</w:t>
      </w:r>
    </w:p>
    <w:p w14:paraId="2101F1D8" w14:textId="77777777" w:rsidR="00A1210B" w:rsidRPr="00427ABE" w:rsidRDefault="00A1210B" w:rsidP="00A1210B">
      <w:pPr>
        <w:rPr>
          <w:szCs w:val="22"/>
        </w:rPr>
      </w:pPr>
      <w:r w:rsidRPr="00427ABE">
        <w:rPr>
          <w:szCs w:val="22"/>
        </w:rPr>
        <w:t>Yeonsu-gu,</w:t>
      </w:r>
    </w:p>
    <w:p w14:paraId="62A7B532" w14:textId="77777777" w:rsidR="00A1210B" w:rsidRPr="00427ABE" w:rsidRDefault="00A1210B" w:rsidP="00A1210B">
      <w:pPr>
        <w:rPr>
          <w:szCs w:val="22"/>
        </w:rPr>
      </w:pPr>
      <w:r w:rsidRPr="00427ABE">
        <w:rPr>
          <w:szCs w:val="22"/>
        </w:rPr>
        <w:t>Incheon, 21987</w:t>
      </w:r>
    </w:p>
    <w:p w14:paraId="56DF352D" w14:textId="77777777" w:rsidR="00A1210B" w:rsidRPr="00427ABE" w:rsidRDefault="00A1210B" w:rsidP="00A1210B">
      <w:pPr>
        <w:rPr>
          <w:szCs w:val="22"/>
        </w:rPr>
      </w:pPr>
      <w:r w:rsidRPr="00427ABE">
        <w:rPr>
          <w:szCs w:val="22"/>
        </w:rPr>
        <w:t>Republikken Korea</w:t>
      </w:r>
    </w:p>
    <w:p w14:paraId="1964D3C4" w14:textId="77777777" w:rsidR="00467CF2" w:rsidRPr="00427ABE" w:rsidRDefault="00467CF2" w:rsidP="00467CF2">
      <w:pPr>
        <w:rPr>
          <w:szCs w:val="22"/>
        </w:rPr>
      </w:pPr>
    </w:p>
    <w:p w14:paraId="5648A75B" w14:textId="77777777" w:rsidR="0077798A" w:rsidRPr="00427ABE" w:rsidRDefault="0077798A" w:rsidP="0077798A">
      <w:pPr>
        <w:autoSpaceDE w:val="0"/>
        <w:autoSpaceDN w:val="0"/>
        <w:rPr>
          <w:szCs w:val="22"/>
        </w:rPr>
      </w:pPr>
      <w:r w:rsidRPr="00427ABE">
        <w:rPr>
          <w:szCs w:val="22"/>
        </w:rPr>
        <w:t>Boehringer Ingelheim Pharma GmbH &amp; Co. KG</w:t>
      </w:r>
    </w:p>
    <w:p w14:paraId="3C4930E4" w14:textId="77777777" w:rsidR="0077798A" w:rsidRPr="00427ABE" w:rsidRDefault="0077798A" w:rsidP="0077798A">
      <w:pPr>
        <w:autoSpaceDE w:val="0"/>
        <w:autoSpaceDN w:val="0"/>
        <w:rPr>
          <w:szCs w:val="22"/>
        </w:rPr>
      </w:pPr>
      <w:r w:rsidRPr="00427ABE">
        <w:rPr>
          <w:szCs w:val="22"/>
        </w:rPr>
        <w:t>Birkendorfer Strasse 65</w:t>
      </w:r>
    </w:p>
    <w:p w14:paraId="5EE564B5" w14:textId="77777777" w:rsidR="0077798A" w:rsidRPr="00427ABE" w:rsidRDefault="0077798A" w:rsidP="0077798A">
      <w:pPr>
        <w:autoSpaceDE w:val="0"/>
        <w:autoSpaceDN w:val="0"/>
        <w:rPr>
          <w:szCs w:val="22"/>
        </w:rPr>
      </w:pPr>
      <w:r w:rsidRPr="00427ABE">
        <w:rPr>
          <w:szCs w:val="22"/>
        </w:rPr>
        <w:t>88397 Biberach An Der Riss</w:t>
      </w:r>
    </w:p>
    <w:p w14:paraId="21555157" w14:textId="71B29019" w:rsidR="0077798A" w:rsidRPr="00427ABE" w:rsidRDefault="0077798A" w:rsidP="0077798A">
      <w:pPr>
        <w:rPr>
          <w:szCs w:val="22"/>
        </w:rPr>
      </w:pPr>
      <w:r w:rsidRPr="00427ABE">
        <w:rPr>
          <w:szCs w:val="22"/>
        </w:rPr>
        <w:t>Tyskland</w:t>
      </w:r>
    </w:p>
    <w:p w14:paraId="0C9FCDC6" w14:textId="77777777" w:rsidR="0077798A" w:rsidRPr="00427ABE" w:rsidRDefault="0077798A" w:rsidP="00467CF2">
      <w:pPr>
        <w:rPr>
          <w:szCs w:val="22"/>
        </w:rPr>
      </w:pPr>
    </w:p>
    <w:p w14:paraId="1964D3C5" w14:textId="2163BA5F" w:rsidR="00467CF2" w:rsidRPr="00427ABE" w:rsidRDefault="00467CF2" w:rsidP="00467CF2">
      <w:pPr>
        <w:rPr>
          <w:szCs w:val="22"/>
          <w:u w:val="single"/>
        </w:rPr>
      </w:pPr>
      <w:r w:rsidRPr="00427ABE">
        <w:rPr>
          <w:szCs w:val="22"/>
          <w:u w:val="single"/>
        </w:rPr>
        <w:t>Navn og adresse til tilvirker ansvarlig for batch release</w:t>
      </w:r>
    </w:p>
    <w:p w14:paraId="1964D3C6" w14:textId="77777777" w:rsidR="00467CF2" w:rsidRPr="00427ABE" w:rsidRDefault="00467CF2" w:rsidP="00467CF2">
      <w:pPr>
        <w:rPr>
          <w:szCs w:val="22"/>
          <w:u w:val="single"/>
        </w:rPr>
      </w:pPr>
    </w:p>
    <w:p w14:paraId="1964D3C7" w14:textId="77777777" w:rsidR="00D77B69" w:rsidRPr="00427ABE" w:rsidRDefault="00D77B69" w:rsidP="00D77B69">
      <w:pPr>
        <w:numPr>
          <w:ilvl w:val="12"/>
          <w:numId w:val="0"/>
        </w:numPr>
        <w:rPr>
          <w:color w:val="000000"/>
        </w:rPr>
      </w:pPr>
      <w:r w:rsidRPr="00427ABE">
        <w:rPr>
          <w:color w:val="000000"/>
        </w:rPr>
        <w:t>AstraZeneca AB</w:t>
      </w:r>
    </w:p>
    <w:p w14:paraId="1964D3C8" w14:textId="77777777" w:rsidR="00D77B69" w:rsidRPr="00427ABE" w:rsidRDefault="00D77B69" w:rsidP="00D77B69">
      <w:pPr>
        <w:numPr>
          <w:ilvl w:val="12"/>
          <w:numId w:val="0"/>
        </w:numPr>
        <w:rPr>
          <w:color w:val="000000"/>
        </w:rPr>
      </w:pPr>
      <w:r w:rsidRPr="00427ABE">
        <w:rPr>
          <w:color w:val="000000"/>
        </w:rPr>
        <w:t>Gärtunavägen</w:t>
      </w:r>
    </w:p>
    <w:p w14:paraId="1964D3C9" w14:textId="2B0CAE49" w:rsidR="00D77B69" w:rsidRPr="00427ABE" w:rsidRDefault="00D77B69" w:rsidP="00D77B69">
      <w:pPr>
        <w:numPr>
          <w:ilvl w:val="12"/>
          <w:numId w:val="0"/>
        </w:numPr>
        <w:rPr>
          <w:color w:val="000000"/>
        </w:rPr>
      </w:pPr>
      <w:r w:rsidRPr="00427ABE">
        <w:rPr>
          <w:color w:val="000000"/>
        </w:rPr>
        <w:t>SE</w:t>
      </w:r>
      <w:r w:rsidRPr="00427ABE">
        <w:rPr>
          <w:color w:val="000000"/>
        </w:rPr>
        <w:noBreakHyphen/>
      </w:r>
      <w:r w:rsidR="00406B65" w:rsidRPr="00427ABE">
        <w:rPr>
          <w:color w:val="000000"/>
        </w:rPr>
        <w:t>152 57</w:t>
      </w:r>
      <w:r w:rsidRPr="00427ABE">
        <w:rPr>
          <w:color w:val="000000"/>
        </w:rPr>
        <w:t xml:space="preserve"> Södertälje</w:t>
      </w:r>
    </w:p>
    <w:p w14:paraId="1964D3CA" w14:textId="77777777" w:rsidR="00D77B69" w:rsidRPr="00427ABE" w:rsidRDefault="00D77B69" w:rsidP="00D77B69">
      <w:pPr>
        <w:numPr>
          <w:ilvl w:val="12"/>
          <w:numId w:val="0"/>
        </w:numPr>
        <w:spacing w:line="240" w:lineRule="auto"/>
        <w:ind w:right="-2"/>
        <w:rPr>
          <w:color w:val="000000"/>
        </w:rPr>
      </w:pPr>
      <w:r w:rsidRPr="00427ABE">
        <w:rPr>
          <w:color w:val="000000"/>
        </w:rPr>
        <w:t>Sverige</w:t>
      </w:r>
    </w:p>
    <w:p w14:paraId="1964D3CB" w14:textId="77777777" w:rsidR="00D77B69" w:rsidRPr="00427ABE" w:rsidRDefault="00D77B69" w:rsidP="00467CF2">
      <w:pPr>
        <w:rPr>
          <w:szCs w:val="22"/>
        </w:rPr>
      </w:pPr>
    </w:p>
    <w:p w14:paraId="1964D3CE" w14:textId="77777777" w:rsidR="00A70EE6" w:rsidRPr="00427ABE" w:rsidRDefault="00A70EE6" w:rsidP="00467CF2">
      <w:pPr>
        <w:rPr>
          <w:szCs w:val="22"/>
        </w:rPr>
      </w:pPr>
    </w:p>
    <w:p w14:paraId="1964D3CF" w14:textId="44E3EC6C" w:rsidR="00467CF2" w:rsidRPr="0057423A" w:rsidRDefault="00467CF2" w:rsidP="00B3512E">
      <w:pPr>
        <w:pStyle w:val="A-Heading1"/>
        <w:rPr>
          <w:noProof w:val="0"/>
        </w:rPr>
      </w:pPr>
      <w:r w:rsidRPr="0057423A">
        <w:rPr>
          <w:noProof w:val="0"/>
        </w:rPr>
        <w:t>B.</w:t>
      </w:r>
      <w:r w:rsidRPr="0057423A">
        <w:rPr>
          <w:noProof w:val="0"/>
        </w:rPr>
        <w:tab/>
        <w:t>VILKÅR ELLER RESTRIKSJONER VEDRØRENDE LEVERANSE OG BRUK</w:t>
      </w:r>
      <w:r w:rsidR="00CF519D" w:rsidRPr="000C7602">
        <w:rPr>
          <w:noProof w:val="0"/>
        </w:rPr>
        <w:fldChar w:fldCharType="begin"/>
      </w:r>
      <w:r w:rsidR="00CF519D" w:rsidRPr="0057423A">
        <w:rPr>
          <w:noProof w:val="0"/>
        </w:rPr>
        <w:instrText xml:space="preserve"> DOCVARIABLE VAULT_ND_988ef036-5666-42c4-ac82-c747e55b65aa \* MERGEFORMAT </w:instrText>
      </w:r>
      <w:r w:rsidR="00CF519D" w:rsidRPr="000C7602">
        <w:rPr>
          <w:noProof w:val="0"/>
        </w:rPr>
        <w:fldChar w:fldCharType="separate"/>
      </w:r>
      <w:r w:rsidR="00D13F3E" w:rsidRPr="0057423A">
        <w:rPr>
          <w:noProof w:val="0"/>
        </w:rPr>
        <w:t xml:space="preserve"> </w:t>
      </w:r>
      <w:r w:rsidR="00CF519D" w:rsidRPr="000C7602">
        <w:rPr>
          <w:noProof w:val="0"/>
        </w:rPr>
        <w:fldChar w:fldCharType="end"/>
      </w:r>
    </w:p>
    <w:p w14:paraId="1964D3D0" w14:textId="77777777" w:rsidR="00467CF2" w:rsidRPr="0057423A" w:rsidRDefault="00467CF2" w:rsidP="00467CF2">
      <w:pPr>
        <w:rPr>
          <w:szCs w:val="22"/>
        </w:rPr>
      </w:pPr>
    </w:p>
    <w:p w14:paraId="1964D3D1" w14:textId="77777777" w:rsidR="00467CF2" w:rsidRPr="000C7602" w:rsidRDefault="00467CF2" w:rsidP="00467CF2">
      <w:pPr>
        <w:rPr>
          <w:b/>
          <w:szCs w:val="22"/>
        </w:rPr>
      </w:pPr>
      <w:r w:rsidRPr="000C7602">
        <w:rPr>
          <w:szCs w:val="22"/>
        </w:rPr>
        <w:t>Legemiddel underlagt begrenset forskrivning (s</w:t>
      </w:r>
      <w:r w:rsidRPr="000C7602">
        <w:rPr>
          <w:snapToGrid w:val="0"/>
          <w:szCs w:val="22"/>
        </w:rPr>
        <w:t>e Vedlegg I, Preparatomtale, pkt. 4.2).</w:t>
      </w:r>
    </w:p>
    <w:p w14:paraId="1964D3D2" w14:textId="77777777" w:rsidR="00467CF2" w:rsidRPr="000C7602" w:rsidRDefault="00467CF2" w:rsidP="00467CF2">
      <w:pPr>
        <w:rPr>
          <w:b/>
          <w:szCs w:val="22"/>
        </w:rPr>
      </w:pPr>
    </w:p>
    <w:p w14:paraId="1964D3D3" w14:textId="77777777" w:rsidR="00A70EE6" w:rsidRPr="000C7602" w:rsidRDefault="00A70EE6" w:rsidP="00467CF2">
      <w:pPr>
        <w:rPr>
          <w:b/>
          <w:szCs w:val="22"/>
        </w:rPr>
      </w:pPr>
    </w:p>
    <w:p w14:paraId="1964D3D4" w14:textId="505EDFEC" w:rsidR="00467CF2" w:rsidRPr="000C7602" w:rsidRDefault="00B3512E" w:rsidP="00B3512E">
      <w:pPr>
        <w:pStyle w:val="A-Heading1"/>
        <w:rPr>
          <w:noProof w:val="0"/>
        </w:rPr>
      </w:pPr>
      <w:r w:rsidRPr="000C7602">
        <w:rPr>
          <w:noProof w:val="0"/>
        </w:rPr>
        <w:t>C.</w:t>
      </w:r>
      <w:r w:rsidRPr="000C7602">
        <w:rPr>
          <w:noProof w:val="0"/>
        </w:rPr>
        <w:tab/>
      </w:r>
      <w:r w:rsidR="00467CF2" w:rsidRPr="000C7602">
        <w:rPr>
          <w:noProof w:val="0"/>
        </w:rPr>
        <w:t>ANDRE VILKÅR OG KRAV TIL MARKEDSFØRINGSTILLATELSEN</w:t>
      </w:r>
      <w:r w:rsidR="00CF519D" w:rsidRPr="000C7602">
        <w:rPr>
          <w:noProof w:val="0"/>
        </w:rPr>
        <w:fldChar w:fldCharType="begin"/>
      </w:r>
      <w:r w:rsidR="00CF519D" w:rsidRPr="000C7602">
        <w:rPr>
          <w:noProof w:val="0"/>
        </w:rPr>
        <w:instrText xml:space="preserve"> DOCVARIABLE VAULT_ND_3a1c1831-0236-4e1d-ad3f-cc5bb488c44c \* MERGEFORMAT </w:instrText>
      </w:r>
      <w:r w:rsidR="00CF519D" w:rsidRPr="000C7602">
        <w:rPr>
          <w:noProof w:val="0"/>
        </w:rPr>
        <w:fldChar w:fldCharType="separate"/>
      </w:r>
      <w:r w:rsidR="00D13F3E" w:rsidRPr="000C7602">
        <w:rPr>
          <w:noProof w:val="0"/>
        </w:rPr>
        <w:t xml:space="preserve"> </w:t>
      </w:r>
      <w:r w:rsidR="00CF519D" w:rsidRPr="000C7602">
        <w:rPr>
          <w:noProof w:val="0"/>
        </w:rPr>
        <w:fldChar w:fldCharType="end"/>
      </w:r>
    </w:p>
    <w:p w14:paraId="1964D3D5" w14:textId="77777777" w:rsidR="00B3512E" w:rsidRPr="000C7602" w:rsidRDefault="00B3512E" w:rsidP="00B3512E"/>
    <w:p w14:paraId="1964D3D6" w14:textId="77777777" w:rsidR="00467CF2" w:rsidRPr="000C7602" w:rsidRDefault="00467CF2" w:rsidP="00FD256F">
      <w:pPr>
        <w:numPr>
          <w:ilvl w:val="0"/>
          <w:numId w:val="2"/>
        </w:numPr>
        <w:suppressLineNumbers/>
        <w:ind w:right="-1" w:hanging="720"/>
        <w:rPr>
          <w:b/>
          <w:iCs/>
          <w:szCs w:val="22"/>
        </w:rPr>
      </w:pPr>
      <w:r w:rsidRPr="000C7602">
        <w:rPr>
          <w:b/>
          <w:iCs/>
          <w:szCs w:val="22"/>
        </w:rPr>
        <w:t>Periodiske sikkerhetsoppdateringsrapporter (PSUR</w:t>
      </w:r>
      <w:r w:rsidR="000D4B1D" w:rsidRPr="000C7602">
        <w:rPr>
          <w:b/>
          <w:iCs/>
          <w:szCs w:val="22"/>
        </w:rPr>
        <w:t>-er</w:t>
      </w:r>
      <w:r w:rsidRPr="000C7602">
        <w:rPr>
          <w:b/>
          <w:iCs/>
          <w:szCs w:val="22"/>
        </w:rPr>
        <w:t>)</w:t>
      </w:r>
    </w:p>
    <w:p w14:paraId="1964D3D7" w14:textId="77777777" w:rsidR="00B3512E" w:rsidRPr="000C7602" w:rsidRDefault="00B3512E" w:rsidP="00B3512E">
      <w:pPr>
        <w:ind w:left="360"/>
        <w:rPr>
          <w:b/>
        </w:rPr>
      </w:pPr>
    </w:p>
    <w:p w14:paraId="1964D3D8" w14:textId="77777777" w:rsidR="00467CF2" w:rsidRPr="000C7602" w:rsidRDefault="00467CF2" w:rsidP="00467CF2">
      <w:pPr>
        <w:rPr>
          <w:highlight w:val="yellow"/>
        </w:rPr>
      </w:pPr>
      <w:r w:rsidRPr="000C7602">
        <w:t xml:space="preserve">Kravene for innsendelse av periodiske sikkerhetsoppdateringsrapporter </w:t>
      </w:r>
      <w:r w:rsidR="00685621" w:rsidRPr="000C7602">
        <w:t xml:space="preserve">(PSUR-er) </w:t>
      </w:r>
      <w:r w:rsidRPr="000C7602">
        <w:t>for dette legemidlet er angitt i EURD-listen (European Union Reference Date list), som gjort rede for i Artikkel 107c(7) av direktiv 2001/83/EF og i enhver oppdatering av EURD-listen som publiseres på nettstedet til Det europeiske legemiddelkontoret (</w:t>
      </w:r>
      <w:r w:rsidR="002958A8" w:rsidRPr="000C7602">
        <w:t>t</w:t>
      </w:r>
      <w:r w:rsidRPr="000C7602">
        <w:t>he European Medicines Agency).</w:t>
      </w:r>
    </w:p>
    <w:p w14:paraId="1964D3DB" w14:textId="77777777" w:rsidR="00B3512E" w:rsidRPr="000C7602" w:rsidRDefault="00B3512E" w:rsidP="00B3512E">
      <w:pPr>
        <w:rPr>
          <w:szCs w:val="22"/>
        </w:rPr>
      </w:pPr>
    </w:p>
    <w:p w14:paraId="1964D3DC" w14:textId="77777777" w:rsidR="00A70EE6" w:rsidRPr="000C7602" w:rsidRDefault="00A70EE6" w:rsidP="00B3512E">
      <w:pPr>
        <w:rPr>
          <w:szCs w:val="22"/>
        </w:rPr>
      </w:pPr>
    </w:p>
    <w:p w14:paraId="1964D3DD" w14:textId="7F3A93CC" w:rsidR="00467CF2" w:rsidRPr="000C7602" w:rsidRDefault="00467CF2" w:rsidP="00B3512E">
      <w:pPr>
        <w:pStyle w:val="A-Heading1"/>
        <w:ind w:left="567" w:hanging="567"/>
        <w:rPr>
          <w:noProof w:val="0"/>
        </w:rPr>
      </w:pPr>
      <w:r w:rsidRPr="000C7602">
        <w:rPr>
          <w:noProof w:val="0"/>
        </w:rPr>
        <w:t>D.</w:t>
      </w:r>
      <w:r w:rsidRPr="000C7602">
        <w:rPr>
          <w:noProof w:val="0"/>
        </w:rPr>
        <w:tab/>
        <w:t>VILKÅR ELLER RESTRIKSJONER VEDRØRENDE SIKKER OG EFFEKTIV BRUK AV LEGEMIDLET</w:t>
      </w:r>
      <w:r w:rsidR="00CF519D" w:rsidRPr="000C7602">
        <w:rPr>
          <w:noProof w:val="0"/>
        </w:rPr>
        <w:fldChar w:fldCharType="begin"/>
      </w:r>
      <w:r w:rsidR="00CF519D" w:rsidRPr="000C7602">
        <w:rPr>
          <w:noProof w:val="0"/>
        </w:rPr>
        <w:instrText xml:space="preserve"> DOCVARIABLE VAULT_ND_e5064ea2-df11-4493-8899-5dbdd187836b \* MERGEFORMAT </w:instrText>
      </w:r>
      <w:r w:rsidR="00CF519D" w:rsidRPr="000C7602">
        <w:rPr>
          <w:noProof w:val="0"/>
        </w:rPr>
        <w:fldChar w:fldCharType="separate"/>
      </w:r>
      <w:r w:rsidR="00D13F3E" w:rsidRPr="000C7602">
        <w:rPr>
          <w:noProof w:val="0"/>
        </w:rPr>
        <w:t xml:space="preserve"> </w:t>
      </w:r>
      <w:r w:rsidR="00CF519D" w:rsidRPr="000C7602">
        <w:rPr>
          <w:noProof w:val="0"/>
        </w:rPr>
        <w:fldChar w:fldCharType="end"/>
      </w:r>
    </w:p>
    <w:p w14:paraId="1964D3DE" w14:textId="77777777" w:rsidR="00B3512E" w:rsidRPr="000C7602" w:rsidRDefault="00B3512E" w:rsidP="00B3512E"/>
    <w:p w14:paraId="1964D3DF" w14:textId="77777777" w:rsidR="00B3512E" w:rsidRPr="000C7602" w:rsidRDefault="00467CF2" w:rsidP="00B70BD4">
      <w:pPr>
        <w:numPr>
          <w:ilvl w:val="0"/>
          <w:numId w:val="2"/>
        </w:numPr>
        <w:suppressLineNumbers/>
        <w:ind w:right="-1" w:hanging="720"/>
        <w:rPr>
          <w:b/>
          <w:szCs w:val="22"/>
        </w:rPr>
      </w:pPr>
      <w:r w:rsidRPr="000C7602">
        <w:rPr>
          <w:b/>
          <w:iCs/>
          <w:szCs w:val="22"/>
        </w:rPr>
        <w:t>Risikohåndteringsplan (RMP)</w:t>
      </w:r>
    </w:p>
    <w:p w14:paraId="1964D3E0" w14:textId="77777777" w:rsidR="00B3512E" w:rsidRPr="000C7602" w:rsidRDefault="00B3512E" w:rsidP="00B3512E">
      <w:pPr>
        <w:suppressLineNumbers/>
        <w:ind w:left="720" w:right="-1"/>
        <w:rPr>
          <w:b/>
          <w:szCs w:val="22"/>
        </w:rPr>
      </w:pPr>
    </w:p>
    <w:p w14:paraId="1964D3E1" w14:textId="77777777" w:rsidR="00467CF2" w:rsidRPr="000C7602" w:rsidRDefault="00467CF2" w:rsidP="00467CF2">
      <w:pPr>
        <w:rPr>
          <w:szCs w:val="22"/>
        </w:rPr>
      </w:pPr>
      <w:r w:rsidRPr="000C7602">
        <w:rPr>
          <w:szCs w:val="22"/>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1964D3E2" w14:textId="77777777" w:rsidR="00467CF2" w:rsidRPr="000C7602" w:rsidRDefault="00467CF2" w:rsidP="00467CF2">
      <w:pPr>
        <w:rPr>
          <w:szCs w:val="22"/>
        </w:rPr>
      </w:pPr>
    </w:p>
    <w:p w14:paraId="1964D3E3" w14:textId="77777777" w:rsidR="00467CF2" w:rsidRPr="000C7602" w:rsidRDefault="00467CF2" w:rsidP="00467CF2">
      <w:pPr>
        <w:ind w:right="-1"/>
        <w:rPr>
          <w:iCs/>
          <w:szCs w:val="22"/>
        </w:rPr>
      </w:pPr>
      <w:r w:rsidRPr="000C7602">
        <w:rPr>
          <w:szCs w:val="22"/>
        </w:rPr>
        <w:t>En oppdatert RMP skal sendes inn:</w:t>
      </w:r>
    </w:p>
    <w:p w14:paraId="1964D3E4" w14:textId="77777777" w:rsidR="00467CF2" w:rsidRPr="000C7602" w:rsidRDefault="00467CF2" w:rsidP="00B70BD4">
      <w:pPr>
        <w:numPr>
          <w:ilvl w:val="0"/>
          <w:numId w:val="1"/>
        </w:numPr>
        <w:tabs>
          <w:tab w:val="clear" w:pos="567"/>
        </w:tabs>
        <w:spacing w:line="240" w:lineRule="auto"/>
        <w:ind w:left="567" w:right="-1" w:hanging="283"/>
        <w:rPr>
          <w:iCs/>
          <w:szCs w:val="22"/>
        </w:rPr>
      </w:pPr>
      <w:r w:rsidRPr="000C7602">
        <w:rPr>
          <w:iCs/>
          <w:szCs w:val="22"/>
        </w:rPr>
        <w:t xml:space="preserve">på forespørsel fra </w:t>
      </w:r>
      <w:r w:rsidRPr="000C7602">
        <w:rPr>
          <w:rFonts w:eastAsia="SimSun"/>
          <w:szCs w:val="22"/>
          <w:lang w:eastAsia="zh-CN"/>
        </w:rPr>
        <w:t xml:space="preserve">Det europeiske legemiddelkontoret </w:t>
      </w:r>
      <w:r w:rsidRPr="000C7602">
        <w:rPr>
          <w:szCs w:val="22"/>
        </w:rPr>
        <w:t>(</w:t>
      </w:r>
      <w:r w:rsidR="00E13054" w:rsidRPr="000C7602">
        <w:rPr>
          <w:szCs w:val="22"/>
        </w:rPr>
        <w:t>t</w:t>
      </w:r>
      <w:r w:rsidRPr="000C7602">
        <w:rPr>
          <w:szCs w:val="22"/>
        </w:rPr>
        <w:t>he European Medicines Agency)</w:t>
      </w:r>
      <w:r w:rsidRPr="000C7602">
        <w:rPr>
          <w:rFonts w:eastAsia="SimSun"/>
          <w:szCs w:val="22"/>
          <w:lang w:eastAsia="zh-CN"/>
        </w:rPr>
        <w:t>;</w:t>
      </w:r>
    </w:p>
    <w:p w14:paraId="1964D3E6" w14:textId="198239DB" w:rsidR="00467CF2" w:rsidRPr="000C7602" w:rsidRDefault="00467CF2" w:rsidP="004D4ED8">
      <w:pPr>
        <w:numPr>
          <w:ilvl w:val="0"/>
          <w:numId w:val="1"/>
        </w:numPr>
        <w:tabs>
          <w:tab w:val="clear" w:pos="567"/>
        </w:tabs>
        <w:spacing w:line="240" w:lineRule="auto"/>
        <w:ind w:left="567" w:right="-1" w:hanging="283"/>
        <w:rPr>
          <w:iCs/>
          <w:szCs w:val="22"/>
        </w:rPr>
      </w:pPr>
      <w:r w:rsidRPr="000C7602">
        <w:rPr>
          <w:iCs/>
          <w:szCs w:val="22"/>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6878AF43" w14:textId="77777777" w:rsidR="00F62177" w:rsidRPr="000C7602" w:rsidRDefault="00F62177">
      <w:pPr>
        <w:tabs>
          <w:tab w:val="clear" w:pos="567"/>
        </w:tabs>
        <w:spacing w:line="240" w:lineRule="auto"/>
        <w:rPr>
          <w:iCs/>
          <w:szCs w:val="22"/>
        </w:rPr>
      </w:pPr>
    </w:p>
    <w:p w14:paraId="7BB5A2C0" w14:textId="7C4C774A" w:rsidR="00F62177" w:rsidRPr="000C7602" w:rsidRDefault="00F62177" w:rsidP="00FD256F">
      <w:pPr>
        <w:numPr>
          <w:ilvl w:val="0"/>
          <w:numId w:val="2"/>
        </w:numPr>
        <w:suppressLineNumbers/>
        <w:ind w:right="-1" w:hanging="720"/>
        <w:rPr>
          <w:b/>
          <w:iCs/>
          <w:szCs w:val="22"/>
        </w:rPr>
      </w:pPr>
      <w:r w:rsidRPr="000C7602">
        <w:rPr>
          <w:b/>
          <w:iCs/>
          <w:szCs w:val="22"/>
        </w:rPr>
        <w:t xml:space="preserve">Forpliktelse til å utføre tiltak etter autorisasjon </w:t>
      </w:r>
    </w:p>
    <w:p w14:paraId="0231AAD2" w14:textId="77777777" w:rsidR="00F62177" w:rsidRPr="000C7602" w:rsidRDefault="00F62177" w:rsidP="00F62177">
      <w:pPr>
        <w:suppressLineNumbers/>
        <w:tabs>
          <w:tab w:val="clear" w:pos="567"/>
        </w:tabs>
        <w:spacing w:line="240" w:lineRule="auto"/>
        <w:ind w:right="-1"/>
        <w:rPr>
          <w:szCs w:val="22"/>
        </w:rPr>
      </w:pPr>
    </w:p>
    <w:p w14:paraId="4672F28F" w14:textId="77777777" w:rsidR="00F62177" w:rsidRPr="000C7602" w:rsidRDefault="00F62177" w:rsidP="00F62177">
      <w:pPr>
        <w:suppressLineNumbers/>
        <w:tabs>
          <w:tab w:val="clear" w:pos="567"/>
        </w:tabs>
        <w:spacing w:line="240" w:lineRule="auto"/>
        <w:ind w:right="-1"/>
        <w:rPr>
          <w:iCs/>
          <w:szCs w:val="22"/>
        </w:rPr>
      </w:pPr>
      <w:r w:rsidRPr="000C7602">
        <w:rPr>
          <w:iCs/>
          <w:szCs w:val="22"/>
        </w:rPr>
        <w:t xml:space="preserve">Innehaver av markedsføringstillatelsen skal fullføre følgende tiltak innen de angitte tidsrammer: </w:t>
      </w:r>
    </w:p>
    <w:p w14:paraId="42D0419A" w14:textId="77777777" w:rsidR="00F62177" w:rsidRPr="000C7602" w:rsidRDefault="00F62177" w:rsidP="00F62177">
      <w:pPr>
        <w:suppressLineNumbers/>
        <w:tabs>
          <w:tab w:val="clear" w:pos="567"/>
        </w:tabs>
        <w:spacing w:line="240" w:lineRule="auto"/>
        <w:ind w:right="-1"/>
        <w:rPr>
          <w:iCs/>
          <w:szCs w:val="22"/>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5"/>
        <w:gridCol w:w="1455"/>
      </w:tblGrid>
      <w:tr w:rsidR="00AD638F" w:rsidRPr="000C7602" w14:paraId="2BAD1599" w14:textId="77777777" w:rsidTr="00E312A5">
        <w:tc>
          <w:tcPr>
            <w:tcW w:w="4181" w:type="pct"/>
            <w:tcBorders>
              <w:top w:val="single" w:sz="4" w:space="0" w:color="auto"/>
              <w:left w:val="single" w:sz="4" w:space="0" w:color="auto"/>
              <w:bottom w:val="single" w:sz="4" w:space="0" w:color="auto"/>
              <w:right w:val="single" w:sz="4" w:space="0" w:color="auto"/>
            </w:tcBorders>
          </w:tcPr>
          <w:p w14:paraId="4A717FC5" w14:textId="77777777" w:rsidR="00F62177" w:rsidRPr="000C7602" w:rsidRDefault="00F62177" w:rsidP="00F62177">
            <w:pPr>
              <w:suppressLineNumbers/>
              <w:tabs>
                <w:tab w:val="clear" w:pos="567"/>
              </w:tabs>
              <w:spacing w:line="240" w:lineRule="auto"/>
              <w:ind w:right="-1"/>
              <w:rPr>
                <w:b/>
                <w:iCs/>
                <w:szCs w:val="22"/>
              </w:rPr>
            </w:pPr>
            <w:r w:rsidRPr="000C7602">
              <w:rPr>
                <w:b/>
                <w:iCs/>
                <w:szCs w:val="22"/>
              </w:rPr>
              <w:t xml:space="preserve">Beskrivelse </w:t>
            </w:r>
          </w:p>
        </w:tc>
        <w:tc>
          <w:tcPr>
            <w:tcW w:w="819" w:type="pct"/>
            <w:tcBorders>
              <w:top w:val="single" w:sz="4" w:space="0" w:color="auto"/>
              <w:left w:val="single" w:sz="4" w:space="0" w:color="auto"/>
              <w:bottom w:val="single" w:sz="4" w:space="0" w:color="auto"/>
              <w:right w:val="single" w:sz="4" w:space="0" w:color="auto"/>
            </w:tcBorders>
          </w:tcPr>
          <w:p w14:paraId="7F3F85B3" w14:textId="77777777" w:rsidR="00F62177" w:rsidRPr="000C7602" w:rsidRDefault="00F62177" w:rsidP="00F62177">
            <w:pPr>
              <w:suppressLineNumbers/>
              <w:tabs>
                <w:tab w:val="clear" w:pos="567"/>
              </w:tabs>
              <w:spacing w:line="240" w:lineRule="auto"/>
              <w:ind w:right="-1"/>
              <w:rPr>
                <w:b/>
                <w:iCs/>
                <w:szCs w:val="22"/>
              </w:rPr>
            </w:pPr>
            <w:r w:rsidRPr="000C7602">
              <w:rPr>
                <w:b/>
                <w:iCs/>
                <w:szCs w:val="22"/>
              </w:rPr>
              <w:t>Forfallsdato</w:t>
            </w:r>
          </w:p>
        </w:tc>
      </w:tr>
      <w:tr w:rsidR="00AD638F" w:rsidRPr="000C7602" w14:paraId="264956D0" w14:textId="77777777" w:rsidTr="00E312A5">
        <w:tc>
          <w:tcPr>
            <w:tcW w:w="4181" w:type="pct"/>
            <w:tcBorders>
              <w:top w:val="single" w:sz="4" w:space="0" w:color="auto"/>
              <w:left w:val="single" w:sz="4" w:space="0" w:color="auto"/>
              <w:bottom w:val="single" w:sz="4" w:space="0" w:color="auto"/>
              <w:right w:val="single" w:sz="4" w:space="0" w:color="auto"/>
            </w:tcBorders>
          </w:tcPr>
          <w:p w14:paraId="7A3E3DD1" w14:textId="50E93435" w:rsidR="00F62177" w:rsidRPr="000C7602" w:rsidRDefault="00F62177" w:rsidP="00F62177">
            <w:pPr>
              <w:tabs>
                <w:tab w:val="clear" w:pos="567"/>
              </w:tabs>
              <w:spacing w:line="240" w:lineRule="auto"/>
            </w:pPr>
            <w:r w:rsidRPr="000C7602">
              <w:t>PAES – Effektstudier etter markedsføring: For ytterligere bestemmelse av lang</w:t>
            </w:r>
            <w:r w:rsidR="008835F5" w:rsidRPr="000C7602">
              <w:t>tids</w:t>
            </w:r>
            <w:r w:rsidRPr="000C7602">
              <w:t xml:space="preserve">effekten av durvalumab </w:t>
            </w:r>
            <w:r w:rsidR="00584DCF" w:rsidRPr="000C7602">
              <w:t xml:space="preserve">i kombinasjon med karboplatin </w:t>
            </w:r>
            <w:r w:rsidRPr="000C7602">
              <w:t xml:space="preserve">og </w:t>
            </w:r>
            <w:r w:rsidR="00584DCF" w:rsidRPr="000C7602">
              <w:t>paklitaksel for</w:t>
            </w:r>
            <w:r w:rsidRPr="000C7602">
              <w:t xml:space="preserve"> førstelinjebehandling av </w:t>
            </w:r>
            <w:r w:rsidR="00584DCF" w:rsidRPr="000C7602">
              <w:t>voksne med primær avansert eller tilbakevend</w:t>
            </w:r>
            <w:r w:rsidR="008835F5" w:rsidRPr="000C7602">
              <w:t>ende</w:t>
            </w:r>
            <w:r w:rsidR="00584DCF" w:rsidRPr="000C7602">
              <w:t xml:space="preserve"> </w:t>
            </w:r>
            <w:r w:rsidRPr="000C7602">
              <w:t xml:space="preserve">endometriekreft </w:t>
            </w:r>
            <w:r w:rsidR="00584DCF" w:rsidRPr="000C7602">
              <w:t xml:space="preserve">som er kandidater for systemisk behandling, etterfulgt av vedlikeholdsbehandling med durvalumab som monoterapi ved endometriekreft som er mismatch repair deficient (dMMR) eller i kombinasjon med olaparib ved endometriekreft som er mismatch repair proficient (pMMR), </w:t>
            </w:r>
            <w:r w:rsidRPr="000C7602">
              <w:t xml:space="preserve">skal innehaveren av markedsføringstillatelsen </w:t>
            </w:r>
            <w:r w:rsidR="008835F5" w:rsidRPr="000C7602">
              <w:t>sende inn</w:t>
            </w:r>
            <w:r w:rsidRPr="000C7602">
              <w:t xml:space="preserve"> resultater fra den andre interim</w:t>
            </w:r>
            <w:r w:rsidR="00584DCF" w:rsidRPr="000C7602">
              <w:t xml:space="preserve"> OS-</w:t>
            </w:r>
            <w:r w:rsidRPr="000C7602">
              <w:t>analysen og den endelige OS</w:t>
            </w:r>
            <w:r w:rsidRPr="000C7602">
              <w:noBreakHyphen/>
              <w:t>analysen fra studien D9311C00001 (DUO</w:t>
            </w:r>
            <w:r w:rsidRPr="000C7602">
              <w:noBreakHyphen/>
              <w:t>E), en randomisert, dobbeltblindet, placebokontrollert multisenter fase III</w:t>
            </w:r>
            <w:r w:rsidRPr="000C7602">
              <w:noBreakHyphen/>
              <w:t>studie.</w:t>
            </w:r>
          </w:p>
          <w:p w14:paraId="69AAEBDE" w14:textId="478FD6CD" w:rsidR="00F62177" w:rsidRPr="000C7602" w:rsidRDefault="00F62177" w:rsidP="00A57943">
            <w:pPr>
              <w:tabs>
                <w:tab w:val="clear" w:pos="567"/>
              </w:tabs>
              <w:spacing w:line="240" w:lineRule="auto"/>
            </w:pPr>
          </w:p>
        </w:tc>
        <w:tc>
          <w:tcPr>
            <w:tcW w:w="819" w:type="pct"/>
            <w:tcBorders>
              <w:top w:val="single" w:sz="4" w:space="0" w:color="auto"/>
              <w:left w:val="single" w:sz="4" w:space="0" w:color="auto"/>
              <w:bottom w:val="single" w:sz="4" w:space="0" w:color="auto"/>
              <w:right w:val="single" w:sz="4" w:space="0" w:color="auto"/>
            </w:tcBorders>
          </w:tcPr>
          <w:p w14:paraId="7F09C1C3" w14:textId="77777777" w:rsidR="00F62177" w:rsidRPr="000C7602" w:rsidRDefault="00F62177" w:rsidP="00F62177">
            <w:pPr>
              <w:suppressLineNumbers/>
              <w:tabs>
                <w:tab w:val="clear" w:pos="567"/>
              </w:tabs>
              <w:spacing w:line="240" w:lineRule="auto"/>
              <w:ind w:right="-1"/>
              <w:rPr>
                <w:iCs/>
                <w:szCs w:val="22"/>
              </w:rPr>
            </w:pPr>
          </w:p>
          <w:p w14:paraId="0C59A1FB" w14:textId="70A1AB73" w:rsidR="00F62177" w:rsidRPr="00427ABE" w:rsidRDefault="00584DCF" w:rsidP="00F62177">
            <w:pPr>
              <w:suppressLineNumbers/>
              <w:tabs>
                <w:tab w:val="clear" w:pos="567"/>
              </w:tabs>
              <w:spacing w:line="240" w:lineRule="auto"/>
              <w:ind w:right="-1"/>
              <w:rPr>
                <w:b/>
                <w:iCs/>
                <w:szCs w:val="22"/>
              </w:rPr>
            </w:pPr>
            <w:r w:rsidRPr="00427ABE">
              <w:rPr>
                <w:b/>
                <w:iCs/>
                <w:szCs w:val="22"/>
              </w:rPr>
              <w:t>Andre interim OS-analyse:</w:t>
            </w:r>
          </w:p>
          <w:p w14:paraId="053B4EB2" w14:textId="61AE2323" w:rsidR="00584DCF" w:rsidRPr="00427ABE" w:rsidRDefault="00584DCF" w:rsidP="00F62177">
            <w:pPr>
              <w:suppressLineNumbers/>
              <w:tabs>
                <w:tab w:val="clear" w:pos="567"/>
              </w:tabs>
              <w:spacing w:line="240" w:lineRule="auto"/>
              <w:ind w:right="-1"/>
              <w:rPr>
                <w:iCs/>
                <w:szCs w:val="22"/>
              </w:rPr>
            </w:pPr>
            <w:r w:rsidRPr="00427ABE">
              <w:rPr>
                <w:iCs/>
                <w:szCs w:val="22"/>
              </w:rPr>
              <w:t>Desember 2025</w:t>
            </w:r>
          </w:p>
          <w:p w14:paraId="7086EA4D" w14:textId="77777777" w:rsidR="00584DCF" w:rsidRPr="00427ABE" w:rsidRDefault="00584DCF" w:rsidP="00F62177">
            <w:pPr>
              <w:suppressLineNumbers/>
              <w:tabs>
                <w:tab w:val="clear" w:pos="567"/>
              </w:tabs>
              <w:spacing w:line="240" w:lineRule="auto"/>
              <w:ind w:right="-1"/>
              <w:rPr>
                <w:iCs/>
                <w:szCs w:val="22"/>
              </w:rPr>
            </w:pPr>
          </w:p>
          <w:p w14:paraId="3AFA1C02" w14:textId="77777777" w:rsidR="00584DCF" w:rsidRPr="00427ABE" w:rsidRDefault="00584DCF" w:rsidP="00F62177">
            <w:pPr>
              <w:suppressLineNumbers/>
              <w:tabs>
                <w:tab w:val="clear" w:pos="567"/>
              </w:tabs>
              <w:spacing w:line="240" w:lineRule="auto"/>
              <w:ind w:right="-1"/>
              <w:rPr>
                <w:b/>
                <w:iCs/>
                <w:szCs w:val="22"/>
              </w:rPr>
            </w:pPr>
            <w:r w:rsidRPr="00427ABE">
              <w:rPr>
                <w:b/>
                <w:iCs/>
                <w:szCs w:val="22"/>
              </w:rPr>
              <w:t>Endelig OS-analyse:</w:t>
            </w:r>
          </w:p>
          <w:p w14:paraId="65A7DFB7" w14:textId="2811423C" w:rsidR="00F62177" w:rsidRPr="000C7602" w:rsidRDefault="00F62177" w:rsidP="00F62177">
            <w:pPr>
              <w:suppressLineNumbers/>
              <w:tabs>
                <w:tab w:val="clear" w:pos="567"/>
              </w:tabs>
              <w:spacing w:line="240" w:lineRule="auto"/>
              <w:ind w:right="-1"/>
              <w:rPr>
                <w:iCs/>
                <w:szCs w:val="22"/>
              </w:rPr>
            </w:pPr>
            <w:r w:rsidRPr="000C7602">
              <w:rPr>
                <w:iCs/>
                <w:szCs w:val="22"/>
              </w:rPr>
              <w:t>Desember 2026</w:t>
            </w:r>
          </w:p>
          <w:p w14:paraId="5D27904B" w14:textId="27960EF0" w:rsidR="00F62177" w:rsidRPr="000C7602" w:rsidRDefault="00F62177" w:rsidP="00F62177">
            <w:pPr>
              <w:suppressLineNumbers/>
              <w:tabs>
                <w:tab w:val="clear" w:pos="567"/>
              </w:tabs>
              <w:spacing w:line="240" w:lineRule="auto"/>
              <w:ind w:right="-1"/>
              <w:rPr>
                <w:iCs/>
                <w:szCs w:val="22"/>
              </w:rPr>
            </w:pPr>
          </w:p>
        </w:tc>
      </w:tr>
      <w:tr w:rsidR="0000643B" w:rsidRPr="000C7602" w14:paraId="628ADD08" w14:textId="77777777" w:rsidTr="00E312A5">
        <w:trPr>
          <w:ins w:id="2904" w:author="Translator1" w:date="2025-02-27T11:41:00Z"/>
        </w:trPr>
        <w:tc>
          <w:tcPr>
            <w:tcW w:w="4181" w:type="pct"/>
            <w:tcBorders>
              <w:top w:val="single" w:sz="4" w:space="0" w:color="auto"/>
              <w:left w:val="single" w:sz="4" w:space="0" w:color="auto"/>
              <w:bottom w:val="single" w:sz="4" w:space="0" w:color="auto"/>
              <w:right w:val="single" w:sz="4" w:space="0" w:color="auto"/>
            </w:tcBorders>
          </w:tcPr>
          <w:p w14:paraId="6ED8873F" w14:textId="19B7CF58" w:rsidR="0000643B" w:rsidRPr="000C7602" w:rsidRDefault="00170DFE" w:rsidP="0000643B">
            <w:pPr>
              <w:tabs>
                <w:tab w:val="clear" w:pos="567"/>
              </w:tabs>
              <w:spacing w:line="240" w:lineRule="auto"/>
              <w:rPr>
                <w:ins w:id="2905" w:author="Translator1" w:date="2025-02-27T11:41:00Z"/>
              </w:rPr>
            </w:pPr>
            <w:ins w:id="2906" w:author="Translator1" w:date="2025-02-27T11:42:00Z">
              <w:r w:rsidRPr="000C7602">
                <w:t xml:space="preserve">PAES – Effektstudier etter markedsføring: For ytterligere bestemmelse av langtidseffekten av </w:t>
              </w:r>
            </w:ins>
            <w:ins w:id="2907" w:author="Translator1" w:date="2025-02-27T11:41:00Z">
              <w:r w:rsidR="0000643B" w:rsidRPr="00912B7D">
                <w:rPr>
                  <w:color w:val="000000" w:themeColor="text1"/>
                </w:rPr>
                <w:t>IMFINZI</w:t>
              </w:r>
            </w:ins>
            <w:ins w:id="2908" w:author="Translator1" w:date="2025-02-27T11:42:00Z">
              <w:r>
                <w:rPr>
                  <w:color w:val="000000" w:themeColor="text1"/>
                </w:rPr>
                <w:t xml:space="preserve"> </w:t>
              </w:r>
              <w:r w:rsidRPr="000C7602">
                <w:t xml:space="preserve">i kombinasjon med </w:t>
              </w:r>
            </w:ins>
            <w:ins w:id="2909" w:author="Translator1" w:date="2025-02-27T11:41:00Z">
              <w:r w:rsidR="0000643B" w:rsidRPr="00912B7D">
                <w:rPr>
                  <w:color w:val="000000" w:themeColor="text1"/>
                </w:rPr>
                <w:t>platin</w:t>
              </w:r>
            </w:ins>
            <w:ins w:id="2910" w:author="Translator1" w:date="2025-02-27T11:43:00Z">
              <w:r>
                <w:rPr>
                  <w:color w:val="000000" w:themeColor="text1"/>
                </w:rPr>
                <w:t>a</w:t>
              </w:r>
            </w:ins>
            <w:ins w:id="2911" w:author="Translator1" w:date="2025-02-27T11:41:00Z">
              <w:r w:rsidR="0000643B" w:rsidRPr="00912B7D">
                <w:rPr>
                  <w:color w:val="000000" w:themeColor="text1"/>
                </w:rPr>
                <w:t>base</w:t>
              </w:r>
            </w:ins>
            <w:ins w:id="2912" w:author="Translator1" w:date="2025-02-27T11:43:00Z">
              <w:r>
                <w:rPr>
                  <w:color w:val="000000" w:themeColor="text1"/>
                </w:rPr>
                <w:t>rt</w:t>
              </w:r>
            </w:ins>
            <w:ins w:id="2913" w:author="Translator1" w:date="2025-02-27T11:41:00Z">
              <w:r w:rsidR="0000643B" w:rsidRPr="00912B7D">
                <w:rPr>
                  <w:color w:val="000000" w:themeColor="text1"/>
                </w:rPr>
                <w:t xml:space="preserve"> </w:t>
              </w:r>
            </w:ins>
            <w:ins w:id="2914" w:author="Translator1" w:date="2025-02-27T11:43:00Z">
              <w:r>
                <w:rPr>
                  <w:color w:val="000000" w:themeColor="text1"/>
                </w:rPr>
                <w:t>kj</w:t>
              </w:r>
            </w:ins>
            <w:ins w:id="2915" w:author="Translator1" w:date="2025-02-27T11:41:00Z">
              <w:r w:rsidR="0000643B" w:rsidRPr="00912B7D">
                <w:rPr>
                  <w:color w:val="000000" w:themeColor="text1"/>
                </w:rPr>
                <w:t>emoterap</w:t>
              </w:r>
            </w:ins>
            <w:ins w:id="2916" w:author="Translator1" w:date="2025-02-27T12:47:00Z">
              <w:r w:rsidR="00137FA0">
                <w:rPr>
                  <w:color w:val="000000" w:themeColor="text1"/>
                </w:rPr>
                <w:t>i</w:t>
              </w:r>
            </w:ins>
            <w:ins w:id="2917" w:author="Translator1" w:date="2025-02-27T11:41:00Z">
              <w:r w:rsidR="0000643B" w:rsidRPr="00912B7D">
                <w:rPr>
                  <w:color w:val="000000" w:themeColor="text1"/>
                </w:rPr>
                <w:t xml:space="preserve"> s</w:t>
              </w:r>
            </w:ins>
            <w:ins w:id="2918" w:author="Translator1" w:date="2025-02-27T11:43:00Z">
              <w:r>
                <w:rPr>
                  <w:color w:val="000000" w:themeColor="text1"/>
                </w:rPr>
                <w:t>om</w:t>
              </w:r>
            </w:ins>
            <w:ins w:id="2919" w:author="Translator1" w:date="2025-02-27T11:41:00Z">
              <w:r w:rsidR="0000643B" w:rsidRPr="00912B7D">
                <w:rPr>
                  <w:color w:val="000000" w:themeColor="text1"/>
                </w:rPr>
                <w:t xml:space="preserve"> neoadjuvant </w:t>
              </w:r>
            </w:ins>
            <w:ins w:id="2920" w:author="Translator1" w:date="2025-02-27T11:43:00Z">
              <w:r>
                <w:rPr>
                  <w:color w:val="000000" w:themeColor="text1"/>
                </w:rPr>
                <w:t>behandling</w:t>
              </w:r>
              <w:r w:rsidRPr="000C7602">
                <w:t xml:space="preserve">, etterfulgt av </w:t>
              </w:r>
            </w:ins>
            <w:ins w:id="2921" w:author="Translator1" w:date="2025-02-27T11:41:00Z">
              <w:r w:rsidR="0000643B" w:rsidRPr="00912B7D">
                <w:rPr>
                  <w:color w:val="000000" w:themeColor="text1"/>
                </w:rPr>
                <w:t>IMFINZI s</w:t>
              </w:r>
            </w:ins>
            <w:ins w:id="2922" w:author="Translator1" w:date="2025-02-27T11:43:00Z">
              <w:r>
                <w:rPr>
                  <w:color w:val="000000" w:themeColor="text1"/>
                </w:rPr>
                <w:t>om</w:t>
              </w:r>
            </w:ins>
            <w:ins w:id="2923" w:author="Translator1" w:date="2025-02-27T11:41:00Z">
              <w:r w:rsidR="0000643B" w:rsidRPr="00912B7D">
                <w:rPr>
                  <w:color w:val="000000" w:themeColor="text1"/>
                </w:rPr>
                <w:t xml:space="preserve"> monoterap</w:t>
              </w:r>
            </w:ins>
            <w:ins w:id="2924" w:author="Translator1" w:date="2025-02-27T11:43:00Z">
              <w:r>
                <w:rPr>
                  <w:color w:val="000000" w:themeColor="text1"/>
                </w:rPr>
                <w:t>i</w:t>
              </w:r>
            </w:ins>
            <w:ins w:id="2925" w:author="Translator1" w:date="2025-02-27T11:41:00Z">
              <w:r w:rsidR="0000643B" w:rsidRPr="00912B7D">
                <w:rPr>
                  <w:color w:val="000000" w:themeColor="text1"/>
                </w:rPr>
                <w:t xml:space="preserve"> s</w:t>
              </w:r>
            </w:ins>
            <w:ins w:id="2926" w:author="Translator1" w:date="2025-02-27T11:43:00Z">
              <w:r>
                <w:rPr>
                  <w:color w:val="000000" w:themeColor="text1"/>
                </w:rPr>
                <w:t>om</w:t>
              </w:r>
            </w:ins>
            <w:ins w:id="2927" w:author="Translator1" w:date="2025-02-27T11:41:00Z">
              <w:r w:rsidR="0000643B" w:rsidRPr="00912B7D">
                <w:rPr>
                  <w:color w:val="000000" w:themeColor="text1"/>
                </w:rPr>
                <w:t xml:space="preserve"> adjuvant </w:t>
              </w:r>
            </w:ins>
            <w:ins w:id="2928" w:author="Translator1" w:date="2025-02-27T11:43:00Z">
              <w:r>
                <w:rPr>
                  <w:color w:val="000000" w:themeColor="text1"/>
                </w:rPr>
                <w:t>behandling</w:t>
              </w:r>
            </w:ins>
            <w:ins w:id="2929" w:author="Translator1" w:date="2025-02-27T11:41:00Z">
              <w:r w:rsidR="0000643B" w:rsidRPr="00912B7D">
                <w:rPr>
                  <w:color w:val="000000" w:themeColor="text1"/>
                </w:rPr>
                <w:t xml:space="preserve">, </w:t>
              </w:r>
            </w:ins>
            <w:ins w:id="2930" w:author="Translator1" w:date="2025-02-27T11:44:00Z">
              <w:r w:rsidR="009B676A">
                <w:rPr>
                  <w:color w:val="000000" w:themeColor="text1"/>
                </w:rPr>
                <w:t xml:space="preserve">til behandling av </w:t>
              </w:r>
            </w:ins>
            <w:ins w:id="2931" w:author="Translator1" w:date="2025-02-27T11:45:00Z">
              <w:r w:rsidR="00235922">
                <w:rPr>
                  <w:color w:val="000000" w:themeColor="text1"/>
                </w:rPr>
                <w:t xml:space="preserve">operabel </w:t>
              </w:r>
            </w:ins>
            <w:ins w:id="2932" w:author="Translator1" w:date="2025-02-27T11:41:00Z">
              <w:r w:rsidR="0000643B" w:rsidRPr="00912B7D">
                <w:rPr>
                  <w:color w:val="000000" w:themeColor="text1"/>
                </w:rPr>
                <w:t xml:space="preserve">NSCLC </w:t>
              </w:r>
            </w:ins>
            <w:ins w:id="2933" w:author="Translator1" w:date="2025-02-27T11:45:00Z">
              <w:r w:rsidR="00235922">
                <w:rPr>
                  <w:color w:val="000000" w:themeColor="text1"/>
                </w:rPr>
                <w:t>hos voksne med høy risiko for tilbakefall</w:t>
              </w:r>
            </w:ins>
            <w:ins w:id="2934" w:author="Translator1" w:date="2025-02-27T11:46:00Z">
              <w:r w:rsidR="008A29B9">
                <w:rPr>
                  <w:color w:val="000000" w:themeColor="text1"/>
                </w:rPr>
                <w:t>,</w:t>
              </w:r>
              <w:r w:rsidR="003C146F" w:rsidRPr="000C7602">
                <w:t xml:space="preserve"> skal innehaveren av markedsføringstillatelsen sende inn resultater fra den </w:t>
              </w:r>
              <w:r w:rsidR="008A29B9">
                <w:rPr>
                  <w:color w:val="000000" w:themeColor="text1"/>
                </w:rPr>
                <w:t xml:space="preserve">endelige </w:t>
              </w:r>
            </w:ins>
            <w:ins w:id="2935" w:author="Translator1" w:date="2025-02-27T11:41:00Z">
              <w:r w:rsidR="0000643B" w:rsidRPr="00912B7D">
                <w:rPr>
                  <w:color w:val="000000" w:themeColor="text1"/>
                </w:rPr>
                <w:t>OS</w:t>
              </w:r>
            </w:ins>
            <w:ins w:id="2936" w:author="Translator1" w:date="2025-02-27T11:46:00Z">
              <w:r w:rsidR="008A29B9">
                <w:rPr>
                  <w:color w:val="000000" w:themeColor="text1"/>
                </w:rPr>
                <w:t>-</w:t>
              </w:r>
            </w:ins>
            <w:ins w:id="2937" w:author="Translator1" w:date="2025-02-27T11:41:00Z">
              <w:r w:rsidR="0000643B" w:rsidRPr="00912B7D">
                <w:rPr>
                  <w:color w:val="000000" w:themeColor="text1"/>
                </w:rPr>
                <w:t>analys</w:t>
              </w:r>
            </w:ins>
            <w:ins w:id="2938" w:author="Translator1" w:date="2025-02-27T11:46:00Z">
              <w:r w:rsidR="008A29B9">
                <w:rPr>
                  <w:color w:val="000000" w:themeColor="text1"/>
                </w:rPr>
                <w:t>en</w:t>
              </w:r>
            </w:ins>
            <w:ins w:id="2939" w:author="Translator1" w:date="2025-02-27T11:41:00Z">
              <w:r w:rsidR="0000643B" w:rsidRPr="00912B7D">
                <w:rPr>
                  <w:color w:val="000000" w:themeColor="text1"/>
                </w:rPr>
                <w:t xml:space="preserve"> fr</w:t>
              </w:r>
            </w:ins>
            <w:ins w:id="2940" w:author="Translator1" w:date="2025-02-27T11:47:00Z">
              <w:r w:rsidR="008A29B9">
                <w:rPr>
                  <w:color w:val="000000" w:themeColor="text1"/>
                </w:rPr>
                <w:t xml:space="preserve">a studien </w:t>
              </w:r>
            </w:ins>
            <w:ins w:id="2941" w:author="Translator1" w:date="2025-02-27T11:41:00Z">
              <w:r w:rsidR="0000643B" w:rsidRPr="00912B7D">
                <w:rPr>
                  <w:color w:val="000000" w:themeColor="text1"/>
                </w:rPr>
                <w:t xml:space="preserve">D9106C00001 (AEGEAN), </w:t>
              </w:r>
            </w:ins>
            <w:ins w:id="2942" w:author="Translator1" w:date="2025-02-27T11:47:00Z">
              <w:r w:rsidR="008A29B9">
                <w:rPr>
                  <w:iCs/>
                  <w:noProof/>
                  <w:szCs w:val="22"/>
                </w:rPr>
                <w:t>en</w:t>
              </w:r>
            </w:ins>
            <w:ins w:id="2943" w:author="Translator1" w:date="2025-02-27T11:41:00Z">
              <w:r w:rsidR="0000643B" w:rsidRPr="00912B7D">
                <w:rPr>
                  <w:iCs/>
                  <w:noProof/>
                  <w:szCs w:val="22"/>
                </w:rPr>
                <w:t xml:space="preserve"> do</w:t>
              </w:r>
            </w:ins>
            <w:ins w:id="2944" w:author="Translator1" w:date="2025-02-27T11:47:00Z">
              <w:r w:rsidR="008A29B9">
                <w:rPr>
                  <w:iCs/>
                  <w:noProof/>
                  <w:szCs w:val="22"/>
                </w:rPr>
                <w:t>b</w:t>
              </w:r>
            </w:ins>
            <w:ins w:id="2945" w:author="Translator1" w:date="2025-02-27T11:41:00Z">
              <w:r w:rsidR="0000643B" w:rsidRPr="00912B7D">
                <w:rPr>
                  <w:iCs/>
                  <w:noProof/>
                  <w:szCs w:val="22"/>
                </w:rPr>
                <w:t>b</w:t>
              </w:r>
            </w:ins>
            <w:ins w:id="2946" w:author="Translator1" w:date="2025-02-27T11:47:00Z">
              <w:r w:rsidR="008A29B9">
                <w:rPr>
                  <w:iCs/>
                  <w:noProof/>
                  <w:szCs w:val="22"/>
                </w:rPr>
                <w:t>e</w:t>
              </w:r>
            </w:ins>
            <w:ins w:id="2947" w:author="Translator1" w:date="2025-02-27T11:41:00Z">
              <w:r w:rsidR="0000643B" w:rsidRPr="00912B7D">
                <w:rPr>
                  <w:iCs/>
                  <w:noProof/>
                  <w:szCs w:val="22"/>
                </w:rPr>
                <w:t>l</w:t>
              </w:r>
            </w:ins>
            <w:ins w:id="2948" w:author="Translator1" w:date="2025-02-27T11:47:00Z">
              <w:r w:rsidR="008A29B9">
                <w:rPr>
                  <w:iCs/>
                  <w:noProof/>
                  <w:szCs w:val="22"/>
                </w:rPr>
                <w:t>t</w:t>
              </w:r>
            </w:ins>
            <w:ins w:id="2949" w:author="Translator1" w:date="2025-02-27T11:41:00Z">
              <w:r w:rsidR="0000643B" w:rsidRPr="00912B7D">
                <w:rPr>
                  <w:iCs/>
                  <w:noProof/>
                  <w:szCs w:val="22"/>
                </w:rPr>
                <w:t>blind</w:t>
              </w:r>
            </w:ins>
            <w:ins w:id="2950" w:author="Translator1" w:date="2025-02-27T11:47:00Z">
              <w:r w:rsidR="008A29B9">
                <w:rPr>
                  <w:iCs/>
                  <w:noProof/>
                  <w:szCs w:val="22"/>
                </w:rPr>
                <w:t>et</w:t>
              </w:r>
            </w:ins>
            <w:ins w:id="2951" w:author="Translator1" w:date="2025-02-27T11:41:00Z">
              <w:r w:rsidR="0000643B" w:rsidRPr="00912B7D">
                <w:rPr>
                  <w:iCs/>
                  <w:noProof/>
                  <w:szCs w:val="22"/>
                </w:rPr>
                <w:t>, placebo</w:t>
              </w:r>
            </w:ins>
            <w:ins w:id="2952" w:author="Translator1" w:date="2025-02-27T11:47:00Z">
              <w:r w:rsidR="008A29B9">
                <w:rPr>
                  <w:iCs/>
                  <w:noProof/>
                  <w:szCs w:val="22"/>
                </w:rPr>
                <w:t>k</w:t>
              </w:r>
            </w:ins>
            <w:ins w:id="2953" w:author="Translator1" w:date="2025-02-27T11:41:00Z">
              <w:r w:rsidR="0000643B" w:rsidRPr="00912B7D">
                <w:rPr>
                  <w:iCs/>
                  <w:noProof/>
                  <w:szCs w:val="22"/>
                </w:rPr>
                <w:t>ontrolle</w:t>
              </w:r>
            </w:ins>
            <w:ins w:id="2954" w:author="Translator1" w:date="2025-02-27T11:47:00Z">
              <w:r w:rsidR="008A29B9">
                <w:rPr>
                  <w:iCs/>
                  <w:noProof/>
                  <w:szCs w:val="22"/>
                </w:rPr>
                <w:t>rt</w:t>
              </w:r>
            </w:ins>
            <w:ins w:id="2955" w:author="Translator1" w:date="2025-02-27T11:41:00Z">
              <w:r w:rsidR="0000643B" w:rsidRPr="00912B7D">
                <w:rPr>
                  <w:iCs/>
                  <w:noProof/>
                  <w:szCs w:val="22"/>
                </w:rPr>
                <w:t xml:space="preserve"> multi</w:t>
              </w:r>
            </w:ins>
            <w:ins w:id="2956" w:author="Translator1" w:date="2025-02-27T11:47:00Z">
              <w:r w:rsidR="00151622">
                <w:rPr>
                  <w:iCs/>
                  <w:noProof/>
                  <w:szCs w:val="22"/>
                </w:rPr>
                <w:t>s</w:t>
              </w:r>
            </w:ins>
            <w:ins w:id="2957" w:author="Translator1" w:date="2025-02-27T11:41:00Z">
              <w:r w:rsidR="0000643B" w:rsidRPr="00912B7D">
                <w:rPr>
                  <w:iCs/>
                  <w:noProof/>
                  <w:szCs w:val="22"/>
                </w:rPr>
                <w:t>ent</w:t>
              </w:r>
            </w:ins>
            <w:ins w:id="2958" w:author="Translator1" w:date="2025-02-27T11:47:00Z">
              <w:r w:rsidR="008A29B9">
                <w:rPr>
                  <w:iCs/>
                  <w:noProof/>
                  <w:szCs w:val="22"/>
                </w:rPr>
                <w:t>er</w:t>
              </w:r>
            </w:ins>
            <w:ins w:id="2959" w:author="Translator1" w:date="2025-02-27T11:41:00Z">
              <w:r w:rsidR="0000643B" w:rsidRPr="00912B7D">
                <w:rPr>
                  <w:iCs/>
                  <w:noProof/>
                  <w:szCs w:val="22"/>
                </w:rPr>
                <w:t xml:space="preserve"> interna</w:t>
              </w:r>
            </w:ins>
            <w:ins w:id="2960" w:author="Translator1" w:date="2025-02-27T11:47:00Z">
              <w:r w:rsidR="00151622">
                <w:rPr>
                  <w:iCs/>
                  <w:noProof/>
                  <w:szCs w:val="22"/>
                </w:rPr>
                <w:t>sjonal</w:t>
              </w:r>
            </w:ins>
            <w:ins w:id="2961" w:author="Translator1" w:date="2025-02-27T11:41:00Z">
              <w:r w:rsidR="0000643B" w:rsidRPr="00912B7D">
                <w:rPr>
                  <w:iCs/>
                  <w:noProof/>
                  <w:szCs w:val="22"/>
                </w:rPr>
                <w:t xml:space="preserve"> </w:t>
              </w:r>
            </w:ins>
            <w:ins w:id="2962" w:author="Translator1" w:date="2025-02-27T11:47:00Z">
              <w:r w:rsidR="00151622">
                <w:rPr>
                  <w:iCs/>
                  <w:noProof/>
                  <w:szCs w:val="22"/>
                </w:rPr>
                <w:t>f</w:t>
              </w:r>
              <w:r w:rsidR="00151622" w:rsidRPr="00912B7D">
                <w:rPr>
                  <w:iCs/>
                  <w:noProof/>
                  <w:szCs w:val="22"/>
                </w:rPr>
                <w:t>ase</w:t>
              </w:r>
              <w:r w:rsidR="00151622">
                <w:rPr>
                  <w:iCs/>
                  <w:noProof/>
                  <w:szCs w:val="22"/>
                </w:rPr>
                <w:t> </w:t>
              </w:r>
              <w:r w:rsidR="00151622" w:rsidRPr="00912B7D">
                <w:rPr>
                  <w:iCs/>
                  <w:noProof/>
                  <w:szCs w:val="22"/>
                </w:rPr>
                <w:t>III</w:t>
              </w:r>
              <w:r w:rsidR="00151622">
                <w:rPr>
                  <w:iCs/>
                  <w:noProof/>
                  <w:szCs w:val="22"/>
                </w:rPr>
                <w:t>-studie</w:t>
              </w:r>
            </w:ins>
            <w:ins w:id="2963" w:author="Translator1" w:date="2025-02-27T11:41:00Z">
              <w:r w:rsidR="0000643B" w:rsidRPr="00912B7D">
                <w:rPr>
                  <w:color w:val="000000" w:themeColor="text1"/>
                </w:rPr>
                <w:t>.</w:t>
              </w:r>
            </w:ins>
          </w:p>
        </w:tc>
        <w:tc>
          <w:tcPr>
            <w:tcW w:w="819" w:type="pct"/>
            <w:tcBorders>
              <w:top w:val="single" w:sz="4" w:space="0" w:color="auto"/>
              <w:left w:val="single" w:sz="4" w:space="0" w:color="auto"/>
              <w:bottom w:val="single" w:sz="4" w:space="0" w:color="auto"/>
              <w:right w:val="single" w:sz="4" w:space="0" w:color="auto"/>
            </w:tcBorders>
          </w:tcPr>
          <w:p w14:paraId="3BAC1DB2" w14:textId="63168F24" w:rsidR="0000643B" w:rsidRPr="00900A6E" w:rsidRDefault="00151622" w:rsidP="0000643B">
            <w:pPr>
              <w:spacing w:line="280" w:lineRule="atLeast"/>
              <w:rPr>
                <w:ins w:id="2964" w:author="Translator1" w:date="2025-02-27T11:41:00Z"/>
                <w:b/>
                <w:bCs/>
                <w:color w:val="000000"/>
                <w:szCs w:val="22"/>
              </w:rPr>
            </w:pPr>
            <w:ins w:id="2965" w:author="Translator1" w:date="2025-02-27T11:48:00Z">
              <w:r>
                <w:rPr>
                  <w:b/>
                  <w:bCs/>
                  <w:color w:val="000000"/>
                  <w:szCs w:val="22"/>
                </w:rPr>
                <w:t xml:space="preserve">Endelig </w:t>
              </w:r>
            </w:ins>
            <w:ins w:id="2966" w:author="Translator1" w:date="2025-02-27T11:41:00Z">
              <w:r w:rsidR="0000643B" w:rsidRPr="00900A6E">
                <w:rPr>
                  <w:b/>
                  <w:bCs/>
                  <w:color w:val="000000"/>
                  <w:szCs w:val="22"/>
                </w:rPr>
                <w:t>OS</w:t>
              </w:r>
            </w:ins>
            <w:ins w:id="2967" w:author="Translator1" w:date="2025-02-27T11:48:00Z">
              <w:r>
                <w:rPr>
                  <w:b/>
                  <w:bCs/>
                  <w:color w:val="000000"/>
                  <w:szCs w:val="22"/>
                </w:rPr>
                <w:t>-</w:t>
              </w:r>
            </w:ins>
            <w:ins w:id="2968" w:author="Translator1" w:date="2025-02-27T11:41:00Z">
              <w:r w:rsidR="0000643B" w:rsidRPr="00900A6E">
                <w:rPr>
                  <w:b/>
                  <w:bCs/>
                  <w:color w:val="000000"/>
                  <w:szCs w:val="22"/>
                </w:rPr>
                <w:t>analys</w:t>
              </w:r>
            </w:ins>
            <w:ins w:id="2969" w:author="Translator1" w:date="2025-02-27T11:48:00Z">
              <w:r>
                <w:rPr>
                  <w:b/>
                  <w:bCs/>
                  <w:color w:val="000000"/>
                  <w:szCs w:val="22"/>
                </w:rPr>
                <w:t>e</w:t>
              </w:r>
            </w:ins>
            <w:ins w:id="2970" w:author="Translator1" w:date="2025-02-27T11:41:00Z">
              <w:r w:rsidR="0000643B" w:rsidRPr="00900A6E">
                <w:rPr>
                  <w:b/>
                  <w:bCs/>
                  <w:color w:val="000000"/>
                  <w:szCs w:val="22"/>
                </w:rPr>
                <w:t xml:space="preserve">: </w:t>
              </w:r>
            </w:ins>
          </w:p>
          <w:p w14:paraId="03C9749A" w14:textId="7EEC4FFD" w:rsidR="0000643B" w:rsidRPr="000C7602" w:rsidRDefault="0000643B" w:rsidP="0000643B">
            <w:pPr>
              <w:suppressLineNumbers/>
              <w:tabs>
                <w:tab w:val="clear" w:pos="567"/>
              </w:tabs>
              <w:spacing w:line="240" w:lineRule="auto"/>
              <w:ind w:right="-1"/>
              <w:rPr>
                <w:ins w:id="2971" w:author="Translator1" w:date="2025-02-27T11:41:00Z"/>
                <w:iCs/>
                <w:szCs w:val="22"/>
              </w:rPr>
            </w:pPr>
            <w:ins w:id="2972" w:author="Translator1" w:date="2025-02-27T11:41:00Z">
              <w:r w:rsidRPr="00900A6E">
                <w:rPr>
                  <w:color w:val="000000"/>
                  <w:szCs w:val="22"/>
                </w:rPr>
                <w:t>Q2</w:t>
              </w:r>
            </w:ins>
            <w:ins w:id="2973" w:author="Translator1" w:date="2025-02-27T11:48:00Z">
              <w:r w:rsidR="0083593A">
                <w:rPr>
                  <w:color w:val="000000"/>
                  <w:szCs w:val="22"/>
                </w:rPr>
                <w:t> </w:t>
              </w:r>
            </w:ins>
            <w:ins w:id="2974" w:author="Translator1" w:date="2025-02-27T11:41:00Z">
              <w:r w:rsidRPr="00900A6E">
                <w:rPr>
                  <w:color w:val="000000"/>
                  <w:szCs w:val="22"/>
                </w:rPr>
                <w:t>2029</w:t>
              </w:r>
            </w:ins>
          </w:p>
        </w:tc>
      </w:tr>
    </w:tbl>
    <w:p w14:paraId="33F2480C" w14:textId="02D77E18" w:rsidR="00FB21F5" w:rsidRPr="000C7602" w:rsidRDefault="00FB21F5">
      <w:pPr>
        <w:tabs>
          <w:tab w:val="clear" w:pos="567"/>
        </w:tabs>
        <w:spacing w:line="240" w:lineRule="auto"/>
        <w:rPr>
          <w:iCs/>
          <w:szCs w:val="22"/>
        </w:rPr>
      </w:pPr>
      <w:r w:rsidRPr="000C7602">
        <w:rPr>
          <w:iCs/>
          <w:szCs w:val="22"/>
        </w:rPr>
        <w:br w:type="page"/>
      </w:r>
    </w:p>
    <w:p w14:paraId="1964D3E8" w14:textId="77777777" w:rsidR="006D63B6" w:rsidRPr="000C7602" w:rsidRDefault="006D63B6" w:rsidP="00E84D8E">
      <w:pPr>
        <w:numPr>
          <w:ilvl w:val="12"/>
          <w:numId w:val="0"/>
        </w:numPr>
        <w:spacing w:line="240" w:lineRule="auto"/>
        <w:ind w:right="-2"/>
        <w:rPr>
          <w:szCs w:val="22"/>
        </w:rPr>
      </w:pPr>
    </w:p>
    <w:p w14:paraId="1964D3E9" w14:textId="77777777" w:rsidR="006D63B6" w:rsidRPr="000C7602" w:rsidRDefault="006D63B6" w:rsidP="006D63B6">
      <w:pPr>
        <w:spacing w:line="240" w:lineRule="auto"/>
        <w:rPr>
          <w:szCs w:val="22"/>
        </w:rPr>
      </w:pPr>
    </w:p>
    <w:p w14:paraId="1964D3EA" w14:textId="77777777" w:rsidR="006D63B6" w:rsidRPr="000C7602" w:rsidRDefault="006D63B6" w:rsidP="006D63B6">
      <w:pPr>
        <w:spacing w:line="240" w:lineRule="auto"/>
        <w:rPr>
          <w:szCs w:val="22"/>
        </w:rPr>
      </w:pPr>
    </w:p>
    <w:p w14:paraId="1964D3EB" w14:textId="77777777" w:rsidR="006D63B6" w:rsidRPr="000C7602" w:rsidRDefault="006D63B6" w:rsidP="006D63B6"/>
    <w:p w14:paraId="1964D3EC" w14:textId="77777777" w:rsidR="006D63B6" w:rsidRPr="000C7602" w:rsidRDefault="006D63B6" w:rsidP="006D63B6"/>
    <w:p w14:paraId="1964D3ED" w14:textId="77777777" w:rsidR="006D63B6" w:rsidRPr="000C7602" w:rsidRDefault="006D63B6" w:rsidP="006D63B6"/>
    <w:p w14:paraId="1964D3EE" w14:textId="77777777" w:rsidR="006D63B6" w:rsidRPr="000C7602" w:rsidRDefault="006D63B6" w:rsidP="006D63B6"/>
    <w:p w14:paraId="1964D3EF" w14:textId="77777777" w:rsidR="006D63B6" w:rsidRPr="000C7602" w:rsidRDefault="006D63B6" w:rsidP="006D63B6"/>
    <w:p w14:paraId="1964D3F0" w14:textId="77777777" w:rsidR="006D63B6" w:rsidRPr="000C7602" w:rsidRDefault="006D63B6" w:rsidP="006D63B6"/>
    <w:p w14:paraId="1964D3F1" w14:textId="77777777" w:rsidR="006D63B6" w:rsidRPr="000C7602" w:rsidRDefault="006D63B6" w:rsidP="006D63B6"/>
    <w:p w14:paraId="1964D3F2" w14:textId="77777777" w:rsidR="006D63B6" w:rsidRPr="000C7602" w:rsidRDefault="006D63B6" w:rsidP="006D63B6"/>
    <w:p w14:paraId="1964D3F3" w14:textId="77777777" w:rsidR="006D63B6" w:rsidRPr="000C7602" w:rsidRDefault="006D63B6" w:rsidP="006D63B6"/>
    <w:p w14:paraId="1964D3F4" w14:textId="77777777" w:rsidR="006D63B6" w:rsidRPr="000C7602" w:rsidRDefault="006D63B6" w:rsidP="006D63B6"/>
    <w:p w14:paraId="1964D3F5" w14:textId="77777777" w:rsidR="006D63B6" w:rsidRPr="000C7602" w:rsidRDefault="006D63B6" w:rsidP="006D63B6"/>
    <w:p w14:paraId="1964D3F6" w14:textId="77777777" w:rsidR="006D63B6" w:rsidRPr="000C7602" w:rsidRDefault="006D63B6" w:rsidP="006D63B6"/>
    <w:p w14:paraId="1964D3F7" w14:textId="77777777" w:rsidR="006D63B6" w:rsidRPr="000C7602" w:rsidRDefault="006D63B6" w:rsidP="006D63B6"/>
    <w:p w14:paraId="1964D3F8" w14:textId="77777777" w:rsidR="006D63B6" w:rsidRPr="000C7602" w:rsidRDefault="006D63B6" w:rsidP="006D63B6"/>
    <w:p w14:paraId="1964D3F9" w14:textId="77777777" w:rsidR="006D63B6" w:rsidRPr="000C7602" w:rsidRDefault="006D63B6" w:rsidP="006D63B6"/>
    <w:p w14:paraId="1964D3FA" w14:textId="77777777" w:rsidR="006D63B6" w:rsidRPr="000C7602" w:rsidRDefault="006D63B6" w:rsidP="006D63B6"/>
    <w:p w14:paraId="1964D3FB" w14:textId="77777777" w:rsidR="006D63B6" w:rsidRPr="000C7602" w:rsidRDefault="006D63B6" w:rsidP="006D63B6"/>
    <w:p w14:paraId="1964D3FC" w14:textId="77777777" w:rsidR="006D63B6" w:rsidRPr="000C7602" w:rsidRDefault="006D63B6" w:rsidP="006D63B6"/>
    <w:p w14:paraId="1964D3FD" w14:textId="1729973D" w:rsidR="003B7E61" w:rsidRPr="000C7602" w:rsidRDefault="003B7E61" w:rsidP="000349C2">
      <w:pPr>
        <w:rPr>
          <w:bCs/>
        </w:rPr>
      </w:pPr>
    </w:p>
    <w:p w14:paraId="319BC55F" w14:textId="77777777" w:rsidR="000349C2" w:rsidRPr="000C7602" w:rsidRDefault="000349C2" w:rsidP="004D4ED8">
      <w:pPr>
        <w:rPr>
          <w:bCs/>
        </w:rPr>
      </w:pPr>
    </w:p>
    <w:p w14:paraId="1964D3FE" w14:textId="77777777" w:rsidR="006D63B6" w:rsidRPr="000C7602" w:rsidRDefault="00AF233C" w:rsidP="006D63B6">
      <w:pPr>
        <w:jc w:val="center"/>
        <w:rPr>
          <w:b/>
        </w:rPr>
      </w:pPr>
      <w:r w:rsidRPr="000C7602">
        <w:rPr>
          <w:b/>
        </w:rPr>
        <w:t>VEDLEGG III</w:t>
      </w:r>
    </w:p>
    <w:p w14:paraId="1964D3FF" w14:textId="77777777" w:rsidR="006D63B6" w:rsidRPr="000C7602" w:rsidRDefault="006D63B6" w:rsidP="004D4ED8">
      <w:pPr>
        <w:rPr>
          <w:bCs/>
        </w:rPr>
      </w:pPr>
    </w:p>
    <w:p w14:paraId="1964D400" w14:textId="77777777" w:rsidR="006D63B6" w:rsidRPr="000C7602" w:rsidRDefault="00AF233C" w:rsidP="006D63B6">
      <w:pPr>
        <w:jc w:val="center"/>
        <w:rPr>
          <w:b/>
        </w:rPr>
      </w:pPr>
      <w:r w:rsidRPr="000C7602">
        <w:rPr>
          <w:b/>
        </w:rPr>
        <w:t>MERKING OG PAKNINGSVEDLEGG</w:t>
      </w:r>
    </w:p>
    <w:p w14:paraId="1964D401" w14:textId="77777777" w:rsidR="006D63B6" w:rsidRPr="000C7602" w:rsidRDefault="00AF233C" w:rsidP="006D63B6">
      <w:pPr>
        <w:jc w:val="center"/>
        <w:rPr>
          <w:b/>
          <w:szCs w:val="22"/>
        </w:rPr>
      </w:pPr>
      <w:r w:rsidRPr="000C7602">
        <w:br w:type="page"/>
      </w:r>
    </w:p>
    <w:p w14:paraId="1964D402" w14:textId="77777777" w:rsidR="006D63B6" w:rsidRPr="000C7602" w:rsidRDefault="006D63B6" w:rsidP="006D63B6"/>
    <w:p w14:paraId="1964D403" w14:textId="77777777" w:rsidR="006D63B6" w:rsidRPr="000C7602" w:rsidRDefault="006D63B6" w:rsidP="006D63B6"/>
    <w:p w14:paraId="1964D404" w14:textId="77777777" w:rsidR="006D63B6" w:rsidRPr="000C7602" w:rsidRDefault="006D63B6" w:rsidP="006D63B6"/>
    <w:p w14:paraId="1964D405" w14:textId="77777777" w:rsidR="006D63B6" w:rsidRPr="000C7602" w:rsidRDefault="006D63B6" w:rsidP="006D63B6"/>
    <w:p w14:paraId="1964D406" w14:textId="77777777" w:rsidR="006D63B6" w:rsidRPr="000C7602" w:rsidRDefault="006D63B6" w:rsidP="006D63B6"/>
    <w:p w14:paraId="1964D407" w14:textId="77777777" w:rsidR="006D63B6" w:rsidRPr="000C7602" w:rsidRDefault="006D63B6" w:rsidP="006D63B6"/>
    <w:p w14:paraId="1964D408" w14:textId="77777777" w:rsidR="006D63B6" w:rsidRPr="000C7602" w:rsidRDefault="006D63B6" w:rsidP="006D63B6"/>
    <w:p w14:paraId="1964D409" w14:textId="77777777" w:rsidR="006D63B6" w:rsidRPr="000C7602" w:rsidRDefault="006D63B6" w:rsidP="006D63B6"/>
    <w:p w14:paraId="1964D40A" w14:textId="77777777" w:rsidR="006D63B6" w:rsidRPr="000C7602" w:rsidRDefault="006D63B6" w:rsidP="006D63B6"/>
    <w:p w14:paraId="1964D40B" w14:textId="77777777" w:rsidR="006D63B6" w:rsidRPr="000C7602" w:rsidRDefault="006D63B6" w:rsidP="006D63B6"/>
    <w:p w14:paraId="1964D40C" w14:textId="77777777" w:rsidR="006D63B6" w:rsidRPr="000C7602" w:rsidRDefault="006D63B6" w:rsidP="006D63B6"/>
    <w:p w14:paraId="1964D40D" w14:textId="77777777" w:rsidR="006D63B6" w:rsidRPr="000C7602" w:rsidRDefault="006D63B6" w:rsidP="006D63B6"/>
    <w:p w14:paraId="1964D40E" w14:textId="77777777" w:rsidR="006D63B6" w:rsidRPr="000C7602" w:rsidRDefault="006D63B6" w:rsidP="006D63B6"/>
    <w:p w14:paraId="1964D40F" w14:textId="77777777" w:rsidR="006D63B6" w:rsidRPr="000C7602" w:rsidRDefault="006D63B6" w:rsidP="006D63B6"/>
    <w:p w14:paraId="1964D410" w14:textId="77777777" w:rsidR="006D63B6" w:rsidRPr="000C7602" w:rsidRDefault="006D63B6" w:rsidP="006D63B6"/>
    <w:p w14:paraId="1964D411" w14:textId="77777777" w:rsidR="006D63B6" w:rsidRPr="000C7602" w:rsidRDefault="006D63B6" w:rsidP="006D63B6"/>
    <w:p w14:paraId="1964D412" w14:textId="77777777" w:rsidR="006D63B6" w:rsidRPr="000C7602" w:rsidRDefault="006D63B6" w:rsidP="006D63B6"/>
    <w:p w14:paraId="1964D413" w14:textId="77777777" w:rsidR="006D63B6" w:rsidRPr="000C7602" w:rsidRDefault="006D63B6" w:rsidP="006D63B6"/>
    <w:p w14:paraId="1964D414" w14:textId="77777777" w:rsidR="006D63B6" w:rsidRPr="000C7602" w:rsidRDefault="006D63B6" w:rsidP="006D63B6"/>
    <w:p w14:paraId="1964D415" w14:textId="77777777" w:rsidR="006D63B6" w:rsidRPr="000C7602" w:rsidRDefault="006D63B6" w:rsidP="006D63B6"/>
    <w:p w14:paraId="1964D416" w14:textId="77777777" w:rsidR="00F42326" w:rsidRPr="000C7602" w:rsidRDefault="00F42326" w:rsidP="006D63B6"/>
    <w:p w14:paraId="1964D417" w14:textId="0B09EF29" w:rsidR="00F42326" w:rsidRPr="000C7602" w:rsidRDefault="00F42326" w:rsidP="006D63B6"/>
    <w:p w14:paraId="1728A980" w14:textId="77777777" w:rsidR="000349C2" w:rsidRPr="000C7602" w:rsidRDefault="000349C2" w:rsidP="006D63B6"/>
    <w:p w14:paraId="1964D418" w14:textId="1D2DC379" w:rsidR="006D63B6" w:rsidRPr="000C7602" w:rsidRDefault="00AF233C" w:rsidP="00B3512E">
      <w:pPr>
        <w:pStyle w:val="A-Heading1"/>
        <w:jc w:val="center"/>
        <w:rPr>
          <w:bCs/>
          <w:noProof w:val="0"/>
        </w:rPr>
      </w:pPr>
      <w:r w:rsidRPr="000C7602">
        <w:rPr>
          <w:bCs/>
          <w:noProof w:val="0"/>
        </w:rPr>
        <w:t>A. MERKING</w:t>
      </w:r>
      <w:r w:rsidR="00D13F3E" w:rsidRPr="000C7602">
        <w:rPr>
          <w:bCs/>
          <w:noProof w:val="0"/>
        </w:rPr>
        <w:fldChar w:fldCharType="begin"/>
      </w:r>
      <w:r w:rsidR="00D13F3E" w:rsidRPr="000C7602">
        <w:rPr>
          <w:bCs/>
          <w:noProof w:val="0"/>
        </w:rPr>
        <w:instrText xml:space="preserve"> DOCVARIABLE VAULT_ND_ba3ee7ad-35bd-438e-a5e4-6e7951f7f8c6 \* MERGEFORMAT </w:instrText>
      </w:r>
      <w:r w:rsidR="00D13F3E" w:rsidRPr="000C7602">
        <w:rPr>
          <w:bCs/>
          <w:noProof w:val="0"/>
        </w:rPr>
        <w:fldChar w:fldCharType="separate"/>
      </w:r>
      <w:r w:rsidR="00D13F3E" w:rsidRPr="000C7602">
        <w:rPr>
          <w:bCs/>
          <w:noProof w:val="0"/>
        </w:rPr>
        <w:t xml:space="preserve"> </w:t>
      </w:r>
      <w:r w:rsidR="00D13F3E" w:rsidRPr="000C7602">
        <w:rPr>
          <w:bCs/>
          <w:noProof w:val="0"/>
        </w:rPr>
        <w:fldChar w:fldCharType="end"/>
      </w:r>
    </w:p>
    <w:p w14:paraId="1964D419" w14:textId="77777777" w:rsidR="006D63B6" w:rsidRPr="000C7602" w:rsidRDefault="00AF233C" w:rsidP="006D63B6">
      <w:pPr>
        <w:shd w:val="clear" w:color="auto" w:fill="FFFFFF"/>
        <w:spacing w:line="240" w:lineRule="auto"/>
        <w:rPr>
          <w:szCs w:val="22"/>
        </w:rPr>
      </w:pPr>
      <w:r w:rsidRPr="000C7602">
        <w:br w:type="page"/>
      </w:r>
    </w:p>
    <w:p w14:paraId="1964D41A" w14:textId="77777777" w:rsidR="006D63B6" w:rsidRPr="000C7602" w:rsidRDefault="00AF233C" w:rsidP="006D63B6">
      <w:pPr>
        <w:pBdr>
          <w:top w:val="single" w:sz="4" w:space="1" w:color="auto"/>
          <w:left w:val="single" w:sz="4" w:space="4" w:color="auto"/>
          <w:bottom w:val="single" w:sz="4" w:space="1" w:color="auto"/>
          <w:right w:val="single" w:sz="4" w:space="4" w:color="auto"/>
        </w:pBdr>
        <w:spacing w:line="240" w:lineRule="auto"/>
        <w:rPr>
          <w:b/>
          <w:szCs w:val="22"/>
        </w:rPr>
      </w:pPr>
      <w:r w:rsidRPr="000C7602">
        <w:rPr>
          <w:b/>
          <w:szCs w:val="22"/>
        </w:rPr>
        <w:lastRenderedPageBreak/>
        <w:t>OPPLYSNINGER SOM SKAL ANGIS PÅ YTRE EMBALLASJE</w:t>
      </w:r>
    </w:p>
    <w:p w14:paraId="1964D41B" w14:textId="77777777" w:rsidR="006D63B6" w:rsidRPr="000C7602" w:rsidRDefault="006D63B6" w:rsidP="006D63B6">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964D41C" w14:textId="77777777" w:rsidR="006D63B6" w:rsidRPr="000C7602" w:rsidRDefault="00AF233C" w:rsidP="006D63B6">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0C7602">
        <w:rPr>
          <w:b/>
          <w:szCs w:val="22"/>
        </w:rPr>
        <w:t>YTRE ESKE</w:t>
      </w:r>
    </w:p>
    <w:p w14:paraId="1964D41D" w14:textId="77777777" w:rsidR="006D63B6" w:rsidRPr="000C7602" w:rsidRDefault="006D63B6" w:rsidP="006D63B6">
      <w:pPr>
        <w:spacing w:line="240" w:lineRule="auto"/>
        <w:rPr>
          <w:szCs w:val="22"/>
        </w:rPr>
      </w:pPr>
    </w:p>
    <w:p w14:paraId="1964D41E" w14:textId="77777777" w:rsidR="006D63B6" w:rsidRPr="000C7602" w:rsidRDefault="006D63B6" w:rsidP="006D63B6">
      <w:pPr>
        <w:spacing w:line="240" w:lineRule="auto"/>
        <w:rPr>
          <w:szCs w:val="22"/>
        </w:rPr>
      </w:pPr>
    </w:p>
    <w:p w14:paraId="1964D41F"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1.</w:t>
      </w:r>
      <w:r w:rsidRPr="000C7602">
        <w:rPr>
          <w:b/>
        </w:rPr>
        <w:tab/>
        <w:t>LEGEMIDLETS NAVN</w:t>
      </w:r>
    </w:p>
    <w:p w14:paraId="1964D420" w14:textId="77777777" w:rsidR="006D63B6" w:rsidRPr="000C7602" w:rsidRDefault="006D63B6" w:rsidP="006D63B6">
      <w:pPr>
        <w:spacing w:line="240" w:lineRule="auto"/>
        <w:rPr>
          <w:szCs w:val="22"/>
        </w:rPr>
      </w:pPr>
    </w:p>
    <w:p w14:paraId="1964D421" w14:textId="77777777" w:rsidR="006D63B6" w:rsidRPr="000C7602" w:rsidRDefault="00AF233C" w:rsidP="006D63B6">
      <w:pPr>
        <w:spacing w:line="240" w:lineRule="auto"/>
        <w:rPr>
          <w:szCs w:val="22"/>
        </w:rPr>
      </w:pPr>
      <w:r w:rsidRPr="000C7602">
        <w:t>IMFINZI 50 mg/ml konsentrat til infusjonsvæske, oppløsning</w:t>
      </w:r>
    </w:p>
    <w:p w14:paraId="1964D422" w14:textId="77777777" w:rsidR="006D63B6" w:rsidRPr="000C7602" w:rsidRDefault="00AF233C" w:rsidP="006D63B6">
      <w:pPr>
        <w:spacing w:line="240" w:lineRule="auto"/>
        <w:rPr>
          <w:b/>
          <w:szCs w:val="22"/>
        </w:rPr>
      </w:pPr>
      <w:r w:rsidRPr="000C7602">
        <w:t>durvalumab</w:t>
      </w:r>
      <w:r w:rsidRPr="000C7602">
        <w:rPr>
          <w:b/>
          <w:szCs w:val="22"/>
        </w:rPr>
        <w:t xml:space="preserve"> </w:t>
      </w:r>
    </w:p>
    <w:p w14:paraId="1964D423" w14:textId="77777777" w:rsidR="006D63B6" w:rsidRPr="000C7602" w:rsidRDefault="006D63B6" w:rsidP="006D63B6">
      <w:pPr>
        <w:spacing w:line="240" w:lineRule="auto"/>
        <w:rPr>
          <w:b/>
          <w:szCs w:val="22"/>
        </w:rPr>
      </w:pPr>
    </w:p>
    <w:p w14:paraId="1964D424" w14:textId="77777777" w:rsidR="006D63B6" w:rsidRPr="000C7602" w:rsidRDefault="006D63B6" w:rsidP="006D63B6">
      <w:pPr>
        <w:spacing w:line="240" w:lineRule="auto"/>
        <w:rPr>
          <w:szCs w:val="22"/>
        </w:rPr>
      </w:pPr>
    </w:p>
    <w:p w14:paraId="1964D425"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2.</w:t>
      </w:r>
      <w:r w:rsidRPr="000C7602">
        <w:rPr>
          <w:b/>
        </w:rPr>
        <w:tab/>
        <w:t>DEKLARASJON AV VIRKESTOFF(ER)</w:t>
      </w:r>
    </w:p>
    <w:p w14:paraId="1964D426" w14:textId="77777777" w:rsidR="006D63B6" w:rsidRPr="000C7602" w:rsidRDefault="006D63B6" w:rsidP="006D63B6">
      <w:pPr>
        <w:spacing w:line="240" w:lineRule="auto"/>
        <w:rPr>
          <w:szCs w:val="22"/>
        </w:rPr>
      </w:pPr>
    </w:p>
    <w:p w14:paraId="1964D427" w14:textId="77777777" w:rsidR="005F6068" w:rsidRPr="000C7602" w:rsidRDefault="00AF233C" w:rsidP="005F6068">
      <w:pPr>
        <w:spacing w:line="240" w:lineRule="auto"/>
        <w:rPr>
          <w:szCs w:val="22"/>
        </w:rPr>
      </w:pPr>
      <w:r w:rsidRPr="000C7602">
        <w:t>Én ml konsentrat inneholder 50 mg durvalumab.</w:t>
      </w:r>
    </w:p>
    <w:p w14:paraId="1964D428" w14:textId="77777777" w:rsidR="006D63B6" w:rsidRPr="000C7602" w:rsidRDefault="00AF233C" w:rsidP="006D63B6">
      <w:pPr>
        <w:tabs>
          <w:tab w:val="clear" w:pos="567"/>
        </w:tabs>
        <w:spacing w:line="240" w:lineRule="auto"/>
        <w:rPr>
          <w:szCs w:val="22"/>
        </w:rPr>
      </w:pPr>
      <w:r w:rsidRPr="000C7602">
        <w:t xml:space="preserve">Ett hetteglass på 2,4 ml </w:t>
      </w:r>
      <w:r w:rsidR="00A052A8" w:rsidRPr="000C7602">
        <w:t xml:space="preserve">konsentrat </w:t>
      </w:r>
      <w:r w:rsidRPr="000C7602">
        <w:t>inneholder 120 mg durvalumab.</w:t>
      </w:r>
    </w:p>
    <w:p w14:paraId="1964D429" w14:textId="77777777" w:rsidR="006D63B6" w:rsidRPr="000C7602" w:rsidRDefault="00AF233C" w:rsidP="006D63B6">
      <w:pPr>
        <w:tabs>
          <w:tab w:val="clear" w:pos="567"/>
        </w:tabs>
        <w:spacing w:line="240" w:lineRule="auto"/>
        <w:rPr>
          <w:szCs w:val="22"/>
        </w:rPr>
      </w:pPr>
      <w:r w:rsidRPr="000C7602">
        <w:rPr>
          <w:highlight w:val="lightGray"/>
        </w:rPr>
        <w:t xml:space="preserve">Ett hetteglass på 10 ml </w:t>
      </w:r>
      <w:r w:rsidR="00A052A8" w:rsidRPr="000C7602">
        <w:rPr>
          <w:highlight w:val="lightGray"/>
        </w:rPr>
        <w:t xml:space="preserve">konsentrat </w:t>
      </w:r>
      <w:r w:rsidRPr="000C7602">
        <w:rPr>
          <w:highlight w:val="lightGray"/>
        </w:rPr>
        <w:t>inneholder 500 mg durvalumab.</w:t>
      </w:r>
    </w:p>
    <w:p w14:paraId="1964D42A" w14:textId="77777777" w:rsidR="006D63B6" w:rsidRPr="000C7602" w:rsidRDefault="006D63B6" w:rsidP="006D63B6">
      <w:pPr>
        <w:spacing w:line="240" w:lineRule="auto"/>
        <w:rPr>
          <w:szCs w:val="22"/>
        </w:rPr>
      </w:pPr>
    </w:p>
    <w:p w14:paraId="1964D42B" w14:textId="77777777" w:rsidR="006D63B6" w:rsidRPr="000C7602" w:rsidRDefault="006D63B6" w:rsidP="006D63B6">
      <w:pPr>
        <w:spacing w:line="240" w:lineRule="auto"/>
        <w:rPr>
          <w:szCs w:val="22"/>
        </w:rPr>
      </w:pPr>
    </w:p>
    <w:p w14:paraId="1964D42C"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3.</w:t>
      </w:r>
      <w:r w:rsidRPr="000C7602">
        <w:rPr>
          <w:b/>
        </w:rPr>
        <w:tab/>
        <w:t>LISTE OVER HJELPESTOFFER</w:t>
      </w:r>
    </w:p>
    <w:p w14:paraId="1964D42D" w14:textId="77777777" w:rsidR="006D63B6" w:rsidRPr="000C7602" w:rsidRDefault="006D63B6" w:rsidP="006D63B6">
      <w:pPr>
        <w:spacing w:line="240" w:lineRule="auto"/>
        <w:rPr>
          <w:szCs w:val="22"/>
        </w:rPr>
      </w:pPr>
    </w:p>
    <w:p w14:paraId="1964D42E" w14:textId="77777777" w:rsidR="006D63B6" w:rsidRPr="000C7602" w:rsidRDefault="00AF233C" w:rsidP="006D63B6">
      <w:pPr>
        <w:spacing w:line="240" w:lineRule="auto"/>
        <w:rPr>
          <w:szCs w:val="22"/>
        </w:rPr>
      </w:pPr>
      <w:r w:rsidRPr="000C7602">
        <w:t>Hjelpestoffer: histidin, histidinhydrokloridmonohydrat, trehalosedihydrat, polysorbat 80, vann til injeksjonsvæsker.</w:t>
      </w:r>
    </w:p>
    <w:p w14:paraId="1964D42F" w14:textId="77777777" w:rsidR="006D63B6" w:rsidRPr="000C7602" w:rsidRDefault="006D63B6" w:rsidP="006D63B6">
      <w:pPr>
        <w:spacing w:line="240" w:lineRule="auto"/>
      </w:pPr>
    </w:p>
    <w:p w14:paraId="1964D430" w14:textId="77777777" w:rsidR="006D63B6" w:rsidRPr="000C7602" w:rsidRDefault="006D63B6" w:rsidP="006D63B6">
      <w:pPr>
        <w:spacing w:line="240" w:lineRule="auto"/>
        <w:rPr>
          <w:szCs w:val="22"/>
        </w:rPr>
      </w:pPr>
    </w:p>
    <w:p w14:paraId="1964D431"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4.</w:t>
      </w:r>
      <w:r w:rsidRPr="000C7602">
        <w:rPr>
          <w:b/>
        </w:rPr>
        <w:tab/>
        <w:t>LEGEMIDDELFORM OG INNHOLD (PAKNINGSSTØRRELSE)</w:t>
      </w:r>
    </w:p>
    <w:p w14:paraId="1964D432" w14:textId="77777777" w:rsidR="006D63B6" w:rsidRPr="000C7602" w:rsidRDefault="006D63B6" w:rsidP="006D63B6">
      <w:pPr>
        <w:spacing w:line="240" w:lineRule="auto"/>
        <w:rPr>
          <w:szCs w:val="22"/>
        </w:rPr>
      </w:pPr>
    </w:p>
    <w:p w14:paraId="1964D433" w14:textId="77777777" w:rsidR="006D63B6" w:rsidRPr="000C7602" w:rsidRDefault="00AF233C" w:rsidP="006D63B6">
      <w:pPr>
        <w:spacing w:line="240" w:lineRule="auto"/>
        <w:rPr>
          <w:szCs w:val="22"/>
        </w:rPr>
      </w:pPr>
      <w:r w:rsidRPr="000C7602">
        <w:rPr>
          <w:szCs w:val="22"/>
          <w:highlight w:val="lightGray"/>
        </w:rPr>
        <w:t>Konsentrat til infusjonsvæske, oppløsning</w:t>
      </w:r>
    </w:p>
    <w:p w14:paraId="1964D434" w14:textId="77777777" w:rsidR="006D63B6" w:rsidRPr="000C7602" w:rsidRDefault="006D63B6" w:rsidP="006D63B6">
      <w:pPr>
        <w:spacing w:line="240" w:lineRule="auto"/>
        <w:rPr>
          <w:szCs w:val="22"/>
        </w:rPr>
      </w:pPr>
    </w:p>
    <w:p w14:paraId="1964D435" w14:textId="77777777" w:rsidR="006D63B6" w:rsidRPr="000C7602" w:rsidRDefault="00AF233C" w:rsidP="006D63B6">
      <w:pPr>
        <w:spacing w:line="240" w:lineRule="auto"/>
        <w:rPr>
          <w:szCs w:val="22"/>
        </w:rPr>
      </w:pPr>
      <w:r w:rsidRPr="000C7602">
        <w:t>120 mg/2,4 ml</w:t>
      </w:r>
    </w:p>
    <w:p w14:paraId="1964D436" w14:textId="77777777" w:rsidR="006D63B6" w:rsidRPr="000C7602" w:rsidRDefault="00AF233C" w:rsidP="006D63B6">
      <w:pPr>
        <w:spacing w:line="240" w:lineRule="auto"/>
        <w:rPr>
          <w:szCs w:val="22"/>
        </w:rPr>
      </w:pPr>
      <w:r w:rsidRPr="000C7602">
        <w:rPr>
          <w:szCs w:val="22"/>
          <w:highlight w:val="lightGray"/>
        </w:rPr>
        <w:t>500 mg</w:t>
      </w:r>
      <w:r w:rsidRPr="000C7602">
        <w:rPr>
          <w:highlight w:val="lightGray"/>
        </w:rPr>
        <w:t>/10 ml</w:t>
      </w:r>
    </w:p>
    <w:p w14:paraId="1964D437" w14:textId="77777777" w:rsidR="006E4478" w:rsidRPr="000C7602" w:rsidRDefault="00AF233C" w:rsidP="006D63B6">
      <w:pPr>
        <w:spacing w:line="240" w:lineRule="auto"/>
        <w:rPr>
          <w:szCs w:val="22"/>
        </w:rPr>
      </w:pPr>
      <w:r w:rsidRPr="000C7602">
        <w:t>1 hetteglass</w:t>
      </w:r>
    </w:p>
    <w:p w14:paraId="1964D438" w14:textId="77777777" w:rsidR="006D63B6" w:rsidRPr="000C7602" w:rsidRDefault="006D63B6" w:rsidP="006D63B6">
      <w:pPr>
        <w:spacing w:line="240" w:lineRule="auto"/>
        <w:rPr>
          <w:szCs w:val="22"/>
        </w:rPr>
      </w:pPr>
    </w:p>
    <w:p w14:paraId="1964D439" w14:textId="77777777" w:rsidR="008B6467" w:rsidRPr="000C7602" w:rsidRDefault="008B6467" w:rsidP="006D63B6">
      <w:pPr>
        <w:spacing w:line="240" w:lineRule="auto"/>
        <w:rPr>
          <w:szCs w:val="22"/>
        </w:rPr>
      </w:pPr>
    </w:p>
    <w:p w14:paraId="1964D43A"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5.</w:t>
      </w:r>
      <w:r w:rsidRPr="000C7602">
        <w:rPr>
          <w:b/>
        </w:rPr>
        <w:tab/>
        <w:t xml:space="preserve">ADMINISTRASJONSMÅTE OG </w:t>
      </w:r>
      <w:r w:rsidR="00615436" w:rsidRPr="000C7602">
        <w:rPr>
          <w:b/>
        </w:rPr>
        <w:t>-</w:t>
      </w:r>
      <w:r w:rsidRPr="000C7602">
        <w:rPr>
          <w:b/>
        </w:rPr>
        <w:t>VEI(ER)</w:t>
      </w:r>
    </w:p>
    <w:p w14:paraId="1964D43B" w14:textId="77777777" w:rsidR="006D63B6" w:rsidRPr="000C7602" w:rsidRDefault="006D63B6" w:rsidP="006D63B6">
      <w:pPr>
        <w:spacing w:line="240" w:lineRule="auto"/>
        <w:rPr>
          <w:szCs w:val="22"/>
        </w:rPr>
      </w:pPr>
    </w:p>
    <w:p w14:paraId="1964D43C" w14:textId="77777777" w:rsidR="006D63B6" w:rsidRPr="000C7602" w:rsidRDefault="00AF233C" w:rsidP="006D63B6">
      <w:pPr>
        <w:spacing w:line="240" w:lineRule="auto"/>
      </w:pPr>
      <w:r w:rsidRPr="000C7602">
        <w:t>Intravenøs bruk</w:t>
      </w:r>
      <w:r w:rsidR="00A052A8" w:rsidRPr="000C7602">
        <w:t>.</w:t>
      </w:r>
    </w:p>
    <w:p w14:paraId="1964D43D" w14:textId="77777777" w:rsidR="006D63B6" w:rsidRPr="000C7602" w:rsidRDefault="00AF233C" w:rsidP="006D63B6">
      <w:pPr>
        <w:spacing w:line="240" w:lineRule="auto"/>
      </w:pPr>
      <w:r w:rsidRPr="000C7602">
        <w:t>Les pakningsvedlegget før bruk.</w:t>
      </w:r>
    </w:p>
    <w:p w14:paraId="1964D43E" w14:textId="77777777" w:rsidR="006D63B6" w:rsidRPr="000C7602" w:rsidRDefault="00AF233C" w:rsidP="006D63B6">
      <w:pPr>
        <w:spacing w:line="240" w:lineRule="auto"/>
      </w:pPr>
      <w:r w:rsidRPr="000C7602">
        <w:t>Kun til engangsbruk</w:t>
      </w:r>
      <w:r w:rsidR="00A052A8" w:rsidRPr="000C7602">
        <w:t>.</w:t>
      </w:r>
    </w:p>
    <w:p w14:paraId="1964D43F" w14:textId="77777777" w:rsidR="006D63B6" w:rsidRPr="000C7602" w:rsidRDefault="006D63B6" w:rsidP="006D63B6">
      <w:pPr>
        <w:spacing w:line="240" w:lineRule="auto"/>
        <w:rPr>
          <w:szCs w:val="22"/>
        </w:rPr>
      </w:pPr>
    </w:p>
    <w:p w14:paraId="1964D440" w14:textId="77777777" w:rsidR="008B6467" w:rsidRPr="000C7602" w:rsidRDefault="008B6467" w:rsidP="006D63B6">
      <w:pPr>
        <w:spacing w:line="240" w:lineRule="auto"/>
        <w:rPr>
          <w:szCs w:val="22"/>
        </w:rPr>
      </w:pPr>
    </w:p>
    <w:p w14:paraId="1964D441" w14:textId="77777777" w:rsidR="006D63B6" w:rsidRPr="000C7602" w:rsidRDefault="00AF233C" w:rsidP="006D63B6">
      <w:pPr>
        <w:pBdr>
          <w:top w:val="single" w:sz="4" w:space="1" w:color="auto"/>
          <w:left w:val="single" w:sz="4" w:space="4" w:color="auto"/>
          <w:bottom w:val="single" w:sz="4" w:space="1" w:color="auto"/>
          <w:right w:val="single" w:sz="4" w:space="4" w:color="auto"/>
        </w:pBdr>
        <w:ind w:left="562" w:hanging="562"/>
        <w:rPr>
          <w:b/>
        </w:rPr>
      </w:pPr>
      <w:r w:rsidRPr="000C7602">
        <w:rPr>
          <w:b/>
        </w:rPr>
        <w:t>6.</w:t>
      </w:r>
      <w:r w:rsidRPr="000C7602">
        <w:rPr>
          <w:b/>
        </w:rPr>
        <w:tab/>
        <w:t>ADVARSEL OM AT LEGEMIDLET SKAL OPPBEVARES UTILGJENGELIG FOR BARN</w:t>
      </w:r>
    </w:p>
    <w:p w14:paraId="1964D442" w14:textId="77777777" w:rsidR="006D63B6" w:rsidRPr="000C7602" w:rsidRDefault="006D63B6" w:rsidP="006D63B6">
      <w:pPr>
        <w:spacing w:line="240" w:lineRule="auto"/>
        <w:rPr>
          <w:szCs w:val="22"/>
        </w:rPr>
      </w:pPr>
    </w:p>
    <w:p w14:paraId="1964D443" w14:textId="77777777" w:rsidR="006D63B6" w:rsidRPr="000C7602" w:rsidRDefault="00AF233C" w:rsidP="006D63B6">
      <w:r w:rsidRPr="000C7602">
        <w:t>Oppbevares utilgjengelig for barn.</w:t>
      </w:r>
    </w:p>
    <w:p w14:paraId="1964D444" w14:textId="77777777" w:rsidR="006D63B6" w:rsidRPr="000C7602" w:rsidRDefault="006D63B6" w:rsidP="006D63B6">
      <w:pPr>
        <w:spacing w:line="240" w:lineRule="auto"/>
        <w:rPr>
          <w:szCs w:val="22"/>
        </w:rPr>
      </w:pPr>
    </w:p>
    <w:p w14:paraId="1964D445" w14:textId="77777777" w:rsidR="006D63B6" w:rsidRPr="000C7602" w:rsidRDefault="006D63B6" w:rsidP="006D63B6">
      <w:pPr>
        <w:spacing w:line="240" w:lineRule="auto"/>
        <w:rPr>
          <w:szCs w:val="22"/>
        </w:rPr>
      </w:pPr>
    </w:p>
    <w:p w14:paraId="1964D446"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7.</w:t>
      </w:r>
      <w:r w:rsidRPr="000C7602">
        <w:rPr>
          <w:b/>
        </w:rPr>
        <w:tab/>
        <w:t>EVENTUELLE ANDRE SPESIELLE ADVARSLER</w:t>
      </w:r>
    </w:p>
    <w:p w14:paraId="1964D447" w14:textId="77777777" w:rsidR="006D63B6" w:rsidRPr="000C7602" w:rsidRDefault="006D63B6" w:rsidP="006D63B6">
      <w:pPr>
        <w:spacing w:line="240" w:lineRule="auto"/>
        <w:rPr>
          <w:szCs w:val="22"/>
        </w:rPr>
      </w:pPr>
    </w:p>
    <w:p w14:paraId="1964D448" w14:textId="77777777" w:rsidR="006D63B6" w:rsidRPr="000C7602" w:rsidRDefault="006D63B6" w:rsidP="006D63B6">
      <w:pPr>
        <w:spacing w:line="240" w:lineRule="auto"/>
        <w:rPr>
          <w:szCs w:val="22"/>
        </w:rPr>
      </w:pPr>
    </w:p>
    <w:p w14:paraId="1964D449"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8.</w:t>
      </w:r>
      <w:r w:rsidRPr="000C7602">
        <w:rPr>
          <w:b/>
        </w:rPr>
        <w:tab/>
        <w:t>UTLØPSDATO</w:t>
      </w:r>
    </w:p>
    <w:p w14:paraId="1964D44A" w14:textId="77777777" w:rsidR="006D63B6" w:rsidRPr="000C7602" w:rsidRDefault="006D63B6" w:rsidP="006D63B6">
      <w:pPr>
        <w:spacing w:line="240" w:lineRule="auto"/>
        <w:rPr>
          <w:szCs w:val="22"/>
        </w:rPr>
      </w:pPr>
    </w:p>
    <w:p w14:paraId="1964D44B" w14:textId="77777777" w:rsidR="006D63B6" w:rsidRPr="000C7602" w:rsidRDefault="00AF233C" w:rsidP="006D63B6">
      <w:pPr>
        <w:spacing w:line="240" w:lineRule="auto"/>
        <w:rPr>
          <w:szCs w:val="22"/>
        </w:rPr>
      </w:pPr>
      <w:r w:rsidRPr="000C7602">
        <w:t>EXP</w:t>
      </w:r>
    </w:p>
    <w:p w14:paraId="1964D44C" w14:textId="77777777" w:rsidR="006D63B6" w:rsidRPr="000C7602" w:rsidRDefault="006D63B6" w:rsidP="006D63B6">
      <w:pPr>
        <w:spacing w:line="240" w:lineRule="auto"/>
        <w:rPr>
          <w:szCs w:val="22"/>
        </w:rPr>
      </w:pPr>
    </w:p>
    <w:p w14:paraId="1964D44D" w14:textId="77777777" w:rsidR="006D63B6" w:rsidRPr="000C7602" w:rsidRDefault="006D63B6" w:rsidP="006D63B6">
      <w:pPr>
        <w:spacing w:line="240" w:lineRule="auto"/>
        <w:rPr>
          <w:szCs w:val="22"/>
        </w:rPr>
      </w:pPr>
    </w:p>
    <w:p w14:paraId="1964D44E"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lastRenderedPageBreak/>
        <w:t>9.</w:t>
      </w:r>
      <w:r w:rsidRPr="000C7602">
        <w:rPr>
          <w:b/>
        </w:rPr>
        <w:tab/>
        <w:t>OPPBEVARINGSBETINGELSER</w:t>
      </w:r>
    </w:p>
    <w:p w14:paraId="1964D44F" w14:textId="77777777" w:rsidR="006D63B6" w:rsidRPr="000C7602" w:rsidRDefault="006D63B6" w:rsidP="006D63B6">
      <w:pPr>
        <w:spacing w:line="240" w:lineRule="auto"/>
        <w:rPr>
          <w:szCs w:val="22"/>
        </w:rPr>
      </w:pPr>
    </w:p>
    <w:p w14:paraId="1964D450" w14:textId="77777777" w:rsidR="006D63B6" w:rsidRPr="000C7602" w:rsidRDefault="00AF233C" w:rsidP="006D63B6">
      <w:pPr>
        <w:spacing w:line="240" w:lineRule="auto"/>
        <w:rPr>
          <w:szCs w:val="22"/>
        </w:rPr>
      </w:pPr>
      <w:r w:rsidRPr="000C7602">
        <w:t>Oppbevares i kjøleskap.</w:t>
      </w:r>
    </w:p>
    <w:p w14:paraId="1964D451" w14:textId="77777777" w:rsidR="006D63B6" w:rsidRPr="000C7602" w:rsidRDefault="00AF233C" w:rsidP="006D63B6">
      <w:pPr>
        <w:spacing w:line="240" w:lineRule="auto"/>
        <w:rPr>
          <w:szCs w:val="22"/>
        </w:rPr>
      </w:pPr>
      <w:r w:rsidRPr="000C7602">
        <w:t>Skal ikke fryses.</w:t>
      </w:r>
    </w:p>
    <w:p w14:paraId="1964D452" w14:textId="77777777" w:rsidR="006D63B6" w:rsidRPr="000C7602" w:rsidRDefault="00AF233C" w:rsidP="006D63B6">
      <w:pPr>
        <w:spacing w:line="240" w:lineRule="auto"/>
        <w:ind w:left="567" w:hanging="567"/>
        <w:rPr>
          <w:szCs w:val="22"/>
        </w:rPr>
      </w:pPr>
      <w:r w:rsidRPr="000C7602">
        <w:t>Oppbevares i originalemballasjen for å beskytte mot lys.</w:t>
      </w:r>
    </w:p>
    <w:p w14:paraId="1964D453" w14:textId="77777777" w:rsidR="006D63B6" w:rsidRPr="000C7602" w:rsidRDefault="006D63B6" w:rsidP="006D63B6">
      <w:pPr>
        <w:spacing w:line="240" w:lineRule="auto"/>
        <w:ind w:left="567" w:hanging="567"/>
        <w:rPr>
          <w:szCs w:val="22"/>
        </w:rPr>
      </w:pPr>
    </w:p>
    <w:p w14:paraId="1964D454" w14:textId="77777777" w:rsidR="008B6467" w:rsidRPr="000C7602" w:rsidRDefault="008B6467" w:rsidP="006D63B6">
      <w:pPr>
        <w:spacing w:line="240" w:lineRule="auto"/>
        <w:ind w:left="567" w:hanging="567"/>
        <w:rPr>
          <w:szCs w:val="22"/>
        </w:rPr>
      </w:pPr>
    </w:p>
    <w:p w14:paraId="1964D455" w14:textId="77777777" w:rsidR="006D63B6" w:rsidRPr="000C7602" w:rsidRDefault="00AF233C" w:rsidP="006D63B6">
      <w:pPr>
        <w:pBdr>
          <w:top w:val="single" w:sz="4" w:space="1" w:color="auto"/>
          <w:left w:val="single" w:sz="4" w:space="4" w:color="auto"/>
          <w:bottom w:val="single" w:sz="4" w:space="1" w:color="auto"/>
          <w:right w:val="single" w:sz="4" w:space="4" w:color="auto"/>
        </w:pBdr>
        <w:ind w:left="562" w:hanging="562"/>
        <w:rPr>
          <w:b/>
        </w:rPr>
      </w:pPr>
      <w:r w:rsidRPr="000C7602">
        <w:rPr>
          <w:b/>
        </w:rPr>
        <w:t>10.</w:t>
      </w:r>
      <w:r w:rsidRPr="000C7602">
        <w:rPr>
          <w:b/>
        </w:rPr>
        <w:tab/>
        <w:t>EVENTUELLE SPESIELLE FORHOLDSREGLER VED DESTRUKSJON AV UBRUKTE LEGEMIDLER ELLER AVFALL</w:t>
      </w:r>
    </w:p>
    <w:p w14:paraId="1964D456" w14:textId="77777777" w:rsidR="006D63B6" w:rsidRPr="000C7602" w:rsidRDefault="006D63B6" w:rsidP="006D63B6">
      <w:pPr>
        <w:spacing w:line="240" w:lineRule="auto"/>
        <w:rPr>
          <w:szCs w:val="22"/>
        </w:rPr>
      </w:pPr>
    </w:p>
    <w:p w14:paraId="1964D457" w14:textId="77777777" w:rsidR="006D63B6" w:rsidRPr="000C7602" w:rsidRDefault="006D63B6" w:rsidP="006D63B6">
      <w:pPr>
        <w:spacing w:line="240" w:lineRule="auto"/>
        <w:rPr>
          <w:szCs w:val="22"/>
        </w:rPr>
      </w:pPr>
    </w:p>
    <w:p w14:paraId="1964D458"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11.</w:t>
      </w:r>
      <w:r w:rsidRPr="000C7602">
        <w:rPr>
          <w:b/>
        </w:rPr>
        <w:tab/>
        <w:t>NAVN OG ADRESSE PÅ INNEHAVEREN AV MARKEDSFØRINGSTILLATELSEN</w:t>
      </w:r>
    </w:p>
    <w:p w14:paraId="1964D459" w14:textId="77777777" w:rsidR="006D63B6" w:rsidRPr="000C7602" w:rsidRDefault="006D63B6" w:rsidP="006D63B6">
      <w:pPr>
        <w:spacing w:line="240" w:lineRule="auto"/>
        <w:rPr>
          <w:szCs w:val="22"/>
        </w:rPr>
      </w:pPr>
    </w:p>
    <w:p w14:paraId="1964D45A" w14:textId="77777777" w:rsidR="006D63B6" w:rsidRPr="000C7602" w:rsidRDefault="00AF233C" w:rsidP="006D63B6">
      <w:pPr>
        <w:spacing w:line="240" w:lineRule="auto"/>
        <w:rPr>
          <w:szCs w:val="22"/>
        </w:rPr>
      </w:pPr>
      <w:r w:rsidRPr="000C7602">
        <w:t>AstraZeneca AB</w:t>
      </w:r>
    </w:p>
    <w:p w14:paraId="1964D45B" w14:textId="77777777" w:rsidR="006D63B6" w:rsidRPr="000C7602" w:rsidRDefault="00AF233C" w:rsidP="006D63B6">
      <w:pPr>
        <w:spacing w:line="240" w:lineRule="auto"/>
        <w:rPr>
          <w:szCs w:val="22"/>
        </w:rPr>
      </w:pPr>
      <w:r w:rsidRPr="000C7602">
        <w:t>SE</w:t>
      </w:r>
      <w:r w:rsidRPr="000C7602">
        <w:noBreakHyphen/>
        <w:t>151 85 Södertälje</w:t>
      </w:r>
    </w:p>
    <w:p w14:paraId="1964D45C" w14:textId="77777777" w:rsidR="006D63B6" w:rsidRPr="000C7602" w:rsidRDefault="00AF233C" w:rsidP="006D63B6">
      <w:pPr>
        <w:spacing w:line="240" w:lineRule="auto"/>
        <w:rPr>
          <w:szCs w:val="22"/>
        </w:rPr>
      </w:pPr>
      <w:r w:rsidRPr="000C7602">
        <w:t>Sverige</w:t>
      </w:r>
      <w:r w:rsidRPr="000C7602">
        <w:rPr>
          <w:i/>
          <w:szCs w:val="22"/>
        </w:rPr>
        <w:t xml:space="preserve"> </w:t>
      </w:r>
    </w:p>
    <w:p w14:paraId="1964D45D" w14:textId="77777777" w:rsidR="006D63B6" w:rsidRPr="000C7602" w:rsidRDefault="006D63B6" w:rsidP="006D63B6">
      <w:pPr>
        <w:spacing w:line="240" w:lineRule="auto"/>
        <w:rPr>
          <w:szCs w:val="22"/>
        </w:rPr>
      </w:pPr>
    </w:p>
    <w:p w14:paraId="1964D45E" w14:textId="77777777" w:rsidR="006D63B6" w:rsidRPr="000C7602" w:rsidRDefault="006D63B6" w:rsidP="006D63B6">
      <w:pPr>
        <w:spacing w:line="240" w:lineRule="auto"/>
        <w:rPr>
          <w:szCs w:val="22"/>
        </w:rPr>
      </w:pPr>
    </w:p>
    <w:p w14:paraId="1964D45F"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12.</w:t>
      </w:r>
      <w:r w:rsidRPr="000C7602">
        <w:rPr>
          <w:b/>
        </w:rPr>
        <w:tab/>
        <w:t xml:space="preserve">MARKEDSFØRINGSTILLATELSESNUMMER (NUMRE) </w:t>
      </w:r>
    </w:p>
    <w:p w14:paraId="1964D460" w14:textId="77777777" w:rsidR="006D63B6" w:rsidRPr="000C7602" w:rsidRDefault="006D63B6" w:rsidP="006D63B6">
      <w:pPr>
        <w:spacing w:line="240" w:lineRule="auto"/>
        <w:rPr>
          <w:szCs w:val="22"/>
        </w:rPr>
      </w:pPr>
    </w:p>
    <w:p w14:paraId="1964D461" w14:textId="77777777" w:rsidR="006D63B6" w:rsidRPr="000C7602" w:rsidRDefault="00AF233C" w:rsidP="006D63B6">
      <w:pPr>
        <w:rPr>
          <w:highlight w:val="lightGray"/>
        </w:rPr>
      </w:pPr>
      <w:r w:rsidRPr="000C7602">
        <w:t>EU/</w:t>
      </w:r>
      <w:r w:rsidR="00467CF2" w:rsidRPr="000C7602">
        <w:t>1/18/1322/002</w:t>
      </w:r>
      <w:r w:rsidRPr="000C7602">
        <w:t xml:space="preserve"> </w:t>
      </w:r>
      <w:r w:rsidRPr="000C7602">
        <w:rPr>
          <w:highlight w:val="lightGray"/>
        </w:rPr>
        <w:t>120 mg hetteglass</w:t>
      </w:r>
    </w:p>
    <w:p w14:paraId="1964D462" w14:textId="77777777" w:rsidR="006D63B6" w:rsidRPr="000C7602" w:rsidRDefault="00AF233C" w:rsidP="006D63B6">
      <w:r w:rsidRPr="00735FFA">
        <w:rPr>
          <w:highlight w:val="lightGray"/>
        </w:rPr>
        <w:t>EU/</w:t>
      </w:r>
      <w:r w:rsidR="00467CF2" w:rsidRPr="00735FFA">
        <w:rPr>
          <w:highlight w:val="lightGray"/>
        </w:rPr>
        <w:t>1/18/1322/001</w:t>
      </w:r>
      <w:r w:rsidRPr="00735FFA">
        <w:rPr>
          <w:highlight w:val="lightGray"/>
        </w:rPr>
        <w:t xml:space="preserve"> </w:t>
      </w:r>
      <w:r w:rsidRPr="000C7602">
        <w:rPr>
          <w:highlight w:val="lightGray"/>
        </w:rPr>
        <w:t>500 mg hetteglass</w:t>
      </w:r>
    </w:p>
    <w:p w14:paraId="1964D463" w14:textId="77777777" w:rsidR="006D63B6" w:rsidRPr="000C7602" w:rsidRDefault="006D63B6" w:rsidP="006D63B6">
      <w:pPr>
        <w:spacing w:line="240" w:lineRule="auto"/>
        <w:rPr>
          <w:szCs w:val="22"/>
        </w:rPr>
      </w:pPr>
    </w:p>
    <w:p w14:paraId="1964D464" w14:textId="77777777" w:rsidR="00A052A8" w:rsidRPr="000C7602" w:rsidRDefault="00A052A8" w:rsidP="006D63B6">
      <w:pPr>
        <w:spacing w:line="240" w:lineRule="auto"/>
        <w:rPr>
          <w:szCs w:val="22"/>
        </w:rPr>
      </w:pPr>
    </w:p>
    <w:p w14:paraId="1964D465"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13.</w:t>
      </w:r>
      <w:r w:rsidRPr="000C7602">
        <w:rPr>
          <w:b/>
        </w:rPr>
        <w:tab/>
        <w:t>PRODUKSJONSNUMMER</w:t>
      </w:r>
    </w:p>
    <w:p w14:paraId="1964D466" w14:textId="77777777" w:rsidR="006D63B6" w:rsidRPr="000C7602" w:rsidRDefault="006D63B6" w:rsidP="006D63B6">
      <w:pPr>
        <w:spacing w:line="240" w:lineRule="auto"/>
        <w:rPr>
          <w:szCs w:val="22"/>
        </w:rPr>
      </w:pPr>
    </w:p>
    <w:p w14:paraId="1964D467" w14:textId="77777777" w:rsidR="006D63B6" w:rsidRPr="000C7602" w:rsidRDefault="00AF233C" w:rsidP="006D63B6">
      <w:pPr>
        <w:spacing w:line="240" w:lineRule="auto"/>
        <w:rPr>
          <w:szCs w:val="22"/>
        </w:rPr>
      </w:pPr>
      <w:r w:rsidRPr="000C7602">
        <w:t>Lot</w:t>
      </w:r>
    </w:p>
    <w:p w14:paraId="1964D468" w14:textId="77777777" w:rsidR="006D63B6" w:rsidRPr="000C7602" w:rsidRDefault="006D63B6" w:rsidP="006D63B6">
      <w:pPr>
        <w:spacing w:line="240" w:lineRule="auto"/>
        <w:rPr>
          <w:szCs w:val="22"/>
        </w:rPr>
      </w:pPr>
    </w:p>
    <w:p w14:paraId="1964D469" w14:textId="77777777" w:rsidR="008B6467" w:rsidRPr="000C7602" w:rsidRDefault="008B6467" w:rsidP="006D63B6">
      <w:pPr>
        <w:spacing w:line="240" w:lineRule="auto"/>
        <w:rPr>
          <w:szCs w:val="22"/>
        </w:rPr>
      </w:pPr>
    </w:p>
    <w:p w14:paraId="1964D46A"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14.</w:t>
      </w:r>
      <w:r w:rsidRPr="000C7602">
        <w:rPr>
          <w:b/>
        </w:rPr>
        <w:tab/>
        <w:t>GENERELL KLASSIFIKASJON FOR UTLEVERING</w:t>
      </w:r>
    </w:p>
    <w:p w14:paraId="1964D46B" w14:textId="77777777" w:rsidR="006D63B6" w:rsidRPr="000C7602" w:rsidRDefault="006D63B6" w:rsidP="006D63B6">
      <w:pPr>
        <w:spacing w:line="240" w:lineRule="auto"/>
        <w:rPr>
          <w:szCs w:val="22"/>
        </w:rPr>
      </w:pPr>
    </w:p>
    <w:p w14:paraId="1964D46C" w14:textId="77777777" w:rsidR="006D63B6" w:rsidRPr="000C7602" w:rsidRDefault="006D63B6" w:rsidP="006D63B6">
      <w:pPr>
        <w:spacing w:line="240" w:lineRule="auto"/>
        <w:rPr>
          <w:szCs w:val="22"/>
        </w:rPr>
      </w:pPr>
    </w:p>
    <w:p w14:paraId="1964D46D"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15.</w:t>
      </w:r>
      <w:r w:rsidRPr="000C7602">
        <w:rPr>
          <w:b/>
        </w:rPr>
        <w:tab/>
        <w:t>BRUKSANVISNING</w:t>
      </w:r>
    </w:p>
    <w:p w14:paraId="1964D46E" w14:textId="77777777" w:rsidR="006D63B6" w:rsidRPr="000C7602" w:rsidRDefault="006D63B6" w:rsidP="006D63B6">
      <w:pPr>
        <w:spacing w:line="240" w:lineRule="auto"/>
        <w:rPr>
          <w:szCs w:val="22"/>
        </w:rPr>
      </w:pPr>
    </w:p>
    <w:p w14:paraId="1964D46F" w14:textId="77777777" w:rsidR="006D63B6" w:rsidRPr="000C7602" w:rsidRDefault="006D63B6" w:rsidP="006D63B6">
      <w:pPr>
        <w:spacing w:line="240" w:lineRule="auto"/>
        <w:rPr>
          <w:szCs w:val="22"/>
        </w:rPr>
      </w:pPr>
    </w:p>
    <w:p w14:paraId="1964D470" w14:textId="77777777" w:rsidR="006D63B6" w:rsidRPr="000C7602" w:rsidRDefault="00AF233C" w:rsidP="006D63B6">
      <w:pPr>
        <w:pBdr>
          <w:top w:val="single" w:sz="4" w:space="1" w:color="auto"/>
          <w:left w:val="single" w:sz="4" w:space="4" w:color="auto"/>
          <w:bottom w:val="single" w:sz="4" w:space="0" w:color="auto"/>
          <w:right w:val="single" w:sz="4" w:space="4" w:color="auto"/>
        </w:pBdr>
        <w:spacing w:line="240" w:lineRule="auto"/>
        <w:rPr>
          <w:szCs w:val="22"/>
        </w:rPr>
      </w:pPr>
      <w:r w:rsidRPr="000C7602">
        <w:rPr>
          <w:b/>
          <w:szCs w:val="22"/>
        </w:rPr>
        <w:t>16.</w:t>
      </w:r>
      <w:r w:rsidRPr="000C7602">
        <w:rPr>
          <w:b/>
          <w:szCs w:val="22"/>
        </w:rPr>
        <w:tab/>
        <w:t>INFORMASJON PÅ BLINDESKRIFT</w:t>
      </w:r>
    </w:p>
    <w:p w14:paraId="1964D471" w14:textId="77777777" w:rsidR="006D63B6" w:rsidRPr="000C7602" w:rsidRDefault="006D63B6" w:rsidP="006D63B6">
      <w:pPr>
        <w:spacing w:line="240" w:lineRule="auto"/>
        <w:rPr>
          <w:szCs w:val="22"/>
        </w:rPr>
      </w:pPr>
    </w:p>
    <w:p w14:paraId="1964D472" w14:textId="77777777" w:rsidR="00A052A8" w:rsidRPr="000C7602" w:rsidRDefault="00A052A8" w:rsidP="006D63B6">
      <w:pPr>
        <w:spacing w:line="240" w:lineRule="auto"/>
        <w:rPr>
          <w:szCs w:val="22"/>
        </w:rPr>
      </w:pPr>
      <w:r w:rsidRPr="000C7602">
        <w:rPr>
          <w:szCs w:val="22"/>
          <w:highlight w:val="lightGray"/>
        </w:rPr>
        <w:t>Fritatt fra krav om blindeskrift.</w:t>
      </w:r>
    </w:p>
    <w:p w14:paraId="1964D473" w14:textId="77777777" w:rsidR="00A052A8" w:rsidRPr="000C7602" w:rsidRDefault="00A052A8" w:rsidP="006D63B6">
      <w:pPr>
        <w:spacing w:line="240" w:lineRule="auto"/>
        <w:rPr>
          <w:szCs w:val="22"/>
        </w:rPr>
      </w:pPr>
    </w:p>
    <w:p w14:paraId="1964D474" w14:textId="77777777" w:rsidR="006D63B6" w:rsidRPr="000C7602" w:rsidRDefault="006D63B6" w:rsidP="006D63B6">
      <w:pPr>
        <w:spacing w:line="240" w:lineRule="auto"/>
        <w:rPr>
          <w:szCs w:val="22"/>
        </w:rPr>
      </w:pPr>
    </w:p>
    <w:p w14:paraId="1964D475" w14:textId="77777777" w:rsidR="006D63B6" w:rsidRPr="000C7602" w:rsidRDefault="00AF233C" w:rsidP="006D63B6">
      <w:pPr>
        <w:pBdr>
          <w:top w:val="single" w:sz="4" w:space="1" w:color="auto"/>
          <w:left w:val="single" w:sz="4" w:space="4" w:color="auto"/>
          <w:bottom w:val="single" w:sz="4" w:space="0" w:color="auto"/>
          <w:right w:val="single" w:sz="4" w:space="4" w:color="auto"/>
        </w:pBdr>
        <w:spacing w:line="240" w:lineRule="auto"/>
        <w:rPr>
          <w:szCs w:val="22"/>
        </w:rPr>
      </w:pPr>
      <w:r w:rsidRPr="000C7602">
        <w:rPr>
          <w:b/>
          <w:szCs w:val="22"/>
        </w:rPr>
        <w:t>17.</w:t>
      </w:r>
      <w:r w:rsidRPr="000C7602">
        <w:rPr>
          <w:b/>
          <w:szCs w:val="22"/>
        </w:rPr>
        <w:tab/>
      </w:r>
      <w:r w:rsidRPr="000C7602">
        <w:rPr>
          <w:rFonts w:ascii="TimesNewRomanPS-BoldMT" w:hAnsi="TimesNewRomanPS-BoldMT"/>
          <w:b/>
          <w:bCs/>
          <w:szCs w:val="22"/>
        </w:rPr>
        <w:t>SIKKERHETSANORDNING (UNIK IDENTITET) – TODIMENSJONAL STREKKODE</w:t>
      </w:r>
    </w:p>
    <w:p w14:paraId="1964D476" w14:textId="77777777" w:rsidR="006D63B6" w:rsidRPr="000C7602" w:rsidRDefault="006D63B6" w:rsidP="006D63B6">
      <w:pPr>
        <w:spacing w:line="240" w:lineRule="auto"/>
        <w:rPr>
          <w:szCs w:val="22"/>
        </w:rPr>
      </w:pPr>
    </w:p>
    <w:p w14:paraId="1964D477" w14:textId="77777777" w:rsidR="006D63B6" w:rsidRPr="000C7602" w:rsidRDefault="00AF233C" w:rsidP="006D63B6">
      <w:pPr>
        <w:spacing w:line="240" w:lineRule="auto"/>
        <w:rPr>
          <w:rFonts w:eastAsia="SimSun"/>
          <w:szCs w:val="22"/>
        </w:rPr>
      </w:pPr>
      <w:r w:rsidRPr="000C7602">
        <w:rPr>
          <w:szCs w:val="22"/>
          <w:highlight w:val="lightGray"/>
        </w:rPr>
        <w:t>Todimensjonal strekkode, inkludert unik identitet</w:t>
      </w:r>
    </w:p>
    <w:p w14:paraId="1964D478" w14:textId="77777777" w:rsidR="006D63B6" w:rsidRPr="000C7602" w:rsidRDefault="006D63B6" w:rsidP="006D63B6">
      <w:pPr>
        <w:spacing w:line="240" w:lineRule="auto"/>
        <w:rPr>
          <w:rFonts w:ascii="TimesNewRomanPSMT" w:eastAsia="SimSun" w:hAnsi="TimesNewRomanPSMT" w:cs="TimesNewRomanPSMT" w:hint="eastAsia"/>
          <w:szCs w:val="22"/>
        </w:rPr>
      </w:pPr>
    </w:p>
    <w:p w14:paraId="1964D479" w14:textId="77777777" w:rsidR="00A052A8" w:rsidRPr="000C7602" w:rsidRDefault="00A052A8" w:rsidP="006D63B6">
      <w:pPr>
        <w:spacing w:line="240" w:lineRule="auto"/>
        <w:rPr>
          <w:rFonts w:ascii="TimesNewRomanPSMT" w:eastAsia="SimSun" w:hAnsi="TimesNewRomanPSMT" w:cs="TimesNewRomanPSMT" w:hint="eastAsia"/>
          <w:szCs w:val="22"/>
        </w:rPr>
      </w:pPr>
    </w:p>
    <w:p w14:paraId="1964D47A" w14:textId="77777777" w:rsidR="006D63B6" w:rsidRPr="000C7602" w:rsidRDefault="00AF233C" w:rsidP="001E57D9">
      <w:pPr>
        <w:pBdr>
          <w:top w:val="single" w:sz="4" w:space="1" w:color="auto"/>
          <w:left w:val="single" w:sz="4" w:space="4" w:color="auto"/>
          <w:bottom w:val="single" w:sz="4" w:space="0" w:color="auto"/>
          <w:right w:val="single" w:sz="4" w:space="4" w:color="auto"/>
        </w:pBdr>
        <w:spacing w:line="240" w:lineRule="auto"/>
        <w:ind w:left="567" w:hanging="567"/>
        <w:rPr>
          <w:szCs w:val="22"/>
        </w:rPr>
      </w:pPr>
      <w:r w:rsidRPr="000C7602">
        <w:rPr>
          <w:b/>
          <w:szCs w:val="22"/>
        </w:rPr>
        <w:t>18.</w:t>
      </w:r>
      <w:r w:rsidRPr="000C7602">
        <w:rPr>
          <w:b/>
          <w:szCs w:val="22"/>
        </w:rPr>
        <w:tab/>
      </w:r>
      <w:r w:rsidRPr="000C7602">
        <w:rPr>
          <w:rFonts w:ascii="TimesNewRomanPS-BoldMT" w:hAnsi="TimesNewRomanPS-BoldMT"/>
          <w:b/>
          <w:bCs/>
          <w:szCs w:val="22"/>
        </w:rPr>
        <w:t>SIKKERHETSANORDNING (UNIK IDENTITET) – I ET FORMAT LESBART FOR MENNESKER</w:t>
      </w:r>
    </w:p>
    <w:p w14:paraId="1964D47B" w14:textId="77777777" w:rsidR="006D63B6" w:rsidRPr="000C7602" w:rsidRDefault="006D63B6" w:rsidP="006D63B6">
      <w:pPr>
        <w:spacing w:line="240" w:lineRule="auto"/>
        <w:rPr>
          <w:szCs w:val="22"/>
        </w:rPr>
      </w:pPr>
    </w:p>
    <w:p w14:paraId="1964D47C" w14:textId="77777777" w:rsidR="006D63B6" w:rsidRPr="000C7602" w:rsidRDefault="00AF233C" w:rsidP="006D63B6">
      <w:pPr>
        <w:tabs>
          <w:tab w:val="clear" w:pos="567"/>
        </w:tabs>
        <w:autoSpaceDE w:val="0"/>
        <w:autoSpaceDN w:val="0"/>
        <w:adjustRightInd w:val="0"/>
        <w:spacing w:line="240" w:lineRule="auto"/>
        <w:rPr>
          <w:rFonts w:eastAsia="SimSun"/>
          <w:szCs w:val="22"/>
        </w:rPr>
      </w:pPr>
      <w:r w:rsidRPr="000C7602">
        <w:t xml:space="preserve">PC </w:t>
      </w:r>
    </w:p>
    <w:p w14:paraId="1964D47D" w14:textId="77777777" w:rsidR="006D63B6" w:rsidRPr="000C7602" w:rsidRDefault="00AF233C" w:rsidP="006D63B6">
      <w:pPr>
        <w:tabs>
          <w:tab w:val="clear" w:pos="567"/>
        </w:tabs>
        <w:autoSpaceDE w:val="0"/>
        <w:autoSpaceDN w:val="0"/>
        <w:adjustRightInd w:val="0"/>
        <w:spacing w:line="240" w:lineRule="auto"/>
        <w:rPr>
          <w:rFonts w:eastAsia="SimSun"/>
          <w:szCs w:val="22"/>
        </w:rPr>
      </w:pPr>
      <w:r w:rsidRPr="000C7602">
        <w:t xml:space="preserve">SN </w:t>
      </w:r>
    </w:p>
    <w:p w14:paraId="1964D47E" w14:textId="77777777" w:rsidR="006D63B6" w:rsidRPr="000C7602" w:rsidRDefault="00AF233C" w:rsidP="006D63B6">
      <w:pPr>
        <w:spacing w:line="240" w:lineRule="auto"/>
        <w:rPr>
          <w:szCs w:val="22"/>
          <w:shd w:val="clear" w:color="auto" w:fill="CCCCCC"/>
        </w:rPr>
      </w:pPr>
      <w:r w:rsidRPr="000C7602">
        <w:t>NN</w:t>
      </w:r>
    </w:p>
    <w:p w14:paraId="1964D47F" w14:textId="77777777" w:rsidR="006D63B6" w:rsidRPr="000C7602" w:rsidRDefault="00AF233C" w:rsidP="006D63B6">
      <w:pPr>
        <w:spacing w:line="240" w:lineRule="auto"/>
        <w:rPr>
          <w:b/>
          <w:szCs w:val="22"/>
        </w:rPr>
      </w:pPr>
      <w:r w:rsidRPr="000C7602">
        <w:br w:type="page"/>
      </w:r>
    </w:p>
    <w:p w14:paraId="1964D480" w14:textId="77777777" w:rsidR="006D63B6" w:rsidRPr="000C7602" w:rsidRDefault="00AF233C" w:rsidP="006D63B6">
      <w:pPr>
        <w:pBdr>
          <w:top w:val="single" w:sz="4" w:space="1" w:color="auto"/>
          <w:left w:val="single" w:sz="4" w:space="4" w:color="auto"/>
          <w:bottom w:val="single" w:sz="4" w:space="1" w:color="auto"/>
          <w:right w:val="single" w:sz="4" w:space="4" w:color="auto"/>
        </w:pBdr>
        <w:spacing w:line="240" w:lineRule="auto"/>
        <w:rPr>
          <w:b/>
          <w:szCs w:val="22"/>
        </w:rPr>
      </w:pPr>
      <w:r w:rsidRPr="000C7602">
        <w:rPr>
          <w:b/>
          <w:szCs w:val="22"/>
        </w:rPr>
        <w:lastRenderedPageBreak/>
        <w:t>MINSTEKRAV TIL OPPLYSNINGER SOM SKAL ANGIS PÅ SMÅ INDRE EMBALLASJER</w:t>
      </w:r>
    </w:p>
    <w:p w14:paraId="1964D481" w14:textId="77777777" w:rsidR="006D63B6" w:rsidRPr="000C7602" w:rsidRDefault="006D63B6" w:rsidP="006D63B6">
      <w:pPr>
        <w:pBdr>
          <w:top w:val="single" w:sz="4" w:space="1" w:color="auto"/>
          <w:left w:val="single" w:sz="4" w:space="4" w:color="auto"/>
          <w:bottom w:val="single" w:sz="4" w:space="1" w:color="auto"/>
          <w:right w:val="single" w:sz="4" w:space="4" w:color="auto"/>
        </w:pBdr>
        <w:spacing w:line="240" w:lineRule="auto"/>
        <w:rPr>
          <w:b/>
          <w:szCs w:val="22"/>
        </w:rPr>
      </w:pPr>
    </w:p>
    <w:p w14:paraId="1964D482" w14:textId="77777777" w:rsidR="006D63B6" w:rsidRPr="000C7602" w:rsidRDefault="00AF233C" w:rsidP="006D63B6">
      <w:pPr>
        <w:pBdr>
          <w:top w:val="single" w:sz="4" w:space="1" w:color="auto"/>
          <w:left w:val="single" w:sz="4" w:space="4" w:color="auto"/>
          <w:bottom w:val="single" w:sz="4" w:space="1" w:color="auto"/>
          <w:right w:val="single" w:sz="4" w:space="4" w:color="auto"/>
        </w:pBdr>
        <w:spacing w:line="240" w:lineRule="auto"/>
        <w:rPr>
          <w:b/>
          <w:szCs w:val="22"/>
        </w:rPr>
      </w:pPr>
      <w:r w:rsidRPr="000C7602">
        <w:rPr>
          <w:b/>
          <w:szCs w:val="22"/>
        </w:rPr>
        <w:t>ETIKETT PÅ HETTEGLASS</w:t>
      </w:r>
    </w:p>
    <w:p w14:paraId="1964D483" w14:textId="77777777" w:rsidR="006D63B6" w:rsidRPr="000C7602" w:rsidRDefault="006D63B6" w:rsidP="006D63B6">
      <w:pPr>
        <w:spacing w:line="240" w:lineRule="auto"/>
        <w:rPr>
          <w:szCs w:val="22"/>
        </w:rPr>
      </w:pPr>
    </w:p>
    <w:p w14:paraId="1964D484" w14:textId="77777777" w:rsidR="006D63B6" w:rsidRPr="000C7602" w:rsidRDefault="006D63B6" w:rsidP="006D63B6">
      <w:pPr>
        <w:spacing w:line="240" w:lineRule="auto"/>
        <w:rPr>
          <w:szCs w:val="22"/>
        </w:rPr>
      </w:pPr>
    </w:p>
    <w:p w14:paraId="1964D485"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1.</w:t>
      </w:r>
      <w:r w:rsidRPr="000C7602">
        <w:rPr>
          <w:b/>
        </w:rPr>
        <w:tab/>
        <w:t>LEGEMIDLETS NAVN OG ADMINISTRASJONSVEI</w:t>
      </w:r>
    </w:p>
    <w:p w14:paraId="1964D486" w14:textId="77777777" w:rsidR="006D63B6" w:rsidRPr="000C7602" w:rsidRDefault="006D63B6" w:rsidP="006D63B6">
      <w:pPr>
        <w:spacing w:line="240" w:lineRule="auto"/>
        <w:ind w:left="567" w:hanging="567"/>
        <w:rPr>
          <w:szCs w:val="22"/>
        </w:rPr>
      </w:pPr>
    </w:p>
    <w:p w14:paraId="1964D487" w14:textId="77777777" w:rsidR="006D63B6" w:rsidRPr="000C7602" w:rsidRDefault="00AF233C" w:rsidP="006D63B6">
      <w:pPr>
        <w:spacing w:line="240" w:lineRule="auto"/>
        <w:rPr>
          <w:szCs w:val="22"/>
        </w:rPr>
      </w:pPr>
      <w:r w:rsidRPr="000C7602">
        <w:t>IMFINZI 50 mg/ml sterilt konsentrat</w:t>
      </w:r>
    </w:p>
    <w:p w14:paraId="1964D488" w14:textId="77777777" w:rsidR="006D63B6" w:rsidRPr="000C7602" w:rsidRDefault="00AF233C" w:rsidP="006D63B6">
      <w:pPr>
        <w:spacing w:line="240" w:lineRule="auto"/>
        <w:rPr>
          <w:szCs w:val="22"/>
        </w:rPr>
      </w:pPr>
      <w:r w:rsidRPr="000C7602">
        <w:t>durvalumab</w:t>
      </w:r>
    </w:p>
    <w:p w14:paraId="1964D489" w14:textId="77777777" w:rsidR="00FB6366" w:rsidRPr="000C7602" w:rsidRDefault="00AF233C" w:rsidP="006D63B6">
      <w:pPr>
        <w:spacing w:line="240" w:lineRule="auto"/>
        <w:rPr>
          <w:szCs w:val="22"/>
        </w:rPr>
      </w:pPr>
      <w:r w:rsidRPr="000C7602">
        <w:t>i.v.</w:t>
      </w:r>
    </w:p>
    <w:p w14:paraId="1964D48A" w14:textId="77777777" w:rsidR="006D63B6" w:rsidRPr="000C7602" w:rsidRDefault="006D63B6" w:rsidP="006D63B6">
      <w:pPr>
        <w:spacing w:line="240" w:lineRule="auto"/>
        <w:rPr>
          <w:szCs w:val="22"/>
        </w:rPr>
      </w:pPr>
    </w:p>
    <w:p w14:paraId="1964D48B" w14:textId="77777777" w:rsidR="008B6467" w:rsidRPr="000C7602" w:rsidRDefault="008B6467" w:rsidP="006D63B6">
      <w:pPr>
        <w:spacing w:line="240" w:lineRule="auto"/>
        <w:rPr>
          <w:szCs w:val="22"/>
        </w:rPr>
      </w:pPr>
    </w:p>
    <w:p w14:paraId="1964D48C"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2.</w:t>
      </w:r>
      <w:r w:rsidRPr="000C7602">
        <w:rPr>
          <w:b/>
        </w:rPr>
        <w:tab/>
        <w:t>ADMINISTRASJONSMÅTE</w:t>
      </w:r>
    </w:p>
    <w:p w14:paraId="1964D48D" w14:textId="77777777" w:rsidR="006D63B6" w:rsidRPr="000C7602" w:rsidRDefault="006D63B6" w:rsidP="006D63B6">
      <w:pPr>
        <w:spacing w:line="240" w:lineRule="auto"/>
        <w:rPr>
          <w:szCs w:val="22"/>
        </w:rPr>
      </w:pPr>
    </w:p>
    <w:p w14:paraId="1964D48E" w14:textId="77777777" w:rsidR="006D63B6" w:rsidRPr="000C7602" w:rsidRDefault="006D63B6" w:rsidP="006D63B6">
      <w:pPr>
        <w:spacing w:line="240" w:lineRule="auto"/>
        <w:rPr>
          <w:szCs w:val="22"/>
        </w:rPr>
      </w:pPr>
    </w:p>
    <w:p w14:paraId="1964D48F"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3.</w:t>
      </w:r>
      <w:r w:rsidRPr="000C7602">
        <w:rPr>
          <w:b/>
        </w:rPr>
        <w:tab/>
        <w:t>UTLØPSDATO</w:t>
      </w:r>
    </w:p>
    <w:p w14:paraId="1964D490" w14:textId="77777777" w:rsidR="006D63B6" w:rsidRPr="000C7602" w:rsidRDefault="006D63B6" w:rsidP="006D63B6">
      <w:pPr>
        <w:spacing w:line="240" w:lineRule="auto"/>
        <w:rPr>
          <w:szCs w:val="22"/>
        </w:rPr>
      </w:pPr>
    </w:p>
    <w:p w14:paraId="1964D491" w14:textId="77777777" w:rsidR="006D63B6" w:rsidRPr="000C7602" w:rsidRDefault="00AF233C" w:rsidP="006D63B6">
      <w:pPr>
        <w:spacing w:line="240" w:lineRule="auto"/>
        <w:rPr>
          <w:szCs w:val="22"/>
        </w:rPr>
      </w:pPr>
      <w:r w:rsidRPr="000C7602">
        <w:t>EXP</w:t>
      </w:r>
    </w:p>
    <w:p w14:paraId="1964D492" w14:textId="77777777" w:rsidR="006D63B6" w:rsidRPr="000C7602" w:rsidRDefault="006D63B6" w:rsidP="006D63B6">
      <w:pPr>
        <w:spacing w:line="240" w:lineRule="auto"/>
        <w:rPr>
          <w:szCs w:val="22"/>
        </w:rPr>
      </w:pPr>
    </w:p>
    <w:p w14:paraId="1964D493" w14:textId="77777777" w:rsidR="008B6467" w:rsidRPr="000C7602" w:rsidRDefault="008B6467" w:rsidP="006D63B6">
      <w:pPr>
        <w:spacing w:line="240" w:lineRule="auto"/>
        <w:rPr>
          <w:szCs w:val="22"/>
        </w:rPr>
      </w:pPr>
    </w:p>
    <w:p w14:paraId="1964D494"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4.</w:t>
      </w:r>
      <w:r w:rsidRPr="000C7602">
        <w:rPr>
          <w:b/>
        </w:rPr>
        <w:tab/>
        <w:t>PRODUKSJONSNUMMER</w:t>
      </w:r>
    </w:p>
    <w:p w14:paraId="1964D495" w14:textId="77777777" w:rsidR="006D63B6" w:rsidRPr="000C7602" w:rsidRDefault="006D63B6" w:rsidP="006D63B6">
      <w:pPr>
        <w:spacing w:line="240" w:lineRule="auto"/>
        <w:ind w:right="113"/>
        <w:rPr>
          <w:szCs w:val="22"/>
        </w:rPr>
      </w:pPr>
    </w:p>
    <w:p w14:paraId="1964D496" w14:textId="77777777" w:rsidR="006D63B6" w:rsidRPr="000C7602" w:rsidRDefault="00AF233C" w:rsidP="006D63B6">
      <w:pPr>
        <w:spacing w:line="240" w:lineRule="auto"/>
        <w:ind w:right="113"/>
        <w:rPr>
          <w:szCs w:val="22"/>
        </w:rPr>
      </w:pPr>
      <w:r w:rsidRPr="000C7602">
        <w:t>Lot</w:t>
      </w:r>
    </w:p>
    <w:p w14:paraId="1964D497" w14:textId="77777777" w:rsidR="006D63B6" w:rsidRPr="000C7602" w:rsidRDefault="006D63B6" w:rsidP="006D63B6">
      <w:pPr>
        <w:spacing w:line="240" w:lineRule="auto"/>
        <w:ind w:right="113"/>
        <w:rPr>
          <w:szCs w:val="22"/>
        </w:rPr>
      </w:pPr>
    </w:p>
    <w:p w14:paraId="1964D498" w14:textId="77777777" w:rsidR="008B6467" w:rsidRPr="000C7602" w:rsidRDefault="008B6467" w:rsidP="006D63B6">
      <w:pPr>
        <w:spacing w:line="240" w:lineRule="auto"/>
        <w:ind w:right="113"/>
        <w:rPr>
          <w:szCs w:val="22"/>
        </w:rPr>
      </w:pPr>
    </w:p>
    <w:p w14:paraId="1964D499"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5.</w:t>
      </w:r>
      <w:r w:rsidRPr="000C7602">
        <w:rPr>
          <w:b/>
        </w:rPr>
        <w:tab/>
        <w:t>INNHOLD ANGITT ETTER VEKT, VOLUM ELLER ANTALL DOSER</w:t>
      </w:r>
    </w:p>
    <w:p w14:paraId="1964D49A" w14:textId="77777777" w:rsidR="006D63B6" w:rsidRPr="000C7602" w:rsidRDefault="006D63B6" w:rsidP="006D63B6">
      <w:pPr>
        <w:spacing w:line="240" w:lineRule="auto"/>
        <w:ind w:right="113"/>
        <w:rPr>
          <w:szCs w:val="22"/>
        </w:rPr>
      </w:pPr>
    </w:p>
    <w:p w14:paraId="1964D49B" w14:textId="77777777" w:rsidR="006D63B6" w:rsidRPr="000C7602" w:rsidRDefault="00AF233C" w:rsidP="006D63B6">
      <w:pPr>
        <w:spacing w:line="240" w:lineRule="auto"/>
        <w:ind w:right="113"/>
        <w:rPr>
          <w:szCs w:val="22"/>
        </w:rPr>
      </w:pPr>
      <w:r w:rsidRPr="000C7602">
        <w:t>120 mg/2,4 ml</w:t>
      </w:r>
    </w:p>
    <w:p w14:paraId="1964D49C" w14:textId="77777777" w:rsidR="006D63B6" w:rsidRPr="000C7602" w:rsidRDefault="00AF233C" w:rsidP="006D63B6">
      <w:pPr>
        <w:spacing w:line="240" w:lineRule="auto"/>
        <w:ind w:right="113"/>
        <w:rPr>
          <w:szCs w:val="22"/>
        </w:rPr>
      </w:pPr>
      <w:r w:rsidRPr="000C7602">
        <w:rPr>
          <w:szCs w:val="22"/>
          <w:highlight w:val="lightGray"/>
        </w:rPr>
        <w:t>500 mg</w:t>
      </w:r>
      <w:r w:rsidRPr="000C7602">
        <w:rPr>
          <w:highlight w:val="lightGray"/>
        </w:rPr>
        <w:t>/10 ml</w:t>
      </w:r>
    </w:p>
    <w:p w14:paraId="1964D49D" w14:textId="77777777" w:rsidR="006D63B6" w:rsidRPr="000C7602" w:rsidRDefault="006D63B6" w:rsidP="006D63B6">
      <w:pPr>
        <w:spacing w:line="240" w:lineRule="auto"/>
        <w:ind w:right="113"/>
        <w:rPr>
          <w:szCs w:val="22"/>
        </w:rPr>
      </w:pPr>
    </w:p>
    <w:p w14:paraId="1964D49E" w14:textId="77777777" w:rsidR="008B6467" w:rsidRPr="000C7602" w:rsidRDefault="008B6467" w:rsidP="006D63B6">
      <w:pPr>
        <w:spacing w:line="240" w:lineRule="auto"/>
        <w:ind w:right="113"/>
        <w:rPr>
          <w:szCs w:val="22"/>
        </w:rPr>
      </w:pPr>
    </w:p>
    <w:p w14:paraId="1964D49F" w14:textId="77777777" w:rsidR="006D63B6" w:rsidRPr="000C7602" w:rsidRDefault="00AF233C" w:rsidP="006D63B6">
      <w:pPr>
        <w:pBdr>
          <w:top w:val="single" w:sz="4" w:space="1" w:color="auto"/>
          <w:left w:val="single" w:sz="4" w:space="4" w:color="auto"/>
          <w:bottom w:val="single" w:sz="4" w:space="1" w:color="auto"/>
          <w:right w:val="single" w:sz="4" w:space="4" w:color="auto"/>
        </w:pBdr>
        <w:rPr>
          <w:b/>
        </w:rPr>
      </w:pPr>
      <w:r w:rsidRPr="000C7602">
        <w:rPr>
          <w:b/>
        </w:rPr>
        <w:t>6.</w:t>
      </w:r>
      <w:r w:rsidRPr="000C7602">
        <w:rPr>
          <w:b/>
        </w:rPr>
        <w:tab/>
        <w:t>ANNET</w:t>
      </w:r>
    </w:p>
    <w:p w14:paraId="1964D4A0" w14:textId="77777777" w:rsidR="006D63B6" w:rsidRPr="000C7602" w:rsidRDefault="006D63B6" w:rsidP="006D63B6">
      <w:pPr>
        <w:spacing w:line="240" w:lineRule="auto"/>
        <w:ind w:right="113"/>
        <w:rPr>
          <w:szCs w:val="22"/>
        </w:rPr>
      </w:pPr>
    </w:p>
    <w:p w14:paraId="1964D4A1" w14:textId="77777777" w:rsidR="00910E89" w:rsidRPr="000C7602" w:rsidRDefault="00AF233C" w:rsidP="004965E8">
      <w:r w:rsidRPr="000C7602">
        <w:t>AstraZeneca AB</w:t>
      </w:r>
      <w:r w:rsidRPr="000C7602">
        <w:br w:type="page"/>
      </w:r>
    </w:p>
    <w:p w14:paraId="1964D4A2" w14:textId="77777777" w:rsidR="00910E89" w:rsidRPr="000C7602" w:rsidRDefault="00910E89" w:rsidP="008B6467"/>
    <w:p w14:paraId="1964D4A3" w14:textId="77777777" w:rsidR="00910E89" w:rsidRPr="000C7602" w:rsidRDefault="00910E89" w:rsidP="008B6467">
      <w:pPr>
        <w:rPr>
          <w:szCs w:val="22"/>
        </w:rPr>
      </w:pPr>
    </w:p>
    <w:p w14:paraId="1964D4A4" w14:textId="77777777" w:rsidR="00910E89" w:rsidRPr="000C7602" w:rsidRDefault="00910E89" w:rsidP="008B6467">
      <w:pPr>
        <w:rPr>
          <w:szCs w:val="22"/>
        </w:rPr>
      </w:pPr>
    </w:p>
    <w:p w14:paraId="1964D4A5" w14:textId="77777777" w:rsidR="00910E89" w:rsidRPr="000C7602" w:rsidRDefault="00910E89" w:rsidP="008B6467">
      <w:pPr>
        <w:rPr>
          <w:szCs w:val="22"/>
        </w:rPr>
      </w:pPr>
    </w:p>
    <w:p w14:paraId="1964D4A6" w14:textId="77777777" w:rsidR="00910E89" w:rsidRPr="000C7602" w:rsidRDefault="00910E89" w:rsidP="008B6467">
      <w:pPr>
        <w:rPr>
          <w:szCs w:val="22"/>
        </w:rPr>
      </w:pPr>
    </w:p>
    <w:p w14:paraId="1964D4A7" w14:textId="77777777" w:rsidR="00910E89" w:rsidRPr="000C7602" w:rsidRDefault="00910E89" w:rsidP="008B6467">
      <w:pPr>
        <w:rPr>
          <w:szCs w:val="22"/>
        </w:rPr>
      </w:pPr>
    </w:p>
    <w:p w14:paraId="1964D4A8" w14:textId="77777777" w:rsidR="00910E89" w:rsidRPr="000C7602" w:rsidRDefault="00910E89" w:rsidP="008B6467">
      <w:pPr>
        <w:rPr>
          <w:szCs w:val="22"/>
        </w:rPr>
      </w:pPr>
    </w:p>
    <w:p w14:paraId="1964D4A9" w14:textId="77777777" w:rsidR="00910E89" w:rsidRPr="000C7602" w:rsidRDefault="00910E89" w:rsidP="008B6467">
      <w:pPr>
        <w:rPr>
          <w:szCs w:val="22"/>
        </w:rPr>
      </w:pPr>
    </w:p>
    <w:p w14:paraId="1964D4AA" w14:textId="77777777" w:rsidR="00910E89" w:rsidRPr="000C7602" w:rsidRDefault="00910E89" w:rsidP="008B6467">
      <w:pPr>
        <w:rPr>
          <w:szCs w:val="22"/>
        </w:rPr>
      </w:pPr>
    </w:p>
    <w:p w14:paraId="1964D4AB" w14:textId="77777777" w:rsidR="00910E89" w:rsidRPr="000C7602" w:rsidRDefault="00910E89" w:rsidP="008B6467">
      <w:pPr>
        <w:rPr>
          <w:szCs w:val="22"/>
        </w:rPr>
      </w:pPr>
    </w:p>
    <w:p w14:paraId="1964D4AC" w14:textId="77777777" w:rsidR="00910E89" w:rsidRPr="000C7602" w:rsidRDefault="00910E89" w:rsidP="008B6467">
      <w:pPr>
        <w:rPr>
          <w:szCs w:val="22"/>
        </w:rPr>
      </w:pPr>
    </w:p>
    <w:p w14:paraId="1964D4AD" w14:textId="77777777" w:rsidR="00910E89" w:rsidRPr="000C7602" w:rsidRDefault="00910E89" w:rsidP="008B6467">
      <w:pPr>
        <w:rPr>
          <w:szCs w:val="22"/>
        </w:rPr>
      </w:pPr>
    </w:p>
    <w:p w14:paraId="1964D4AE" w14:textId="77777777" w:rsidR="00910E89" w:rsidRPr="000C7602" w:rsidRDefault="00910E89" w:rsidP="008B6467">
      <w:pPr>
        <w:rPr>
          <w:szCs w:val="22"/>
        </w:rPr>
      </w:pPr>
    </w:p>
    <w:p w14:paraId="1964D4AF" w14:textId="77777777" w:rsidR="00910E89" w:rsidRPr="000C7602" w:rsidRDefault="00910E89" w:rsidP="008B6467">
      <w:pPr>
        <w:rPr>
          <w:szCs w:val="22"/>
        </w:rPr>
      </w:pPr>
    </w:p>
    <w:p w14:paraId="1964D4B0" w14:textId="77777777" w:rsidR="00910E89" w:rsidRPr="000C7602" w:rsidRDefault="00910E89" w:rsidP="008B6467">
      <w:pPr>
        <w:rPr>
          <w:szCs w:val="22"/>
        </w:rPr>
      </w:pPr>
    </w:p>
    <w:p w14:paraId="1964D4B1" w14:textId="77777777" w:rsidR="00910E89" w:rsidRPr="000C7602" w:rsidRDefault="00910E89" w:rsidP="008B6467">
      <w:pPr>
        <w:rPr>
          <w:szCs w:val="22"/>
        </w:rPr>
      </w:pPr>
    </w:p>
    <w:p w14:paraId="1964D4B2" w14:textId="77777777" w:rsidR="00910E89" w:rsidRPr="000C7602" w:rsidRDefault="00910E89" w:rsidP="008B6467">
      <w:pPr>
        <w:rPr>
          <w:szCs w:val="22"/>
        </w:rPr>
      </w:pPr>
    </w:p>
    <w:p w14:paraId="1964D4B3" w14:textId="77777777" w:rsidR="00910E89" w:rsidRPr="000C7602" w:rsidRDefault="00910E89" w:rsidP="008B6467">
      <w:pPr>
        <w:rPr>
          <w:szCs w:val="22"/>
        </w:rPr>
      </w:pPr>
    </w:p>
    <w:p w14:paraId="1964D4B4" w14:textId="77777777" w:rsidR="00910E89" w:rsidRPr="000C7602" w:rsidRDefault="00910E89" w:rsidP="008B6467">
      <w:pPr>
        <w:rPr>
          <w:szCs w:val="22"/>
        </w:rPr>
      </w:pPr>
    </w:p>
    <w:p w14:paraId="1964D4B5" w14:textId="77777777" w:rsidR="00910E89" w:rsidRPr="000C7602" w:rsidRDefault="00910E89" w:rsidP="008B6467">
      <w:pPr>
        <w:rPr>
          <w:szCs w:val="22"/>
        </w:rPr>
      </w:pPr>
    </w:p>
    <w:p w14:paraId="1964D4B6" w14:textId="77777777" w:rsidR="00910E89" w:rsidRPr="000C7602" w:rsidRDefault="00910E89" w:rsidP="008B6467">
      <w:pPr>
        <w:rPr>
          <w:szCs w:val="22"/>
        </w:rPr>
      </w:pPr>
    </w:p>
    <w:p w14:paraId="1964D4B7" w14:textId="5385F1CD" w:rsidR="00910E89" w:rsidRPr="000C7602" w:rsidRDefault="00910E89" w:rsidP="008B6467">
      <w:pPr>
        <w:rPr>
          <w:szCs w:val="22"/>
        </w:rPr>
      </w:pPr>
    </w:p>
    <w:p w14:paraId="549A3869" w14:textId="77777777" w:rsidR="000349C2" w:rsidRPr="000C7602" w:rsidRDefault="000349C2" w:rsidP="008B6467">
      <w:pPr>
        <w:rPr>
          <w:szCs w:val="22"/>
        </w:rPr>
      </w:pPr>
    </w:p>
    <w:p w14:paraId="1964D4B8" w14:textId="561A3701" w:rsidR="00910E89" w:rsidRPr="000C7602" w:rsidRDefault="00AF233C" w:rsidP="00EA1271">
      <w:pPr>
        <w:pStyle w:val="A-Heading1"/>
        <w:jc w:val="center"/>
        <w:rPr>
          <w:bCs/>
          <w:noProof w:val="0"/>
        </w:rPr>
      </w:pPr>
      <w:r w:rsidRPr="000C7602">
        <w:rPr>
          <w:bCs/>
          <w:noProof w:val="0"/>
        </w:rPr>
        <w:t>B. PAKNINGSVEDLEGG</w:t>
      </w:r>
      <w:r w:rsidR="00D13F3E" w:rsidRPr="000C7602">
        <w:rPr>
          <w:bCs/>
          <w:noProof w:val="0"/>
        </w:rPr>
        <w:fldChar w:fldCharType="begin"/>
      </w:r>
      <w:r w:rsidR="00D13F3E" w:rsidRPr="000C7602">
        <w:rPr>
          <w:bCs/>
          <w:noProof w:val="0"/>
        </w:rPr>
        <w:instrText xml:space="preserve"> DOCVARIABLE VAULT_ND_dbcd0951-e0b0-4d91-9fd1-8006ca200a1e \* MERGEFORMAT </w:instrText>
      </w:r>
      <w:r w:rsidR="00D13F3E" w:rsidRPr="000C7602">
        <w:rPr>
          <w:bCs/>
          <w:noProof w:val="0"/>
        </w:rPr>
        <w:fldChar w:fldCharType="separate"/>
      </w:r>
      <w:r w:rsidR="00D13F3E" w:rsidRPr="000C7602">
        <w:rPr>
          <w:bCs/>
          <w:noProof w:val="0"/>
        </w:rPr>
        <w:t xml:space="preserve"> </w:t>
      </w:r>
      <w:r w:rsidR="00D13F3E" w:rsidRPr="000C7602">
        <w:rPr>
          <w:bCs/>
          <w:noProof w:val="0"/>
        </w:rPr>
        <w:fldChar w:fldCharType="end"/>
      </w:r>
    </w:p>
    <w:p w14:paraId="1964D4B9" w14:textId="77777777" w:rsidR="00910E89" w:rsidRPr="000C7602" w:rsidRDefault="00AF233C" w:rsidP="008B6467">
      <w:pPr>
        <w:numPr>
          <w:ilvl w:val="12"/>
          <w:numId w:val="0"/>
        </w:numPr>
        <w:shd w:val="clear" w:color="auto" w:fill="FFFFFF"/>
        <w:spacing w:line="240" w:lineRule="auto"/>
        <w:jc w:val="center"/>
        <w:rPr>
          <w:szCs w:val="22"/>
        </w:rPr>
      </w:pPr>
      <w:r w:rsidRPr="000C7602">
        <w:br w:type="page"/>
      </w:r>
      <w:r w:rsidRPr="000C7602">
        <w:rPr>
          <w:b/>
          <w:szCs w:val="22"/>
        </w:rPr>
        <w:lastRenderedPageBreak/>
        <w:t>Pakningsvedlegg: Informasjon til pasienten</w:t>
      </w:r>
    </w:p>
    <w:p w14:paraId="1964D4BA" w14:textId="77777777" w:rsidR="00910E89" w:rsidRPr="000C7602" w:rsidRDefault="00910E89" w:rsidP="00910E89">
      <w:pPr>
        <w:numPr>
          <w:ilvl w:val="12"/>
          <w:numId w:val="0"/>
        </w:numPr>
        <w:shd w:val="clear" w:color="auto" w:fill="FFFFFF"/>
        <w:spacing w:line="240" w:lineRule="auto"/>
        <w:jc w:val="center"/>
        <w:rPr>
          <w:szCs w:val="22"/>
        </w:rPr>
      </w:pPr>
    </w:p>
    <w:p w14:paraId="1964D4BC" w14:textId="1940C23C" w:rsidR="00910E89" w:rsidRPr="000C7602" w:rsidRDefault="00AF233C" w:rsidP="00FD256F">
      <w:pPr>
        <w:numPr>
          <w:ilvl w:val="12"/>
          <w:numId w:val="0"/>
        </w:numPr>
        <w:spacing w:line="240" w:lineRule="auto"/>
        <w:jc w:val="center"/>
        <w:rPr>
          <w:szCs w:val="22"/>
        </w:rPr>
      </w:pPr>
      <w:r w:rsidRPr="000C7602">
        <w:rPr>
          <w:b/>
          <w:szCs w:val="22"/>
        </w:rPr>
        <w:t>IMFINZI 50 mg/ml konsentrat til infusjonsvæske, oppløsning</w:t>
      </w:r>
      <w:r w:rsidRPr="000C7602">
        <w:br/>
        <w:t>durvalumab</w:t>
      </w:r>
    </w:p>
    <w:p w14:paraId="1964D4BE" w14:textId="77777777" w:rsidR="00910E89" w:rsidRPr="000C7602" w:rsidRDefault="00910E89" w:rsidP="00910E89">
      <w:pPr>
        <w:spacing w:line="240" w:lineRule="auto"/>
        <w:rPr>
          <w:szCs w:val="22"/>
        </w:rPr>
      </w:pPr>
    </w:p>
    <w:p w14:paraId="1964D4BF" w14:textId="77777777" w:rsidR="00910E89" w:rsidRPr="000C7602" w:rsidRDefault="00AF233C" w:rsidP="00910E89">
      <w:pPr>
        <w:suppressAutoHyphens/>
        <w:spacing w:line="240" w:lineRule="auto"/>
        <w:rPr>
          <w:b/>
          <w:szCs w:val="22"/>
        </w:rPr>
      </w:pPr>
      <w:r w:rsidRPr="000C7602">
        <w:rPr>
          <w:b/>
          <w:szCs w:val="22"/>
        </w:rPr>
        <w:t>Les nøye gjennom dette pakningsvedlegget før du begynner å bruke dette legemidlet. Det inneholder informasjon som er viktig for deg.</w:t>
      </w:r>
    </w:p>
    <w:p w14:paraId="1964D4C0" w14:textId="77777777" w:rsidR="00910E89" w:rsidRPr="000C7602" w:rsidRDefault="00AF233C" w:rsidP="004D4ED8">
      <w:pPr>
        <w:numPr>
          <w:ilvl w:val="0"/>
          <w:numId w:val="5"/>
        </w:numPr>
        <w:spacing w:line="240" w:lineRule="auto"/>
        <w:ind w:left="567" w:hanging="567"/>
      </w:pPr>
      <w:r w:rsidRPr="000C7602">
        <w:t xml:space="preserve">Ta vare på dette pakningsvedlegget. Du kan få behov for å lese det igjen. </w:t>
      </w:r>
    </w:p>
    <w:p w14:paraId="1964D4C1" w14:textId="77777777" w:rsidR="00910E89" w:rsidRPr="000C7602" w:rsidRDefault="00615436" w:rsidP="004D4ED8">
      <w:pPr>
        <w:numPr>
          <w:ilvl w:val="0"/>
          <w:numId w:val="5"/>
        </w:numPr>
        <w:spacing w:line="240" w:lineRule="auto"/>
        <w:ind w:left="567" w:hanging="567"/>
      </w:pPr>
      <w:r w:rsidRPr="000C7602">
        <w:t>S</w:t>
      </w:r>
      <w:r w:rsidR="00AF233C" w:rsidRPr="000C7602">
        <w:t>pør lege</w:t>
      </w:r>
      <w:r w:rsidRPr="000C7602">
        <w:t xml:space="preserve"> hvis du har flere spørsmål eller trenger mer informasjon</w:t>
      </w:r>
      <w:r w:rsidR="00AF233C" w:rsidRPr="000C7602">
        <w:t xml:space="preserve">. </w:t>
      </w:r>
    </w:p>
    <w:p w14:paraId="1964D4C2" w14:textId="77777777" w:rsidR="00910E89" w:rsidRPr="000C7602" w:rsidRDefault="00AF233C" w:rsidP="00B70BD4">
      <w:pPr>
        <w:numPr>
          <w:ilvl w:val="0"/>
          <w:numId w:val="5"/>
        </w:numPr>
        <w:spacing w:line="240" w:lineRule="auto"/>
        <w:ind w:left="567" w:hanging="567"/>
        <w:rPr>
          <w:szCs w:val="22"/>
        </w:rPr>
      </w:pPr>
      <w:r w:rsidRPr="000C7602">
        <w:t>Kontakt lege dersom du opplever bivirkninger</w:t>
      </w:r>
      <w:r w:rsidR="00BE788D" w:rsidRPr="000C7602">
        <w:t>,</w:t>
      </w:r>
      <w:r w:rsidRPr="000C7602">
        <w:t xml:space="preserve"> inkludert mulige bivirkninger som ikke er nevnt i dette pakningsvedlegget. Se avsnitt 4.</w:t>
      </w:r>
    </w:p>
    <w:p w14:paraId="1964D4C3" w14:textId="77777777" w:rsidR="00910E89" w:rsidRPr="000C7602" w:rsidRDefault="00910E89" w:rsidP="00910E89">
      <w:pPr>
        <w:spacing w:line="240" w:lineRule="auto"/>
        <w:ind w:right="-2"/>
        <w:rPr>
          <w:szCs w:val="22"/>
        </w:rPr>
      </w:pPr>
    </w:p>
    <w:p w14:paraId="1964D4C4" w14:textId="77777777" w:rsidR="00910E89" w:rsidRPr="000C7602" w:rsidRDefault="00AF233C" w:rsidP="008B6467">
      <w:pPr>
        <w:rPr>
          <w:b/>
        </w:rPr>
      </w:pPr>
      <w:r w:rsidRPr="000C7602">
        <w:rPr>
          <w:b/>
        </w:rPr>
        <w:t>I dette pakningsvedlegget finner du informasjon om:</w:t>
      </w:r>
    </w:p>
    <w:p w14:paraId="1964D4C5" w14:textId="77777777" w:rsidR="00910E89" w:rsidRPr="000C7602" w:rsidRDefault="00910E89" w:rsidP="008B6467"/>
    <w:p w14:paraId="1964D4C6" w14:textId="77777777" w:rsidR="00910E89" w:rsidRPr="000C7602" w:rsidRDefault="00AF233C" w:rsidP="00910E89">
      <w:pPr>
        <w:numPr>
          <w:ilvl w:val="12"/>
          <w:numId w:val="0"/>
        </w:numPr>
        <w:spacing w:line="240" w:lineRule="auto"/>
        <w:ind w:left="567" w:right="-29" w:hanging="567"/>
        <w:rPr>
          <w:szCs w:val="22"/>
        </w:rPr>
      </w:pPr>
      <w:r w:rsidRPr="000C7602">
        <w:t>1.</w:t>
      </w:r>
      <w:r w:rsidRPr="000C7602">
        <w:tab/>
        <w:t xml:space="preserve">Hva IMFINZI er og hva det brukes mot </w:t>
      </w:r>
    </w:p>
    <w:p w14:paraId="1964D4C7" w14:textId="77777777" w:rsidR="00910E89" w:rsidRPr="000C7602" w:rsidRDefault="00AF233C" w:rsidP="00910E89">
      <w:pPr>
        <w:numPr>
          <w:ilvl w:val="12"/>
          <w:numId w:val="0"/>
        </w:numPr>
        <w:spacing w:line="240" w:lineRule="auto"/>
        <w:ind w:left="567" w:right="-29" w:hanging="567"/>
        <w:rPr>
          <w:szCs w:val="22"/>
        </w:rPr>
      </w:pPr>
      <w:r w:rsidRPr="000C7602">
        <w:t>2.</w:t>
      </w:r>
      <w:r w:rsidRPr="000C7602">
        <w:tab/>
        <w:t xml:space="preserve">Hva du må vite før du </w:t>
      </w:r>
      <w:r w:rsidR="00E81EEF" w:rsidRPr="000C7602">
        <w:t>gis</w:t>
      </w:r>
      <w:r w:rsidRPr="000C7602">
        <w:t xml:space="preserve"> IMFINZI </w:t>
      </w:r>
    </w:p>
    <w:p w14:paraId="1964D4C8" w14:textId="77777777" w:rsidR="00910E89" w:rsidRPr="000C7602" w:rsidRDefault="00AF233C" w:rsidP="00910E89">
      <w:pPr>
        <w:numPr>
          <w:ilvl w:val="12"/>
          <w:numId w:val="0"/>
        </w:numPr>
        <w:spacing w:line="240" w:lineRule="auto"/>
        <w:ind w:left="567" w:right="-29" w:hanging="567"/>
        <w:rPr>
          <w:szCs w:val="22"/>
        </w:rPr>
      </w:pPr>
      <w:r w:rsidRPr="000C7602">
        <w:t>3.</w:t>
      </w:r>
      <w:r w:rsidRPr="000C7602">
        <w:tab/>
        <w:t xml:space="preserve">Hvordan du blir gitt IMFINZI </w:t>
      </w:r>
    </w:p>
    <w:p w14:paraId="1964D4C9" w14:textId="77777777" w:rsidR="00910E89" w:rsidRPr="000C7602" w:rsidRDefault="00AF233C" w:rsidP="00910E89">
      <w:pPr>
        <w:numPr>
          <w:ilvl w:val="12"/>
          <w:numId w:val="0"/>
        </w:numPr>
        <w:spacing w:line="240" w:lineRule="auto"/>
        <w:ind w:left="567" w:right="-29" w:hanging="567"/>
        <w:rPr>
          <w:szCs w:val="22"/>
        </w:rPr>
      </w:pPr>
      <w:r w:rsidRPr="000C7602">
        <w:t>4.</w:t>
      </w:r>
      <w:r w:rsidRPr="000C7602">
        <w:tab/>
        <w:t xml:space="preserve">Mulige bivirkninger </w:t>
      </w:r>
    </w:p>
    <w:p w14:paraId="1964D4CA" w14:textId="77777777" w:rsidR="00910E89" w:rsidRPr="000C7602" w:rsidRDefault="00AF233C" w:rsidP="00910E89">
      <w:pPr>
        <w:spacing w:line="240" w:lineRule="auto"/>
        <w:ind w:left="567" w:right="-29" w:hanging="567"/>
        <w:rPr>
          <w:szCs w:val="22"/>
        </w:rPr>
      </w:pPr>
      <w:r w:rsidRPr="000C7602">
        <w:t>5.</w:t>
      </w:r>
      <w:r w:rsidRPr="000C7602">
        <w:tab/>
        <w:t xml:space="preserve">Hvordan du oppbevarer IMFINZI </w:t>
      </w:r>
    </w:p>
    <w:p w14:paraId="1964D4CB" w14:textId="77777777" w:rsidR="00910E89" w:rsidRPr="000C7602" w:rsidRDefault="00AF233C" w:rsidP="00910E89">
      <w:pPr>
        <w:spacing w:line="240" w:lineRule="auto"/>
        <w:ind w:left="567" w:right="-29" w:hanging="567"/>
        <w:rPr>
          <w:szCs w:val="22"/>
        </w:rPr>
      </w:pPr>
      <w:r w:rsidRPr="000C7602">
        <w:t>6.</w:t>
      </w:r>
      <w:r w:rsidRPr="000C7602">
        <w:tab/>
        <w:t>Innholdet i pakningen og ytterligere informasjon</w:t>
      </w:r>
    </w:p>
    <w:p w14:paraId="1964D4CC" w14:textId="77777777" w:rsidR="00910E89" w:rsidRPr="000C7602" w:rsidRDefault="00910E89" w:rsidP="00910E89">
      <w:pPr>
        <w:numPr>
          <w:ilvl w:val="12"/>
          <w:numId w:val="0"/>
        </w:numPr>
        <w:spacing w:line="240" w:lineRule="auto"/>
        <w:ind w:right="-2"/>
        <w:rPr>
          <w:szCs w:val="22"/>
        </w:rPr>
      </w:pPr>
    </w:p>
    <w:p w14:paraId="1964D4CD" w14:textId="77777777" w:rsidR="00910E89" w:rsidRPr="000C7602" w:rsidRDefault="00910E89" w:rsidP="00910E89">
      <w:pPr>
        <w:numPr>
          <w:ilvl w:val="12"/>
          <w:numId w:val="0"/>
        </w:numPr>
        <w:spacing w:line="240" w:lineRule="auto"/>
        <w:rPr>
          <w:szCs w:val="22"/>
        </w:rPr>
      </w:pPr>
    </w:p>
    <w:p w14:paraId="1964D4CE" w14:textId="77777777" w:rsidR="00910E89" w:rsidRPr="000C7602" w:rsidRDefault="00AF233C" w:rsidP="00910E89">
      <w:pPr>
        <w:spacing w:line="240" w:lineRule="auto"/>
        <w:ind w:right="-2"/>
        <w:rPr>
          <w:b/>
          <w:szCs w:val="22"/>
        </w:rPr>
      </w:pPr>
      <w:r w:rsidRPr="000C7602">
        <w:rPr>
          <w:b/>
          <w:szCs w:val="22"/>
        </w:rPr>
        <w:t>1.</w:t>
      </w:r>
      <w:r w:rsidRPr="000C7602">
        <w:rPr>
          <w:b/>
          <w:szCs w:val="22"/>
        </w:rPr>
        <w:tab/>
        <w:t>Hva IMFINZI er og hva det brukes mot</w:t>
      </w:r>
    </w:p>
    <w:p w14:paraId="1964D4CF" w14:textId="77777777" w:rsidR="00910E89" w:rsidRPr="000C7602" w:rsidRDefault="00910E89" w:rsidP="00910E89">
      <w:pPr>
        <w:numPr>
          <w:ilvl w:val="12"/>
          <w:numId w:val="0"/>
        </w:numPr>
        <w:spacing w:line="240" w:lineRule="auto"/>
        <w:rPr>
          <w:szCs w:val="22"/>
        </w:rPr>
      </w:pPr>
    </w:p>
    <w:p w14:paraId="5CC3E7F1" w14:textId="77777777" w:rsidR="00E244EA" w:rsidRPr="000C7602" w:rsidRDefault="00E244EA" w:rsidP="00E244EA">
      <w:pPr>
        <w:spacing w:line="240" w:lineRule="auto"/>
        <w:ind w:right="-2"/>
        <w:rPr>
          <w:szCs w:val="22"/>
        </w:rPr>
      </w:pPr>
      <w:r w:rsidRPr="000C7602">
        <w:t>IMFINZI inneholder virkestoffet durvalumab som er et monoklonalt antistoff, et type protein som er laget for å gjenkjenne et spesifikt målstoff i kroppen. IMFINZI virker ved å hjelpe immunsystemet ditt med å bekjempe kreften.</w:t>
      </w:r>
    </w:p>
    <w:p w14:paraId="62A5EBD4" w14:textId="77777777" w:rsidR="00E244EA" w:rsidRPr="000C7602" w:rsidRDefault="00E244EA" w:rsidP="00E244EA">
      <w:pPr>
        <w:spacing w:line="240" w:lineRule="auto"/>
        <w:ind w:right="-2"/>
        <w:rPr>
          <w:szCs w:val="22"/>
        </w:rPr>
      </w:pPr>
    </w:p>
    <w:p w14:paraId="1964D4D0" w14:textId="31279305" w:rsidR="00D06EA5" w:rsidRPr="000C7602" w:rsidRDefault="00AF233C" w:rsidP="00D06EA5">
      <w:pPr>
        <w:spacing w:line="240" w:lineRule="auto"/>
        <w:ind w:right="-2"/>
        <w:rPr>
          <w:szCs w:val="24"/>
        </w:rPr>
      </w:pPr>
      <w:r w:rsidRPr="000C7602">
        <w:t>IMFINZI brukes til å behandle en type lungekreft som kalles ikke</w:t>
      </w:r>
      <w:r w:rsidRPr="000C7602">
        <w:noBreakHyphen/>
        <w:t xml:space="preserve">småcellet lungekreft (NSCLC) hos voksne. Det brukes </w:t>
      </w:r>
      <w:r w:rsidR="00A9161C" w:rsidRPr="000C7602">
        <w:t xml:space="preserve">alene </w:t>
      </w:r>
      <w:r w:rsidRPr="000C7602">
        <w:t xml:space="preserve">når </w:t>
      </w:r>
      <w:r w:rsidR="00CD5311" w:rsidRPr="000C7602">
        <w:t>ikke</w:t>
      </w:r>
      <w:r w:rsidR="00CD5311" w:rsidRPr="000C7602">
        <w:noBreakHyphen/>
        <w:t>småcellet lungekreft</w:t>
      </w:r>
      <w:r w:rsidRPr="000C7602">
        <w:t>:</w:t>
      </w:r>
    </w:p>
    <w:p w14:paraId="1964D4D1" w14:textId="77777777" w:rsidR="00D06EA5" w:rsidRPr="000C7602" w:rsidRDefault="00AF233C" w:rsidP="00B70BD4">
      <w:pPr>
        <w:numPr>
          <w:ilvl w:val="0"/>
          <w:numId w:val="9"/>
        </w:numPr>
        <w:tabs>
          <w:tab w:val="clear" w:pos="567"/>
        </w:tabs>
        <w:spacing w:line="240" w:lineRule="auto"/>
        <w:ind w:left="714" w:hanging="714"/>
        <w:rPr>
          <w:szCs w:val="24"/>
        </w:rPr>
      </w:pPr>
      <w:r w:rsidRPr="000C7602">
        <w:t>har spredd seg i lungene dine og ikke kan fjernes ved kirurgi, og</w:t>
      </w:r>
    </w:p>
    <w:p w14:paraId="1964D4D2" w14:textId="77777777" w:rsidR="00D06EA5" w:rsidRPr="000C7602" w:rsidRDefault="00AF233C" w:rsidP="00B70BD4">
      <w:pPr>
        <w:numPr>
          <w:ilvl w:val="0"/>
          <w:numId w:val="9"/>
        </w:numPr>
        <w:tabs>
          <w:tab w:val="clear" w:pos="567"/>
        </w:tabs>
        <w:spacing w:line="240" w:lineRule="auto"/>
        <w:ind w:left="714" w:hanging="714"/>
        <w:rPr>
          <w:szCs w:val="24"/>
        </w:rPr>
      </w:pPr>
      <w:r w:rsidRPr="000C7602">
        <w:t xml:space="preserve">har respondert eller stabilisert seg etter innledende cellegift- </w:t>
      </w:r>
      <w:r w:rsidR="00E2201A" w:rsidRPr="000C7602">
        <w:t xml:space="preserve">og </w:t>
      </w:r>
      <w:r w:rsidRPr="000C7602">
        <w:t>strålebehandling.</w:t>
      </w:r>
    </w:p>
    <w:p w14:paraId="1964D4D3" w14:textId="1FA42220" w:rsidR="00910E89" w:rsidRPr="000C7602" w:rsidDel="00C26FC6" w:rsidRDefault="00910E89" w:rsidP="00910E89">
      <w:pPr>
        <w:spacing w:line="240" w:lineRule="auto"/>
        <w:ind w:right="-2"/>
        <w:rPr>
          <w:del w:id="2975" w:author="OR_TR_7" w:date="2025-02-28T19:09:00Z"/>
          <w:szCs w:val="22"/>
        </w:rPr>
      </w:pPr>
    </w:p>
    <w:p w14:paraId="5782926C" w14:textId="77777777" w:rsidR="00D15FCB" w:rsidRPr="000C7602" w:rsidRDefault="00D15FCB" w:rsidP="00D15FCB">
      <w:pPr>
        <w:spacing w:line="240" w:lineRule="auto"/>
        <w:ind w:right="-2"/>
        <w:rPr>
          <w:szCs w:val="24"/>
        </w:rPr>
      </w:pPr>
      <w:r w:rsidRPr="000C7602">
        <w:rPr>
          <w:szCs w:val="24"/>
        </w:rPr>
        <w:t xml:space="preserve">Det brukes i kombinasjon med tremelimumab og kjemoterapi når </w:t>
      </w:r>
      <w:r w:rsidRPr="000C7602">
        <w:t>ikke</w:t>
      </w:r>
      <w:r w:rsidRPr="000C7602">
        <w:noBreakHyphen/>
        <w:t>småcellet lungekreft</w:t>
      </w:r>
      <w:r w:rsidRPr="000C7602">
        <w:rPr>
          <w:szCs w:val="24"/>
        </w:rPr>
        <w:t>:</w:t>
      </w:r>
    </w:p>
    <w:p w14:paraId="4738134C" w14:textId="77777777" w:rsidR="00D15FCB" w:rsidRPr="000C7602" w:rsidRDefault="00D15FCB" w:rsidP="00D15FCB">
      <w:pPr>
        <w:numPr>
          <w:ilvl w:val="0"/>
          <w:numId w:val="9"/>
        </w:numPr>
        <w:tabs>
          <w:tab w:val="clear" w:pos="567"/>
        </w:tabs>
        <w:spacing w:line="240" w:lineRule="auto"/>
        <w:ind w:left="561" w:hanging="561"/>
        <w:rPr>
          <w:szCs w:val="24"/>
        </w:rPr>
      </w:pPr>
      <w:r w:rsidRPr="000C7602">
        <w:rPr>
          <w:szCs w:val="24"/>
        </w:rPr>
        <w:t>har spredt seg i begge lungene (og/eller til andre deler av kroppen), ikke kan fjernes ved kirurgi, og</w:t>
      </w:r>
    </w:p>
    <w:p w14:paraId="4D493130" w14:textId="77777777" w:rsidR="00D15FCB" w:rsidRPr="000C7602" w:rsidRDefault="00D15FCB" w:rsidP="00D15FCB">
      <w:pPr>
        <w:numPr>
          <w:ilvl w:val="0"/>
          <w:numId w:val="9"/>
        </w:numPr>
        <w:tabs>
          <w:tab w:val="clear" w:pos="567"/>
        </w:tabs>
        <w:spacing w:line="240" w:lineRule="auto"/>
        <w:ind w:left="561" w:hanging="561"/>
        <w:rPr>
          <w:szCs w:val="24"/>
        </w:rPr>
      </w:pPr>
      <w:r w:rsidRPr="000C7602">
        <w:rPr>
          <w:szCs w:val="24"/>
        </w:rPr>
        <w:t>ikke har vist endringer (mutasjoner) i gener som kalles EGFR (epidermal vekstfaktor-reseptor) eller ALK (anaplastisk lymfomkinase)</w:t>
      </w:r>
    </w:p>
    <w:p w14:paraId="48E65689" w14:textId="69B47E40" w:rsidR="009B44FA" w:rsidRPr="00850330" w:rsidRDefault="009B44FA" w:rsidP="009B44FA">
      <w:pPr>
        <w:spacing w:line="240" w:lineRule="auto"/>
        <w:ind w:right="-2"/>
        <w:rPr>
          <w:ins w:id="2976" w:author="Translator1" w:date="2025-02-27T11:49:00Z"/>
          <w:noProof/>
          <w:szCs w:val="22"/>
        </w:rPr>
      </w:pPr>
      <w:ins w:id="2977" w:author="Translator1" w:date="2025-02-27T11:49:00Z">
        <w:r w:rsidRPr="000C7602">
          <w:rPr>
            <w:szCs w:val="24"/>
          </w:rPr>
          <w:t xml:space="preserve">Det brukes i kombinasjon med </w:t>
        </w:r>
        <w:r w:rsidRPr="00850330">
          <w:rPr>
            <w:noProof/>
            <w:szCs w:val="22"/>
          </w:rPr>
          <w:t>platin</w:t>
        </w:r>
        <w:r>
          <w:rPr>
            <w:noProof/>
            <w:szCs w:val="22"/>
          </w:rPr>
          <w:t>a</w:t>
        </w:r>
        <w:r w:rsidRPr="00850330">
          <w:rPr>
            <w:noProof/>
            <w:szCs w:val="22"/>
          </w:rPr>
          <w:t>base</w:t>
        </w:r>
        <w:r>
          <w:rPr>
            <w:noProof/>
            <w:szCs w:val="22"/>
          </w:rPr>
          <w:t>rt</w:t>
        </w:r>
        <w:r w:rsidRPr="00850330">
          <w:rPr>
            <w:noProof/>
            <w:szCs w:val="22"/>
          </w:rPr>
          <w:t xml:space="preserve"> </w:t>
        </w:r>
        <w:r>
          <w:rPr>
            <w:noProof/>
            <w:szCs w:val="22"/>
          </w:rPr>
          <w:t>kj</w:t>
        </w:r>
        <w:r w:rsidRPr="00850330">
          <w:rPr>
            <w:noProof/>
            <w:szCs w:val="22"/>
          </w:rPr>
          <w:t>emoterap</w:t>
        </w:r>
        <w:r>
          <w:rPr>
            <w:noProof/>
            <w:szCs w:val="22"/>
          </w:rPr>
          <w:t>i</w:t>
        </w:r>
        <w:r w:rsidRPr="00850330">
          <w:rPr>
            <w:noProof/>
            <w:szCs w:val="22"/>
          </w:rPr>
          <w:t xml:space="preserve"> </w:t>
        </w:r>
        <w:r>
          <w:rPr>
            <w:noProof/>
            <w:szCs w:val="22"/>
          </w:rPr>
          <w:t>før operasjon</w:t>
        </w:r>
      </w:ins>
      <w:ins w:id="2978" w:author="Translator1" w:date="2025-02-27T12:48:00Z">
        <w:r w:rsidR="005C0AA7">
          <w:rPr>
            <w:noProof/>
            <w:szCs w:val="22"/>
          </w:rPr>
          <w:t xml:space="preserve"> </w:t>
        </w:r>
      </w:ins>
      <w:ins w:id="2979" w:author="Translator1" w:date="2025-02-27T11:49:00Z">
        <w:r w:rsidRPr="00850330">
          <w:rPr>
            <w:noProof/>
            <w:szCs w:val="22"/>
          </w:rPr>
          <w:t xml:space="preserve">(neoadjuvant </w:t>
        </w:r>
        <w:r>
          <w:rPr>
            <w:noProof/>
            <w:szCs w:val="22"/>
          </w:rPr>
          <w:t>b</w:t>
        </w:r>
      </w:ins>
      <w:ins w:id="2980" w:author="Translator1" w:date="2025-02-27T11:50:00Z">
        <w:r>
          <w:rPr>
            <w:noProof/>
            <w:szCs w:val="22"/>
          </w:rPr>
          <w:t>ehandling</w:t>
        </w:r>
      </w:ins>
      <w:ins w:id="2981" w:author="Translator1" w:date="2025-02-27T11:49:00Z">
        <w:r w:rsidRPr="00850330">
          <w:rPr>
            <w:noProof/>
            <w:szCs w:val="22"/>
          </w:rPr>
          <w:t xml:space="preserve">) </w:t>
        </w:r>
      </w:ins>
      <w:ins w:id="2982" w:author="Translator1" w:date="2025-02-27T11:50:00Z">
        <w:r>
          <w:rPr>
            <w:noProof/>
            <w:szCs w:val="22"/>
          </w:rPr>
          <w:t xml:space="preserve">og </w:t>
        </w:r>
      </w:ins>
      <w:ins w:id="2983" w:author="Translator1" w:date="2025-02-27T11:49:00Z">
        <w:r w:rsidRPr="00850330">
          <w:rPr>
            <w:noProof/>
            <w:szCs w:val="22"/>
          </w:rPr>
          <w:t>al</w:t>
        </w:r>
      </w:ins>
      <w:ins w:id="2984" w:author="Translator1" w:date="2025-02-27T11:50:00Z">
        <w:r>
          <w:rPr>
            <w:noProof/>
            <w:szCs w:val="22"/>
          </w:rPr>
          <w:t>e</w:t>
        </w:r>
      </w:ins>
      <w:ins w:id="2985" w:author="Translator1" w:date="2025-02-27T11:49:00Z">
        <w:r w:rsidRPr="00850330">
          <w:rPr>
            <w:noProof/>
            <w:szCs w:val="22"/>
          </w:rPr>
          <w:t xml:space="preserve">ne </w:t>
        </w:r>
      </w:ins>
      <w:ins w:id="2986" w:author="Translator1" w:date="2025-02-27T11:50:00Z">
        <w:r>
          <w:rPr>
            <w:noProof/>
            <w:szCs w:val="22"/>
          </w:rPr>
          <w:t xml:space="preserve">etter operasjon </w:t>
        </w:r>
      </w:ins>
      <w:ins w:id="2987" w:author="Translator1" w:date="2025-02-27T11:49:00Z">
        <w:r w:rsidRPr="00850330">
          <w:rPr>
            <w:noProof/>
            <w:szCs w:val="22"/>
          </w:rPr>
          <w:t xml:space="preserve">(adjuvant </w:t>
        </w:r>
      </w:ins>
      <w:ins w:id="2988" w:author="Translator1" w:date="2025-02-27T11:50:00Z">
        <w:r>
          <w:rPr>
            <w:noProof/>
            <w:szCs w:val="22"/>
          </w:rPr>
          <w:t>behandling</w:t>
        </w:r>
      </w:ins>
      <w:ins w:id="2989" w:author="Translator1" w:date="2025-02-27T11:49:00Z">
        <w:r w:rsidRPr="00850330">
          <w:rPr>
            <w:noProof/>
            <w:szCs w:val="22"/>
          </w:rPr>
          <w:t xml:space="preserve">) </w:t>
        </w:r>
      </w:ins>
      <w:ins w:id="2990" w:author="Translator1" w:date="2025-02-27T11:50:00Z">
        <w:r>
          <w:rPr>
            <w:noProof/>
            <w:szCs w:val="22"/>
          </w:rPr>
          <w:t xml:space="preserve">når </w:t>
        </w:r>
      </w:ins>
      <w:ins w:id="2991" w:author="AZ_MB" w:date="2025-03-04T10:08:00Z">
        <w:r w:rsidR="00AF3696">
          <w:rPr>
            <w:noProof/>
            <w:szCs w:val="22"/>
          </w:rPr>
          <w:t xml:space="preserve">din </w:t>
        </w:r>
      </w:ins>
      <w:ins w:id="2992" w:author="Translator1" w:date="2025-02-27T11:49:00Z">
        <w:r w:rsidRPr="00850330">
          <w:rPr>
            <w:noProof/>
            <w:szCs w:val="22"/>
          </w:rPr>
          <w:t>NSCLC:</w:t>
        </w:r>
      </w:ins>
    </w:p>
    <w:p w14:paraId="4792AAB3" w14:textId="3926EB3A" w:rsidR="009B44FA" w:rsidRDefault="009B44FA" w:rsidP="009B44FA">
      <w:pPr>
        <w:numPr>
          <w:ilvl w:val="0"/>
          <w:numId w:val="9"/>
        </w:numPr>
        <w:tabs>
          <w:tab w:val="clear" w:pos="567"/>
        </w:tabs>
        <w:spacing w:line="240" w:lineRule="auto"/>
        <w:ind w:left="561" w:hanging="561"/>
        <w:rPr>
          <w:ins w:id="2993" w:author="Translator1" w:date="2025-02-27T11:49:00Z"/>
          <w:noProof/>
          <w:szCs w:val="22"/>
        </w:rPr>
      </w:pPr>
      <w:ins w:id="2994" w:author="Translator1" w:date="2025-02-27T11:49:00Z">
        <w:r w:rsidRPr="00850330">
          <w:rPr>
            <w:noProof/>
            <w:szCs w:val="22"/>
          </w:rPr>
          <w:t>ha</w:t>
        </w:r>
      </w:ins>
      <w:ins w:id="2995" w:author="Translator1" w:date="2025-02-27T11:50:00Z">
        <w:r>
          <w:rPr>
            <w:noProof/>
            <w:szCs w:val="22"/>
          </w:rPr>
          <w:t>r</w:t>
        </w:r>
      </w:ins>
      <w:ins w:id="2996" w:author="Translator1" w:date="2025-02-27T11:49:00Z">
        <w:r w:rsidRPr="00850330">
          <w:rPr>
            <w:noProof/>
            <w:szCs w:val="22"/>
          </w:rPr>
          <w:t xml:space="preserve"> spre</w:t>
        </w:r>
      </w:ins>
      <w:ins w:id="2997" w:author="Translator1" w:date="2025-02-27T11:50:00Z">
        <w:r>
          <w:rPr>
            <w:noProof/>
            <w:szCs w:val="22"/>
          </w:rPr>
          <w:t>d</w:t>
        </w:r>
        <w:r w:rsidR="000F5AC0">
          <w:rPr>
            <w:noProof/>
            <w:szCs w:val="22"/>
          </w:rPr>
          <w:t>t</w:t>
        </w:r>
      </w:ins>
      <w:ins w:id="2998" w:author="Translator1" w:date="2025-02-27T11:49:00Z">
        <w:r w:rsidRPr="00850330">
          <w:rPr>
            <w:noProof/>
            <w:szCs w:val="22"/>
          </w:rPr>
          <w:t xml:space="preserve"> </w:t>
        </w:r>
      </w:ins>
      <w:ins w:id="2999" w:author="Translator1" w:date="2025-02-27T11:50:00Z">
        <w:r w:rsidR="000F5AC0">
          <w:rPr>
            <w:noProof/>
            <w:szCs w:val="22"/>
          </w:rPr>
          <w:t>seg i lungene dine og kan fjernes ved kirurgi</w:t>
        </w:r>
      </w:ins>
      <w:ins w:id="3000" w:author="Translator1" w:date="2025-02-27T11:49:00Z">
        <w:r w:rsidRPr="00850330">
          <w:rPr>
            <w:noProof/>
            <w:szCs w:val="22"/>
          </w:rPr>
          <w:t>.</w:t>
        </w:r>
      </w:ins>
    </w:p>
    <w:p w14:paraId="6950B026" w14:textId="77777777" w:rsidR="00D15FCB" w:rsidRPr="000C7602" w:rsidRDefault="00D15FCB" w:rsidP="00910E89">
      <w:pPr>
        <w:spacing w:line="240" w:lineRule="auto"/>
        <w:ind w:right="-2"/>
        <w:rPr>
          <w:szCs w:val="22"/>
        </w:rPr>
      </w:pPr>
    </w:p>
    <w:p w14:paraId="2ED3BAC6" w14:textId="1F0A6649" w:rsidR="00765FAA" w:rsidRPr="000C7602" w:rsidRDefault="00765FAA" w:rsidP="00765FAA">
      <w:pPr>
        <w:spacing w:line="240" w:lineRule="auto"/>
        <w:ind w:right="-2"/>
        <w:rPr>
          <w:szCs w:val="24"/>
        </w:rPr>
      </w:pPr>
      <w:r w:rsidRPr="000C7602">
        <w:rPr>
          <w:szCs w:val="24"/>
        </w:rPr>
        <w:t xml:space="preserve">IMFINZI </w:t>
      </w:r>
      <w:r w:rsidR="00D80468" w:rsidRPr="000C7602">
        <w:t xml:space="preserve">brukes til å behandle en </w:t>
      </w:r>
      <w:r w:rsidRPr="000C7602">
        <w:rPr>
          <w:szCs w:val="24"/>
        </w:rPr>
        <w:t>type lung</w:t>
      </w:r>
      <w:r w:rsidR="00D80468" w:rsidRPr="000C7602">
        <w:rPr>
          <w:szCs w:val="24"/>
        </w:rPr>
        <w:t>ekreft</w:t>
      </w:r>
      <w:r w:rsidRPr="000C7602">
        <w:rPr>
          <w:szCs w:val="24"/>
        </w:rPr>
        <w:t xml:space="preserve"> </w:t>
      </w:r>
      <w:r w:rsidR="00D80468" w:rsidRPr="000C7602">
        <w:rPr>
          <w:szCs w:val="24"/>
        </w:rPr>
        <w:t xml:space="preserve">som kalles </w:t>
      </w:r>
      <w:r w:rsidR="003C7C76" w:rsidRPr="000C7602">
        <w:rPr>
          <w:szCs w:val="24"/>
        </w:rPr>
        <w:t xml:space="preserve">begrenset </w:t>
      </w:r>
      <w:r w:rsidR="00D80468" w:rsidRPr="000C7602">
        <w:rPr>
          <w:szCs w:val="24"/>
        </w:rPr>
        <w:t xml:space="preserve">småcellet lungekreft </w:t>
      </w:r>
      <w:r w:rsidRPr="000C7602">
        <w:rPr>
          <w:szCs w:val="24"/>
        </w:rPr>
        <w:t>(LS</w:t>
      </w:r>
      <w:r w:rsidRPr="000C7602">
        <w:rPr>
          <w:szCs w:val="22"/>
        </w:rPr>
        <w:noBreakHyphen/>
      </w:r>
      <w:r w:rsidRPr="000C7602">
        <w:rPr>
          <w:szCs w:val="24"/>
        </w:rPr>
        <w:t xml:space="preserve">SCLC) </w:t>
      </w:r>
      <w:r w:rsidR="00D80468" w:rsidRPr="000C7602">
        <w:rPr>
          <w:szCs w:val="24"/>
        </w:rPr>
        <w:t>hos voksne</w:t>
      </w:r>
      <w:r w:rsidRPr="000C7602">
        <w:rPr>
          <w:szCs w:val="24"/>
        </w:rPr>
        <w:t xml:space="preserve">. </w:t>
      </w:r>
      <w:r w:rsidR="002F6206" w:rsidRPr="000C7602">
        <w:rPr>
          <w:szCs w:val="24"/>
        </w:rPr>
        <w:t>Det brukes når småcellet lungekreft</w:t>
      </w:r>
      <w:r w:rsidR="009E0AF6" w:rsidRPr="000C7602">
        <w:rPr>
          <w:szCs w:val="24"/>
        </w:rPr>
        <w:t xml:space="preserve"> (SCLC)</w:t>
      </w:r>
      <w:r w:rsidRPr="000C7602">
        <w:rPr>
          <w:szCs w:val="24"/>
        </w:rPr>
        <w:t>:</w:t>
      </w:r>
    </w:p>
    <w:p w14:paraId="0BB111A1" w14:textId="60E8CFF2" w:rsidR="00765FAA" w:rsidRPr="000C7602" w:rsidRDefault="003D36A4" w:rsidP="00765FAA">
      <w:pPr>
        <w:numPr>
          <w:ilvl w:val="0"/>
          <w:numId w:val="9"/>
        </w:numPr>
        <w:tabs>
          <w:tab w:val="clear" w:pos="567"/>
        </w:tabs>
        <w:spacing w:line="240" w:lineRule="auto"/>
        <w:ind w:left="561" w:hanging="561"/>
        <w:rPr>
          <w:szCs w:val="24"/>
        </w:rPr>
      </w:pPr>
      <w:r w:rsidRPr="000C7602">
        <w:rPr>
          <w:szCs w:val="24"/>
        </w:rPr>
        <w:t>ikke har blitt fjernet ved kirurgi</w:t>
      </w:r>
      <w:r w:rsidR="00765FAA" w:rsidRPr="000C7602">
        <w:rPr>
          <w:szCs w:val="24"/>
        </w:rPr>
        <w:t xml:space="preserve">, </w:t>
      </w:r>
      <w:r w:rsidRPr="000C7602">
        <w:rPr>
          <w:szCs w:val="24"/>
        </w:rPr>
        <w:t>og</w:t>
      </w:r>
    </w:p>
    <w:p w14:paraId="22FE13D9" w14:textId="176ADA66" w:rsidR="00765FAA" w:rsidRPr="000C7602" w:rsidRDefault="00765FAA" w:rsidP="00765FAA">
      <w:pPr>
        <w:numPr>
          <w:ilvl w:val="0"/>
          <w:numId w:val="9"/>
        </w:numPr>
        <w:tabs>
          <w:tab w:val="clear" w:pos="567"/>
        </w:tabs>
        <w:spacing w:line="240" w:lineRule="auto"/>
        <w:ind w:left="561" w:hanging="561"/>
        <w:rPr>
          <w:szCs w:val="24"/>
        </w:rPr>
      </w:pPr>
      <w:r w:rsidRPr="000C7602">
        <w:rPr>
          <w:szCs w:val="24"/>
        </w:rPr>
        <w:t>ha</w:t>
      </w:r>
      <w:r w:rsidR="003D36A4" w:rsidRPr="000C7602">
        <w:rPr>
          <w:szCs w:val="24"/>
        </w:rPr>
        <w:t>r</w:t>
      </w:r>
      <w:r w:rsidRPr="000C7602">
        <w:rPr>
          <w:szCs w:val="24"/>
        </w:rPr>
        <w:t xml:space="preserve"> responde</w:t>
      </w:r>
      <w:r w:rsidR="003D36A4" w:rsidRPr="000C7602">
        <w:rPr>
          <w:szCs w:val="24"/>
        </w:rPr>
        <w:t>rt</w:t>
      </w:r>
      <w:r w:rsidRPr="000C7602">
        <w:rPr>
          <w:szCs w:val="24"/>
        </w:rPr>
        <w:t xml:space="preserve"> </w:t>
      </w:r>
      <w:r w:rsidR="003D36A4" w:rsidRPr="000C7602">
        <w:rPr>
          <w:szCs w:val="24"/>
        </w:rPr>
        <w:t>elle</w:t>
      </w:r>
      <w:r w:rsidRPr="000C7602">
        <w:rPr>
          <w:szCs w:val="24"/>
        </w:rPr>
        <w:t>r stabilise</w:t>
      </w:r>
      <w:r w:rsidR="003D36A4" w:rsidRPr="000C7602">
        <w:rPr>
          <w:szCs w:val="24"/>
        </w:rPr>
        <w:t xml:space="preserve">rt seg etter innledende cellegift- </w:t>
      </w:r>
      <w:r w:rsidR="00CD2891" w:rsidRPr="000C7602">
        <w:rPr>
          <w:szCs w:val="24"/>
        </w:rPr>
        <w:t>og strålebehandling</w:t>
      </w:r>
      <w:r w:rsidRPr="000C7602">
        <w:rPr>
          <w:szCs w:val="24"/>
        </w:rPr>
        <w:t>.</w:t>
      </w:r>
    </w:p>
    <w:p w14:paraId="084C34D1" w14:textId="77777777" w:rsidR="00765FAA" w:rsidRPr="000C7602" w:rsidRDefault="00765FAA" w:rsidP="00765FAA">
      <w:pPr>
        <w:spacing w:line="240" w:lineRule="auto"/>
        <w:ind w:right="-2"/>
        <w:rPr>
          <w:szCs w:val="24"/>
        </w:rPr>
      </w:pPr>
    </w:p>
    <w:p w14:paraId="1964D4D4" w14:textId="56FF0441" w:rsidR="0082071B" w:rsidRPr="000C7602" w:rsidRDefault="0082071B" w:rsidP="00910E89">
      <w:pPr>
        <w:spacing w:line="240" w:lineRule="auto"/>
        <w:ind w:right="-2"/>
        <w:rPr>
          <w:szCs w:val="22"/>
        </w:rPr>
      </w:pPr>
      <w:r w:rsidRPr="000C7602">
        <w:rPr>
          <w:szCs w:val="22"/>
        </w:rPr>
        <w:t xml:space="preserve">IMFINZI </w:t>
      </w:r>
      <w:r w:rsidR="00A91134" w:rsidRPr="000C7602">
        <w:rPr>
          <w:szCs w:val="24"/>
        </w:rPr>
        <w:t xml:space="preserve">i kombinasjon med kjemoterapi </w:t>
      </w:r>
      <w:r w:rsidRPr="000C7602">
        <w:rPr>
          <w:szCs w:val="22"/>
        </w:rPr>
        <w:t xml:space="preserve">brukes </w:t>
      </w:r>
      <w:r w:rsidR="001F3DE2" w:rsidRPr="000C7602">
        <w:rPr>
          <w:szCs w:val="22"/>
        </w:rPr>
        <w:t>til å</w:t>
      </w:r>
      <w:r w:rsidRPr="000C7602">
        <w:rPr>
          <w:szCs w:val="22"/>
        </w:rPr>
        <w:t xml:space="preserve"> behand</w:t>
      </w:r>
      <w:r w:rsidR="00706D2F" w:rsidRPr="000C7602">
        <w:rPr>
          <w:szCs w:val="22"/>
        </w:rPr>
        <w:t>l</w:t>
      </w:r>
      <w:r w:rsidR="001F3DE2" w:rsidRPr="000C7602">
        <w:rPr>
          <w:szCs w:val="22"/>
        </w:rPr>
        <w:t>e</w:t>
      </w:r>
      <w:r w:rsidRPr="000C7602">
        <w:rPr>
          <w:szCs w:val="22"/>
        </w:rPr>
        <w:t xml:space="preserve"> en type lungekreft som kalles </w:t>
      </w:r>
      <w:r w:rsidR="00326768" w:rsidRPr="000C7602">
        <w:rPr>
          <w:szCs w:val="22"/>
        </w:rPr>
        <w:t>utbredt småcellet lungekreft (ES</w:t>
      </w:r>
      <w:r w:rsidR="00964330" w:rsidRPr="000C7602">
        <w:rPr>
          <w:szCs w:val="22"/>
        </w:rPr>
        <w:noBreakHyphen/>
      </w:r>
      <w:r w:rsidR="00326768" w:rsidRPr="000C7602">
        <w:rPr>
          <w:szCs w:val="22"/>
        </w:rPr>
        <w:t xml:space="preserve">SCLC) hos voksne. Det brukes når </w:t>
      </w:r>
      <w:r w:rsidR="00CD5311" w:rsidRPr="000C7602">
        <w:rPr>
          <w:szCs w:val="22"/>
        </w:rPr>
        <w:t>småcellet lungekreft</w:t>
      </w:r>
      <w:r w:rsidR="00E20847" w:rsidRPr="000C7602">
        <w:rPr>
          <w:szCs w:val="22"/>
        </w:rPr>
        <w:t xml:space="preserve"> (SCLC)</w:t>
      </w:r>
      <w:r w:rsidR="00326768" w:rsidRPr="000C7602">
        <w:rPr>
          <w:szCs w:val="22"/>
        </w:rPr>
        <w:t>:</w:t>
      </w:r>
    </w:p>
    <w:p w14:paraId="1964D4D5" w14:textId="77777777" w:rsidR="00326768" w:rsidRPr="000C7602" w:rsidRDefault="00326768" w:rsidP="00326768">
      <w:pPr>
        <w:numPr>
          <w:ilvl w:val="0"/>
          <w:numId w:val="13"/>
        </w:numPr>
        <w:spacing w:line="240" w:lineRule="auto"/>
        <w:ind w:left="357" w:hanging="357"/>
        <w:rPr>
          <w:szCs w:val="22"/>
        </w:rPr>
      </w:pPr>
      <w:r w:rsidRPr="000C7602">
        <w:rPr>
          <w:szCs w:val="22"/>
        </w:rPr>
        <w:t>har spred</w:t>
      </w:r>
      <w:r w:rsidR="001F3DE2" w:rsidRPr="000C7602">
        <w:rPr>
          <w:szCs w:val="22"/>
        </w:rPr>
        <w:t>d seg</w:t>
      </w:r>
      <w:r w:rsidRPr="000C7602">
        <w:rPr>
          <w:szCs w:val="22"/>
        </w:rPr>
        <w:t xml:space="preserve"> i lungene dine (eller til andre deler av kroppen) og</w:t>
      </w:r>
    </w:p>
    <w:p w14:paraId="1964D4D6" w14:textId="77777777" w:rsidR="00326768" w:rsidRPr="000C7602" w:rsidRDefault="00326768" w:rsidP="00326768">
      <w:pPr>
        <w:numPr>
          <w:ilvl w:val="0"/>
          <w:numId w:val="13"/>
        </w:numPr>
        <w:spacing w:line="240" w:lineRule="auto"/>
        <w:ind w:left="357" w:hanging="357"/>
        <w:rPr>
          <w:szCs w:val="22"/>
        </w:rPr>
      </w:pPr>
      <w:r w:rsidRPr="000C7602">
        <w:rPr>
          <w:szCs w:val="22"/>
        </w:rPr>
        <w:t>ikke har blitt behandlet tidl</w:t>
      </w:r>
      <w:r w:rsidR="001F3DE2" w:rsidRPr="000C7602">
        <w:rPr>
          <w:szCs w:val="22"/>
        </w:rPr>
        <w:t>i</w:t>
      </w:r>
      <w:r w:rsidRPr="000C7602">
        <w:rPr>
          <w:szCs w:val="22"/>
        </w:rPr>
        <w:t>gere</w:t>
      </w:r>
    </w:p>
    <w:p w14:paraId="1964D4D7" w14:textId="77777777" w:rsidR="00326768" w:rsidRPr="000C7602" w:rsidRDefault="00326768" w:rsidP="00326768">
      <w:pPr>
        <w:spacing w:line="240" w:lineRule="auto"/>
        <w:rPr>
          <w:szCs w:val="22"/>
        </w:rPr>
      </w:pPr>
    </w:p>
    <w:p w14:paraId="23EAE641" w14:textId="5E18954F" w:rsidR="0079641C" w:rsidRPr="000C7602" w:rsidRDefault="0079641C" w:rsidP="0079641C">
      <w:pPr>
        <w:spacing w:line="240" w:lineRule="auto"/>
        <w:ind w:right="-2"/>
        <w:rPr>
          <w:szCs w:val="24"/>
        </w:rPr>
      </w:pPr>
      <w:r w:rsidRPr="000C7602">
        <w:rPr>
          <w:szCs w:val="22"/>
        </w:rPr>
        <w:t xml:space="preserve">IMFINZI </w:t>
      </w:r>
      <w:r w:rsidR="00A91134" w:rsidRPr="000C7602">
        <w:rPr>
          <w:szCs w:val="24"/>
        </w:rPr>
        <w:t xml:space="preserve">i kombinasjon med kjemoterapi </w:t>
      </w:r>
      <w:r w:rsidRPr="000C7602">
        <w:rPr>
          <w:szCs w:val="22"/>
        </w:rPr>
        <w:t xml:space="preserve">brukes til å behandle en type </w:t>
      </w:r>
      <w:r w:rsidR="00750B3A" w:rsidRPr="000C7602">
        <w:rPr>
          <w:szCs w:val="22"/>
        </w:rPr>
        <w:t>kreft i galle</w:t>
      </w:r>
      <w:r w:rsidR="006C2ED8" w:rsidRPr="000C7602">
        <w:rPr>
          <w:szCs w:val="22"/>
        </w:rPr>
        <w:t>gang</w:t>
      </w:r>
      <w:r w:rsidR="00750B3A" w:rsidRPr="000C7602">
        <w:rPr>
          <w:szCs w:val="22"/>
        </w:rPr>
        <w:t xml:space="preserve">ene </w:t>
      </w:r>
      <w:r w:rsidRPr="000C7602">
        <w:rPr>
          <w:szCs w:val="22"/>
        </w:rPr>
        <w:t>(</w:t>
      </w:r>
      <w:r w:rsidR="00750B3A" w:rsidRPr="000C7602">
        <w:rPr>
          <w:szCs w:val="22"/>
        </w:rPr>
        <w:t>k</w:t>
      </w:r>
      <w:r w:rsidRPr="000C7602">
        <w:rPr>
          <w:szCs w:val="22"/>
        </w:rPr>
        <w:t>olangio</w:t>
      </w:r>
      <w:r w:rsidR="00750B3A" w:rsidRPr="000C7602">
        <w:rPr>
          <w:szCs w:val="22"/>
        </w:rPr>
        <w:t>k</w:t>
      </w:r>
      <w:r w:rsidRPr="000C7602">
        <w:rPr>
          <w:szCs w:val="22"/>
        </w:rPr>
        <w:t>ar</w:t>
      </w:r>
      <w:r w:rsidR="00750B3A" w:rsidRPr="000C7602">
        <w:rPr>
          <w:szCs w:val="22"/>
        </w:rPr>
        <w:t>s</w:t>
      </w:r>
      <w:r w:rsidRPr="000C7602">
        <w:rPr>
          <w:szCs w:val="22"/>
        </w:rPr>
        <w:t xml:space="preserve">inom) </w:t>
      </w:r>
      <w:r w:rsidR="00750B3A" w:rsidRPr="000C7602">
        <w:rPr>
          <w:szCs w:val="22"/>
        </w:rPr>
        <w:t xml:space="preserve">og </w:t>
      </w:r>
      <w:r w:rsidRPr="000C7602">
        <w:rPr>
          <w:szCs w:val="22"/>
        </w:rPr>
        <w:t>gall</w:t>
      </w:r>
      <w:r w:rsidR="00750B3A" w:rsidRPr="000C7602">
        <w:rPr>
          <w:szCs w:val="22"/>
        </w:rPr>
        <w:t>e</w:t>
      </w:r>
      <w:r w:rsidRPr="000C7602">
        <w:rPr>
          <w:szCs w:val="22"/>
        </w:rPr>
        <w:t>bl</w:t>
      </w:r>
      <w:r w:rsidR="00750B3A" w:rsidRPr="000C7602">
        <w:rPr>
          <w:szCs w:val="22"/>
        </w:rPr>
        <w:t xml:space="preserve">æren som samlet kalles </w:t>
      </w:r>
      <w:r w:rsidR="006C2ED8" w:rsidRPr="000C7602">
        <w:rPr>
          <w:szCs w:val="22"/>
        </w:rPr>
        <w:t>galleveiskreft</w:t>
      </w:r>
      <w:r w:rsidR="00E20847" w:rsidRPr="000C7602">
        <w:rPr>
          <w:szCs w:val="22"/>
        </w:rPr>
        <w:t xml:space="preserve"> hos voksne</w:t>
      </w:r>
      <w:r w:rsidRPr="000C7602">
        <w:rPr>
          <w:szCs w:val="22"/>
        </w:rPr>
        <w:t xml:space="preserve">. </w:t>
      </w:r>
      <w:r w:rsidR="006C2ED8" w:rsidRPr="000C7602">
        <w:rPr>
          <w:szCs w:val="22"/>
        </w:rPr>
        <w:t xml:space="preserve">Det brukes når </w:t>
      </w:r>
      <w:r w:rsidR="00344137" w:rsidRPr="000C7602">
        <w:rPr>
          <w:szCs w:val="22"/>
        </w:rPr>
        <w:t>galleveiskreft</w:t>
      </w:r>
      <w:r w:rsidRPr="000C7602">
        <w:rPr>
          <w:szCs w:val="22"/>
        </w:rPr>
        <w:t>:</w:t>
      </w:r>
    </w:p>
    <w:p w14:paraId="05900E27" w14:textId="69263467" w:rsidR="0079641C" w:rsidRPr="000C7602" w:rsidRDefault="006C2ED8" w:rsidP="0079641C">
      <w:pPr>
        <w:numPr>
          <w:ilvl w:val="0"/>
          <w:numId w:val="9"/>
        </w:numPr>
        <w:tabs>
          <w:tab w:val="clear" w:pos="567"/>
          <w:tab w:val="left" w:pos="720"/>
        </w:tabs>
        <w:spacing w:line="240" w:lineRule="auto"/>
        <w:ind w:left="561" w:hanging="561"/>
        <w:rPr>
          <w:szCs w:val="24"/>
        </w:rPr>
      </w:pPr>
      <w:r w:rsidRPr="000C7602">
        <w:rPr>
          <w:szCs w:val="24"/>
        </w:rPr>
        <w:t xml:space="preserve">har spredt seg i gallegangene og </w:t>
      </w:r>
      <w:r w:rsidR="0079641C" w:rsidRPr="000C7602">
        <w:rPr>
          <w:szCs w:val="24"/>
        </w:rPr>
        <w:t>gall</w:t>
      </w:r>
      <w:r w:rsidRPr="000C7602">
        <w:rPr>
          <w:szCs w:val="24"/>
        </w:rPr>
        <w:t>e</w:t>
      </w:r>
      <w:r w:rsidR="0079641C" w:rsidRPr="000C7602">
        <w:rPr>
          <w:szCs w:val="24"/>
        </w:rPr>
        <w:t>bl</w:t>
      </w:r>
      <w:r w:rsidRPr="000C7602">
        <w:rPr>
          <w:szCs w:val="24"/>
        </w:rPr>
        <w:t xml:space="preserve">æren </w:t>
      </w:r>
      <w:r w:rsidR="0079641C" w:rsidRPr="000C7602">
        <w:rPr>
          <w:szCs w:val="24"/>
        </w:rPr>
        <w:t>(</w:t>
      </w:r>
      <w:r w:rsidRPr="000C7602">
        <w:rPr>
          <w:szCs w:val="24"/>
        </w:rPr>
        <w:t>eller til andre deler av kroppen</w:t>
      </w:r>
      <w:r w:rsidR="0079641C" w:rsidRPr="000C7602">
        <w:rPr>
          <w:szCs w:val="24"/>
        </w:rPr>
        <w:t>).</w:t>
      </w:r>
    </w:p>
    <w:p w14:paraId="027BAD09" w14:textId="40A32507" w:rsidR="0079641C" w:rsidRPr="000C7602" w:rsidRDefault="0079641C" w:rsidP="0079641C">
      <w:pPr>
        <w:spacing w:line="240" w:lineRule="auto"/>
        <w:ind w:right="-2"/>
        <w:rPr>
          <w:szCs w:val="22"/>
        </w:rPr>
      </w:pPr>
    </w:p>
    <w:p w14:paraId="4D533529" w14:textId="0D6E0793" w:rsidR="0016229E" w:rsidRPr="000C7602" w:rsidRDefault="0016229E" w:rsidP="0016229E">
      <w:pPr>
        <w:spacing w:line="240" w:lineRule="auto"/>
        <w:ind w:right="-2"/>
      </w:pPr>
      <w:r w:rsidRPr="000C7602">
        <w:rPr>
          <w:szCs w:val="22"/>
        </w:rPr>
        <w:t xml:space="preserve">IMFINZI </w:t>
      </w:r>
      <w:r w:rsidR="00127F0E" w:rsidRPr="000C7602">
        <w:rPr>
          <w:szCs w:val="22"/>
        </w:rPr>
        <w:t xml:space="preserve">brukes alene eller </w:t>
      </w:r>
      <w:r w:rsidRPr="000C7602">
        <w:t xml:space="preserve">i kombinasjon med tremelimumab til å behandle en type leverkreft kalt avansert eller inoperabelt hepatocellulært karsinom (HCC) hos voksne. Det brukes når hepatocellulært karsinom: </w:t>
      </w:r>
    </w:p>
    <w:p w14:paraId="0C2B42CF" w14:textId="77777777" w:rsidR="0016229E" w:rsidRPr="000C7602" w:rsidRDefault="0016229E" w:rsidP="0016229E">
      <w:pPr>
        <w:numPr>
          <w:ilvl w:val="0"/>
          <w:numId w:val="22"/>
        </w:numPr>
        <w:tabs>
          <w:tab w:val="clear" w:pos="567"/>
        </w:tabs>
        <w:spacing w:line="240" w:lineRule="auto"/>
        <w:ind w:left="714" w:hanging="357"/>
        <w:rPr>
          <w:szCs w:val="24"/>
        </w:rPr>
      </w:pPr>
      <w:r w:rsidRPr="000C7602">
        <w:t>ikke kan fjernes ved kirurgi (er inoperabel), og</w:t>
      </w:r>
    </w:p>
    <w:p w14:paraId="72AEBBAA" w14:textId="77777777" w:rsidR="0016229E" w:rsidRPr="000C7602" w:rsidRDefault="0016229E" w:rsidP="0016229E">
      <w:pPr>
        <w:numPr>
          <w:ilvl w:val="0"/>
          <w:numId w:val="22"/>
        </w:numPr>
        <w:tabs>
          <w:tab w:val="clear" w:pos="567"/>
        </w:tabs>
        <w:spacing w:line="240" w:lineRule="auto"/>
        <w:ind w:left="714" w:hanging="357"/>
        <w:rPr>
          <w:szCs w:val="24"/>
        </w:rPr>
      </w:pPr>
      <w:r w:rsidRPr="000C7602">
        <w:t xml:space="preserve">kan ha spredt seg i leveren din eller til andre deler av kroppen. </w:t>
      </w:r>
    </w:p>
    <w:p w14:paraId="4DD05B81" w14:textId="77777777" w:rsidR="0016229E" w:rsidRPr="000C7602" w:rsidRDefault="0016229E" w:rsidP="0079641C">
      <w:pPr>
        <w:spacing w:line="240" w:lineRule="auto"/>
        <w:ind w:right="-2"/>
        <w:rPr>
          <w:szCs w:val="22"/>
        </w:rPr>
      </w:pPr>
    </w:p>
    <w:p w14:paraId="22C05539" w14:textId="48A37486" w:rsidR="00626A65" w:rsidRPr="000C7602" w:rsidRDefault="00626A65" w:rsidP="00910E89">
      <w:pPr>
        <w:spacing w:line="240" w:lineRule="auto"/>
        <w:ind w:right="-2"/>
      </w:pPr>
      <w:r w:rsidRPr="000C7602">
        <w:t>IMFINZI brukes til å behandle en type livmorkreft (endometriekreft) som har spredd seg fra den opprinnelige svulsten eller kommet tilbake (tilbakevendt kreft) hos voksne. Det brukes i kombinasjon med kjemoterapi (karboplatin og paklitaksel), etterfulgt av:</w:t>
      </w:r>
    </w:p>
    <w:p w14:paraId="41BA0A0D" w14:textId="2AFF8470" w:rsidR="00626A65" w:rsidRPr="000C7602" w:rsidRDefault="00626A65" w:rsidP="00FD256F">
      <w:pPr>
        <w:numPr>
          <w:ilvl w:val="0"/>
          <w:numId w:val="22"/>
        </w:numPr>
        <w:tabs>
          <w:tab w:val="clear" w:pos="567"/>
        </w:tabs>
        <w:spacing w:line="240" w:lineRule="auto"/>
        <w:ind w:left="714" w:hanging="357"/>
      </w:pPr>
      <w:r w:rsidRPr="000C7602">
        <w:t xml:space="preserve">IMFINZI brukt alene når svulsten din </w:t>
      </w:r>
      <w:r w:rsidR="0005308C" w:rsidRPr="000C7602">
        <w:t>mangler</w:t>
      </w:r>
      <w:r w:rsidRPr="000C7602">
        <w:t xml:space="preserve"> </w:t>
      </w:r>
      <w:r w:rsidR="007209B6" w:rsidRPr="000C7602">
        <w:t xml:space="preserve">en </w:t>
      </w:r>
      <w:r w:rsidR="0005308C" w:rsidRPr="000C7602">
        <w:t>reparasjonsmekanisme for DNA</w:t>
      </w:r>
      <w:r w:rsidR="0005308C" w:rsidRPr="000C7602">
        <w:noBreakHyphen/>
        <w:t xml:space="preserve">replikasjonsfeil </w:t>
      </w:r>
      <w:r w:rsidRPr="000C7602">
        <w:t>(dMMR – «</w:t>
      </w:r>
      <w:r w:rsidR="0005308C" w:rsidRPr="000C7602">
        <w:t>mismatch repair</w:t>
      </w:r>
      <w:r w:rsidRPr="000C7602">
        <w:t xml:space="preserve"> deficient»), eller</w:t>
      </w:r>
    </w:p>
    <w:p w14:paraId="6D146155" w14:textId="31692D67" w:rsidR="00626A65" w:rsidRPr="000C7602" w:rsidRDefault="00626A65" w:rsidP="00FD256F">
      <w:pPr>
        <w:numPr>
          <w:ilvl w:val="0"/>
          <w:numId w:val="22"/>
        </w:numPr>
        <w:tabs>
          <w:tab w:val="clear" w:pos="567"/>
        </w:tabs>
        <w:spacing w:line="240" w:lineRule="auto"/>
        <w:ind w:left="714" w:hanging="357"/>
      </w:pPr>
      <w:r w:rsidRPr="000C7602">
        <w:t xml:space="preserve">IMFINZI i kombinasjon med olaparib når svulsten din </w:t>
      </w:r>
      <w:r w:rsidR="0005308C" w:rsidRPr="000C7602">
        <w:t xml:space="preserve">har </w:t>
      </w:r>
      <w:r w:rsidR="007209B6" w:rsidRPr="000C7602">
        <w:t xml:space="preserve">en fungerende </w:t>
      </w:r>
      <w:r w:rsidR="0005308C" w:rsidRPr="000C7602">
        <w:t>reparasjonsmekanisme for DNA</w:t>
      </w:r>
      <w:r w:rsidR="0005308C" w:rsidRPr="000C7602">
        <w:noBreakHyphen/>
        <w:t>replikasjonsfeil</w:t>
      </w:r>
      <w:r w:rsidRPr="000C7602">
        <w:t xml:space="preserve"> (pMMR – «</w:t>
      </w:r>
      <w:r w:rsidR="0005308C" w:rsidRPr="000C7602">
        <w:t>mismatch repair</w:t>
      </w:r>
      <w:r w:rsidRPr="000C7602">
        <w:t xml:space="preserve"> proficient»)</w:t>
      </w:r>
    </w:p>
    <w:p w14:paraId="73D04B64" w14:textId="6468256D" w:rsidR="00626A65" w:rsidRPr="000C7602" w:rsidRDefault="00626A65" w:rsidP="00FD256F">
      <w:pPr>
        <w:ind w:right="-2"/>
      </w:pPr>
      <w:r w:rsidRPr="000C7602">
        <w:t>En test benyttes for å finne MMR</w:t>
      </w:r>
      <w:r w:rsidRPr="000C7602">
        <w:noBreakHyphen/>
        <w:t xml:space="preserve">statusen for </w:t>
      </w:r>
      <w:r w:rsidR="00D96736" w:rsidRPr="000C7602">
        <w:t>livmorkreften</w:t>
      </w:r>
      <w:r w:rsidRPr="000C7602">
        <w:t xml:space="preserve"> din.</w:t>
      </w:r>
    </w:p>
    <w:p w14:paraId="1920789B" w14:textId="77777777" w:rsidR="00626A65" w:rsidRPr="000C7602" w:rsidRDefault="00626A65" w:rsidP="00910E89">
      <w:pPr>
        <w:spacing w:line="240" w:lineRule="auto"/>
        <w:ind w:right="-2"/>
      </w:pPr>
    </w:p>
    <w:p w14:paraId="1964D4DA" w14:textId="77777777" w:rsidR="00910E89" w:rsidRPr="000C7602" w:rsidRDefault="00615436" w:rsidP="00910E89">
      <w:pPr>
        <w:spacing w:line="240" w:lineRule="auto"/>
        <w:ind w:right="-2"/>
        <w:rPr>
          <w:szCs w:val="22"/>
        </w:rPr>
      </w:pPr>
      <w:r w:rsidRPr="000C7602">
        <w:t>Snakk</w:t>
      </w:r>
      <w:r w:rsidR="00AF233C" w:rsidRPr="000C7602">
        <w:t xml:space="preserve"> med lege </w:t>
      </w:r>
      <w:r w:rsidR="00A052A8" w:rsidRPr="000C7602">
        <w:t xml:space="preserve">eller apotek </w:t>
      </w:r>
      <w:r w:rsidR="00AF233C" w:rsidRPr="000C7602">
        <w:t>dersom du har spørsmål om hvordan IMFINZI virker eller hvorfor dette legemidlet har blitt forskrevet til deg.</w:t>
      </w:r>
    </w:p>
    <w:p w14:paraId="1964D4DB" w14:textId="77777777" w:rsidR="00910E89" w:rsidRPr="000C7602" w:rsidRDefault="00910E89" w:rsidP="00910E89">
      <w:pPr>
        <w:spacing w:line="240" w:lineRule="auto"/>
        <w:ind w:right="-2"/>
        <w:rPr>
          <w:szCs w:val="22"/>
        </w:rPr>
      </w:pPr>
    </w:p>
    <w:p w14:paraId="7E8DEE7A" w14:textId="4D14008D" w:rsidR="00024EA8" w:rsidRPr="000C7602" w:rsidRDefault="00024EA8" w:rsidP="00024EA8">
      <w:pPr>
        <w:spacing w:line="240" w:lineRule="auto"/>
        <w:ind w:right="-2"/>
        <w:rPr>
          <w:szCs w:val="24"/>
        </w:rPr>
      </w:pPr>
      <w:r w:rsidRPr="000C7602">
        <w:rPr>
          <w:szCs w:val="24"/>
        </w:rPr>
        <w:t xml:space="preserve">Når IMFINZI gis i kombinasjon med andre legemidler mot kreft, er det viktig at du også leser pakningsvedlegget for de </w:t>
      </w:r>
      <w:r w:rsidR="00F915DB" w:rsidRPr="000C7602">
        <w:rPr>
          <w:szCs w:val="24"/>
        </w:rPr>
        <w:t>andre</w:t>
      </w:r>
      <w:r w:rsidRPr="000C7602">
        <w:rPr>
          <w:szCs w:val="24"/>
        </w:rPr>
        <w:t xml:space="preserve"> legemidlene du får. Snakk med lege dersom du har spørsmål om disse legemidlene.</w:t>
      </w:r>
    </w:p>
    <w:p w14:paraId="1964D4DD" w14:textId="77777777" w:rsidR="00326768" w:rsidRPr="000C7602" w:rsidRDefault="00326768" w:rsidP="00910E89">
      <w:pPr>
        <w:spacing w:line="240" w:lineRule="auto"/>
        <w:ind w:right="-2"/>
        <w:rPr>
          <w:szCs w:val="22"/>
        </w:rPr>
      </w:pPr>
    </w:p>
    <w:p w14:paraId="1964D4DE" w14:textId="77777777" w:rsidR="00E032EC" w:rsidRPr="000C7602" w:rsidRDefault="00E032EC" w:rsidP="00910E89">
      <w:pPr>
        <w:spacing w:line="240" w:lineRule="auto"/>
        <w:ind w:right="-2"/>
        <w:rPr>
          <w:szCs w:val="22"/>
        </w:rPr>
      </w:pPr>
    </w:p>
    <w:p w14:paraId="1964D4DF" w14:textId="77777777" w:rsidR="00910E89" w:rsidRPr="000C7602" w:rsidRDefault="00AF233C" w:rsidP="00910E89">
      <w:pPr>
        <w:spacing w:line="240" w:lineRule="auto"/>
        <w:ind w:right="-2"/>
        <w:rPr>
          <w:b/>
          <w:szCs w:val="22"/>
        </w:rPr>
      </w:pPr>
      <w:r w:rsidRPr="000C7602">
        <w:rPr>
          <w:b/>
          <w:szCs w:val="22"/>
        </w:rPr>
        <w:t>2.</w:t>
      </w:r>
      <w:r w:rsidRPr="000C7602">
        <w:rPr>
          <w:b/>
          <w:szCs w:val="22"/>
        </w:rPr>
        <w:tab/>
        <w:t xml:space="preserve">Hva du må vite før du </w:t>
      </w:r>
      <w:r w:rsidR="00E81EEF" w:rsidRPr="000C7602">
        <w:rPr>
          <w:b/>
          <w:szCs w:val="22"/>
        </w:rPr>
        <w:t>gis</w:t>
      </w:r>
      <w:r w:rsidRPr="000C7602">
        <w:rPr>
          <w:b/>
          <w:szCs w:val="22"/>
        </w:rPr>
        <w:t xml:space="preserve"> IMFINZI </w:t>
      </w:r>
    </w:p>
    <w:p w14:paraId="1964D4E0" w14:textId="77777777" w:rsidR="00910E89" w:rsidRPr="000C7602" w:rsidRDefault="00910E89" w:rsidP="008B6467"/>
    <w:p w14:paraId="1964D4E1" w14:textId="77777777" w:rsidR="00910E89" w:rsidRPr="000C7602" w:rsidRDefault="00AF233C" w:rsidP="008B6467">
      <w:pPr>
        <w:rPr>
          <w:b/>
        </w:rPr>
      </w:pPr>
      <w:r w:rsidRPr="000C7602">
        <w:rPr>
          <w:b/>
        </w:rPr>
        <w:t>Du skal ikke bli gitt IMFINZI</w:t>
      </w:r>
    </w:p>
    <w:p w14:paraId="1964D4E2" w14:textId="77777777" w:rsidR="00910E89" w:rsidRPr="000C7602" w:rsidRDefault="00AF233C" w:rsidP="00B70BD4">
      <w:pPr>
        <w:numPr>
          <w:ilvl w:val="0"/>
          <w:numId w:val="6"/>
        </w:numPr>
        <w:spacing w:line="240" w:lineRule="auto"/>
        <w:ind w:left="562" w:hanging="562"/>
        <w:rPr>
          <w:szCs w:val="22"/>
        </w:rPr>
      </w:pPr>
      <w:r w:rsidRPr="000C7602">
        <w:t>dersom du er allergisk overfor durvalumab eller noen av de andre innholdsstoffene i dette legemidlet (listet opp i avsnitt 6). Kontakt lege hvis du er usikker.</w:t>
      </w:r>
    </w:p>
    <w:p w14:paraId="1964D4E3" w14:textId="77777777" w:rsidR="00910E89" w:rsidRPr="000C7602" w:rsidRDefault="00910E89" w:rsidP="00910E89">
      <w:pPr>
        <w:numPr>
          <w:ilvl w:val="12"/>
          <w:numId w:val="0"/>
        </w:numPr>
        <w:spacing w:line="240" w:lineRule="auto"/>
        <w:rPr>
          <w:szCs w:val="22"/>
        </w:rPr>
      </w:pPr>
    </w:p>
    <w:p w14:paraId="1964D4E4" w14:textId="77777777" w:rsidR="00910E89" w:rsidRPr="000C7602" w:rsidRDefault="00AF233C" w:rsidP="00B70BD4">
      <w:pPr>
        <w:keepNext/>
        <w:keepLines/>
        <w:rPr>
          <w:b/>
        </w:rPr>
      </w:pPr>
      <w:r w:rsidRPr="000C7602">
        <w:rPr>
          <w:b/>
        </w:rPr>
        <w:t xml:space="preserve">Advarsler og forsiktighetsregler </w:t>
      </w:r>
    </w:p>
    <w:p w14:paraId="1964D4E5" w14:textId="77777777" w:rsidR="00910E89" w:rsidRPr="000C7602" w:rsidRDefault="00615436" w:rsidP="00910E89">
      <w:pPr>
        <w:numPr>
          <w:ilvl w:val="12"/>
          <w:numId w:val="0"/>
        </w:numPr>
        <w:spacing w:line="240" w:lineRule="auto"/>
        <w:rPr>
          <w:szCs w:val="22"/>
        </w:rPr>
      </w:pPr>
      <w:r w:rsidRPr="000C7602">
        <w:t>Snakk</w:t>
      </w:r>
      <w:r w:rsidR="00050BD7" w:rsidRPr="000C7602">
        <w:t xml:space="preserve"> med </w:t>
      </w:r>
      <w:r w:rsidR="00AF233C" w:rsidRPr="000C7602">
        <w:t>lege før du gis IMFINZI dersom:</w:t>
      </w:r>
    </w:p>
    <w:p w14:paraId="1964D4E6" w14:textId="77777777" w:rsidR="00910E89" w:rsidRPr="000C7602" w:rsidRDefault="00910E89" w:rsidP="00910E89">
      <w:pPr>
        <w:numPr>
          <w:ilvl w:val="12"/>
          <w:numId w:val="0"/>
        </w:numPr>
        <w:spacing w:line="240" w:lineRule="auto"/>
        <w:rPr>
          <w:szCs w:val="22"/>
        </w:rPr>
      </w:pPr>
    </w:p>
    <w:p w14:paraId="1964D4E7" w14:textId="77777777" w:rsidR="00910E89" w:rsidRPr="000C7602" w:rsidRDefault="00AF233C" w:rsidP="00B70BD4">
      <w:pPr>
        <w:numPr>
          <w:ilvl w:val="0"/>
          <w:numId w:val="6"/>
        </w:numPr>
        <w:spacing w:line="240" w:lineRule="auto"/>
        <w:ind w:left="539" w:hanging="539"/>
        <w:rPr>
          <w:szCs w:val="22"/>
        </w:rPr>
      </w:pPr>
      <w:r w:rsidRPr="000C7602">
        <w:t>du har en autoimmun sykdom (en sykdom der kroppens immunsystem angriper sine egne celler)</w:t>
      </w:r>
      <w:r w:rsidR="00BE788D" w:rsidRPr="000C7602">
        <w:t>.</w:t>
      </w:r>
    </w:p>
    <w:p w14:paraId="1964D4E8" w14:textId="77777777" w:rsidR="00910E89" w:rsidRPr="000C7602" w:rsidRDefault="00AF233C" w:rsidP="004D4ED8">
      <w:pPr>
        <w:numPr>
          <w:ilvl w:val="0"/>
          <w:numId w:val="6"/>
        </w:numPr>
        <w:spacing w:line="240" w:lineRule="auto"/>
        <w:ind w:left="562" w:hanging="562"/>
      </w:pPr>
      <w:r w:rsidRPr="000C7602">
        <w:t>du har hatt en organtransplantasjon</w:t>
      </w:r>
      <w:r w:rsidR="00BE788D" w:rsidRPr="000C7602">
        <w:t>.</w:t>
      </w:r>
    </w:p>
    <w:p w14:paraId="1964D4E9" w14:textId="77777777" w:rsidR="00910E89" w:rsidRPr="000C7602" w:rsidRDefault="00AF233C" w:rsidP="00B70BD4">
      <w:pPr>
        <w:numPr>
          <w:ilvl w:val="0"/>
          <w:numId w:val="6"/>
        </w:numPr>
        <w:spacing w:line="240" w:lineRule="auto"/>
        <w:ind w:left="562" w:hanging="562"/>
        <w:rPr>
          <w:szCs w:val="22"/>
        </w:rPr>
      </w:pPr>
      <w:r w:rsidRPr="000C7602">
        <w:t>du har lunge</w:t>
      </w:r>
      <w:r w:rsidR="002B35F7" w:rsidRPr="000C7602">
        <w:t>problemer</w:t>
      </w:r>
      <w:r w:rsidRPr="000C7602">
        <w:t xml:space="preserve"> eller pusteproblemer</w:t>
      </w:r>
      <w:r w:rsidR="00BE788D" w:rsidRPr="000C7602">
        <w:t>.</w:t>
      </w:r>
    </w:p>
    <w:p w14:paraId="1964D4EA" w14:textId="77777777" w:rsidR="00910E89" w:rsidRPr="000C7602" w:rsidRDefault="00AF233C" w:rsidP="00B70BD4">
      <w:pPr>
        <w:numPr>
          <w:ilvl w:val="0"/>
          <w:numId w:val="6"/>
        </w:numPr>
        <w:spacing w:line="240" w:lineRule="auto"/>
        <w:ind w:left="562" w:hanging="562"/>
        <w:rPr>
          <w:szCs w:val="22"/>
        </w:rPr>
      </w:pPr>
      <w:r w:rsidRPr="000C7602">
        <w:t>du har leverproblemer.</w:t>
      </w:r>
    </w:p>
    <w:p w14:paraId="1964D4EB" w14:textId="77777777" w:rsidR="00910E89" w:rsidRPr="000C7602" w:rsidRDefault="00910E89" w:rsidP="00910E89">
      <w:pPr>
        <w:spacing w:line="240" w:lineRule="auto"/>
        <w:ind w:right="-2"/>
        <w:rPr>
          <w:szCs w:val="22"/>
        </w:rPr>
      </w:pPr>
    </w:p>
    <w:p w14:paraId="1964D4EC" w14:textId="77777777" w:rsidR="00910E89" w:rsidRPr="000C7602" w:rsidRDefault="00AF233C" w:rsidP="00910E89">
      <w:pPr>
        <w:numPr>
          <w:ilvl w:val="12"/>
          <w:numId w:val="0"/>
        </w:numPr>
        <w:spacing w:line="240" w:lineRule="auto"/>
        <w:rPr>
          <w:szCs w:val="22"/>
        </w:rPr>
      </w:pPr>
      <w:r w:rsidRPr="000C7602">
        <w:t>Dersom noe av det ovenfor gjelder deg (eller du er usikker), snakk med legen din før du blir gitt IMFINZI.</w:t>
      </w:r>
    </w:p>
    <w:p w14:paraId="1964D4ED" w14:textId="77777777" w:rsidR="00910E89" w:rsidRPr="000C7602" w:rsidRDefault="00910E89" w:rsidP="00910E89">
      <w:pPr>
        <w:numPr>
          <w:ilvl w:val="12"/>
          <w:numId w:val="0"/>
        </w:numPr>
        <w:spacing w:line="240" w:lineRule="auto"/>
        <w:rPr>
          <w:szCs w:val="22"/>
        </w:rPr>
      </w:pPr>
    </w:p>
    <w:p w14:paraId="1964D4EE" w14:textId="77777777" w:rsidR="00910E89" w:rsidRPr="000C7602" w:rsidRDefault="00AF233C" w:rsidP="00910E89">
      <w:pPr>
        <w:numPr>
          <w:ilvl w:val="12"/>
          <w:numId w:val="0"/>
        </w:numPr>
        <w:spacing w:line="240" w:lineRule="auto"/>
        <w:rPr>
          <w:szCs w:val="22"/>
        </w:rPr>
      </w:pPr>
      <w:r w:rsidRPr="000C7602">
        <w:t>Når du gis IMFINZI kan du få noen alvorlige bivirkninger.</w:t>
      </w:r>
    </w:p>
    <w:p w14:paraId="1964D4EF" w14:textId="77777777" w:rsidR="00910E89" w:rsidRPr="000C7602" w:rsidRDefault="00910E89" w:rsidP="00910E89">
      <w:pPr>
        <w:numPr>
          <w:ilvl w:val="12"/>
          <w:numId w:val="0"/>
        </w:numPr>
        <w:spacing w:line="240" w:lineRule="auto"/>
        <w:rPr>
          <w:szCs w:val="22"/>
        </w:rPr>
      </w:pPr>
    </w:p>
    <w:p w14:paraId="1964D4F0" w14:textId="77777777" w:rsidR="00910E89" w:rsidRPr="000C7602" w:rsidRDefault="00AF233C" w:rsidP="00910E89">
      <w:pPr>
        <w:numPr>
          <w:ilvl w:val="12"/>
          <w:numId w:val="0"/>
        </w:numPr>
        <w:spacing w:line="240" w:lineRule="auto"/>
        <w:rPr>
          <w:szCs w:val="22"/>
        </w:rPr>
      </w:pPr>
      <w:r w:rsidRPr="000C7602">
        <w:t xml:space="preserve">Kontakt legen din umiddelbart dersom du </w:t>
      </w:r>
      <w:r w:rsidR="00BE788D" w:rsidRPr="000C7602">
        <w:t>får</w:t>
      </w:r>
      <w:r w:rsidRPr="000C7602">
        <w:t xml:space="preserve"> noen av følgende bivirkninger. Det kan hende at legen din gir deg andre legemidler </w:t>
      </w:r>
      <w:r w:rsidR="002B35F7" w:rsidRPr="000C7602">
        <w:t xml:space="preserve">som </w:t>
      </w:r>
      <w:r w:rsidRPr="000C7602">
        <w:t>forhindre</w:t>
      </w:r>
      <w:r w:rsidR="002B35F7" w:rsidRPr="000C7602">
        <w:t>r</w:t>
      </w:r>
      <w:r w:rsidRPr="000C7602">
        <w:t xml:space="preserve"> mer alvorlige komplikasjoner, og for å hjelpe med å redusere symptomene dine. Det kan hende at legen din venter med neste dose av IMFINZI eller avbryter behandlingen din med IMFINZI dersom du har:</w:t>
      </w:r>
    </w:p>
    <w:p w14:paraId="1964D4F1" w14:textId="77777777" w:rsidR="00910E89" w:rsidRPr="000C7602" w:rsidRDefault="00910E89" w:rsidP="00910E89">
      <w:pPr>
        <w:numPr>
          <w:ilvl w:val="12"/>
          <w:numId w:val="0"/>
        </w:numPr>
        <w:spacing w:line="240" w:lineRule="auto"/>
        <w:rPr>
          <w:szCs w:val="22"/>
        </w:rPr>
      </w:pPr>
    </w:p>
    <w:p w14:paraId="1964D4F2" w14:textId="77777777" w:rsidR="00910E89" w:rsidRPr="000C7602" w:rsidRDefault="00AF233C" w:rsidP="00A96936">
      <w:pPr>
        <w:numPr>
          <w:ilvl w:val="0"/>
          <w:numId w:val="6"/>
        </w:numPr>
        <w:spacing w:line="240" w:lineRule="auto"/>
        <w:ind w:left="562" w:hanging="562"/>
        <w:rPr>
          <w:szCs w:val="22"/>
        </w:rPr>
      </w:pPr>
      <w:r w:rsidRPr="000C7602">
        <w:rPr>
          <w:b/>
          <w:szCs w:val="22"/>
        </w:rPr>
        <w:t>betennelse i lungene</w:t>
      </w:r>
      <w:r w:rsidRPr="000C7602">
        <w:t>: symptomer kan være nylig oppstått eller forverret hoste, kortpustethet</w:t>
      </w:r>
      <w:r w:rsidR="00A96936" w:rsidRPr="000C7602">
        <w:t xml:space="preserve"> </w:t>
      </w:r>
      <w:r w:rsidRPr="000C7602">
        <w:t>eller brystsmerter</w:t>
      </w:r>
      <w:r w:rsidR="00BE788D" w:rsidRPr="000C7602">
        <w:t>.</w:t>
      </w:r>
    </w:p>
    <w:p w14:paraId="1964D4F3" w14:textId="77777777" w:rsidR="00910E89" w:rsidRPr="000C7602" w:rsidRDefault="00AF233C" w:rsidP="00B70BD4">
      <w:pPr>
        <w:numPr>
          <w:ilvl w:val="0"/>
          <w:numId w:val="6"/>
        </w:numPr>
        <w:tabs>
          <w:tab w:val="clear" w:pos="567"/>
          <w:tab w:val="left" w:pos="540"/>
        </w:tabs>
        <w:spacing w:line="240" w:lineRule="auto"/>
        <w:ind w:left="540" w:right="-2" w:hanging="562"/>
        <w:rPr>
          <w:szCs w:val="22"/>
        </w:rPr>
      </w:pPr>
      <w:r w:rsidRPr="000C7602">
        <w:rPr>
          <w:b/>
          <w:szCs w:val="22"/>
        </w:rPr>
        <w:t>betennelse i leveren</w:t>
      </w:r>
      <w:r w:rsidRPr="000C7602">
        <w:t>: symptomer kan være kvalme eller oppkast, nedsatt sultfølelse, smerter på høyre siden av magen, gulfarging av huden eller det hvite i øynene, søvnighet, mørk urin eller blødninger og blåmerker som oppstår lettere enn normalt</w:t>
      </w:r>
      <w:r w:rsidR="00BE788D" w:rsidRPr="000C7602">
        <w:t>.</w:t>
      </w:r>
    </w:p>
    <w:p w14:paraId="1964D4F4" w14:textId="1EEBFCF6" w:rsidR="00910E89" w:rsidRPr="000C7602" w:rsidRDefault="00AF233C" w:rsidP="00B70BD4">
      <w:pPr>
        <w:numPr>
          <w:ilvl w:val="0"/>
          <w:numId w:val="7"/>
        </w:numPr>
        <w:spacing w:line="240" w:lineRule="auto"/>
        <w:ind w:left="540" w:right="-2" w:hanging="540"/>
        <w:rPr>
          <w:szCs w:val="22"/>
        </w:rPr>
      </w:pPr>
      <w:bookmarkStart w:id="3001" w:name="_Hlk520721933"/>
      <w:r w:rsidRPr="000C7602">
        <w:rPr>
          <w:b/>
          <w:szCs w:val="22"/>
        </w:rPr>
        <w:lastRenderedPageBreak/>
        <w:t>betennelse i tarmene</w:t>
      </w:r>
      <w:r w:rsidRPr="000C7602">
        <w:t>: symptomer kan være diaré eller avføring hyppigere enn normalt eller avføring</w:t>
      </w:r>
      <w:r w:rsidR="002B35F7" w:rsidRPr="000C7602">
        <w:t xml:space="preserve"> som er svart, tjæret eller klissete</w:t>
      </w:r>
      <w:r w:rsidRPr="000C7602">
        <w:t xml:space="preserve"> med blod eller slim, kraftige magesmerter eller ømhet</w:t>
      </w:r>
      <w:r w:rsidR="005D4071" w:rsidRPr="000C7602">
        <w:t>, tarmperforasjon</w:t>
      </w:r>
      <w:r w:rsidR="00BE788D" w:rsidRPr="000C7602">
        <w:t>.</w:t>
      </w:r>
    </w:p>
    <w:bookmarkEnd w:id="3001"/>
    <w:p w14:paraId="1964D4F5" w14:textId="77777777" w:rsidR="00910E89" w:rsidRPr="000C7602" w:rsidRDefault="00AF233C" w:rsidP="00B70BD4">
      <w:pPr>
        <w:numPr>
          <w:ilvl w:val="0"/>
          <w:numId w:val="6"/>
        </w:numPr>
        <w:spacing w:line="240" w:lineRule="auto"/>
        <w:ind w:left="562" w:hanging="562"/>
        <w:rPr>
          <w:szCs w:val="22"/>
        </w:rPr>
      </w:pPr>
      <w:r w:rsidRPr="000C7602">
        <w:rPr>
          <w:b/>
          <w:szCs w:val="22"/>
        </w:rPr>
        <w:t>betennelse i kjertler</w:t>
      </w:r>
      <w:r w:rsidRPr="000C7602">
        <w:t xml:space="preserve"> (særlig skjoldbruskkjertelen, binyrene, hypofysen og bukspyttkjertelen): symptomer kan være rask hjerterytme, ekstrem trøtthet, vektøkning eller vekttap, svimmelhet eller besvimelse, håravfall, kuldefølelse, forstoppelse, hodepine som ikke går over eller uvanlige hodepiner</w:t>
      </w:r>
      <w:r w:rsidR="00293BA4" w:rsidRPr="000C7602">
        <w:t>, buksmerter, kvalme og oppkast</w:t>
      </w:r>
      <w:r w:rsidR="00BE788D" w:rsidRPr="000C7602">
        <w:t>.</w:t>
      </w:r>
    </w:p>
    <w:p w14:paraId="1964D4F6" w14:textId="77777777" w:rsidR="00910E89" w:rsidRPr="000C7602" w:rsidRDefault="00AF233C" w:rsidP="00B70BD4">
      <w:pPr>
        <w:numPr>
          <w:ilvl w:val="0"/>
          <w:numId w:val="7"/>
        </w:numPr>
        <w:spacing w:line="240" w:lineRule="auto"/>
        <w:ind w:left="540" w:right="-2" w:hanging="540"/>
        <w:rPr>
          <w:szCs w:val="22"/>
        </w:rPr>
      </w:pPr>
      <w:r w:rsidRPr="000C7602">
        <w:rPr>
          <w:b/>
          <w:szCs w:val="22"/>
        </w:rPr>
        <w:t>diabetes type 1</w:t>
      </w:r>
      <w:r w:rsidRPr="000C7602">
        <w:t>:</w:t>
      </w:r>
      <w:r w:rsidRPr="000C7602">
        <w:rPr>
          <w:b/>
          <w:szCs w:val="22"/>
        </w:rPr>
        <w:t xml:space="preserve"> </w:t>
      </w:r>
      <w:r w:rsidRPr="000C7602">
        <w:t xml:space="preserve">symptomer kan være </w:t>
      </w:r>
      <w:r w:rsidR="002B35F7" w:rsidRPr="000C7602">
        <w:t xml:space="preserve">høyt blodsukker, </w:t>
      </w:r>
      <w:r w:rsidRPr="000C7602">
        <w:t>økt sult eller tørste, urinering hyppigere enn normalt</w:t>
      </w:r>
      <w:r w:rsidR="000771E8" w:rsidRPr="000C7602">
        <w:t>, rask og dyp pust, forvirring, eller en søtlig lukt av pusten, søtlig eller metallsmak i munnen, eller endret lukt av urin eller svette</w:t>
      </w:r>
      <w:r w:rsidR="00BE788D" w:rsidRPr="000C7602">
        <w:t>.</w:t>
      </w:r>
    </w:p>
    <w:p w14:paraId="1964D4F7" w14:textId="77777777" w:rsidR="00910E89" w:rsidRPr="000C7602" w:rsidRDefault="00AF233C" w:rsidP="00B70BD4">
      <w:pPr>
        <w:numPr>
          <w:ilvl w:val="0"/>
          <w:numId w:val="6"/>
        </w:numPr>
        <w:spacing w:line="240" w:lineRule="auto"/>
        <w:ind w:left="562" w:hanging="562"/>
        <w:rPr>
          <w:szCs w:val="22"/>
        </w:rPr>
      </w:pPr>
      <w:r w:rsidRPr="000C7602">
        <w:rPr>
          <w:b/>
          <w:szCs w:val="22"/>
        </w:rPr>
        <w:t>betennelse i nyrene</w:t>
      </w:r>
      <w:r w:rsidRPr="000C7602">
        <w:t>: symptomer kan være redusert urinmengde</w:t>
      </w:r>
      <w:r w:rsidR="00BE788D" w:rsidRPr="000C7602">
        <w:t>.</w:t>
      </w:r>
    </w:p>
    <w:p w14:paraId="1964D4F8" w14:textId="77777777" w:rsidR="00910E89" w:rsidRPr="000C7602" w:rsidRDefault="00AF233C" w:rsidP="00B70BD4">
      <w:pPr>
        <w:numPr>
          <w:ilvl w:val="0"/>
          <w:numId w:val="6"/>
        </w:numPr>
        <w:spacing w:line="240" w:lineRule="auto"/>
        <w:ind w:left="562" w:hanging="562"/>
        <w:rPr>
          <w:b/>
          <w:szCs w:val="22"/>
        </w:rPr>
      </w:pPr>
      <w:r w:rsidRPr="000C7602">
        <w:rPr>
          <w:b/>
          <w:szCs w:val="22"/>
        </w:rPr>
        <w:t>betennelse i huden</w:t>
      </w:r>
      <w:r w:rsidRPr="000C7602">
        <w:t>:</w:t>
      </w:r>
      <w:r w:rsidRPr="000C7602">
        <w:rPr>
          <w:b/>
          <w:szCs w:val="22"/>
        </w:rPr>
        <w:t xml:space="preserve"> </w:t>
      </w:r>
      <w:r w:rsidRPr="000C7602">
        <w:t xml:space="preserve">symptomer kan være utslett, kløe, blemmer i huden eller sår i munnen eller </w:t>
      </w:r>
      <w:r w:rsidR="002B35F7" w:rsidRPr="000C7602">
        <w:t xml:space="preserve">på </w:t>
      </w:r>
      <w:r w:rsidRPr="000C7602">
        <w:t xml:space="preserve">andre </w:t>
      </w:r>
      <w:r w:rsidR="002B35F7" w:rsidRPr="000C7602">
        <w:t>fuktige overflater</w:t>
      </w:r>
      <w:r w:rsidR="00BE788D" w:rsidRPr="000C7602">
        <w:t>.</w:t>
      </w:r>
    </w:p>
    <w:p w14:paraId="1964D4F9" w14:textId="77777777" w:rsidR="006A506E" w:rsidRPr="000C7602" w:rsidRDefault="00AF233C" w:rsidP="00B70BD4">
      <w:pPr>
        <w:numPr>
          <w:ilvl w:val="0"/>
          <w:numId w:val="6"/>
        </w:numPr>
        <w:spacing w:line="240" w:lineRule="auto"/>
        <w:ind w:left="562" w:hanging="562"/>
        <w:rPr>
          <w:szCs w:val="24"/>
        </w:rPr>
      </w:pPr>
      <w:r w:rsidRPr="000C7602">
        <w:rPr>
          <w:b/>
          <w:szCs w:val="24"/>
        </w:rPr>
        <w:t>betennelse i hjertemuskulaturen</w:t>
      </w:r>
      <w:r w:rsidRPr="000C7602">
        <w:t>: symptomer kan være brystsmerter, kortpustethet eller uregelmessig hjerterytme</w:t>
      </w:r>
      <w:r w:rsidR="00BE788D" w:rsidRPr="000C7602">
        <w:t>.</w:t>
      </w:r>
    </w:p>
    <w:p w14:paraId="1964D4FA" w14:textId="02E0A76C" w:rsidR="00A44AC6" w:rsidRPr="000C7602" w:rsidRDefault="00AF233C" w:rsidP="00B70BD4">
      <w:pPr>
        <w:numPr>
          <w:ilvl w:val="0"/>
          <w:numId w:val="6"/>
        </w:numPr>
        <w:spacing w:line="240" w:lineRule="auto"/>
        <w:ind w:left="562" w:hanging="562"/>
        <w:rPr>
          <w:szCs w:val="24"/>
        </w:rPr>
      </w:pPr>
      <w:r w:rsidRPr="000C7602">
        <w:rPr>
          <w:b/>
          <w:szCs w:val="24"/>
        </w:rPr>
        <w:t>betennelse</w:t>
      </w:r>
      <w:r w:rsidR="00ED1CEC" w:rsidRPr="000C7602">
        <w:t xml:space="preserve"> </w:t>
      </w:r>
      <w:r w:rsidR="00ED1CEC" w:rsidRPr="000C7602">
        <w:rPr>
          <w:b/>
          <w:szCs w:val="24"/>
        </w:rPr>
        <w:t xml:space="preserve">eller </w:t>
      </w:r>
      <w:r w:rsidR="00CF7566" w:rsidRPr="000C7602">
        <w:rPr>
          <w:b/>
          <w:szCs w:val="24"/>
        </w:rPr>
        <w:t>plager i</w:t>
      </w:r>
      <w:r w:rsidRPr="000C7602">
        <w:rPr>
          <w:b/>
          <w:szCs w:val="24"/>
        </w:rPr>
        <w:t xml:space="preserve"> muskulaturen</w:t>
      </w:r>
      <w:r w:rsidRPr="000C7602">
        <w:t>: symptomer kan være muskelsmerter</w:t>
      </w:r>
      <w:r w:rsidR="00D977A5" w:rsidRPr="000C7602">
        <w:t xml:space="preserve">, </w:t>
      </w:r>
      <w:r w:rsidR="005720F2" w:rsidRPr="000C7602">
        <w:t>-</w:t>
      </w:r>
      <w:r w:rsidR="00D977A5" w:rsidRPr="000C7602">
        <w:t>stivhet</w:t>
      </w:r>
      <w:r w:rsidRPr="000C7602">
        <w:t xml:space="preserve"> eller </w:t>
      </w:r>
      <w:r w:rsidR="002A4686" w:rsidRPr="000C7602">
        <w:noBreakHyphen/>
      </w:r>
      <w:r w:rsidRPr="000C7602">
        <w:t>svakhet</w:t>
      </w:r>
      <w:r w:rsidR="00ED1CEC" w:rsidRPr="000C7602">
        <w:t xml:space="preserve"> eller </w:t>
      </w:r>
      <w:r w:rsidR="00CF7566" w:rsidRPr="000C7602">
        <w:t>rask utmattelse av</w:t>
      </w:r>
      <w:r w:rsidR="00ED1CEC" w:rsidRPr="000C7602">
        <w:t xml:space="preserve"> muskulaturen</w:t>
      </w:r>
      <w:r w:rsidR="00454E54" w:rsidRPr="000C7602">
        <w:t>.</w:t>
      </w:r>
    </w:p>
    <w:p w14:paraId="19E086F6" w14:textId="7CDC788E" w:rsidR="00A20523" w:rsidRPr="000C7602" w:rsidRDefault="00A20523" w:rsidP="00A20523">
      <w:pPr>
        <w:numPr>
          <w:ilvl w:val="0"/>
          <w:numId w:val="6"/>
        </w:numPr>
        <w:spacing w:line="240" w:lineRule="auto"/>
        <w:ind w:left="562" w:hanging="562"/>
      </w:pPr>
      <w:r w:rsidRPr="000C7602">
        <w:rPr>
          <w:b/>
          <w:bCs/>
        </w:rPr>
        <w:t>betennelse i ryggmargen</w:t>
      </w:r>
      <w:r w:rsidRPr="000C7602">
        <w:t xml:space="preserve"> (transvers myelitt): symptomer kan være smerter, nummenhet, kribling eller svakhet i armer eller ben, blære- eller tarmproblemer inkludert behov for å urinere oftere, ufrivillig vannlating, vannlatingsvansker og forstoppelse.</w:t>
      </w:r>
    </w:p>
    <w:p w14:paraId="1964D4FB" w14:textId="1A3C644C" w:rsidR="008414D0" w:rsidRPr="000C7602" w:rsidRDefault="00AF233C" w:rsidP="008414D0">
      <w:pPr>
        <w:numPr>
          <w:ilvl w:val="0"/>
          <w:numId w:val="6"/>
        </w:numPr>
        <w:spacing w:line="240" w:lineRule="auto"/>
        <w:ind w:left="562" w:hanging="562"/>
        <w:rPr>
          <w:szCs w:val="22"/>
        </w:rPr>
      </w:pPr>
      <w:r w:rsidRPr="000C7602">
        <w:rPr>
          <w:b/>
          <w:szCs w:val="22"/>
        </w:rPr>
        <w:t>infusjonsrelaterte reaksjoner</w:t>
      </w:r>
      <w:r w:rsidRPr="000C7602">
        <w:t>:</w:t>
      </w:r>
      <w:r w:rsidRPr="000C7602">
        <w:rPr>
          <w:b/>
          <w:szCs w:val="22"/>
        </w:rPr>
        <w:t xml:space="preserve"> </w:t>
      </w:r>
      <w:r w:rsidRPr="000C7602">
        <w:t>symptomer kan være frysninger eller skjelvinger, kløe eller utslett, rødme, kortpustethet eller hvesende pust, svimmelhet eller feber.</w:t>
      </w:r>
    </w:p>
    <w:p w14:paraId="1964D4FC" w14:textId="77777777" w:rsidR="008414D0" w:rsidRPr="000C7602" w:rsidRDefault="008414D0" w:rsidP="008414D0">
      <w:pPr>
        <w:numPr>
          <w:ilvl w:val="0"/>
          <w:numId w:val="6"/>
        </w:numPr>
        <w:spacing w:line="240" w:lineRule="auto"/>
        <w:ind w:left="562" w:hanging="562"/>
        <w:rPr>
          <w:szCs w:val="22"/>
        </w:rPr>
      </w:pPr>
      <w:r w:rsidRPr="000C7602">
        <w:rPr>
          <w:b/>
          <w:bCs/>
          <w:szCs w:val="22"/>
        </w:rPr>
        <w:t>hjernebetennelse</w:t>
      </w:r>
      <w:r w:rsidRPr="000C7602">
        <w:rPr>
          <w:szCs w:val="22"/>
        </w:rPr>
        <w:t xml:space="preserve"> (encefalitt) </w:t>
      </w:r>
      <w:r w:rsidRPr="000C7602">
        <w:rPr>
          <w:b/>
          <w:bCs/>
          <w:szCs w:val="22"/>
        </w:rPr>
        <w:t>eller betennelse i hinnen rundt ryggmargen og hjernen</w:t>
      </w:r>
      <w:r w:rsidRPr="000C7602">
        <w:rPr>
          <w:szCs w:val="22"/>
        </w:rPr>
        <w:t xml:space="preserve"> (meningitt): symptomer kan være krampeanfall, nakkestivhet, hodepine, feber, frysninger, oppkast, lyssensitivitet, forvirring og søvnighet.</w:t>
      </w:r>
    </w:p>
    <w:p w14:paraId="41C54917" w14:textId="77777777" w:rsidR="000C7ED6" w:rsidRPr="000C7602" w:rsidRDefault="008414D0" w:rsidP="000C7ED6">
      <w:pPr>
        <w:numPr>
          <w:ilvl w:val="0"/>
          <w:numId w:val="6"/>
        </w:numPr>
        <w:spacing w:line="240" w:lineRule="auto"/>
        <w:ind w:left="562" w:hanging="562"/>
        <w:rPr>
          <w:szCs w:val="22"/>
        </w:rPr>
      </w:pPr>
      <w:r w:rsidRPr="000C7602">
        <w:rPr>
          <w:b/>
          <w:bCs/>
          <w:szCs w:val="22"/>
        </w:rPr>
        <w:t>betennelse i nervene</w:t>
      </w:r>
      <w:r w:rsidRPr="000C7602">
        <w:rPr>
          <w:szCs w:val="22"/>
        </w:rPr>
        <w:t xml:space="preserve">: symptomer kan være smerter, svakhet og lammelser i armer og ben (Guillain-Barré syndrom). </w:t>
      </w:r>
    </w:p>
    <w:p w14:paraId="4891C761" w14:textId="77777777" w:rsidR="000C7ED6" w:rsidRPr="000C7602" w:rsidRDefault="000C7ED6" w:rsidP="000C7ED6">
      <w:pPr>
        <w:numPr>
          <w:ilvl w:val="0"/>
          <w:numId w:val="6"/>
        </w:numPr>
        <w:spacing w:line="240" w:lineRule="auto"/>
        <w:ind w:left="562" w:hanging="562"/>
        <w:rPr>
          <w:szCs w:val="24"/>
        </w:rPr>
      </w:pPr>
      <w:r w:rsidRPr="000C7602">
        <w:rPr>
          <w:b/>
        </w:rPr>
        <w:t>betennelse i leddene</w:t>
      </w:r>
      <w:r w:rsidRPr="000C7602">
        <w:rPr>
          <w:szCs w:val="24"/>
        </w:rPr>
        <w:t xml:space="preserve">: tegn og symptomer kan være smerter, hevelse og/eller stivhet i leddene (immunmediert artritt). </w:t>
      </w:r>
    </w:p>
    <w:p w14:paraId="1964D4FD" w14:textId="1B9AADC8" w:rsidR="00910E89" w:rsidRPr="000C7602" w:rsidRDefault="000C7ED6" w:rsidP="000C7ED6">
      <w:pPr>
        <w:numPr>
          <w:ilvl w:val="0"/>
          <w:numId w:val="6"/>
        </w:numPr>
        <w:spacing w:line="240" w:lineRule="auto"/>
        <w:ind w:left="562" w:hanging="562"/>
        <w:rPr>
          <w:szCs w:val="22"/>
        </w:rPr>
      </w:pPr>
      <w:r w:rsidRPr="000C7602">
        <w:rPr>
          <w:b/>
          <w:bCs/>
          <w:szCs w:val="24"/>
        </w:rPr>
        <w:t>betennelse i øyet</w:t>
      </w:r>
      <w:r w:rsidRPr="000C7602">
        <w:rPr>
          <w:szCs w:val="24"/>
        </w:rPr>
        <w:t>: tegn og symptomer kan være rødhet i øyet, øyesmerter, lysfølsomhet og/eller synsendringer (uveitt).</w:t>
      </w:r>
    </w:p>
    <w:p w14:paraId="1964D4FE" w14:textId="77777777" w:rsidR="00454E54" w:rsidRPr="000C7602" w:rsidRDefault="00454E54" w:rsidP="00454E54">
      <w:pPr>
        <w:numPr>
          <w:ilvl w:val="0"/>
          <w:numId w:val="6"/>
        </w:numPr>
        <w:spacing w:line="240" w:lineRule="auto"/>
        <w:ind w:left="562" w:hanging="562"/>
        <w:rPr>
          <w:szCs w:val="22"/>
        </w:rPr>
      </w:pPr>
      <w:r w:rsidRPr="000C7602">
        <w:rPr>
          <w:b/>
          <w:bCs/>
          <w:szCs w:val="22"/>
        </w:rPr>
        <w:t>lavt antall blodplater</w:t>
      </w:r>
      <w:r w:rsidRPr="000C7602">
        <w:rPr>
          <w:szCs w:val="22"/>
        </w:rPr>
        <w:t>: symptomer kan inkludere blødning (neseblod eller blødning i tannkjøttet) og/eller blåmerker.</w:t>
      </w:r>
    </w:p>
    <w:p w14:paraId="65493F4B" w14:textId="4C4066E0" w:rsidR="00626A65" w:rsidRPr="000C7602" w:rsidRDefault="00626A65" w:rsidP="00454E54">
      <w:pPr>
        <w:numPr>
          <w:ilvl w:val="0"/>
          <w:numId w:val="6"/>
        </w:numPr>
        <w:spacing w:line="240" w:lineRule="auto"/>
        <w:ind w:left="562" w:hanging="562"/>
        <w:rPr>
          <w:szCs w:val="22"/>
        </w:rPr>
      </w:pPr>
      <w:r w:rsidRPr="000C7602">
        <w:rPr>
          <w:b/>
          <w:bCs/>
          <w:szCs w:val="22"/>
        </w:rPr>
        <w:t>lavt antall røde blodceller i blodprøver:</w:t>
      </w:r>
      <w:r w:rsidRPr="000C7602">
        <w:rPr>
          <w:bCs/>
          <w:szCs w:val="22"/>
        </w:rPr>
        <w:t xml:space="preserve"> symptomer kan inkludere kortpustethet, utmattelse, blek hud og/eller rask hjerterytme. Når IMFINZI brukes i kombinasjon med et annet legemiddel mot kreft (olaparib), kan et lavt antall røde blodceller være et tegn på erytroaplasi (PRCA), en tilstand der det ikke produseres røde blodceller, eller autoimmun hemolytisk anemi (AIHA), en for høy nedbrytning av røde blodceller.</w:t>
      </w:r>
    </w:p>
    <w:p w14:paraId="1964D4FF" w14:textId="77777777" w:rsidR="00910E89" w:rsidRPr="000C7602" w:rsidRDefault="00910E89" w:rsidP="00910E89">
      <w:pPr>
        <w:spacing w:line="240" w:lineRule="auto"/>
        <w:rPr>
          <w:szCs w:val="22"/>
        </w:rPr>
      </w:pPr>
    </w:p>
    <w:p w14:paraId="1964D500" w14:textId="6AFCE3E2" w:rsidR="00910E89" w:rsidRPr="000C7602" w:rsidRDefault="00AF233C" w:rsidP="00910E89">
      <w:pPr>
        <w:numPr>
          <w:ilvl w:val="12"/>
          <w:numId w:val="0"/>
        </w:numPr>
        <w:spacing w:line="240" w:lineRule="auto"/>
      </w:pPr>
      <w:r w:rsidRPr="000C7602">
        <w:t>Dersom du har noen av symptomene listet ovenfor, kontakt legen din umiddelbart.</w:t>
      </w:r>
    </w:p>
    <w:p w14:paraId="02BF3324" w14:textId="5491E72B" w:rsidR="000C7ED6" w:rsidRPr="000C7602" w:rsidRDefault="000C7ED6" w:rsidP="00910E89">
      <w:pPr>
        <w:numPr>
          <w:ilvl w:val="12"/>
          <w:numId w:val="0"/>
        </w:numPr>
        <w:spacing w:line="240" w:lineRule="auto"/>
      </w:pPr>
    </w:p>
    <w:p w14:paraId="7C5E4046" w14:textId="3096D9AF" w:rsidR="000C7ED6" w:rsidRPr="000C7602" w:rsidRDefault="000C7ED6" w:rsidP="00332F2C">
      <w:pPr>
        <w:spacing w:line="240" w:lineRule="auto"/>
        <w:ind w:right="-2"/>
        <w:rPr>
          <w:szCs w:val="22"/>
        </w:rPr>
      </w:pPr>
      <w:r w:rsidRPr="000C7602">
        <w:rPr>
          <w:szCs w:val="22"/>
        </w:rPr>
        <w:t>IMFINZI virker på immunsystemet. Det kan gi betennelse i ulike deler av kroppen. Du kan ha høyere risiko for disse bivirkningene hvis du allerede har en autoimmun sykdom (en tilstand der kroppen angriper egne celler). Du kan også oppleve hyppig oppblussing av den autoimmune sykdommen. I de fleste tilfeller er oppblussingen mild.</w:t>
      </w:r>
    </w:p>
    <w:p w14:paraId="1964D501" w14:textId="77777777" w:rsidR="00910E89" w:rsidRPr="000C7602" w:rsidRDefault="00910E89" w:rsidP="00332F2C">
      <w:pPr>
        <w:spacing w:line="240" w:lineRule="auto"/>
        <w:ind w:right="-2" w:firstLine="720"/>
        <w:rPr>
          <w:szCs w:val="22"/>
        </w:rPr>
      </w:pPr>
    </w:p>
    <w:p w14:paraId="1964D502" w14:textId="77777777" w:rsidR="00910E89" w:rsidRPr="000C7602" w:rsidRDefault="00AF233C" w:rsidP="00910E89">
      <w:pPr>
        <w:numPr>
          <w:ilvl w:val="12"/>
          <w:numId w:val="0"/>
        </w:numPr>
        <w:spacing w:line="240" w:lineRule="auto"/>
        <w:rPr>
          <w:b/>
          <w:bCs/>
          <w:szCs w:val="22"/>
        </w:rPr>
      </w:pPr>
      <w:r w:rsidRPr="000C7602">
        <w:rPr>
          <w:b/>
          <w:bCs/>
          <w:szCs w:val="22"/>
        </w:rPr>
        <w:t>Barn og ungdom</w:t>
      </w:r>
    </w:p>
    <w:p w14:paraId="1964D503" w14:textId="4778EF73" w:rsidR="00910E89" w:rsidRPr="000C7602" w:rsidRDefault="00AF233C" w:rsidP="00DF0A06">
      <w:pPr>
        <w:numPr>
          <w:ilvl w:val="12"/>
          <w:numId w:val="0"/>
        </w:numPr>
        <w:tabs>
          <w:tab w:val="clear" w:pos="567"/>
        </w:tabs>
        <w:spacing w:line="240" w:lineRule="auto"/>
      </w:pPr>
      <w:r w:rsidRPr="000C7602">
        <w:t>IMFINZI skal ikke brukes hos barn og ungdom under 18 år</w:t>
      </w:r>
      <w:r w:rsidR="000E78C6" w:rsidRPr="000C7602">
        <w:t>, da det ikke har blitt studert hos disse pasientene</w:t>
      </w:r>
      <w:r w:rsidRPr="000C7602">
        <w:t>.</w:t>
      </w:r>
    </w:p>
    <w:p w14:paraId="0586D6DD" w14:textId="77777777" w:rsidR="00DF0A06" w:rsidRPr="000C7602" w:rsidRDefault="00DF0A06" w:rsidP="00456AE4">
      <w:pPr>
        <w:numPr>
          <w:ilvl w:val="12"/>
          <w:numId w:val="0"/>
        </w:numPr>
        <w:tabs>
          <w:tab w:val="clear" w:pos="567"/>
        </w:tabs>
        <w:spacing w:line="240" w:lineRule="auto"/>
        <w:rPr>
          <w:bCs/>
          <w:szCs w:val="22"/>
        </w:rPr>
      </w:pPr>
    </w:p>
    <w:p w14:paraId="1964D504" w14:textId="77777777" w:rsidR="00910E89" w:rsidRPr="000C7602" w:rsidRDefault="00AF233C" w:rsidP="00293BA4">
      <w:pPr>
        <w:keepNext/>
        <w:numPr>
          <w:ilvl w:val="12"/>
          <w:numId w:val="0"/>
        </w:numPr>
        <w:spacing w:line="240" w:lineRule="auto"/>
        <w:rPr>
          <w:b/>
          <w:szCs w:val="22"/>
        </w:rPr>
      </w:pPr>
      <w:r w:rsidRPr="000C7602">
        <w:rPr>
          <w:b/>
          <w:szCs w:val="22"/>
        </w:rPr>
        <w:t>Andre legemidler og IMFINZI</w:t>
      </w:r>
    </w:p>
    <w:p w14:paraId="1964D505" w14:textId="0A70B831" w:rsidR="00910E89" w:rsidRPr="000C7602" w:rsidRDefault="00E81EEF" w:rsidP="00293BA4">
      <w:pPr>
        <w:keepNext/>
        <w:numPr>
          <w:ilvl w:val="12"/>
          <w:numId w:val="0"/>
        </w:numPr>
        <w:spacing w:line="240" w:lineRule="auto"/>
        <w:rPr>
          <w:sz w:val="24"/>
          <w:szCs w:val="24"/>
        </w:rPr>
      </w:pPr>
      <w:r w:rsidRPr="000C7602">
        <w:t>Snakk</w:t>
      </w:r>
      <w:r w:rsidR="00AF233C" w:rsidRPr="000C7602">
        <w:t xml:space="preserve"> med lege dersom du bruker, nylig har brukt eller planlegger å bruke andre legemidler. Dette inkluderer </w:t>
      </w:r>
      <w:r w:rsidR="00F9635B" w:rsidRPr="000C7602">
        <w:t xml:space="preserve">plantebaserte </w:t>
      </w:r>
      <w:r w:rsidR="00AF233C" w:rsidRPr="000C7602">
        <w:t xml:space="preserve">legemidler og reseptfrie legemidler. </w:t>
      </w:r>
    </w:p>
    <w:p w14:paraId="1964D506" w14:textId="77777777" w:rsidR="00910E89" w:rsidRPr="000C7602" w:rsidRDefault="00910E89" w:rsidP="00910E89">
      <w:pPr>
        <w:numPr>
          <w:ilvl w:val="12"/>
          <w:numId w:val="0"/>
        </w:numPr>
        <w:spacing w:line="240" w:lineRule="auto"/>
        <w:ind w:right="-2"/>
        <w:rPr>
          <w:szCs w:val="22"/>
        </w:rPr>
      </w:pPr>
    </w:p>
    <w:p w14:paraId="1964D507" w14:textId="77777777" w:rsidR="00910E89" w:rsidRPr="000C7602" w:rsidRDefault="00AF233C" w:rsidP="008B6467">
      <w:pPr>
        <w:rPr>
          <w:b/>
        </w:rPr>
      </w:pPr>
      <w:r w:rsidRPr="000C7602">
        <w:rPr>
          <w:b/>
        </w:rPr>
        <w:t>Graviditet</w:t>
      </w:r>
    </w:p>
    <w:p w14:paraId="411A4578" w14:textId="5772CF4E" w:rsidR="004F3EB0" w:rsidRPr="000C7602" w:rsidRDefault="004F3EB0" w:rsidP="00B70BD4">
      <w:pPr>
        <w:numPr>
          <w:ilvl w:val="0"/>
          <w:numId w:val="6"/>
        </w:numPr>
        <w:spacing w:line="240" w:lineRule="auto"/>
        <w:ind w:left="562" w:hanging="562"/>
        <w:rPr>
          <w:szCs w:val="22"/>
        </w:rPr>
      </w:pPr>
      <w:r w:rsidRPr="000C7602">
        <w:rPr>
          <w:szCs w:val="22"/>
        </w:rPr>
        <w:t xml:space="preserve">Dette legemidlet </w:t>
      </w:r>
      <w:r w:rsidR="003C79A4" w:rsidRPr="000C7602">
        <w:rPr>
          <w:szCs w:val="22"/>
        </w:rPr>
        <w:t>anbefales ikke under graviditet.</w:t>
      </w:r>
    </w:p>
    <w:p w14:paraId="1964D508" w14:textId="683129B7" w:rsidR="00910E89" w:rsidRPr="000C7602" w:rsidRDefault="00E81EEF" w:rsidP="00B70BD4">
      <w:pPr>
        <w:numPr>
          <w:ilvl w:val="0"/>
          <w:numId w:val="6"/>
        </w:numPr>
        <w:spacing w:line="240" w:lineRule="auto"/>
        <w:ind w:left="562" w:hanging="562"/>
        <w:rPr>
          <w:szCs w:val="22"/>
        </w:rPr>
      </w:pPr>
      <w:r w:rsidRPr="000C7602">
        <w:lastRenderedPageBreak/>
        <w:t>Snakk</w:t>
      </w:r>
      <w:r w:rsidR="00AF233C" w:rsidRPr="000C7602">
        <w:t xml:space="preserve"> med lege dersom du er gravid, tror at du kan være gravid eller planlegger å bli gravid.</w:t>
      </w:r>
    </w:p>
    <w:p w14:paraId="1964D509" w14:textId="77777777" w:rsidR="00910E89" w:rsidRPr="000C7602" w:rsidRDefault="00AF233C" w:rsidP="00B70BD4">
      <w:pPr>
        <w:numPr>
          <w:ilvl w:val="0"/>
          <w:numId w:val="6"/>
        </w:numPr>
        <w:spacing w:line="240" w:lineRule="auto"/>
        <w:ind w:left="562" w:hanging="562"/>
        <w:rPr>
          <w:szCs w:val="22"/>
        </w:rPr>
      </w:pPr>
      <w:r w:rsidRPr="000C7602">
        <w:t>Dersom du er en kvinne i fruktbar alder</w:t>
      </w:r>
      <w:r w:rsidR="0075531E" w:rsidRPr="000C7602">
        <w:t>,</w:t>
      </w:r>
      <w:r w:rsidRPr="000C7602">
        <w:t xml:space="preserve"> må du bruke sikker prevensjon mens du er under behandling med IMFINZI, og i minst 3 måneder etter din siste dose.</w:t>
      </w:r>
    </w:p>
    <w:p w14:paraId="1964D50A" w14:textId="77777777" w:rsidR="00910E89" w:rsidRPr="000C7602" w:rsidRDefault="00910E89" w:rsidP="00910E89">
      <w:pPr>
        <w:spacing w:line="240" w:lineRule="auto"/>
        <w:ind w:right="-2"/>
        <w:rPr>
          <w:szCs w:val="22"/>
        </w:rPr>
      </w:pPr>
    </w:p>
    <w:p w14:paraId="1964D50B" w14:textId="77777777" w:rsidR="00910E89" w:rsidRPr="000C7602" w:rsidRDefault="00AF233C" w:rsidP="00910E89">
      <w:pPr>
        <w:keepNext/>
        <w:numPr>
          <w:ilvl w:val="12"/>
          <w:numId w:val="0"/>
        </w:numPr>
        <w:spacing w:line="240" w:lineRule="auto"/>
        <w:rPr>
          <w:b/>
          <w:szCs w:val="22"/>
        </w:rPr>
      </w:pPr>
      <w:r w:rsidRPr="000C7602">
        <w:rPr>
          <w:b/>
          <w:szCs w:val="22"/>
        </w:rPr>
        <w:t>Amming</w:t>
      </w:r>
    </w:p>
    <w:p w14:paraId="1964D50C" w14:textId="77777777" w:rsidR="00910E89" w:rsidRPr="000C7602" w:rsidRDefault="00E81EEF" w:rsidP="00B70BD4">
      <w:pPr>
        <w:numPr>
          <w:ilvl w:val="0"/>
          <w:numId w:val="6"/>
        </w:numPr>
        <w:spacing w:line="240" w:lineRule="auto"/>
        <w:ind w:left="562" w:hanging="562"/>
        <w:rPr>
          <w:szCs w:val="22"/>
        </w:rPr>
      </w:pPr>
      <w:r w:rsidRPr="000C7602">
        <w:t>Snakk</w:t>
      </w:r>
      <w:r w:rsidR="00AF233C" w:rsidRPr="000C7602">
        <w:t xml:space="preserve"> med lege dersom du ammer.</w:t>
      </w:r>
    </w:p>
    <w:p w14:paraId="1964D50D" w14:textId="77777777" w:rsidR="00910E89" w:rsidRPr="000C7602" w:rsidRDefault="00467CF2" w:rsidP="00B70BD4">
      <w:pPr>
        <w:numPr>
          <w:ilvl w:val="0"/>
          <w:numId w:val="6"/>
        </w:numPr>
        <w:spacing w:line="240" w:lineRule="auto"/>
        <w:ind w:left="562" w:hanging="562"/>
        <w:rPr>
          <w:szCs w:val="22"/>
        </w:rPr>
      </w:pPr>
      <w:r w:rsidRPr="000C7602">
        <w:t>Spør legen om du kan</w:t>
      </w:r>
      <w:r w:rsidR="00AF233C" w:rsidRPr="000C7602">
        <w:t xml:space="preserve"> amme </w:t>
      </w:r>
      <w:r w:rsidRPr="000C7602">
        <w:t xml:space="preserve">under eller etter behandling med </w:t>
      </w:r>
      <w:r w:rsidR="00AF233C" w:rsidRPr="000C7602">
        <w:t>IMFINZI.</w:t>
      </w:r>
    </w:p>
    <w:p w14:paraId="1964D50E" w14:textId="77777777" w:rsidR="00910E89" w:rsidRPr="000C7602" w:rsidRDefault="00AF233C" w:rsidP="00B70BD4">
      <w:pPr>
        <w:numPr>
          <w:ilvl w:val="0"/>
          <w:numId w:val="6"/>
        </w:numPr>
        <w:spacing w:line="240" w:lineRule="auto"/>
        <w:ind w:left="562" w:hanging="562"/>
        <w:rPr>
          <w:szCs w:val="22"/>
        </w:rPr>
      </w:pPr>
      <w:r w:rsidRPr="000C7602">
        <w:t>Det er ikke kjent om IMFINZI skilles ut i morsmelk hos mennesker.</w:t>
      </w:r>
    </w:p>
    <w:p w14:paraId="1964D50F" w14:textId="77777777" w:rsidR="00910E89" w:rsidRPr="000C7602" w:rsidRDefault="00910E89" w:rsidP="008B6467"/>
    <w:p w14:paraId="1964D510" w14:textId="77777777" w:rsidR="00910E89" w:rsidRPr="000C7602" w:rsidRDefault="00AF233C" w:rsidP="00910E89">
      <w:pPr>
        <w:keepNext/>
        <w:numPr>
          <w:ilvl w:val="12"/>
          <w:numId w:val="0"/>
        </w:numPr>
        <w:spacing w:line="240" w:lineRule="auto"/>
        <w:rPr>
          <w:szCs w:val="22"/>
        </w:rPr>
      </w:pPr>
      <w:r w:rsidRPr="000C7602">
        <w:rPr>
          <w:b/>
          <w:szCs w:val="22"/>
        </w:rPr>
        <w:t>Kjøring og bruk av maskiner</w:t>
      </w:r>
    </w:p>
    <w:p w14:paraId="1964D511" w14:textId="77777777" w:rsidR="00910E89" w:rsidRPr="000C7602" w:rsidRDefault="00AF233C" w:rsidP="00910E89">
      <w:pPr>
        <w:numPr>
          <w:ilvl w:val="12"/>
          <w:numId w:val="0"/>
        </w:numPr>
        <w:tabs>
          <w:tab w:val="clear" w:pos="567"/>
        </w:tabs>
        <w:spacing w:after="240" w:line="240" w:lineRule="auto"/>
        <w:rPr>
          <w:szCs w:val="22"/>
        </w:rPr>
      </w:pPr>
      <w:r w:rsidRPr="000C7602">
        <w:t>Det er ikke sannsynlig at IMFINZI har noen påvirkning på din evne til å kjøre eller bruke maskiner.</w:t>
      </w:r>
    </w:p>
    <w:p w14:paraId="1964D512" w14:textId="77777777" w:rsidR="00910E89" w:rsidRPr="000C7602" w:rsidRDefault="00AF233C" w:rsidP="00910E89">
      <w:pPr>
        <w:numPr>
          <w:ilvl w:val="12"/>
          <w:numId w:val="0"/>
        </w:numPr>
        <w:tabs>
          <w:tab w:val="clear" w:pos="567"/>
        </w:tabs>
        <w:spacing w:line="240" w:lineRule="auto"/>
        <w:rPr>
          <w:szCs w:val="22"/>
        </w:rPr>
      </w:pPr>
      <w:r w:rsidRPr="000C7602">
        <w:t xml:space="preserve">Dersom du </w:t>
      </w:r>
      <w:r w:rsidR="0075531E" w:rsidRPr="000C7602">
        <w:t>får</w:t>
      </w:r>
      <w:r w:rsidRPr="000C7602">
        <w:t xml:space="preserve"> bivirkninger som kan påvirke din konsentrasjons- og reaksjonsevne må du imidlertid utvise forsiktighet ved kjøring eller bruk av maskiner.</w:t>
      </w:r>
    </w:p>
    <w:p w14:paraId="1964D513" w14:textId="77777777" w:rsidR="00910E89" w:rsidRPr="000C7602" w:rsidRDefault="00910E89" w:rsidP="00910E89">
      <w:pPr>
        <w:numPr>
          <w:ilvl w:val="12"/>
          <w:numId w:val="0"/>
        </w:numPr>
        <w:spacing w:line="240" w:lineRule="auto"/>
        <w:ind w:right="-2"/>
        <w:rPr>
          <w:szCs w:val="22"/>
        </w:rPr>
      </w:pPr>
    </w:p>
    <w:p w14:paraId="1964D514" w14:textId="77777777" w:rsidR="00910E89" w:rsidRPr="000C7602" w:rsidRDefault="00910E89" w:rsidP="00910E89">
      <w:pPr>
        <w:numPr>
          <w:ilvl w:val="12"/>
          <w:numId w:val="0"/>
        </w:numPr>
        <w:spacing w:line="240" w:lineRule="auto"/>
        <w:ind w:right="-2"/>
        <w:rPr>
          <w:szCs w:val="22"/>
        </w:rPr>
      </w:pPr>
    </w:p>
    <w:p w14:paraId="1964D515" w14:textId="77777777" w:rsidR="00910E89" w:rsidRPr="000C7602" w:rsidRDefault="00AF233C" w:rsidP="00910E89">
      <w:pPr>
        <w:spacing w:line="240" w:lineRule="auto"/>
        <w:ind w:right="-2"/>
        <w:rPr>
          <w:b/>
          <w:szCs w:val="22"/>
        </w:rPr>
      </w:pPr>
      <w:r w:rsidRPr="000C7602">
        <w:rPr>
          <w:b/>
          <w:szCs w:val="22"/>
        </w:rPr>
        <w:t>3.</w:t>
      </w:r>
      <w:r w:rsidRPr="000C7602">
        <w:rPr>
          <w:b/>
          <w:szCs w:val="22"/>
        </w:rPr>
        <w:tab/>
        <w:t>Hvordan du blir gitt IMFINZI</w:t>
      </w:r>
    </w:p>
    <w:p w14:paraId="1964D516" w14:textId="77777777" w:rsidR="00910E89" w:rsidRPr="000C7602" w:rsidRDefault="00910E89" w:rsidP="00910E89">
      <w:pPr>
        <w:numPr>
          <w:ilvl w:val="12"/>
          <w:numId w:val="0"/>
        </w:numPr>
        <w:spacing w:line="240" w:lineRule="auto"/>
        <w:ind w:right="-2"/>
        <w:rPr>
          <w:szCs w:val="22"/>
        </w:rPr>
      </w:pPr>
    </w:p>
    <w:p w14:paraId="1964D517" w14:textId="77777777" w:rsidR="00910E89" w:rsidRPr="000C7602" w:rsidRDefault="00AF233C" w:rsidP="00910E89">
      <w:pPr>
        <w:numPr>
          <w:ilvl w:val="12"/>
          <w:numId w:val="0"/>
        </w:numPr>
        <w:spacing w:line="240" w:lineRule="auto"/>
        <w:ind w:right="-2"/>
        <w:rPr>
          <w:szCs w:val="22"/>
        </w:rPr>
      </w:pPr>
      <w:r w:rsidRPr="000C7602">
        <w:t>IMFINZI vil bli gitt mens du er på et sykehus eller klinikk under overvåkning av en erfaren lege.</w:t>
      </w:r>
    </w:p>
    <w:p w14:paraId="1964D518" w14:textId="1C6C5446" w:rsidR="00326768" w:rsidRPr="000C7602" w:rsidRDefault="00326768" w:rsidP="00E57698">
      <w:pPr>
        <w:numPr>
          <w:ilvl w:val="0"/>
          <w:numId w:val="6"/>
        </w:numPr>
        <w:spacing w:line="240" w:lineRule="auto"/>
        <w:ind w:left="562" w:hanging="562"/>
        <w:rPr>
          <w:szCs w:val="22"/>
        </w:rPr>
      </w:pPr>
      <w:r w:rsidRPr="000C7602">
        <w:rPr>
          <w:szCs w:val="22"/>
        </w:rPr>
        <w:t xml:space="preserve">Den anbefalte dosen av IMFINZI er </w:t>
      </w:r>
      <w:r w:rsidR="00DA465A" w:rsidRPr="000C7602">
        <w:rPr>
          <w:szCs w:val="22"/>
        </w:rPr>
        <w:t>1</w:t>
      </w:r>
      <w:r w:rsidRPr="000C7602">
        <w:rPr>
          <w:szCs w:val="22"/>
        </w:rPr>
        <w:t>0 mg per k</w:t>
      </w:r>
      <w:r w:rsidR="001F7A2C" w:rsidRPr="000C7602">
        <w:rPr>
          <w:szCs w:val="22"/>
        </w:rPr>
        <w:t>g</w:t>
      </w:r>
      <w:r w:rsidRPr="000C7602">
        <w:rPr>
          <w:szCs w:val="22"/>
        </w:rPr>
        <w:t xml:space="preserve"> kroppsvekt annenhver uke, </w:t>
      </w:r>
      <w:r w:rsidR="00B96734" w:rsidRPr="000C7602">
        <w:rPr>
          <w:lang w:eastAsia="en-GB"/>
        </w:rPr>
        <w:t>20</w:t>
      </w:r>
      <w:r w:rsidR="00B96734" w:rsidRPr="000C7602">
        <w:rPr>
          <w:color w:val="000000"/>
        </w:rPr>
        <w:t> </w:t>
      </w:r>
      <w:r w:rsidR="00B96734" w:rsidRPr="000C7602">
        <w:rPr>
          <w:lang w:eastAsia="en-GB"/>
        </w:rPr>
        <w:t xml:space="preserve">mg per kg </w:t>
      </w:r>
      <w:r w:rsidR="006F4E32" w:rsidRPr="000C7602">
        <w:rPr>
          <w:lang w:eastAsia="en-GB"/>
        </w:rPr>
        <w:t xml:space="preserve">hver </w:t>
      </w:r>
      <w:r w:rsidR="00B96734" w:rsidRPr="000C7602">
        <w:rPr>
          <w:lang w:eastAsia="en-GB"/>
        </w:rPr>
        <w:t>4</w:t>
      </w:r>
      <w:r w:rsidR="006F4E32" w:rsidRPr="000C7602">
        <w:rPr>
          <w:lang w:eastAsia="en-GB"/>
        </w:rPr>
        <w:t>.</w:t>
      </w:r>
      <w:r w:rsidR="00B96734" w:rsidRPr="000C7602">
        <w:rPr>
          <w:lang w:eastAsia="en-GB"/>
        </w:rPr>
        <w:t> </w:t>
      </w:r>
      <w:r w:rsidR="006F4E32" w:rsidRPr="000C7602">
        <w:rPr>
          <w:lang w:eastAsia="en-GB"/>
        </w:rPr>
        <w:t>uke</w:t>
      </w:r>
      <w:r w:rsidR="00B96734" w:rsidRPr="000C7602">
        <w:rPr>
          <w:lang w:eastAsia="en-GB"/>
        </w:rPr>
        <w:t xml:space="preserve">, </w:t>
      </w:r>
      <w:r w:rsidR="00626A65" w:rsidRPr="000C7602">
        <w:rPr>
          <w:szCs w:val="22"/>
        </w:rPr>
        <w:t>1 120 </w:t>
      </w:r>
      <w:r w:rsidR="00977A25" w:rsidRPr="000C7602">
        <w:rPr>
          <w:szCs w:val="22"/>
        </w:rPr>
        <w:t xml:space="preserve">mg hver 3. uke </w:t>
      </w:r>
      <w:r w:rsidRPr="000C7602">
        <w:rPr>
          <w:szCs w:val="22"/>
        </w:rPr>
        <w:t>eller 1</w:t>
      </w:r>
      <w:r w:rsidR="00C31213" w:rsidRPr="000C7602">
        <w:rPr>
          <w:szCs w:val="22"/>
        </w:rPr>
        <w:t> </w:t>
      </w:r>
      <w:r w:rsidRPr="000C7602">
        <w:rPr>
          <w:szCs w:val="22"/>
        </w:rPr>
        <w:t>500 mg hver 3</w:t>
      </w:r>
      <w:r w:rsidR="005D16ED" w:rsidRPr="000C7602">
        <w:rPr>
          <w:szCs w:val="22"/>
        </w:rPr>
        <w:t xml:space="preserve">. eller </w:t>
      </w:r>
      <w:r w:rsidRPr="000C7602">
        <w:rPr>
          <w:szCs w:val="22"/>
        </w:rPr>
        <w:t>4</w:t>
      </w:r>
      <w:r w:rsidR="005D16ED" w:rsidRPr="000C7602">
        <w:rPr>
          <w:szCs w:val="22"/>
        </w:rPr>
        <w:t>.</w:t>
      </w:r>
      <w:r w:rsidRPr="000C7602">
        <w:rPr>
          <w:szCs w:val="22"/>
        </w:rPr>
        <w:t xml:space="preserve"> uke</w:t>
      </w:r>
      <w:r w:rsidR="005D16ED" w:rsidRPr="000C7602">
        <w:rPr>
          <w:szCs w:val="22"/>
        </w:rPr>
        <w:t>.</w:t>
      </w:r>
    </w:p>
    <w:p w14:paraId="1964D519" w14:textId="77777777" w:rsidR="00910E89" w:rsidRPr="000C7602" w:rsidRDefault="00AF233C" w:rsidP="00B70BD4">
      <w:pPr>
        <w:numPr>
          <w:ilvl w:val="0"/>
          <w:numId w:val="6"/>
        </w:numPr>
        <w:spacing w:line="240" w:lineRule="auto"/>
        <w:ind w:left="562" w:hanging="562"/>
        <w:rPr>
          <w:szCs w:val="22"/>
        </w:rPr>
      </w:pPr>
      <w:r w:rsidRPr="000C7602">
        <w:t>Legen vil gi deg IMFINZI via en infusjon</w:t>
      </w:r>
      <w:r w:rsidR="0075531E" w:rsidRPr="000C7602">
        <w:t xml:space="preserve"> (drypp)</w:t>
      </w:r>
      <w:r w:rsidRPr="000C7602">
        <w:t xml:space="preserve"> i en blodåre i omtrent </w:t>
      </w:r>
      <w:r w:rsidR="00326768" w:rsidRPr="000C7602">
        <w:t>1 time</w:t>
      </w:r>
      <w:r w:rsidRPr="000C7602">
        <w:t>.</w:t>
      </w:r>
    </w:p>
    <w:p w14:paraId="1964D51A" w14:textId="230AD63D" w:rsidR="00910E89" w:rsidRPr="000C7602" w:rsidRDefault="00AF233C" w:rsidP="00B70BD4">
      <w:pPr>
        <w:numPr>
          <w:ilvl w:val="0"/>
          <w:numId w:val="6"/>
        </w:numPr>
        <w:spacing w:line="240" w:lineRule="auto"/>
        <w:ind w:left="562" w:hanging="562"/>
        <w:rPr>
          <w:szCs w:val="22"/>
        </w:rPr>
      </w:pPr>
      <w:r w:rsidRPr="000C7602">
        <w:t>Legen din bestemmer hvor mange behandlinger du trenger.</w:t>
      </w:r>
    </w:p>
    <w:p w14:paraId="60166203" w14:textId="77777777" w:rsidR="00827F9A" w:rsidRPr="000C7602" w:rsidRDefault="00827F9A" w:rsidP="00827F9A">
      <w:pPr>
        <w:numPr>
          <w:ilvl w:val="0"/>
          <w:numId w:val="6"/>
        </w:numPr>
        <w:spacing w:line="240" w:lineRule="auto"/>
        <w:ind w:left="562" w:hanging="562"/>
      </w:pPr>
      <w:r w:rsidRPr="000C7602">
        <w:t>Avhengig av krefttype du har, kan IMFINZI gis i kombinasjon med andre legemidler mot kreft.</w:t>
      </w:r>
    </w:p>
    <w:p w14:paraId="55BAEDAC" w14:textId="5DA8EA47" w:rsidR="00827F9A" w:rsidRPr="000C7602" w:rsidRDefault="00827F9A" w:rsidP="00827F9A">
      <w:pPr>
        <w:numPr>
          <w:ilvl w:val="0"/>
          <w:numId w:val="6"/>
        </w:numPr>
        <w:spacing w:line="240" w:lineRule="auto"/>
        <w:ind w:left="562" w:hanging="562"/>
      </w:pPr>
      <w:r w:rsidRPr="000C7602">
        <w:t xml:space="preserve">Når IMFINZI gis i kombinasjon med tremelimumab og </w:t>
      </w:r>
      <w:r w:rsidR="00B71368" w:rsidRPr="000C7602">
        <w:t>kjemoterapi mot lungekreft</w:t>
      </w:r>
      <w:r w:rsidRPr="000C7602">
        <w:t xml:space="preserve">, vil du først få tremelimumab etterfulgt av IMFINZI og deretter </w:t>
      </w:r>
      <w:r w:rsidR="002A6F80" w:rsidRPr="000C7602">
        <w:t>kjemoterapi</w:t>
      </w:r>
      <w:r w:rsidRPr="000C7602">
        <w:t>.</w:t>
      </w:r>
    </w:p>
    <w:p w14:paraId="7F3CBE7D" w14:textId="2156F15E" w:rsidR="00827F9A" w:rsidRPr="000C7602" w:rsidRDefault="00827F9A" w:rsidP="00827F9A">
      <w:pPr>
        <w:numPr>
          <w:ilvl w:val="0"/>
          <w:numId w:val="6"/>
        </w:numPr>
        <w:spacing w:line="240" w:lineRule="auto"/>
        <w:ind w:left="562" w:hanging="562"/>
      </w:pPr>
      <w:r w:rsidRPr="000C7602">
        <w:t xml:space="preserve">Når IMFINZI gis i kombinasjon med </w:t>
      </w:r>
      <w:r w:rsidR="002A6F80" w:rsidRPr="000C7602">
        <w:t>kjemoterapi</w:t>
      </w:r>
      <w:r w:rsidRPr="000C7602">
        <w:t xml:space="preserve"> mot lungekreft</w:t>
      </w:r>
      <w:r w:rsidR="00977A25" w:rsidRPr="000C7602">
        <w:t xml:space="preserve"> eller </w:t>
      </w:r>
      <w:r w:rsidR="00D96736" w:rsidRPr="000C7602">
        <w:t>livmor</w:t>
      </w:r>
      <w:r w:rsidR="00977A25" w:rsidRPr="000C7602">
        <w:t>kreft</w:t>
      </w:r>
      <w:r w:rsidRPr="000C7602">
        <w:t xml:space="preserve">, vil du først få </w:t>
      </w:r>
      <w:r w:rsidR="00203E7F" w:rsidRPr="000C7602">
        <w:t xml:space="preserve">IMFINZI </w:t>
      </w:r>
      <w:r w:rsidRPr="000C7602">
        <w:t>etterfulgt av</w:t>
      </w:r>
      <w:r w:rsidR="00203E7F" w:rsidRPr="000C7602">
        <w:t xml:space="preserve"> kjemoterapi</w:t>
      </w:r>
      <w:r w:rsidRPr="000C7602">
        <w:t>.</w:t>
      </w:r>
    </w:p>
    <w:p w14:paraId="5864CDE6" w14:textId="77777777" w:rsidR="00827F9A" w:rsidRPr="000C7602" w:rsidRDefault="00827F9A" w:rsidP="00827F9A">
      <w:pPr>
        <w:numPr>
          <w:ilvl w:val="0"/>
          <w:numId w:val="6"/>
        </w:numPr>
        <w:spacing w:line="240" w:lineRule="auto"/>
        <w:ind w:left="562" w:hanging="562"/>
      </w:pPr>
      <w:r w:rsidRPr="000C7602">
        <w:t>Når IMFINZI gis i kombinasjon med tremelimumab mot leverkreft, vil du først få tremelimumab etterfulgt av IMFINZI.</w:t>
      </w:r>
    </w:p>
    <w:p w14:paraId="71C9A6F1" w14:textId="49EA6748" w:rsidR="00827F9A" w:rsidRPr="000C7602" w:rsidRDefault="00827F9A" w:rsidP="00827F9A">
      <w:pPr>
        <w:numPr>
          <w:ilvl w:val="0"/>
          <w:numId w:val="6"/>
        </w:numPr>
        <w:spacing w:line="240" w:lineRule="auto"/>
        <w:ind w:left="562" w:hanging="562"/>
      </w:pPr>
      <w:r w:rsidRPr="000C7602">
        <w:t>Les pakningsvedlegget til de andre legemidlene mot kreft for å forstå bruken av disse andre legemidlene. Snakk med legen hvis du har spørsmål om disse medisinene</w:t>
      </w:r>
      <w:r w:rsidRPr="000C7602">
        <w:rPr>
          <w:szCs w:val="22"/>
        </w:rPr>
        <w:t>.</w:t>
      </w:r>
    </w:p>
    <w:p w14:paraId="1964D51B" w14:textId="77777777" w:rsidR="00910E89" w:rsidRPr="000C7602" w:rsidRDefault="00910E89" w:rsidP="00910E89">
      <w:pPr>
        <w:numPr>
          <w:ilvl w:val="12"/>
          <w:numId w:val="0"/>
        </w:numPr>
        <w:spacing w:line="240" w:lineRule="auto"/>
        <w:ind w:right="-2"/>
        <w:rPr>
          <w:szCs w:val="22"/>
        </w:rPr>
      </w:pPr>
    </w:p>
    <w:p w14:paraId="1964D51C" w14:textId="77777777" w:rsidR="00910E89" w:rsidRPr="000C7602" w:rsidRDefault="00AF233C" w:rsidP="00910E89">
      <w:pPr>
        <w:numPr>
          <w:ilvl w:val="12"/>
          <w:numId w:val="0"/>
        </w:numPr>
        <w:spacing w:line="240" w:lineRule="auto"/>
        <w:ind w:right="-2"/>
        <w:rPr>
          <w:b/>
          <w:szCs w:val="22"/>
        </w:rPr>
      </w:pPr>
      <w:r w:rsidRPr="000C7602">
        <w:rPr>
          <w:b/>
          <w:szCs w:val="22"/>
        </w:rPr>
        <w:t>Dersom du glemmer en legetime for å få IMFINZI</w:t>
      </w:r>
    </w:p>
    <w:p w14:paraId="1964D51D" w14:textId="77777777" w:rsidR="00910E89" w:rsidRPr="000C7602" w:rsidRDefault="00AF233C" w:rsidP="00B70BD4">
      <w:pPr>
        <w:numPr>
          <w:ilvl w:val="0"/>
          <w:numId w:val="6"/>
        </w:numPr>
        <w:spacing w:line="240" w:lineRule="auto"/>
        <w:ind w:left="562" w:hanging="562"/>
        <w:rPr>
          <w:szCs w:val="22"/>
        </w:rPr>
      </w:pPr>
      <w:r w:rsidRPr="000C7602">
        <w:t>Kontakt legen din umiddelbart for å avtale et nytt tidspunkt.</w:t>
      </w:r>
    </w:p>
    <w:p w14:paraId="1964D51E" w14:textId="77777777" w:rsidR="00910E89" w:rsidRPr="000C7602" w:rsidRDefault="00AF233C" w:rsidP="00B70BD4">
      <w:pPr>
        <w:numPr>
          <w:ilvl w:val="0"/>
          <w:numId w:val="6"/>
        </w:numPr>
        <w:spacing w:line="240" w:lineRule="auto"/>
        <w:ind w:left="562" w:hanging="562"/>
        <w:rPr>
          <w:szCs w:val="22"/>
        </w:rPr>
      </w:pPr>
      <w:r w:rsidRPr="000C7602">
        <w:t>Det er svært viktig at du ikke går glipp av en dose av dette legemidlet.</w:t>
      </w:r>
    </w:p>
    <w:p w14:paraId="1964D520" w14:textId="34307BBD" w:rsidR="00910E89" w:rsidRPr="000C7602" w:rsidRDefault="00AF233C" w:rsidP="00910E89">
      <w:pPr>
        <w:numPr>
          <w:ilvl w:val="12"/>
          <w:numId w:val="0"/>
        </w:numPr>
        <w:spacing w:line="240" w:lineRule="auto"/>
        <w:ind w:right="-2"/>
        <w:rPr>
          <w:szCs w:val="22"/>
        </w:rPr>
      </w:pPr>
      <w:r w:rsidRPr="000C7602">
        <w:t xml:space="preserve">Spør lege dersom du har </w:t>
      </w:r>
      <w:r w:rsidR="00E81EEF" w:rsidRPr="000C7602">
        <w:t>noen</w:t>
      </w:r>
      <w:r w:rsidRPr="000C7602">
        <w:t xml:space="preserve"> spørsmål </w:t>
      </w:r>
      <w:r w:rsidR="00E81EEF" w:rsidRPr="000C7602">
        <w:t>om</w:t>
      </w:r>
      <w:r w:rsidRPr="000C7602">
        <w:t xml:space="preserve"> behandling</w:t>
      </w:r>
      <w:r w:rsidR="00F9635B" w:rsidRPr="000C7602">
        <w:t>en din</w:t>
      </w:r>
      <w:r w:rsidRPr="000C7602">
        <w:t>.</w:t>
      </w:r>
    </w:p>
    <w:p w14:paraId="1964D521" w14:textId="77777777" w:rsidR="00910E89" w:rsidRPr="000C7602" w:rsidRDefault="00910E89" w:rsidP="00910E89">
      <w:pPr>
        <w:numPr>
          <w:ilvl w:val="12"/>
          <w:numId w:val="0"/>
        </w:numPr>
        <w:spacing w:line="240" w:lineRule="auto"/>
        <w:rPr>
          <w:szCs w:val="22"/>
        </w:rPr>
      </w:pPr>
    </w:p>
    <w:p w14:paraId="1964D522" w14:textId="77777777" w:rsidR="00910E89" w:rsidRPr="000C7602" w:rsidRDefault="00910E89" w:rsidP="00910E89">
      <w:pPr>
        <w:numPr>
          <w:ilvl w:val="12"/>
          <w:numId w:val="0"/>
        </w:numPr>
        <w:spacing w:line="240" w:lineRule="auto"/>
        <w:rPr>
          <w:szCs w:val="22"/>
        </w:rPr>
      </w:pPr>
    </w:p>
    <w:p w14:paraId="1964D523" w14:textId="77777777" w:rsidR="00910E89" w:rsidRPr="000C7602" w:rsidRDefault="00AF233C" w:rsidP="00910E89">
      <w:pPr>
        <w:numPr>
          <w:ilvl w:val="12"/>
          <w:numId w:val="0"/>
        </w:numPr>
        <w:spacing w:line="240" w:lineRule="auto"/>
        <w:ind w:left="567" w:right="-2" w:hanging="567"/>
        <w:rPr>
          <w:szCs w:val="22"/>
        </w:rPr>
      </w:pPr>
      <w:r w:rsidRPr="000C7602">
        <w:rPr>
          <w:b/>
          <w:szCs w:val="22"/>
        </w:rPr>
        <w:t>4.</w:t>
      </w:r>
      <w:r w:rsidRPr="000C7602">
        <w:rPr>
          <w:b/>
          <w:szCs w:val="22"/>
        </w:rPr>
        <w:tab/>
        <w:t>Mulige bivirkninger</w:t>
      </w:r>
    </w:p>
    <w:p w14:paraId="1964D524" w14:textId="77777777" w:rsidR="00910E89" w:rsidRPr="000C7602" w:rsidRDefault="00910E89" w:rsidP="00910E89">
      <w:pPr>
        <w:numPr>
          <w:ilvl w:val="12"/>
          <w:numId w:val="0"/>
        </w:numPr>
        <w:spacing w:line="240" w:lineRule="auto"/>
        <w:rPr>
          <w:szCs w:val="22"/>
        </w:rPr>
      </w:pPr>
    </w:p>
    <w:p w14:paraId="1964D525" w14:textId="77777777" w:rsidR="00910E89" w:rsidRPr="000C7602" w:rsidRDefault="00AF233C" w:rsidP="00910E89">
      <w:pPr>
        <w:numPr>
          <w:ilvl w:val="12"/>
          <w:numId w:val="0"/>
        </w:numPr>
        <w:spacing w:line="240" w:lineRule="auto"/>
        <w:ind w:right="-29"/>
        <w:rPr>
          <w:szCs w:val="22"/>
        </w:rPr>
      </w:pPr>
      <w:r w:rsidRPr="000C7602">
        <w:t>Som alle legemidler kan dette legemidlet forårsake bivirkninger, men ikke alle får det.</w:t>
      </w:r>
    </w:p>
    <w:p w14:paraId="1964D526" w14:textId="77777777" w:rsidR="00910E89" w:rsidRPr="000C7602" w:rsidRDefault="00910E89" w:rsidP="00910E89">
      <w:pPr>
        <w:numPr>
          <w:ilvl w:val="12"/>
          <w:numId w:val="0"/>
        </w:numPr>
        <w:spacing w:line="240" w:lineRule="auto"/>
        <w:ind w:right="-29"/>
        <w:rPr>
          <w:szCs w:val="22"/>
        </w:rPr>
      </w:pPr>
    </w:p>
    <w:p w14:paraId="1964D527" w14:textId="77777777" w:rsidR="00910E89" w:rsidRPr="000C7602" w:rsidRDefault="00AF233C" w:rsidP="00910E89">
      <w:pPr>
        <w:numPr>
          <w:ilvl w:val="12"/>
          <w:numId w:val="0"/>
        </w:numPr>
        <w:spacing w:line="240" w:lineRule="auto"/>
        <w:ind w:right="-29"/>
        <w:rPr>
          <w:szCs w:val="22"/>
        </w:rPr>
      </w:pPr>
      <w:r w:rsidRPr="000C7602">
        <w:t xml:space="preserve">Når du blir gitt IMFINZI, kan du få noen alvorlige bivirkninger </w:t>
      </w:r>
      <w:r w:rsidR="0075531E" w:rsidRPr="000C7602">
        <w:t>(s</w:t>
      </w:r>
      <w:r w:rsidRPr="000C7602">
        <w:t>e avsnitt 2</w:t>
      </w:r>
      <w:r w:rsidR="0075531E" w:rsidRPr="000C7602">
        <w:t>)</w:t>
      </w:r>
      <w:r w:rsidRPr="000C7602">
        <w:t xml:space="preserve">. </w:t>
      </w:r>
    </w:p>
    <w:p w14:paraId="1964D528" w14:textId="77777777" w:rsidR="00910E89" w:rsidRPr="000C7602" w:rsidRDefault="00910E89" w:rsidP="00910E89">
      <w:pPr>
        <w:numPr>
          <w:ilvl w:val="12"/>
          <w:numId w:val="0"/>
        </w:numPr>
        <w:spacing w:line="240" w:lineRule="auto"/>
        <w:ind w:right="-2"/>
        <w:rPr>
          <w:szCs w:val="22"/>
        </w:rPr>
      </w:pPr>
    </w:p>
    <w:p w14:paraId="1964D529" w14:textId="057BE807" w:rsidR="00910E89" w:rsidRPr="000C7602" w:rsidRDefault="00E81EEF" w:rsidP="00066791">
      <w:pPr>
        <w:spacing w:line="240" w:lineRule="auto"/>
        <w:ind w:right="-2"/>
        <w:rPr>
          <w:szCs w:val="24"/>
        </w:rPr>
      </w:pPr>
      <w:r w:rsidRPr="000C7602">
        <w:t>K</w:t>
      </w:r>
      <w:r w:rsidR="00AF233C" w:rsidRPr="000C7602">
        <w:t>ontakt lege umiddelbart dersom du får noen av følgende bivirkninger</w:t>
      </w:r>
      <w:r w:rsidR="00F9635B" w:rsidRPr="000C7602">
        <w:t>,</w:t>
      </w:r>
      <w:r w:rsidR="00AF233C" w:rsidRPr="000C7602">
        <w:t xml:space="preserve"> som har blitt rapportert i kliniske studier med </w:t>
      </w:r>
      <w:r w:rsidR="00004631" w:rsidRPr="000C7602">
        <w:t xml:space="preserve">pasienter som </w:t>
      </w:r>
      <w:r w:rsidR="005D16ED" w:rsidRPr="000C7602">
        <w:t xml:space="preserve">kun </w:t>
      </w:r>
      <w:r w:rsidR="00004631" w:rsidRPr="000C7602">
        <w:t>har fått IMFINZI</w:t>
      </w:r>
      <w:r w:rsidR="00AF233C" w:rsidRPr="000C7602">
        <w:t>:</w:t>
      </w:r>
    </w:p>
    <w:p w14:paraId="1964D52A" w14:textId="77777777" w:rsidR="00910E89" w:rsidRPr="000C7602" w:rsidRDefault="00910E89" w:rsidP="00910E89">
      <w:pPr>
        <w:numPr>
          <w:ilvl w:val="12"/>
          <w:numId w:val="0"/>
        </w:numPr>
        <w:spacing w:line="240" w:lineRule="auto"/>
        <w:ind w:right="-2"/>
        <w:rPr>
          <w:szCs w:val="22"/>
        </w:rPr>
      </w:pPr>
    </w:p>
    <w:p w14:paraId="1964D52B" w14:textId="77777777" w:rsidR="00910E89" w:rsidRPr="000C7602" w:rsidRDefault="00AF233C" w:rsidP="00910E89">
      <w:pPr>
        <w:numPr>
          <w:ilvl w:val="12"/>
          <w:numId w:val="0"/>
        </w:numPr>
        <w:spacing w:line="240" w:lineRule="auto"/>
        <w:ind w:right="-2"/>
        <w:rPr>
          <w:b/>
          <w:szCs w:val="22"/>
        </w:rPr>
      </w:pPr>
      <w:r w:rsidRPr="000C7602">
        <w:rPr>
          <w:b/>
          <w:szCs w:val="22"/>
        </w:rPr>
        <w:t xml:space="preserve">Svært vanlige (kan forekomme hos </w:t>
      </w:r>
      <w:r w:rsidR="00E81EEF" w:rsidRPr="000C7602">
        <w:rPr>
          <w:b/>
          <w:szCs w:val="22"/>
        </w:rPr>
        <w:t>flere</w:t>
      </w:r>
      <w:r w:rsidRPr="000C7602">
        <w:rPr>
          <w:b/>
          <w:szCs w:val="22"/>
        </w:rPr>
        <w:t xml:space="preserve"> enn 1 av 10 personer)</w:t>
      </w:r>
    </w:p>
    <w:p w14:paraId="1964D52C" w14:textId="77777777" w:rsidR="0075531E" w:rsidRPr="000C7602" w:rsidRDefault="0075531E" w:rsidP="00B70BD4">
      <w:pPr>
        <w:numPr>
          <w:ilvl w:val="0"/>
          <w:numId w:val="8"/>
        </w:numPr>
        <w:spacing w:line="240" w:lineRule="auto"/>
        <w:ind w:right="-2"/>
        <w:rPr>
          <w:szCs w:val="22"/>
        </w:rPr>
      </w:pPr>
      <w:r w:rsidRPr="000C7602">
        <w:t>infeksjoner i øvre luftveier</w:t>
      </w:r>
    </w:p>
    <w:p w14:paraId="1964D52D" w14:textId="77777777" w:rsidR="00467CF2" w:rsidRPr="000C7602" w:rsidRDefault="00467CF2" w:rsidP="00B70BD4">
      <w:pPr>
        <w:numPr>
          <w:ilvl w:val="0"/>
          <w:numId w:val="8"/>
        </w:numPr>
        <w:spacing w:line="240" w:lineRule="auto"/>
        <w:ind w:right="-2"/>
        <w:rPr>
          <w:szCs w:val="22"/>
        </w:rPr>
      </w:pPr>
      <w:r w:rsidRPr="000C7602">
        <w:rPr>
          <w:szCs w:val="22"/>
        </w:rPr>
        <w:t>underaktiv skjoldbruskkjertel som kan føre til trøtthet eller vektøkning</w:t>
      </w:r>
    </w:p>
    <w:p w14:paraId="1964D52E" w14:textId="77777777" w:rsidR="0002321F" w:rsidRPr="000C7602" w:rsidRDefault="00AF233C" w:rsidP="00B70BD4">
      <w:pPr>
        <w:numPr>
          <w:ilvl w:val="0"/>
          <w:numId w:val="8"/>
        </w:numPr>
        <w:spacing w:line="240" w:lineRule="auto"/>
        <w:ind w:right="-2"/>
        <w:rPr>
          <w:szCs w:val="22"/>
        </w:rPr>
      </w:pPr>
      <w:r w:rsidRPr="000C7602">
        <w:t>hoste</w:t>
      </w:r>
    </w:p>
    <w:p w14:paraId="1964D52F" w14:textId="77777777" w:rsidR="0002321F" w:rsidRPr="000C7602" w:rsidRDefault="00AF233C" w:rsidP="00B70BD4">
      <w:pPr>
        <w:numPr>
          <w:ilvl w:val="0"/>
          <w:numId w:val="8"/>
        </w:numPr>
        <w:spacing w:line="240" w:lineRule="auto"/>
        <w:ind w:right="-2"/>
        <w:rPr>
          <w:szCs w:val="22"/>
        </w:rPr>
      </w:pPr>
      <w:r w:rsidRPr="000C7602">
        <w:t>diaré</w:t>
      </w:r>
    </w:p>
    <w:p w14:paraId="1964D530" w14:textId="77777777" w:rsidR="0002321F" w:rsidRPr="000C7602" w:rsidRDefault="00AF233C" w:rsidP="00B70BD4">
      <w:pPr>
        <w:numPr>
          <w:ilvl w:val="0"/>
          <w:numId w:val="8"/>
        </w:numPr>
        <w:spacing w:line="240" w:lineRule="auto"/>
        <w:ind w:right="-2"/>
        <w:rPr>
          <w:szCs w:val="22"/>
        </w:rPr>
      </w:pPr>
      <w:r w:rsidRPr="000C7602">
        <w:t>magesmerter</w:t>
      </w:r>
    </w:p>
    <w:p w14:paraId="1964D531" w14:textId="77777777" w:rsidR="0002321F" w:rsidRPr="000C7602" w:rsidRDefault="00AF233C" w:rsidP="00B70BD4">
      <w:pPr>
        <w:numPr>
          <w:ilvl w:val="0"/>
          <w:numId w:val="8"/>
        </w:numPr>
        <w:spacing w:line="240" w:lineRule="auto"/>
        <w:ind w:right="-2"/>
        <w:rPr>
          <w:szCs w:val="22"/>
        </w:rPr>
      </w:pPr>
      <w:r w:rsidRPr="000C7602">
        <w:t>hudutslett eller kløe</w:t>
      </w:r>
    </w:p>
    <w:p w14:paraId="0F5B6F1F" w14:textId="77777777" w:rsidR="00EE7F95" w:rsidRPr="000C7602" w:rsidRDefault="00EE7F95" w:rsidP="00EE7F95">
      <w:pPr>
        <w:numPr>
          <w:ilvl w:val="0"/>
          <w:numId w:val="8"/>
        </w:numPr>
        <w:spacing w:line="240" w:lineRule="auto"/>
        <w:ind w:right="-2"/>
        <w:rPr>
          <w:szCs w:val="22"/>
        </w:rPr>
      </w:pPr>
      <w:r w:rsidRPr="000C7602">
        <w:rPr>
          <w:szCs w:val="22"/>
        </w:rPr>
        <w:t>leddsmerter (artralgi)</w:t>
      </w:r>
    </w:p>
    <w:p w14:paraId="1964D532" w14:textId="77777777" w:rsidR="0002321F" w:rsidRPr="000C7602" w:rsidRDefault="00AF233C" w:rsidP="00B70BD4">
      <w:pPr>
        <w:numPr>
          <w:ilvl w:val="0"/>
          <w:numId w:val="8"/>
        </w:numPr>
        <w:spacing w:line="240" w:lineRule="auto"/>
        <w:ind w:right="-2"/>
      </w:pPr>
      <w:r w:rsidRPr="000C7602">
        <w:lastRenderedPageBreak/>
        <w:t>feber</w:t>
      </w:r>
    </w:p>
    <w:p w14:paraId="1964D534" w14:textId="77777777" w:rsidR="00910E89" w:rsidRPr="000C7602" w:rsidRDefault="00910E89" w:rsidP="00910E89">
      <w:pPr>
        <w:spacing w:line="240" w:lineRule="auto"/>
        <w:ind w:right="-2"/>
        <w:rPr>
          <w:szCs w:val="22"/>
        </w:rPr>
      </w:pPr>
    </w:p>
    <w:p w14:paraId="1964D535" w14:textId="77777777" w:rsidR="00004631" w:rsidRPr="000C7602" w:rsidRDefault="00AF233C" w:rsidP="00910E89">
      <w:pPr>
        <w:numPr>
          <w:ilvl w:val="12"/>
          <w:numId w:val="0"/>
        </w:numPr>
        <w:spacing w:line="240" w:lineRule="auto"/>
        <w:ind w:right="-2"/>
        <w:rPr>
          <w:b/>
          <w:szCs w:val="22"/>
        </w:rPr>
      </w:pPr>
      <w:r w:rsidRPr="000C7602">
        <w:rPr>
          <w:b/>
          <w:szCs w:val="22"/>
        </w:rPr>
        <w:t>Vanlige (kan forekomme hos opptil 1 av 10 personer)</w:t>
      </w:r>
    </w:p>
    <w:p w14:paraId="1964D536" w14:textId="77777777" w:rsidR="00004631" w:rsidRPr="000C7602" w:rsidRDefault="005D16ED" w:rsidP="00E57698">
      <w:pPr>
        <w:numPr>
          <w:ilvl w:val="0"/>
          <w:numId w:val="8"/>
        </w:numPr>
        <w:spacing w:line="240" w:lineRule="auto"/>
        <w:ind w:right="-2"/>
        <w:rPr>
          <w:szCs w:val="22"/>
        </w:rPr>
      </w:pPr>
      <w:r w:rsidRPr="000C7602">
        <w:rPr>
          <w:szCs w:val="22"/>
        </w:rPr>
        <w:t>alvorlige lunge</w:t>
      </w:r>
      <w:r w:rsidR="00004631" w:rsidRPr="000C7602">
        <w:rPr>
          <w:szCs w:val="22"/>
        </w:rPr>
        <w:t>infeksjon</w:t>
      </w:r>
      <w:r w:rsidR="005044D2" w:rsidRPr="000C7602">
        <w:rPr>
          <w:szCs w:val="22"/>
        </w:rPr>
        <w:t>er</w:t>
      </w:r>
      <w:r w:rsidR="00004631" w:rsidRPr="000C7602">
        <w:rPr>
          <w:szCs w:val="22"/>
        </w:rPr>
        <w:t xml:space="preserve"> (</w:t>
      </w:r>
      <w:r w:rsidR="009A2149" w:rsidRPr="000C7602">
        <w:rPr>
          <w:szCs w:val="22"/>
        </w:rPr>
        <w:t>lungebetennelse</w:t>
      </w:r>
      <w:r w:rsidR="00004631" w:rsidRPr="000C7602">
        <w:rPr>
          <w:szCs w:val="22"/>
        </w:rPr>
        <w:t>)</w:t>
      </w:r>
    </w:p>
    <w:p w14:paraId="61A43372" w14:textId="051E283F" w:rsidR="00BA4FB9" w:rsidRPr="000C7602" w:rsidRDefault="00BA4FB9" w:rsidP="00BA4FB9">
      <w:pPr>
        <w:numPr>
          <w:ilvl w:val="0"/>
          <w:numId w:val="8"/>
        </w:numPr>
        <w:spacing w:line="240" w:lineRule="auto"/>
        <w:ind w:right="-2"/>
        <w:rPr>
          <w:szCs w:val="22"/>
        </w:rPr>
      </w:pPr>
      <w:r w:rsidRPr="000C7602">
        <w:rPr>
          <w:szCs w:val="22"/>
        </w:rPr>
        <w:t>influensalignende sykdom</w:t>
      </w:r>
    </w:p>
    <w:p w14:paraId="1964D537" w14:textId="77777777" w:rsidR="00004631" w:rsidRPr="000C7602" w:rsidRDefault="00004631" w:rsidP="00E57698">
      <w:pPr>
        <w:numPr>
          <w:ilvl w:val="0"/>
          <w:numId w:val="8"/>
        </w:numPr>
        <w:spacing w:line="240" w:lineRule="auto"/>
        <w:ind w:right="-2"/>
        <w:rPr>
          <w:szCs w:val="22"/>
        </w:rPr>
      </w:pPr>
      <w:r w:rsidRPr="000C7602">
        <w:rPr>
          <w:szCs w:val="22"/>
        </w:rPr>
        <w:t>soppinfeksjon i munnen</w:t>
      </w:r>
    </w:p>
    <w:p w14:paraId="1964D538" w14:textId="77777777" w:rsidR="0075531E" w:rsidRPr="000C7602" w:rsidRDefault="0075531E" w:rsidP="00B70BD4">
      <w:pPr>
        <w:numPr>
          <w:ilvl w:val="0"/>
          <w:numId w:val="8"/>
        </w:numPr>
        <w:spacing w:line="240" w:lineRule="auto"/>
        <w:ind w:right="-2"/>
        <w:rPr>
          <w:szCs w:val="22"/>
        </w:rPr>
      </w:pPr>
      <w:r w:rsidRPr="000C7602">
        <w:rPr>
          <w:szCs w:val="22"/>
        </w:rPr>
        <w:t>infeksjoner i tenner og bløtvev i munnen</w:t>
      </w:r>
    </w:p>
    <w:p w14:paraId="1964D53A" w14:textId="77777777" w:rsidR="0075531E" w:rsidRPr="000C7602" w:rsidRDefault="0075531E" w:rsidP="00E57698">
      <w:pPr>
        <w:numPr>
          <w:ilvl w:val="0"/>
          <w:numId w:val="8"/>
        </w:numPr>
        <w:spacing w:line="240" w:lineRule="auto"/>
        <w:ind w:right="-2"/>
        <w:rPr>
          <w:szCs w:val="22"/>
        </w:rPr>
      </w:pPr>
      <w:r w:rsidRPr="000C7602">
        <w:rPr>
          <w:szCs w:val="22"/>
        </w:rPr>
        <w:t>overaktiv skjoldbruskkjertel som kan føre til rask hjerterytme eller vekttap</w:t>
      </w:r>
    </w:p>
    <w:p w14:paraId="1964D53B" w14:textId="77777777" w:rsidR="00004631" w:rsidRPr="000C7602" w:rsidRDefault="00004631" w:rsidP="00B70BD4">
      <w:pPr>
        <w:numPr>
          <w:ilvl w:val="0"/>
          <w:numId w:val="8"/>
        </w:numPr>
        <w:spacing w:line="240" w:lineRule="auto"/>
        <w:ind w:right="-2"/>
        <w:rPr>
          <w:szCs w:val="22"/>
        </w:rPr>
      </w:pPr>
      <w:r w:rsidRPr="000C7602">
        <w:rPr>
          <w:szCs w:val="22"/>
        </w:rPr>
        <w:t>betennelse i lungene (pneumonitt)</w:t>
      </w:r>
    </w:p>
    <w:p w14:paraId="1964D53C" w14:textId="77777777" w:rsidR="00844415" w:rsidRPr="000C7602" w:rsidRDefault="00AF233C" w:rsidP="00B70BD4">
      <w:pPr>
        <w:numPr>
          <w:ilvl w:val="0"/>
          <w:numId w:val="8"/>
        </w:numPr>
        <w:spacing w:line="240" w:lineRule="auto"/>
        <w:ind w:right="-2"/>
        <w:rPr>
          <w:szCs w:val="22"/>
        </w:rPr>
      </w:pPr>
      <w:r w:rsidRPr="000C7602">
        <w:t>hes stemme (dysfoni)</w:t>
      </w:r>
    </w:p>
    <w:p w14:paraId="35284946" w14:textId="10EF1D34" w:rsidR="00693A91" w:rsidRPr="000C7602" w:rsidRDefault="00693A91" w:rsidP="00693A91">
      <w:pPr>
        <w:keepNext/>
        <w:numPr>
          <w:ilvl w:val="0"/>
          <w:numId w:val="8"/>
        </w:numPr>
        <w:spacing w:line="240" w:lineRule="auto"/>
        <w:rPr>
          <w:szCs w:val="22"/>
        </w:rPr>
      </w:pPr>
      <w:r w:rsidRPr="000C7602">
        <w:t>betennelse i leveren</w:t>
      </w:r>
      <w:r w:rsidR="00CE1552" w:rsidRPr="000C7602">
        <w:t>,</w:t>
      </w:r>
      <w:r w:rsidRPr="000C7602">
        <w:t xml:space="preserve"> som kan føre til kvalme eller nedsatt sultfølelse (hepatitt)</w:t>
      </w:r>
    </w:p>
    <w:p w14:paraId="1964D53D" w14:textId="77777777" w:rsidR="00844415" w:rsidRPr="000C7602" w:rsidRDefault="00AF233C" w:rsidP="00B70BD4">
      <w:pPr>
        <w:numPr>
          <w:ilvl w:val="0"/>
          <w:numId w:val="8"/>
        </w:numPr>
        <w:spacing w:line="240" w:lineRule="auto"/>
        <w:ind w:left="584" w:hanging="227"/>
        <w:rPr>
          <w:szCs w:val="22"/>
        </w:rPr>
      </w:pPr>
      <w:r w:rsidRPr="000C7602">
        <w:t>unormale leverprøver (økt aspartat</w:t>
      </w:r>
      <w:r w:rsidR="00234299" w:rsidRPr="000C7602">
        <w:t>-</w:t>
      </w:r>
      <w:r w:rsidRPr="000C7602">
        <w:t>aminotransferase, økt alanin</w:t>
      </w:r>
      <w:r w:rsidR="00BF243B" w:rsidRPr="000C7602">
        <w:t>-</w:t>
      </w:r>
      <w:r w:rsidRPr="000C7602">
        <w:t>aminotransferase)</w:t>
      </w:r>
    </w:p>
    <w:p w14:paraId="1964D53E" w14:textId="77777777" w:rsidR="00675BDB" w:rsidRPr="000C7602" w:rsidRDefault="00675BDB" w:rsidP="00B70BD4">
      <w:pPr>
        <w:numPr>
          <w:ilvl w:val="0"/>
          <w:numId w:val="8"/>
        </w:numPr>
        <w:spacing w:line="240" w:lineRule="auto"/>
        <w:ind w:right="-2"/>
        <w:rPr>
          <w:szCs w:val="22"/>
        </w:rPr>
      </w:pPr>
      <w:r w:rsidRPr="000C7602">
        <w:rPr>
          <w:szCs w:val="22"/>
        </w:rPr>
        <w:t>nattesvette</w:t>
      </w:r>
    </w:p>
    <w:p w14:paraId="1964D53F" w14:textId="77777777" w:rsidR="00675BDB" w:rsidRPr="000C7602" w:rsidRDefault="00675BDB" w:rsidP="00B70BD4">
      <w:pPr>
        <w:numPr>
          <w:ilvl w:val="0"/>
          <w:numId w:val="8"/>
        </w:numPr>
        <w:spacing w:line="240" w:lineRule="auto"/>
        <w:ind w:right="-2"/>
        <w:rPr>
          <w:szCs w:val="22"/>
        </w:rPr>
      </w:pPr>
      <w:r w:rsidRPr="000C7602">
        <w:rPr>
          <w:szCs w:val="22"/>
        </w:rPr>
        <w:t>muskelsmerter (myalgi)</w:t>
      </w:r>
    </w:p>
    <w:p w14:paraId="1964D540" w14:textId="77777777" w:rsidR="00844415" w:rsidRPr="000C7602" w:rsidRDefault="00AF233C" w:rsidP="00B70BD4">
      <w:pPr>
        <w:numPr>
          <w:ilvl w:val="0"/>
          <w:numId w:val="8"/>
        </w:numPr>
        <w:spacing w:line="240" w:lineRule="auto"/>
        <w:ind w:right="-2"/>
        <w:rPr>
          <w:szCs w:val="22"/>
        </w:rPr>
      </w:pPr>
      <w:r w:rsidRPr="000C7602">
        <w:t>unormale nyrefunksjons</w:t>
      </w:r>
      <w:r w:rsidR="00E05F96" w:rsidRPr="000C7602">
        <w:t>p</w:t>
      </w:r>
      <w:r w:rsidR="00BF2208" w:rsidRPr="000C7602">
        <w:t>r</w:t>
      </w:r>
      <w:r w:rsidR="00E05F96" w:rsidRPr="000C7602">
        <w:t>øver</w:t>
      </w:r>
      <w:r w:rsidRPr="000C7602">
        <w:t xml:space="preserve"> (økt blodkreatinin)</w:t>
      </w:r>
    </w:p>
    <w:p w14:paraId="1964D541" w14:textId="7C163424" w:rsidR="00B31402" w:rsidRPr="000C7602" w:rsidRDefault="00AF233C" w:rsidP="00B70BD4">
      <w:pPr>
        <w:numPr>
          <w:ilvl w:val="0"/>
          <w:numId w:val="8"/>
        </w:numPr>
        <w:spacing w:line="240" w:lineRule="auto"/>
        <w:ind w:right="-2"/>
        <w:rPr>
          <w:szCs w:val="22"/>
        </w:rPr>
      </w:pPr>
      <w:r w:rsidRPr="000C7602">
        <w:t>smertefull urinering</w:t>
      </w:r>
      <w:r w:rsidR="00283217" w:rsidRPr="000C7602">
        <w:t xml:space="preserve"> (dysuri)</w:t>
      </w:r>
    </w:p>
    <w:p w14:paraId="1964D542" w14:textId="77777777" w:rsidR="00467CF2" w:rsidRPr="000C7602" w:rsidRDefault="00467CF2" w:rsidP="00B70BD4">
      <w:pPr>
        <w:numPr>
          <w:ilvl w:val="0"/>
          <w:numId w:val="8"/>
        </w:numPr>
        <w:spacing w:line="240" w:lineRule="auto"/>
        <w:ind w:right="-2"/>
        <w:rPr>
          <w:szCs w:val="22"/>
        </w:rPr>
      </w:pPr>
      <w:r w:rsidRPr="000C7602">
        <w:rPr>
          <w:szCs w:val="22"/>
        </w:rPr>
        <w:t>hevelse i bena (perifert ødem)</w:t>
      </w:r>
    </w:p>
    <w:p w14:paraId="1964D543" w14:textId="41AD022A" w:rsidR="00910E89" w:rsidRPr="000C7602" w:rsidRDefault="00AF233C" w:rsidP="00B70BD4">
      <w:pPr>
        <w:numPr>
          <w:ilvl w:val="0"/>
          <w:numId w:val="8"/>
        </w:numPr>
        <w:spacing w:line="240" w:lineRule="auto"/>
        <w:ind w:right="-2"/>
        <w:rPr>
          <w:szCs w:val="22"/>
        </w:rPr>
      </w:pPr>
      <w:r w:rsidRPr="000C7602">
        <w:t>reaksjon på infusjon</w:t>
      </w:r>
      <w:r w:rsidR="00E05F96" w:rsidRPr="000C7602">
        <w:t>en</w:t>
      </w:r>
      <w:r w:rsidRPr="000C7602">
        <w:t xml:space="preserve"> av legemidlet som kan </w:t>
      </w:r>
      <w:r w:rsidR="00E05F96" w:rsidRPr="000C7602">
        <w:t>føre til</w:t>
      </w:r>
      <w:r w:rsidRPr="000C7602">
        <w:t xml:space="preserve"> feber og rødm</w:t>
      </w:r>
      <w:r w:rsidR="00E05F96" w:rsidRPr="000C7602">
        <w:t>e (flushing)</w:t>
      </w:r>
    </w:p>
    <w:p w14:paraId="1964D544" w14:textId="77777777" w:rsidR="00910E89" w:rsidRPr="000C7602" w:rsidRDefault="00910E89" w:rsidP="00910E89">
      <w:pPr>
        <w:spacing w:line="240" w:lineRule="auto"/>
        <w:ind w:right="-2"/>
        <w:rPr>
          <w:szCs w:val="22"/>
        </w:rPr>
      </w:pPr>
    </w:p>
    <w:p w14:paraId="1964D545" w14:textId="77777777" w:rsidR="00004631" w:rsidRPr="000C7602" w:rsidRDefault="00AF233C" w:rsidP="00B138D4">
      <w:pPr>
        <w:keepNext/>
        <w:spacing w:line="240" w:lineRule="auto"/>
        <w:rPr>
          <w:b/>
          <w:szCs w:val="22"/>
        </w:rPr>
      </w:pPr>
      <w:r w:rsidRPr="000C7602">
        <w:rPr>
          <w:b/>
          <w:szCs w:val="22"/>
        </w:rPr>
        <w:t>Mindre vanlige (kan forekomme hos opptil 1 av 100 personer)</w:t>
      </w:r>
    </w:p>
    <w:p w14:paraId="2388A52A" w14:textId="77777777" w:rsidR="0017550C" w:rsidRPr="000C7602" w:rsidRDefault="0017550C" w:rsidP="0017550C">
      <w:pPr>
        <w:numPr>
          <w:ilvl w:val="0"/>
          <w:numId w:val="8"/>
        </w:numPr>
        <w:spacing w:line="240" w:lineRule="auto"/>
      </w:pPr>
      <w:r w:rsidRPr="000C7602">
        <w:t>lavt antall blodplater forårsaket av en immunreaksjon (immunologisk trombocytopeni)</w:t>
      </w:r>
    </w:p>
    <w:p w14:paraId="1964D546" w14:textId="5BC5BF04" w:rsidR="00004631" w:rsidRPr="000C7602" w:rsidRDefault="00004631" w:rsidP="00E57698">
      <w:pPr>
        <w:keepNext/>
        <w:numPr>
          <w:ilvl w:val="0"/>
          <w:numId w:val="8"/>
        </w:numPr>
        <w:spacing w:line="240" w:lineRule="auto"/>
        <w:rPr>
          <w:szCs w:val="22"/>
        </w:rPr>
      </w:pPr>
      <w:r w:rsidRPr="000C7602">
        <w:rPr>
          <w:szCs w:val="22"/>
        </w:rPr>
        <w:t xml:space="preserve">betennelse i </w:t>
      </w:r>
      <w:r w:rsidR="009A2149" w:rsidRPr="000C7602">
        <w:rPr>
          <w:szCs w:val="22"/>
        </w:rPr>
        <w:t>skjoldbrusk</w:t>
      </w:r>
      <w:r w:rsidRPr="000C7602">
        <w:rPr>
          <w:szCs w:val="22"/>
        </w:rPr>
        <w:t xml:space="preserve">kjertelen </w:t>
      </w:r>
      <w:r w:rsidR="000B74F5" w:rsidRPr="000C7602">
        <w:rPr>
          <w:szCs w:val="22"/>
        </w:rPr>
        <w:t>(tyreoiditt)</w:t>
      </w:r>
    </w:p>
    <w:p w14:paraId="1964D547" w14:textId="77777777" w:rsidR="00675BDB" w:rsidRPr="000C7602" w:rsidRDefault="00675BDB" w:rsidP="00B70BD4">
      <w:pPr>
        <w:keepNext/>
        <w:numPr>
          <w:ilvl w:val="0"/>
          <w:numId w:val="8"/>
        </w:numPr>
        <w:spacing w:line="240" w:lineRule="auto"/>
        <w:rPr>
          <w:szCs w:val="22"/>
        </w:rPr>
      </w:pPr>
      <w:r w:rsidRPr="000C7602">
        <w:t xml:space="preserve">nedsatt </w:t>
      </w:r>
      <w:r w:rsidR="00F9635B" w:rsidRPr="000C7602">
        <w:t>utskillelse</w:t>
      </w:r>
      <w:r w:rsidRPr="000C7602">
        <w:t xml:space="preserve"> av hormoner som produseres av binyrene</w:t>
      </w:r>
      <w:r w:rsidR="00F9635B" w:rsidRPr="000C7602">
        <w:t>,</w:t>
      </w:r>
      <w:r w:rsidRPr="000C7602">
        <w:t xml:space="preserve"> som kan føre til trøtthet</w:t>
      </w:r>
    </w:p>
    <w:p w14:paraId="0600F3E7" w14:textId="4F2E478A" w:rsidR="00B52375" w:rsidRPr="000C7602" w:rsidRDefault="00785A86" w:rsidP="00E57698">
      <w:pPr>
        <w:numPr>
          <w:ilvl w:val="0"/>
          <w:numId w:val="8"/>
        </w:numPr>
        <w:spacing w:line="240" w:lineRule="auto"/>
        <w:ind w:left="584" w:hanging="227"/>
        <w:rPr>
          <w:szCs w:val="22"/>
        </w:rPr>
      </w:pPr>
      <w:r w:rsidRPr="000C7602">
        <w:t>underaktiv</w:t>
      </w:r>
      <w:r w:rsidRPr="000C7602">
        <w:rPr>
          <w:szCs w:val="22"/>
        </w:rPr>
        <w:t xml:space="preserve"> </w:t>
      </w:r>
      <w:r w:rsidR="00B52375" w:rsidRPr="000C7602">
        <w:rPr>
          <w:szCs w:val="22"/>
        </w:rPr>
        <w:t>hypofyse, betennelse i hypofysen</w:t>
      </w:r>
    </w:p>
    <w:p w14:paraId="6655EFEF" w14:textId="6CCEEE89" w:rsidR="00EE57A3" w:rsidRPr="000C7602" w:rsidRDefault="00EE57A3" w:rsidP="00EE57A3">
      <w:pPr>
        <w:numPr>
          <w:ilvl w:val="0"/>
          <w:numId w:val="8"/>
        </w:numPr>
        <w:spacing w:line="240" w:lineRule="auto"/>
        <w:ind w:left="584" w:hanging="227"/>
        <w:rPr>
          <w:szCs w:val="22"/>
        </w:rPr>
      </w:pPr>
      <w:r w:rsidRPr="000C7602">
        <w:rPr>
          <w:szCs w:val="22"/>
        </w:rPr>
        <w:t>en tilstand som fører til høye blodsukkernivåer (diabetes type 1)</w:t>
      </w:r>
    </w:p>
    <w:p w14:paraId="4E8C701D" w14:textId="77777777" w:rsidR="00B94434" w:rsidRPr="000C7602" w:rsidRDefault="00B94434" w:rsidP="00B94434">
      <w:pPr>
        <w:numPr>
          <w:ilvl w:val="0"/>
          <w:numId w:val="8"/>
        </w:numPr>
        <w:spacing w:line="240" w:lineRule="auto"/>
        <w:ind w:left="584" w:hanging="227"/>
      </w:pPr>
      <w:r w:rsidRPr="000C7602">
        <w:t>en tilstand der muskulaturen blir svak og det er en rask utmattelse av muskulaturen (myasthenia gravis)</w:t>
      </w:r>
    </w:p>
    <w:p w14:paraId="0E32202C" w14:textId="74B6E1B7" w:rsidR="00D50A30" w:rsidRPr="000C7602" w:rsidRDefault="00D50A30" w:rsidP="00D50A30">
      <w:pPr>
        <w:numPr>
          <w:ilvl w:val="0"/>
          <w:numId w:val="8"/>
        </w:numPr>
        <w:spacing w:line="240" w:lineRule="auto"/>
        <w:ind w:left="590" w:right="-2" w:hanging="227"/>
      </w:pPr>
      <w:r w:rsidRPr="000C7602">
        <w:rPr>
          <w:szCs w:val="22"/>
        </w:rPr>
        <w:t>betennelse i hjernen (encefalitt)</w:t>
      </w:r>
    </w:p>
    <w:p w14:paraId="77BDD054" w14:textId="2B918D33" w:rsidR="00AE57EE" w:rsidRPr="000C7602" w:rsidRDefault="00AE57EE" w:rsidP="00AE57EE">
      <w:pPr>
        <w:numPr>
          <w:ilvl w:val="0"/>
          <w:numId w:val="8"/>
        </w:numPr>
        <w:spacing w:line="240" w:lineRule="auto"/>
        <w:ind w:right="-2"/>
        <w:rPr>
          <w:szCs w:val="22"/>
        </w:rPr>
      </w:pPr>
      <w:r w:rsidRPr="000C7602">
        <w:t>betennelse i hjertet (myokarditt)</w:t>
      </w:r>
    </w:p>
    <w:p w14:paraId="1964D548" w14:textId="7D8C2F56" w:rsidR="00004631" w:rsidRPr="000C7602" w:rsidRDefault="00004631" w:rsidP="00E57698">
      <w:pPr>
        <w:numPr>
          <w:ilvl w:val="0"/>
          <w:numId w:val="8"/>
        </w:numPr>
        <w:spacing w:line="240" w:lineRule="auto"/>
        <w:ind w:left="584" w:hanging="227"/>
        <w:rPr>
          <w:szCs w:val="22"/>
        </w:rPr>
      </w:pPr>
      <w:r w:rsidRPr="000C7602">
        <w:rPr>
          <w:szCs w:val="22"/>
        </w:rPr>
        <w:t>arrdannelse i lungevevet</w:t>
      </w:r>
    </w:p>
    <w:p w14:paraId="1964D54B" w14:textId="77777777" w:rsidR="00004631" w:rsidRPr="000C7602" w:rsidRDefault="00004631" w:rsidP="00B70BD4">
      <w:pPr>
        <w:keepNext/>
        <w:numPr>
          <w:ilvl w:val="0"/>
          <w:numId w:val="8"/>
        </w:numPr>
        <w:spacing w:line="240" w:lineRule="auto"/>
        <w:rPr>
          <w:szCs w:val="22"/>
        </w:rPr>
      </w:pPr>
      <w:r w:rsidRPr="000C7602">
        <w:t>betennelse i mage eller tarm (kolitt)</w:t>
      </w:r>
    </w:p>
    <w:p w14:paraId="17A12C17" w14:textId="77777777" w:rsidR="0052202F" w:rsidRPr="000C7602" w:rsidRDefault="0052202F" w:rsidP="0052202F">
      <w:pPr>
        <w:numPr>
          <w:ilvl w:val="0"/>
          <w:numId w:val="8"/>
        </w:numPr>
        <w:rPr>
          <w:szCs w:val="22"/>
        </w:rPr>
      </w:pPr>
      <w:r w:rsidRPr="000C7602">
        <w:rPr>
          <w:szCs w:val="22"/>
        </w:rPr>
        <w:t>betennelse i bukspyttkjertelen (pankreatitt)</w:t>
      </w:r>
    </w:p>
    <w:p w14:paraId="15C24DEC" w14:textId="457C40AB" w:rsidR="00BD075A" w:rsidRPr="000C7602" w:rsidRDefault="00BD075A" w:rsidP="0052202F">
      <w:pPr>
        <w:keepNext/>
        <w:numPr>
          <w:ilvl w:val="0"/>
          <w:numId w:val="8"/>
        </w:numPr>
        <w:spacing w:line="240" w:lineRule="auto"/>
        <w:rPr>
          <w:szCs w:val="22"/>
        </w:rPr>
      </w:pPr>
      <w:r w:rsidRPr="000C7602">
        <w:rPr>
          <w:szCs w:val="22"/>
        </w:rPr>
        <w:t>betennelse i huden (dermatitt)</w:t>
      </w:r>
    </w:p>
    <w:p w14:paraId="58C08D4F" w14:textId="77777777" w:rsidR="003344E7" w:rsidRPr="000C7602" w:rsidRDefault="003344E7" w:rsidP="003344E7">
      <w:pPr>
        <w:numPr>
          <w:ilvl w:val="0"/>
          <w:numId w:val="8"/>
        </w:numPr>
        <w:rPr>
          <w:szCs w:val="22"/>
        </w:rPr>
      </w:pPr>
      <w:r w:rsidRPr="000C7602">
        <w:rPr>
          <w:szCs w:val="22"/>
        </w:rPr>
        <w:t>røde, kløende, tørre, skjellaktige flekker av fortykket hud (psoriasis)</w:t>
      </w:r>
    </w:p>
    <w:p w14:paraId="47ABF815" w14:textId="77777777" w:rsidR="00CC757A" w:rsidRPr="000C7602" w:rsidRDefault="00CC757A" w:rsidP="00CC757A">
      <w:pPr>
        <w:keepNext/>
        <w:numPr>
          <w:ilvl w:val="0"/>
          <w:numId w:val="8"/>
        </w:numPr>
        <w:spacing w:line="240" w:lineRule="auto"/>
        <w:rPr>
          <w:szCs w:val="22"/>
        </w:rPr>
      </w:pPr>
      <w:r w:rsidRPr="000C7602">
        <w:t>blemmedannelse i huden (pemfigoid)</w:t>
      </w:r>
    </w:p>
    <w:p w14:paraId="1964D54C" w14:textId="3E17D967" w:rsidR="00675BDB" w:rsidRPr="000C7602" w:rsidRDefault="00675BDB" w:rsidP="00B70BD4">
      <w:pPr>
        <w:numPr>
          <w:ilvl w:val="0"/>
          <w:numId w:val="8"/>
        </w:numPr>
        <w:spacing w:line="240" w:lineRule="auto"/>
        <w:ind w:left="584" w:hanging="227"/>
        <w:rPr>
          <w:szCs w:val="22"/>
        </w:rPr>
      </w:pPr>
      <w:r w:rsidRPr="000C7602">
        <w:rPr>
          <w:szCs w:val="22"/>
        </w:rPr>
        <w:t>betennelse i muskulaturen</w:t>
      </w:r>
      <w:r w:rsidR="00E5260F" w:rsidRPr="000C7602">
        <w:rPr>
          <w:szCs w:val="22"/>
        </w:rPr>
        <w:t xml:space="preserve"> (myositt)</w:t>
      </w:r>
    </w:p>
    <w:p w14:paraId="114745A4" w14:textId="4AC21AE3" w:rsidR="007B4719" w:rsidRPr="000C7602" w:rsidRDefault="007B4719" w:rsidP="00B70BD4">
      <w:pPr>
        <w:numPr>
          <w:ilvl w:val="0"/>
          <w:numId w:val="8"/>
        </w:numPr>
        <w:spacing w:line="240" w:lineRule="auto"/>
        <w:ind w:left="584" w:hanging="227"/>
        <w:rPr>
          <w:szCs w:val="22"/>
        </w:rPr>
      </w:pPr>
      <w:r w:rsidRPr="000C7602">
        <w:rPr>
          <w:szCs w:val="22"/>
        </w:rPr>
        <w:t>betennelse i leddene (immunmediert artritt)</w:t>
      </w:r>
    </w:p>
    <w:p w14:paraId="1964D54D" w14:textId="13B45B1A" w:rsidR="00A5249A" w:rsidRPr="000C7602" w:rsidRDefault="00AF233C" w:rsidP="00B70BD4">
      <w:pPr>
        <w:numPr>
          <w:ilvl w:val="0"/>
          <w:numId w:val="8"/>
        </w:numPr>
        <w:spacing w:line="240" w:lineRule="auto"/>
        <w:ind w:left="584" w:hanging="227"/>
        <w:rPr>
          <w:szCs w:val="22"/>
        </w:rPr>
      </w:pPr>
      <w:r w:rsidRPr="000C7602">
        <w:t>betennelse i nyrene (nefritt)</w:t>
      </w:r>
      <w:r w:rsidR="00436901" w:rsidRPr="000C7602">
        <w:t>,</w:t>
      </w:r>
      <w:r w:rsidRPr="000C7602">
        <w:t xml:space="preserve"> som kan reduser</w:t>
      </w:r>
      <w:r w:rsidR="00675BDB" w:rsidRPr="000C7602">
        <w:t>e</w:t>
      </w:r>
      <w:r w:rsidRPr="000C7602">
        <w:t xml:space="preserve"> urinmengde</w:t>
      </w:r>
      <w:r w:rsidR="00675BDB" w:rsidRPr="000C7602">
        <w:t>n</w:t>
      </w:r>
      <w:r w:rsidRPr="000C7602">
        <w:t xml:space="preserve"> </w:t>
      </w:r>
    </w:p>
    <w:p w14:paraId="33A9D8EA" w14:textId="77777777" w:rsidR="000E69E9" w:rsidRPr="000C7602" w:rsidRDefault="000E69E9" w:rsidP="000E69E9">
      <w:pPr>
        <w:numPr>
          <w:ilvl w:val="0"/>
          <w:numId w:val="8"/>
        </w:numPr>
        <w:spacing w:line="240" w:lineRule="auto"/>
        <w:ind w:left="584" w:hanging="227"/>
        <w:rPr>
          <w:szCs w:val="22"/>
        </w:rPr>
      </w:pPr>
      <w:r w:rsidRPr="000C7602">
        <w:t>blærekatarr (cystitt). Tegn og symptomer kan være hyppig og/eller smertefull urinering, økt vannlatningstrang, blod i urinen, smerte eller trykk i nedre del av magen.</w:t>
      </w:r>
    </w:p>
    <w:p w14:paraId="1964D54F" w14:textId="77777777" w:rsidR="00910E89" w:rsidRPr="000C7602" w:rsidRDefault="00910E89" w:rsidP="00910E89">
      <w:pPr>
        <w:spacing w:line="240" w:lineRule="auto"/>
        <w:ind w:right="-2"/>
        <w:rPr>
          <w:szCs w:val="22"/>
        </w:rPr>
      </w:pPr>
    </w:p>
    <w:p w14:paraId="1964D550" w14:textId="6319ABAB" w:rsidR="00910E89" w:rsidRPr="000C7602" w:rsidRDefault="00AF233C" w:rsidP="00910E89">
      <w:pPr>
        <w:spacing w:line="240" w:lineRule="auto"/>
        <w:ind w:right="-2"/>
        <w:rPr>
          <w:b/>
          <w:szCs w:val="22"/>
        </w:rPr>
      </w:pPr>
      <w:r w:rsidRPr="000C7602">
        <w:rPr>
          <w:b/>
          <w:szCs w:val="22"/>
        </w:rPr>
        <w:t>Sjeldne (kan forekomme hos opptil 1 av 1</w:t>
      </w:r>
      <w:r w:rsidR="00FC1047" w:rsidRPr="000C7602">
        <w:rPr>
          <w:b/>
          <w:szCs w:val="22"/>
        </w:rPr>
        <w:t> </w:t>
      </w:r>
      <w:r w:rsidRPr="000C7602">
        <w:rPr>
          <w:b/>
          <w:szCs w:val="22"/>
        </w:rPr>
        <w:t>000 personer)</w:t>
      </w:r>
    </w:p>
    <w:p w14:paraId="68D67497" w14:textId="77777777" w:rsidR="00B81401" w:rsidRPr="000C7602" w:rsidRDefault="00B81401" w:rsidP="00B81401">
      <w:pPr>
        <w:numPr>
          <w:ilvl w:val="0"/>
          <w:numId w:val="8"/>
        </w:numPr>
        <w:spacing w:line="240" w:lineRule="auto"/>
        <w:ind w:right="-2"/>
        <w:rPr>
          <w:szCs w:val="22"/>
        </w:rPr>
      </w:pPr>
      <w:r w:rsidRPr="000C7602">
        <w:rPr>
          <w:szCs w:val="22"/>
        </w:rPr>
        <w:t>diabetes insipidus</w:t>
      </w:r>
    </w:p>
    <w:p w14:paraId="6FA6F2FB" w14:textId="77777777" w:rsidR="00B81401" w:rsidRPr="000C7602" w:rsidRDefault="00B81401" w:rsidP="00B81401">
      <w:pPr>
        <w:numPr>
          <w:ilvl w:val="0"/>
          <w:numId w:val="8"/>
        </w:numPr>
        <w:spacing w:line="240" w:lineRule="auto"/>
        <w:ind w:left="584" w:hanging="227"/>
        <w:rPr>
          <w:szCs w:val="22"/>
        </w:rPr>
      </w:pPr>
      <w:r w:rsidRPr="000C7602">
        <w:t>betennelse i øyet (uveitt)</w:t>
      </w:r>
    </w:p>
    <w:p w14:paraId="200D0469" w14:textId="10E45264" w:rsidR="00584DCF" w:rsidRPr="000C7602" w:rsidRDefault="00454E54" w:rsidP="00FD256F">
      <w:pPr>
        <w:numPr>
          <w:ilvl w:val="0"/>
          <w:numId w:val="8"/>
        </w:numPr>
        <w:spacing w:line="240" w:lineRule="auto"/>
        <w:ind w:left="584" w:hanging="227"/>
      </w:pPr>
      <w:r w:rsidRPr="000C7602">
        <w:t>betennelse i hinnen rundt ryggmargen og hjernen (meningitt)</w:t>
      </w:r>
    </w:p>
    <w:p w14:paraId="1FC4AEE7" w14:textId="0D95B91C" w:rsidR="005530D3" w:rsidRPr="000C7602" w:rsidRDefault="005530D3" w:rsidP="00897B38">
      <w:pPr>
        <w:numPr>
          <w:ilvl w:val="0"/>
          <w:numId w:val="8"/>
        </w:numPr>
        <w:spacing w:line="240" w:lineRule="auto"/>
        <w:ind w:left="584" w:hanging="227"/>
      </w:pPr>
      <w:r w:rsidRPr="000C7602">
        <w:t>cøliaki (typiske symptomer er magesmerter, diaré, og oppblåsthet etter inntak av glutenholdig mat)</w:t>
      </w:r>
    </w:p>
    <w:p w14:paraId="14702474" w14:textId="731F5F64" w:rsidR="0017017E" w:rsidRPr="000C7602" w:rsidRDefault="0017017E" w:rsidP="0017017E">
      <w:pPr>
        <w:numPr>
          <w:ilvl w:val="0"/>
          <w:numId w:val="8"/>
        </w:numPr>
        <w:spacing w:line="240" w:lineRule="auto"/>
        <w:ind w:left="584" w:hanging="227"/>
        <w:rPr>
          <w:szCs w:val="22"/>
        </w:rPr>
      </w:pPr>
      <w:r w:rsidRPr="00735FFA">
        <w:rPr>
          <w:szCs w:val="22"/>
        </w:rPr>
        <w:t>betennelse i musklene</w:t>
      </w:r>
      <w:r w:rsidR="00073338" w:rsidRPr="00735FFA">
        <w:rPr>
          <w:szCs w:val="22"/>
        </w:rPr>
        <w:t>,</w:t>
      </w:r>
      <w:r w:rsidRPr="00735FFA">
        <w:rPr>
          <w:szCs w:val="22"/>
        </w:rPr>
        <w:t xml:space="preserve"> som forårsaker smerter </w:t>
      </w:r>
      <w:r w:rsidRPr="000C7602">
        <w:rPr>
          <w:szCs w:val="22"/>
        </w:rPr>
        <w:t>eller stivhet</w:t>
      </w:r>
      <w:r w:rsidRPr="00735FFA">
        <w:rPr>
          <w:szCs w:val="22"/>
        </w:rPr>
        <w:t xml:space="preserve"> (polymyalgia rheumatica)</w:t>
      </w:r>
    </w:p>
    <w:p w14:paraId="7282BCBD" w14:textId="6C1A60C8" w:rsidR="00BF3F1E" w:rsidRPr="000C7602" w:rsidRDefault="00BF3F1E" w:rsidP="000C7ED6">
      <w:pPr>
        <w:numPr>
          <w:ilvl w:val="0"/>
          <w:numId w:val="8"/>
        </w:numPr>
        <w:spacing w:line="240" w:lineRule="auto"/>
        <w:ind w:left="584" w:hanging="227"/>
        <w:rPr>
          <w:szCs w:val="22"/>
        </w:rPr>
      </w:pPr>
      <w:r w:rsidRPr="000C7602">
        <w:rPr>
          <w:rFonts w:eastAsia="SimSun"/>
          <w:lang w:eastAsia="en-GB"/>
        </w:rPr>
        <w:t>betennelse i musklene og blodåre</w:t>
      </w:r>
      <w:r w:rsidR="008D05A0" w:rsidRPr="000C7602">
        <w:rPr>
          <w:rFonts w:eastAsia="SimSun"/>
          <w:lang w:eastAsia="en-GB"/>
        </w:rPr>
        <w:t>ne</w:t>
      </w:r>
      <w:r w:rsidRPr="000C7602">
        <w:rPr>
          <w:rFonts w:eastAsia="SimSun"/>
          <w:lang w:eastAsia="en-GB"/>
        </w:rPr>
        <w:t xml:space="preserve"> (polymyositt)</w:t>
      </w:r>
    </w:p>
    <w:p w14:paraId="00B1F331" w14:textId="77777777" w:rsidR="000C7ED6" w:rsidRPr="000C7602" w:rsidRDefault="000C7ED6" w:rsidP="000C7ED6">
      <w:pPr>
        <w:spacing w:line="240" w:lineRule="auto"/>
        <w:ind w:right="-2"/>
        <w:rPr>
          <w:szCs w:val="22"/>
        </w:rPr>
      </w:pPr>
    </w:p>
    <w:p w14:paraId="45CB5247" w14:textId="09A78B1B" w:rsidR="000C7ED6" w:rsidRPr="000C7602" w:rsidRDefault="000C7ED6" w:rsidP="000C7ED6">
      <w:pPr>
        <w:spacing w:line="240" w:lineRule="auto"/>
        <w:ind w:right="-2"/>
        <w:rPr>
          <w:b/>
          <w:bCs/>
        </w:rPr>
      </w:pPr>
      <w:bookmarkStart w:id="3002" w:name="_Hlk144387606"/>
      <w:r w:rsidRPr="000C7602">
        <w:rPr>
          <w:b/>
          <w:bCs/>
        </w:rPr>
        <w:t>Andre bivirkninger som er rapportert med ikke kjent frekvens (kan ikke anslås ut</w:t>
      </w:r>
      <w:r w:rsidR="00704DE6">
        <w:rPr>
          <w:b/>
          <w:bCs/>
        </w:rPr>
        <w:t xml:space="preserve"> </w:t>
      </w:r>
      <w:r w:rsidRPr="000C7602">
        <w:rPr>
          <w:b/>
          <w:bCs/>
        </w:rPr>
        <w:t>ifra tilgjengelige data)</w:t>
      </w:r>
    </w:p>
    <w:p w14:paraId="097BE5E9" w14:textId="2F816264" w:rsidR="00BF3F1E" w:rsidRPr="000C7602" w:rsidRDefault="000C7ED6" w:rsidP="00332F2C">
      <w:pPr>
        <w:numPr>
          <w:ilvl w:val="0"/>
          <w:numId w:val="8"/>
        </w:numPr>
        <w:spacing w:line="240" w:lineRule="auto"/>
        <w:ind w:left="590" w:right="-2" w:hanging="227"/>
      </w:pPr>
      <w:r w:rsidRPr="000C7602">
        <w:rPr>
          <w:szCs w:val="22"/>
        </w:rPr>
        <w:t>betennelse i nervene: (Guillain-Barré syndrom)</w:t>
      </w:r>
      <w:bookmarkEnd w:id="3002"/>
    </w:p>
    <w:p w14:paraId="0EED4A0F" w14:textId="77777777" w:rsidR="00AF1FAD" w:rsidRPr="000C7602" w:rsidRDefault="00AF1FAD" w:rsidP="00AF1FAD">
      <w:pPr>
        <w:numPr>
          <w:ilvl w:val="0"/>
          <w:numId w:val="8"/>
        </w:numPr>
        <w:spacing w:line="240" w:lineRule="auto"/>
        <w:ind w:left="590" w:right="-2" w:hanging="227"/>
      </w:pPr>
      <w:r w:rsidRPr="000C7602">
        <w:rPr>
          <w:szCs w:val="22"/>
        </w:rPr>
        <w:t>betennelse i en del av ryggmargen (transvers myelitt)</w:t>
      </w:r>
    </w:p>
    <w:p w14:paraId="22BCAF0A" w14:textId="6AC3D7AC" w:rsidR="005D6B65" w:rsidRPr="000C7602" w:rsidRDefault="005D6B65" w:rsidP="005D6B65">
      <w:pPr>
        <w:numPr>
          <w:ilvl w:val="0"/>
          <w:numId w:val="8"/>
        </w:numPr>
        <w:spacing w:line="240" w:lineRule="auto"/>
        <w:ind w:left="590" w:right="-2" w:hanging="227"/>
      </w:pPr>
      <w:r w:rsidRPr="000C7602">
        <w:lastRenderedPageBreak/>
        <w:t>mangel på eller reduksjon av fordøyelsesenzymer produsert i bukspyttkjertelen (eksokrin pankreasinsuffisiens)</w:t>
      </w:r>
    </w:p>
    <w:p w14:paraId="1964D558" w14:textId="77777777" w:rsidR="00844415" w:rsidRPr="000C7602" w:rsidRDefault="00844415" w:rsidP="008509D0">
      <w:pPr>
        <w:spacing w:line="240" w:lineRule="auto"/>
        <w:ind w:right="-2"/>
        <w:rPr>
          <w:szCs w:val="22"/>
        </w:rPr>
      </w:pPr>
    </w:p>
    <w:p w14:paraId="1964D559" w14:textId="68CEE3BF" w:rsidR="00004631" w:rsidRPr="000C7602" w:rsidRDefault="00004631" w:rsidP="008509D0">
      <w:pPr>
        <w:spacing w:line="240" w:lineRule="auto"/>
        <w:ind w:right="-2"/>
        <w:rPr>
          <w:szCs w:val="22"/>
        </w:rPr>
      </w:pPr>
      <w:r w:rsidRPr="000C7602">
        <w:rPr>
          <w:szCs w:val="22"/>
        </w:rPr>
        <w:t xml:space="preserve">Følgende </w:t>
      </w:r>
      <w:r w:rsidR="00BF3F1E" w:rsidRPr="000C7602">
        <w:rPr>
          <w:szCs w:val="22"/>
        </w:rPr>
        <w:t xml:space="preserve">ytterligere </w:t>
      </w:r>
      <w:r w:rsidRPr="000C7602">
        <w:rPr>
          <w:szCs w:val="22"/>
        </w:rPr>
        <w:t xml:space="preserve">bivirkninger </w:t>
      </w:r>
      <w:r w:rsidR="00BF3F1E" w:rsidRPr="000C7602">
        <w:rPr>
          <w:szCs w:val="22"/>
        </w:rPr>
        <w:t xml:space="preserve">etter administrering av IMFINZI </w:t>
      </w:r>
      <w:r w:rsidR="00E312A5" w:rsidRPr="000C7602">
        <w:rPr>
          <w:szCs w:val="22"/>
        </w:rPr>
        <w:t xml:space="preserve">alene </w:t>
      </w:r>
      <w:r w:rsidRPr="000C7602">
        <w:rPr>
          <w:szCs w:val="22"/>
        </w:rPr>
        <w:t xml:space="preserve">har blitt rapportert i kliniske studier </w:t>
      </w:r>
      <w:r w:rsidR="002C1C29" w:rsidRPr="000C7602">
        <w:rPr>
          <w:szCs w:val="22"/>
        </w:rPr>
        <w:t>hos</w:t>
      </w:r>
      <w:r w:rsidRPr="000C7602">
        <w:rPr>
          <w:szCs w:val="22"/>
        </w:rPr>
        <w:t xml:space="preserve"> pasienter som fikk IMFINZI i</w:t>
      </w:r>
      <w:r w:rsidR="00C05462" w:rsidRPr="000C7602">
        <w:rPr>
          <w:szCs w:val="22"/>
        </w:rPr>
        <w:t xml:space="preserve"> </w:t>
      </w:r>
      <w:r w:rsidRPr="000C7602">
        <w:rPr>
          <w:szCs w:val="22"/>
        </w:rPr>
        <w:t>kombinasjon med kjemoterapi</w:t>
      </w:r>
      <w:r w:rsidR="00DE0280" w:rsidRPr="000C7602">
        <w:rPr>
          <w:szCs w:val="22"/>
        </w:rPr>
        <w:t xml:space="preserve"> (</w:t>
      </w:r>
      <w:r w:rsidR="00E20C0B" w:rsidRPr="000C7602">
        <w:rPr>
          <w:szCs w:val="22"/>
        </w:rPr>
        <w:t>hyppigheten og</w:t>
      </w:r>
      <w:r w:rsidR="00DE0280" w:rsidRPr="000C7602">
        <w:rPr>
          <w:szCs w:val="22"/>
        </w:rPr>
        <w:t xml:space="preserve"> </w:t>
      </w:r>
      <w:r w:rsidR="00E20C0B" w:rsidRPr="000C7602">
        <w:rPr>
          <w:szCs w:val="22"/>
        </w:rPr>
        <w:t xml:space="preserve">alvorlighetsgraden av bivirkningene kan variere avhengig av </w:t>
      </w:r>
      <w:r w:rsidR="00CF1257" w:rsidRPr="000C7602">
        <w:rPr>
          <w:szCs w:val="22"/>
        </w:rPr>
        <w:t>hvilke</w:t>
      </w:r>
      <w:r w:rsidR="00887226" w:rsidRPr="000C7602">
        <w:rPr>
          <w:szCs w:val="22"/>
        </w:rPr>
        <w:t>n</w:t>
      </w:r>
      <w:r w:rsidR="00CF1257" w:rsidRPr="000C7602">
        <w:rPr>
          <w:szCs w:val="22"/>
        </w:rPr>
        <w:t xml:space="preserve"> </w:t>
      </w:r>
      <w:r w:rsidR="00887226" w:rsidRPr="000C7602">
        <w:t>kjemoterapi</w:t>
      </w:r>
      <w:r w:rsidR="00B71368" w:rsidRPr="000C7602">
        <w:t xml:space="preserve"> </w:t>
      </w:r>
      <w:r w:rsidR="000B1B13" w:rsidRPr="000C7602">
        <w:rPr>
          <w:szCs w:val="22"/>
        </w:rPr>
        <w:t>som gi</w:t>
      </w:r>
      <w:r w:rsidR="000E1876" w:rsidRPr="000C7602">
        <w:rPr>
          <w:szCs w:val="22"/>
        </w:rPr>
        <w:t>s</w:t>
      </w:r>
      <w:r w:rsidR="00DE0280" w:rsidRPr="000C7602">
        <w:rPr>
          <w:szCs w:val="22"/>
        </w:rPr>
        <w:t>)</w:t>
      </w:r>
      <w:r w:rsidR="005044D2" w:rsidRPr="000C7602">
        <w:rPr>
          <w:szCs w:val="22"/>
        </w:rPr>
        <w:t>:</w:t>
      </w:r>
    </w:p>
    <w:p w14:paraId="1964D55A" w14:textId="77777777" w:rsidR="00910E89" w:rsidRPr="000C7602" w:rsidRDefault="00910E89" w:rsidP="001C0305">
      <w:pPr>
        <w:rPr>
          <w:b/>
          <w:szCs w:val="22"/>
        </w:rPr>
      </w:pPr>
    </w:p>
    <w:p w14:paraId="1964D55B" w14:textId="77777777" w:rsidR="00FB566B" w:rsidRPr="000C7602" w:rsidRDefault="00FB566B" w:rsidP="00FB566B">
      <w:pPr>
        <w:numPr>
          <w:ilvl w:val="12"/>
          <w:numId w:val="0"/>
        </w:numPr>
        <w:spacing w:line="240" w:lineRule="auto"/>
        <w:ind w:right="-2"/>
        <w:rPr>
          <w:bCs/>
          <w:szCs w:val="22"/>
        </w:rPr>
      </w:pPr>
      <w:r w:rsidRPr="000C7602">
        <w:rPr>
          <w:b/>
          <w:szCs w:val="22"/>
        </w:rPr>
        <w:t>Svært vanlige (kan forekomme hos flere enn 1 av 10 personer)</w:t>
      </w:r>
    </w:p>
    <w:p w14:paraId="1964D55C" w14:textId="77777777" w:rsidR="00004631" w:rsidRPr="000C7602" w:rsidRDefault="00FB566B" w:rsidP="00FB566B">
      <w:pPr>
        <w:numPr>
          <w:ilvl w:val="0"/>
          <w:numId w:val="15"/>
        </w:numPr>
        <w:rPr>
          <w:bCs/>
          <w:szCs w:val="22"/>
        </w:rPr>
      </w:pPr>
      <w:r w:rsidRPr="000C7602">
        <w:rPr>
          <w:bCs/>
          <w:szCs w:val="22"/>
        </w:rPr>
        <w:t xml:space="preserve">lavt antall hvite blodceller </w:t>
      </w:r>
    </w:p>
    <w:p w14:paraId="1964D55D" w14:textId="77777777" w:rsidR="00FB566B" w:rsidRPr="000C7602" w:rsidRDefault="00FB566B" w:rsidP="00FB566B">
      <w:pPr>
        <w:numPr>
          <w:ilvl w:val="0"/>
          <w:numId w:val="15"/>
        </w:numPr>
        <w:rPr>
          <w:bCs/>
          <w:szCs w:val="22"/>
        </w:rPr>
      </w:pPr>
      <w:r w:rsidRPr="000C7602">
        <w:rPr>
          <w:bCs/>
          <w:szCs w:val="22"/>
        </w:rPr>
        <w:t>lavt antall røde blodceller</w:t>
      </w:r>
    </w:p>
    <w:p w14:paraId="1964D55E" w14:textId="77777777" w:rsidR="00FB566B" w:rsidRPr="000C7602" w:rsidRDefault="00FB566B" w:rsidP="00FB566B">
      <w:pPr>
        <w:numPr>
          <w:ilvl w:val="0"/>
          <w:numId w:val="15"/>
        </w:numPr>
        <w:rPr>
          <w:bCs/>
          <w:szCs w:val="22"/>
        </w:rPr>
      </w:pPr>
      <w:r w:rsidRPr="000C7602">
        <w:rPr>
          <w:bCs/>
          <w:szCs w:val="22"/>
        </w:rPr>
        <w:t xml:space="preserve">lavt antall blodplater </w:t>
      </w:r>
    </w:p>
    <w:p w14:paraId="1964D55F" w14:textId="60339608" w:rsidR="00FB566B" w:rsidRPr="000C7602" w:rsidRDefault="00FB566B" w:rsidP="00FB566B">
      <w:pPr>
        <w:numPr>
          <w:ilvl w:val="0"/>
          <w:numId w:val="15"/>
        </w:numPr>
        <w:rPr>
          <w:bCs/>
          <w:szCs w:val="22"/>
        </w:rPr>
      </w:pPr>
      <w:r w:rsidRPr="000C7602">
        <w:rPr>
          <w:bCs/>
          <w:szCs w:val="22"/>
        </w:rPr>
        <w:t>kvalme, oppkast, forstoppelse</w:t>
      </w:r>
    </w:p>
    <w:p w14:paraId="1964D560" w14:textId="77777777" w:rsidR="00FB566B" w:rsidRPr="000C7602" w:rsidRDefault="00FB566B" w:rsidP="00FB566B">
      <w:pPr>
        <w:numPr>
          <w:ilvl w:val="0"/>
          <w:numId w:val="15"/>
        </w:numPr>
        <w:rPr>
          <w:bCs/>
          <w:szCs w:val="22"/>
        </w:rPr>
      </w:pPr>
      <w:r w:rsidRPr="000C7602">
        <w:rPr>
          <w:bCs/>
          <w:szCs w:val="22"/>
        </w:rPr>
        <w:t>hårtap</w:t>
      </w:r>
    </w:p>
    <w:p w14:paraId="1964D561" w14:textId="52C0A5ED" w:rsidR="00FB566B" w:rsidRPr="000C7602" w:rsidRDefault="00F46230" w:rsidP="00FB566B">
      <w:pPr>
        <w:numPr>
          <w:ilvl w:val="0"/>
          <w:numId w:val="15"/>
        </w:numPr>
        <w:rPr>
          <w:bCs/>
          <w:szCs w:val="22"/>
        </w:rPr>
      </w:pPr>
      <w:r w:rsidRPr="000C7602">
        <w:rPr>
          <w:bCs/>
          <w:szCs w:val="22"/>
        </w:rPr>
        <w:t>føle seg mindre sulten</w:t>
      </w:r>
    </w:p>
    <w:p w14:paraId="1964D562" w14:textId="162765CB" w:rsidR="00FB566B" w:rsidRPr="000C7602" w:rsidRDefault="00FB566B" w:rsidP="00FB566B">
      <w:pPr>
        <w:numPr>
          <w:ilvl w:val="0"/>
          <w:numId w:val="15"/>
        </w:numPr>
        <w:rPr>
          <w:bCs/>
          <w:szCs w:val="22"/>
        </w:rPr>
      </w:pPr>
      <w:r w:rsidRPr="000C7602">
        <w:rPr>
          <w:bCs/>
          <w:szCs w:val="22"/>
        </w:rPr>
        <w:t>føle</w:t>
      </w:r>
      <w:r w:rsidR="00F46230" w:rsidRPr="000C7602">
        <w:rPr>
          <w:bCs/>
          <w:szCs w:val="22"/>
        </w:rPr>
        <w:t xml:space="preserve"> seg </w:t>
      </w:r>
      <w:r w:rsidRPr="000C7602">
        <w:rPr>
          <w:bCs/>
          <w:szCs w:val="22"/>
        </w:rPr>
        <w:t>tr</w:t>
      </w:r>
      <w:r w:rsidR="001F7A2C" w:rsidRPr="000C7602">
        <w:rPr>
          <w:bCs/>
          <w:szCs w:val="22"/>
        </w:rPr>
        <w:t>ø</w:t>
      </w:r>
      <w:r w:rsidRPr="000C7602">
        <w:rPr>
          <w:bCs/>
          <w:szCs w:val="22"/>
        </w:rPr>
        <w:t xml:space="preserve">tt </w:t>
      </w:r>
      <w:r w:rsidR="002C1C29" w:rsidRPr="000C7602">
        <w:rPr>
          <w:bCs/>
          <w:szCs w:val="22"/>
        </w:rPr>
        <w:t>eller</w:t>
      </w:r>
      <w:r w:rsidRPr="000C7602">
        <w:rPr>
          <w:bCs/>
          <w:szCs w:val="22"/>
        </w:rPr>
        <w:t xml:space="preserve"> sv</w:t>
      </w:r>
      <w:r w:rsidR="002C1C29" w:rsidRPr="000C7602">
        <w:rPr>
          <w:bCs/>
          <w:szCs w:val="22"/>
        </w:rPr>
        <w:t>ak</w:t>
      </w:r>
      <w:r w:rsidRPr="000C7602">
        <w:rPr>
          <w:bCs/>
          <w:szCs w:val="22"/>
        </w:rPr>
        <w:t xml:space="preserve"> </w:t>
      </w:r>
    </w:p>
    <w:p w14:paraId="5F2AD2E6" w14:textId="50BC9D29" w:rsidR="00BF3F1E" w:rsidRPr="000C7602" w:rsidRDefault="00BF3F1E" w:rsidP="00FB566B">
      <w:pPr>
        <w:numPr>
          <w:ilvl w:val="0"/>
          <w:numId w:val="15"/>
        </w:numPr>
        <w:rPr>
          <w:bCs/>
          <w:szCs w:val="22"/>
        </w:rPr>
      </w:pPr>
      <w:r w:rsidRPr="000C7602">
        <w:rPr>
          <w:bCs/>
          <w:szCs w:val="22"/>
        </w:rPr>
        <w:t>betennelse i nervene</w:t>
      </w:r>
      <w:r w:rsidR="00461A30" w:rsidRPr="000C7602">
        <w:rPr>
          <w:bCs/>
          <w:szCs w:val="22"/>
        </w:rPr>
        <w:t>,</w:t>
      </w:r>
      <w:r w:rsidRPr="000C7602">
        <w:rPr>
          <w:bCs/>
          <w:szCs w:val="22"/>
        </w:rPr>
        <w:t xml:space="preserve"> som forårsaker nummenhet, svakhet, prikkende eller brennende følelse i armer og ben (perifer nevropati)</w:t>
      </w:r>
    </w:p>
    <w:p w14:paraId="1964D564" w14:textId="77777777" w:rsidR="00FB566B" w:rsidRPr="000C7602" w:rsidRDefault="00FB566B" w:rsidP="00FB566B">
      <w:pPr>
        <w:rPr>
          <w:bCs/>
          <w:szCs w:val="22"/>
        </w:rPr>
      </w:pPr>
    </w:p>
    <w:p w14:paraId="1964D565" w14:textId="77777777" w:rsidR="00FB566B" w:rsidRPr="000C7602" w:rsidRDefault="00FB566B" w:rsidP="00FB566B">
      <w:pPr>
        <w:numPr>
          <w:ilvl w:val="12"/>
          <w:numId w:val="0"/>
        </w:numPr>
        <w:spacing w:line="240" w:lineRule="auto"/>
        <w:ind w:right="-2"/>
        <w:rPr>
          <w:b/>
          <w:szCs w:val="22"/>
        </w:rPr>
      </w:pPr>
      <w:r w:rsidRPr="000C7602">
        <w:rPr>
          <w:b/>
          <w:szCs w:val="22"/>
        </w:rPr>
        <w:t>Vanlige (kan forekomme hos opptil 1 av 10 personer)</w:t>
      </w:r>
    </w:p>
    <w:p w14:paraId="1964D568" w14:textId="3D76C30E" w:rsidR="00FB566B" w:rsidRPr="000C7602" w:rsidRDefault="00C05437" w:rsidP="00FB566B">
      <w:pPr>
        <w:numPr>
          <w:ilvl w:val="0"/>
          <w:numId w:val="16"/>
        </w:numPr>
        <w:rPr>
          <w:bCs/>
          <w:szCs w:val="22"/>
        </w:rPr>
      </w:pPr>
      <w:r w:rsidRPr="000C7602">
        <w:rPr>
          <w:bCs/>
          <w:szCs w:val="22"/>
        </w:rPr>
        <w:t>l</w:t>
      </w:r>
      <w:r w:rsidR="00FB566B" w:rsidRPr="000C7602">
        <w:rPr>
          <w:bCs/>
          <w:szCs w:val="22"/>
        </w:rPr>
        <w:t>avt antall hvite blodceller med tegn på feber</w:t>
      </w:r>
      <w:r w:rsidR="00BF3F1E" w:rsidRPr="000C7602">
        <w:rPr>
          <w:bCs/>
          <w:szCs w:val="22"/>
        </w:rPr>
        <w:t xml:space="preserve"> (febril n</w:t>
      </w:r>
      <w:r w:rsidR="00952C21" w:rsidRPr="000C7602">
        <w:rPr>
          <w:bCs/>
          <w:szCs w:val="22"/>
        </w:rPr>
        <w:t>øytropeni</w:t>
      </w:r>
      <w:r w:rsidR="00BF3F1E" w:rsidRPr="000C7602">
        <w:rPr>
          <w:bCs/>
          <w:szCs w:val="22"/>
        </w:rPr>
        <w:t>)</w:t>
      </w:r>
    </w:p>
    <w:p w14:paraId="1964D570" w14:textId="5D38A90B" w:rsidR="00C05437" w:rsidRPr="000C7602" w:rsidRDefault="00C05437" w:rsidP="00FB566B">
      <w:pPr>
        <w:numPr>
          <w:ilvl w:val="0"/>
          <w:numId w:val="16"/>
        </w:numPr>
        <w:rPr>
          <w:bCs/>
          <w:szCs w:val="22"/>
        </w:rPr>
      </w:pPr>
      <w:r w:rsidRPr="000C7602">
        <w:rPr>
          <w:szCs w:val="22"/>
        </w:rPr>
        <w:t>betennelse i munn</w:t>
      </w:r>
      <w:r w:rsidR="005F64A1" w:rsidRPr="000C7602">
        <w:rPr>
          <w:szCs w:val="22"/>
        </w:rPr>
        <w:t>en</w:t>
      </w:r>
      <w:r w:rsidRPr="000C7602">
        <w:rPr>
          <w:szCs w:val="22"/>
        </w:rPr>
        <w:t xml:space="preserve"> eller leppe</w:t>
      </w:r>
      <w:r w:rsidR="005F64A1" w:rsidRPr="000C7602">
        <w:rPr>
          <w:szCs w:val="22"/>
        </w:rPr>
        <w:t>ne</w:t>
      </w:r>
      <w:r w:rsidR="00410B64" w:rsidRPr="000C7602">
        <w:rPr>
          <w:szCs w:val="22"/>
        </w:rPr>
        <w:t xml:space="preserve"> (stomatitt)</w:t>
      </w:r>
    </w:p>
    <w:p w14:paraId="1964D574" w14:textId="276A6543" w:rsidR="000E6A06" w:rsidRPr="000C7602" w:rsidDel="000649DB" w:rsidRDefault="000E6A06" w:rsidP="00FB566B">
      <w:pPr>
        <w:numPr>
          <w:ilvl w:val="0"/>
          <w:numId w:val="16"/>
        </w:numPr>
        <w:rPr>
          <w:moveFrom w:id="3003" w:author="Translator1" w:date="2025-02-27T11:52:00Z"/>
          <w:bCs/>
          <w:szCs w:val="22"/>
        </w:rPr>
      </w:pPr>
      <w:moveFromRangeStart w:id="3004" w:author="Translator1" w:date="2025-02-27T11:52:00Z" w:name="move191549557"/>
      <w:moveFrom w:id="3005" w:author="Translator1" w:date="2025-02-27T11:52:00Z">
        <w:r w:rsidRPr="000C7602" w:rsidDel="000649DB">
          <w:rPr>
            <w:bCs/>
            <w:szCs w:val="22"/>
          </w:rPr>
          <w:t>lavt antall røde blodceller, hvite blodceller og blodplater (pancytopeni)</w:t>
        </w:r>
      </w:moveFrom>
    </w:p>
    <w:moveFromRangeEnd w:id="3004"/>
    <w:p w14:paraId="1964D584" w14:textId="1ABA5B1B" w:rsidR="00FB566B" w:rsidRDefault="00FB566B" w:rsidP="00F46230">
      <w:pPr>
        <w:rPr>
          <w:ins w:id="3006" w:author="Translator1" w:date="2025-02-27T11:52:00Z"/>
          <w:b/>
          <w:szCs w:val="22"/>
        </w:rPr>
      </w:pPr>
    </w:p>
    <w:p w14:paraId="1E5EA029" w14:textId="02D191C7" w:rsidR="00F64110" w:rsidRDefault="00F64110" w:rsidP="00F46230">
      <w:pPr>
        <w:rPr>
          <w:ins w:id="3007" w:author="Translator1" w:date="2025-02-27T11:52:00Z"/>
          <w:b/>
          <w:szCs w:val="22"/>
        </w:rPr>
      </w:pPr>
      <w:ins w:id="3008" w:author="Translator1" w:date="2025-02-27T11:52:00Z">
        <w:r>
          <w:rPr>
            <w:b/>
            <w:szCs w:val="22"/>
          </w:rPr>
          <w:t>Mindre vanlige (kan forekomme hos opptil 1 av 100 personer)</w:t>
        </w:r>
      </w:ins>
    </w:p>
    <w:p w14:paraId="4F1928EB" w14:textId="77777777" w:rsidR="00F64110" w:rsidRPr="000C7602" w:rsidRDefault="00F64110" w:rsidP="00F64110">
      <w:pPr>
        <w:numPr>
          <w:ilvl w:val="0"/>
          <w:numId w:val="16"/>
        </w:numPr>
        <w:rPr>
          <w:moveTo w:id="3009" w:author="Translator1" w:date="2025-02-27T11:52:00Z"/>
          <w:bCs/>
          <w:szCs w:val="22"/>
        </w:rPr>
      </w:pPr>
      <w:moveToRangeStart w:id="3010" w:author="Translator1" w:date="2025-02-27T11:52:00Z" w:name="move191549557"/>
      <w:moveTo w:id="3011" w:author="Translator1" w:date="2025-02-27T11:52:00Z">
        <w:r w:rsidRPr="000C7602">
          <w:rPr>
            <w:bCs/>
            <w:szCs w:val="22"/>
          </w:rPr>
          <w:t>lavt antall røde blodceller, hvite blodceller og blodplater (pancytopeni)</w:t>
        </w:r>
      </w:moveTo>
    </w:p>
    <w:moveToRangeEnd w:id="3010"/>
    <w:p w14:paraId="3565CDF8" w14:textId="77777777" w:rsidR="00F64110" w:rsidRPr="000C7602" w:rsidRDefault="00F64110" w:rsidP="00F46230">
      <w:pPr>
        <w:rPr>
          <w:b/>
          <w:szCs w:val="22"/>
        </w:rPr>
      </w:pPr>
    </w:p>
    <w:p w14:paraId="19287AA3" w14:textId="1FE72641" w:rsidR="00161BCA" w:rsidRPr="000C7602" w:rsidRDefault="00161BCA" w:rsidP="00F46230">
      <w:pPr>
        <w:rPr>
          <w:szCs w:val="22"/>
        </w:rPr>
      </w:pPr>
      <w:r w:rsidRPr="000C7602">
        <w:rPr>
          <w:szCs w:val="22"/>
        </w:rPr>
        <w:t xml:space="preserve">Følgende </w:t>
      </w:r>
      <w:r w:rsidR="00F46230" w:rsidRPr="000C7602">
        <w:rPr>
          <w:szCs w:val="22"/>
        </w:rPr>
        <w:t xml:space="preserve">ytterligere </w:t>
      </w:r>
      <w:r w:rsidRPr="000C7602">
        <w:rPr>
          <w:szCs w:val="22"/>
        </w:rPr>
        <w:t xml:space="preserve">bivirkninger </w:t>
      </w:r>
      <w:r w:rsidR="00F46230" w:rsidRPr="000C7602">
        <w:rPr>
          <w:szCs w:val="22"/>
        </w:rPr>
        <w:t xml:space="preserve">etter administrering av IMFINZI </w:t>
      </w:r>
      <w:r w:rsidR="00D4575F" w:rsidRPr="000C7602">
        <w:rPr>
          <w:szCs w:val="22"/>
        </w:rPr>
        <w:t xml:space="preserve">alene </w:t>
      </w:r>
      <w:r w:rsidRPr="000C7602">
        <w:rPr>
          <w:szCs w:val="22"/>
        </w:rPr>
        <w:t xml:space="preserve">har blitt rapportert i kliniske studier blant pasienter som tar IMFINZI i kombinasjon med tremelimumab og platinabasert kjemoterapi (hyppigheten og alvorlighetsgraden av bivirkningene kan variere avhengig av </w:t>
      </w:r>
      <w:r w:rsidR="00FF2C26" w:rsidRPr="000C7602">
        <w:rPr>
          <w:szCs w:val="22"/>
        </w:rPr>
        <w:t xml:space="preserve">hvilken </w:t>
      </w:r>
      <w:r w:rsidR="00FF2C26" w:rsidRPr="000C7602">
        <w:t>kjemoterapi</w:t>
      </w:r>
      <w:r w:rsidRPr="000C7602">
        <w:rPr>
          <w:szCs w:val="22"/>
        </w:rPr>
        <w:t xml:space="preserve"> som gis):</w:t>
      </w:r>
    </w:p>
    <w:p w14:paraId="40F584E6" w14:textId="3C906834" w:rsidR="00161BCA" w:rsidRPr="000C7602" w:rsidRDefault="00161BCA" w:rsidP="00FD256F">
      <w:pPr>
        <w:ind w:right="-2"/>
        <w:rPr>
          <w:szCs w:val="22"/>
        </w:rPr>
      </w:pPr>
    </w:p>
    <w:p w14:paraId="01B34204" w14:textId="129F8A30" w:rsidR="00D4575F" w:rsidRPr="000C7602" w:rsidRDefault="00161BCA" w:rsidP="00FD256F">
      <w:pPr>
        <w:rPr>
          <w:b/>
          <w:szCs w:val="22"/>
        </w:rPr>
      </w:pPr>
      <w:r w:rsidRPr="000C7602">
        <w:rPr>
          <w:b/>
          <w:szCs w:val="22"/>
        </w:rPr>
        <w:t>Svært vanlige (kan forekomme hos flere enn 1 av 10 personer)</w:t>
      </w:r>
    </w:p>
    <w:p w14:paraId="7B2896DD" w14:textId="777F0924" w:rsidR="00161BCA" w:rsidRPr="000C7602" w:rsidRDefault="00161BCA" w:rsidP="00D4575F">
      <w:pPr>
        <w:keepLines/>
        <w:numPr>
          <w:ilvl w:val="0"/>
          <w:numId w:val="19"/>
        </w:numPr>
        <w:tabs>
          <w:tab w:val="left" w:pos="720"/>
        </w:tabs>
        <w:ind w:left="714" w:hanging="357"/>
        <w:rPr>
          <w:szCs w:val="24"/>
        </w:rPr>
      </w:pPr>
      <w:r w:rsidRPr="000C7602">
        <w:rPr>
          <w:szCs w:val="24"/>
        </w:rPr>
        <w:t>lavt antall røde blodceller</w:t>
      </w:r>
    </w:p>
    <w:p w14:paraId="5F30A122" w14:textId="5F8EA555" w:rsidR="00161BCA" w:rsidRPr="000C7602" w:rsidRDefault="00161BCA" w:rsidP="001B0A34">
      <w:pPr>
        <w:keepLines/>
        <w:numPr>
          <w:ilvl w:val="0"/>
          <w:numId w:val="19"/>
        </w:numPr>
        <w:tabs>
          <w:tab w:val="left" w:pos="720"/>
        </w:tabs>
        <w:ind w:left="714" w:hanging="357"/>
        <w:rPr>
          <w:szCs w:val="24"/>
        </w:rPr>
      </w:pPr>
      <w:r w:rsidRPr="000C7602">
        <w:rPr>
          <w:szCs w:val="24"/>
        </w:rPr>
        <w:t>lavt antall hvite blodceller</w:t>
      </w:r>
    </w:p>
    <w:p w14:paraId="67A27123" w14:textId="7E69A66F" w:rsidR="00161BCA" w:rsidRPr="000C7602" w:rsidRDefault="00161BCA" w:rsidP="001B0A34">
      <w:pPr>
        <w:keepLines/>
        <w:numPr>
          <w:ilvl w:val="0"/>
          <w:numId w:val="19"/>
        </w:numPr>
        <w:tabs>
          <w:tab w:val="left" w:pos="720"/>
        </w:tabs>
        <w:ind w:left="714" w:hanging="357"/>
        <w:rPr>
          <w:szCs w:val="24"/>
        </w:rPr>
      </w:pPr>
      <w:r w:rsidRPr="000C7602">
        <w:rPr>
          <w:szCs w:val="24"/>
        </w:rPr>
        <w:t>lavt antall blodplater</w:t>
      </w:r>
    </w:p>
    <w:p w14:paraId="3E2AC881" w14:textId="436FBEFA" w:rsidR="00161BCA" w:rsidRPr="000C7602" w:rsidRDefault="00410B64" w:rsidP="001B0A34">
      <w:pPr>
        <w:keepLines/>
        <w:numPr>
          <w:ilvl w:val="0"/>
          <w:numId w:val="19"/>
        </w:numPr>
        <w:tabs>
          <w:tab w:val="left" w:pos="720"/>
        </w:tabs>
        <w:ind w:left="714" w:hanging="357"/>
        <w:rPr>
          <w:szCs w:val="24"/>
        </w:rPr>
      </w:pPr>
      <w:r w:rsidRPr="000C7602">
        <w:rPr>
          <w:szCs w:val="24"/>
        </w:rPr>
        <w:t>føle seg mindre sulten</w:t>
      </w:r>
    </w:p>
    <w:p w14:paraId="022F7C3F" w14:textId="06AC26FC" w:rsidR="00153CAB" w:rsidRPr="000C7602" w:rsidRDefault="00161BCA" w:rsidP="001B0A34">
      <w:pPr>
        <w:keepLines/>
        <w:numPr>
          <w:ilvl w:val="0"/>
          <w:numId w:val="19"/>
        </w:numPr>
        <w:tabs>
          <w:tab w:val="left" w:pos="720"/>
        </w:tabs>
        <w:ind w:left="714" w:hanging="357"/>
        <w:rPr>
          <w:szCs w:val="24"/>
        </w:rPr>
      </w:pPr>
      <w:r w:rsidRPr="000C7602">
        <w:t>kvalme</w:t>
      </w:r>
      <w:r w:rsidR="00410B64" w:rsidRPr="000C7602">
        <w:t>, oppkast</w:t>
      </w:r>
      <w:r w:rsidR="00AA0E29" w:rsidRPr="000C7602">
        <w:t xml:space="preserve">, </w:t>
      </w:r>
      <w:r w:rsidR="00153CAB" w:rsidRPr="000C7602">
        <w:rPr>
          <w:szCs w:val="24"/>
        </w:rPr>
        <w:t>forstoppelse</w:t>
      </w:r>
    </w:p>
    <w:p w14:paraId="61E7E5DA" w14:textId="5B1595C1" w:rsidR="00161BCA" w:rsidRPr="000C7602" w:rsidRDefault="00161BCA" w:rsidP="001B0A34">
      <w:pPr>
        <w:keepLines/>
        <w:numPr>
          <w:ilvl w:val="0"/>
          <w:numId w:val="19"/>
        </w:numPr>
        <w:tabs>
          <w:tab w:val="left" w:pos="720"/>
        </w:tabs>
        <w:ind w:left="714" w:hanging="357"/>
        <w:rPr>
          <w:szCs w:val="24"/>
        </w:rPr>
      </w:pPr>
      <w:r w:rsidRPr="000C7602">
        <w:t>hårtap</w:t>
      </w:r>
    </w:p>
    <w:p w14:paraId="23A345AB" w14:textId="072BBEE2" w:rsidR="00161BCA" w:rsidRPr="000C7602" w:rsidRDefault="00161BCA" w:rsidP="001B0A34">
      <w:pPr>
        <w:keepLines/>
        <w:numPr>
          <w:ilvl w:val="0"/>
          <w:numId w:val="19"/>
        </w:numPr>
        <w:ind w:left="714" w:hanging="357"/>
        <w:rPr>
          <w:szCs w:val="24"/>
        </w:rPr>
      </w:pPr>
      <w:r w:rsidRPr="000C7602">
        <w:rPr>
          <w:szCs w:val="24"/>
        </w:rPr>
        <w:t>føle</w:t>
      </w:r>
      <w:r w:rsidR="00D4575F" w:rsidRPr="000C7602">
        <w:rPr>
          <w:szCs w:val="24"/>
        </w:rPr>
        <w:t xml:space="preserve"> seg </w:t>
      </w:r>
      <w:r w:rsidRPr="000C7602">
        <w:rPr>
          <w:szCs w:val="24"/>
        </w:rPr>
        <w:t>trøtt eller svak</w:t>
      </w:r>
    </w:p>
    <w:p w14:paraId="50F821AB" w14:textId="77777777" w:rsidR="00FC3CE8" w:rsidRPr="000C7602" w:rsidRDefault="00FC3CE8" w:rsidP="00FD256F">
      <w:pPr>
        <w:keepLines/>
        <w:rPr>
          <w:szCs w:val="24"/>
        </w:rPr>
      </w:pPr>
    </w:p>
    <w:p w14:paraId="4A12FA77" w14:textId="3A485050" w:rsidR="00161BCA" w:rsidRPr="000C7602" w:rsidRDefault="00161BCA" w:rsidP="00161BCA">
      <w:pPr>
        <w:numPr>
          <w:ilvl w:val="12"/>
          <w:numId w:val="0"/>
        </w:numPr>
        <w:ind w:right="-2"/>
        <w:rPr>
          <w:b/>
          <w:szCs w:val="22"/>
        </w:rPr>
      </w:pPr>
      <w:r w:rsidRPr="000C7602">
        <w:rPr>
          <w:b/>
          <w:szCs w:val="22"/>
        </w:rPr>
        <w:t>Vanlige (kan forekomme hos opptil 1 av 10 personer)</w:t>
      </w:r>
    </w:p>
    <w:p w14:paraId="02ECEF39" w14:textId="1DD08A59" w:rsidR="00161BCA" w:rsidRPr="000C7602" w:rsidRDefault="00161BCA" w:rsidP="00161BCA">
      <w:pPr>
        <w:numPr>
          <w:ilvl w:val="0"/>
          <w:numId w:val="19"/>
        </w:numPr>
        <w:ind w:right="-2"/>
        <w:rPr>
          <w:szCs w:val="22"/>
        </w:rPr>
      </w:pPr>
      <w:r w:rsidRPr="000C7602">
        <w:rPr>
          <w:szCs w:val="22"/>
        </w:rPr>
        <w:t>lavt antall hvite blodceller med tegn på feber</w:t>
      </w:r>
      <w:r w:rsidR="00D4575F" w:rsidRPr="000C7602">
        <w:rPr>
          <w:szCs w:val="22"/>
        </w:rPr>
        <w:t xml:space="preserve"> (febril nøytropeni)</w:t>
      </w:r>
    </w:p>
    <w:p w14:paraId="56A2099D" w14:textId="2EA5FA6D" w:rsidR="00161BCA" w:rsidRPr="000C7602" w:rsidRDefault="00161BCA" w:rsidP="00161BCA">
      <w:pPr>
        <w:numPr>
          <w:ilvl w:val="0"/>
          <w:numId w:val="19"/>
        </w:numPr>
        <w:rPr>
          <w:bCs/>
          <w:szCs w:val="22"/>
        </w:rPr>
      </w:pPr>
      <w:r w:rsidRPr="000C7602">
        <w:rPr>
          <w:bCs/>
          <w:szCs w:val="22"/>
        </w:rPr>
        <w:t>lavt antall røde blodceller, hvite blodceller og blodplater (pancytopeni)</w:t>
      </w:r>
    </w:p>
    <w:p w14:paraId="24FAA835" w14:textId="20CC0883" w:rsidR="00422181" w:rsidRPr="000C7602" w:rsidRDefault="00172598" w:rsidP="00467E12">
      <w:pPr>
        <w:numPr>
          <w:ilvl w:val="0"/>
          <w:numId w:val="19"/>
        </w:numPr>
        <w:ind w:left="714" w:hanging="357"/>
        <w:rPr>
          <w:bCs/>
          <w:szCs w:val="22"/>
        </w:rPr>
      </w:pPr>
      <w:r w:rsidRPr="000C7602">
        <w:rPr>
          <w:szCs w:val="22"/>
        </w:rPr>
        <w:t>betennelse i nervene</w:t>
      </w:r>
      <w:r w:rsidR="00C9081E" w:rsidRPr="000C7602">
        <w:rPr>
          <w:szCs w:val="22"/>
        </w:rPr>
        <w:t>,</w:t>
      </w:r>
      <w:r w:rsidRPr="000C7602">
        <w:rPr>
          <w:szCs w:val="22"/>
        </w:rPr>
        <w:t xml:space="preserve"> som forårsaker nummenhet, svakhet, en pirrende følelse eller sviende smerte i armene og bena (perifer nevropati)</w:t>
      </w:r>
    </w:p>
    <w:p w14:paraId="4C7C1A4E" w14:textId="51129B18" w:rsidR="00161BCA" w:rsidRPr="000C7602" w:rsidRDefault="00161BCA" w:rsidP="00161BCA">
      <w:pPr>
        <w:numPr>
          <w:ilvl w:val="0"/>
          <w:numId w:val="19"/>
        </w:numPr>
        <w:rPr>
          <w:bCs/>
          <w:szCs w:val="22"/>
        </w:rPr>
      </w:pPr>
      <w:r w:rsidRPr="000C7602">
        <w:rPr>
          <w:szCs w:val="22"/>
        </w:rPr>
        <w:t>betennelse i munnen eller leppene</w:t>
      </w:r>
      <w:r w:rsidR="00410B64" w:rsidRPr="000C7602">
        <w:rPr>
          <w:szCs w:val="22"/>
        </w:rPr>
        <w:t xml:space="preserve"> (stomatitt)</w:t>
      </w:r>
    </w:p>
    <w:p w14:paraId="500A00D2" w14:textId="6299F641" w:rsidR="00161BCA" w:rsidRPr="000C7602" w:rsidRDefault="00161BCA" w:rsidP="00161BCA">
      <w:pPr>
        <w:numPr>
          <w:ilvl w:val="0"/>
          <w:numId w:val="19"/>
        </w:numPr>
        <w:spacing w:line="240" w:lineRule="auto"/>
        <w:ind w:right="-2"/>
      </w:pPr>
      <w:r w:rsidRPr="000C7602">
        <w:t xml:space="preserve">unormale </w:t>
      </w:r>
      <w:r w:rsidR="00813389" w:rsidRPr="000C7602">
        <w:t xml:space="preserve">funksjonstester av </w:t>
      </w:r>
      <w:r w:rsidRPr="000C7602">
        <w:t>bukspyttkjertel</w:t>
      </w:r>
    </w:p>
    <w:p w14:paraId="69DF44BB" w14:textId="77777777" w:rsidR="00161BCA" w:rsidRPr="000C7602" w:rsidRDefault="00161BCA" w:rsidP="00161BCA">
      <w:pPr>
        <w:ind w:right="-2"/>
      </w:pPr>
    </w:p>
    <w:p w14:paraId="355CB93D" w14:textId="77777777" w:rsidR="00161BCA" w:rsidRPr="000C7602" w:rsidRDefault="00161BCA" w:rsidP="00161BCA">
      <w:pPr>
        <w:ind w:right="-2"/>
        <w:rPr>
          <w:b/>
          <w:bCs/>
        </w:rPr>
      </w:pPr>
      <w:r w:rsidRPr="000C7602">
        <w:rPr>
          <w:b/>
          <w:bCs/>
        </w:rPr>
        <w:t>Andre bivirkninger som er rapportert med ikke kjent frekvens (kan ikke anslås ut ifra tilgjengelige data)</w:t>
      </w:r>
    </w:p>
    <w:p w14:paraId="4E4241D8" w14:textId="17FC305A" w:rsidR="00161BCA" w:rsidRPr="000C7602" w:rsidRDefault="00410B64" w:rsidP="00161BCA">
      <w:pPr>
        <w:numPr>
          <w:ilvl w:val="0"/>
          <w:numId w:val="23"/>
        </w:numPr>
        <w:ind w:right="-2"/>
        <w:rPr>
          <w:szCs w:val="22"/>
        </w:rPr>
      </w:pPr>
      <w:r w:rsidRPr="000C7602">
        <w:t>hull i tarmen (</w:t>
      </w:r>
      <w:r w:rsidR="00161BCA" w:rsidRPr="000C7602">
        <w:t>tarmperforasjon</w:t>
      </w:r>
      <w:r w:rsidRPr="000C7602">
        <w:t>)</w:t>
      </w:r>
    </w:p>
    <w:p w14:paraId="5EE4D887" w14:textId="77777777" w:rsidR="00161BCA" w:rsidRPr="000C7602" w:rsidRDefault="00161BCA" w:rsidP="00161BCA">
      <w:pPr>
        <w:rPr>
          <w:b/>
          <w:szCs w:val="22"/>
        </w:rPr>
      </w:pPr>
    </w:p>
    <w:p w14:paraId="0C53A3D0" w14:textId="298F0817" w:rsidR="00161BCA" w:rsidRPr="000C7602" w:rsidRDefault="00161BCA" w:rsidP="00161BCA">
      <w:pPr>
        <w:rPr>
          <w:szCs w:val="22"/>
        </w:rPr>
      </w:pPr>
      <w:r w:rsidRPr="000C7602">
        <w:rPr>
          <w:szCs w:val="22"/>
        </w:rPr>
        <w:t xml:space="preserve">Følgende </w:t>
      </w:r>
      <w:r w:rsidR="00410B64" w:rsidRPr="000C7602">
        <w:rPr>
          <w:szCs w:val="22"/>
        </w:rPr>
        <w:t xml:space="preserve">ytterligere </w:t>
      </w:r>
      <w:r w:rsidRPr="000C7602">
        <w:rPr>
          <w:szCs w:val="22"/>
        </w:rPr>
        <w:t xml:space="preserve">bivirkninger </w:t>
      </w:r>
      <w:r w:rsidR="00410B64" w:rsidRPr="000C7602">
        <w:rPr>
          <w:szCs w:val="22"/>
        </w:rPr>
        <w:t xml:space="preserve">etter administrering av IMFINZI </w:t>
      </w:r>
      <w:r w:rsidR="00D4575F" w:rsidRPr="000C7602">
        <w:rPr>
          <w:szCs w:val="22"/>
        </w:rPr>
        <w:t xml:space="preserve">alene </w:t>
      </w:r>
      <w:r w:rsidRPr="000C7602">
        <w:rPr>
          <w:szCs w:val="22"/>
        </w:rPr>
        <w:t>har blitt rapportert i kliniske studier blant pasienter som tar IMFINZI i kombinasjon med tremelimumab:</w:t>
      </w:r>
    </w:p>
    <w:p w14:paraId="3E748E2D" w14:textId="77777777" w:rsidR="00161BCA" w:rsidRPr="000C7602" w:rsidRDefault="00161BCA" w:rsidP="00161BCA">
      <w:pPr>
        <w:keepNext/>
        <w:keepLines/>
        <w:tabs>
          <w:tab w:val="clear" w:pos="567"/>
        </w:tabs>
        <w:spacing w:line="240" w:lineRule="auto"/>
        <w:rPr>
          <w:szCs w:val="22"/>
        </w:rPr>
      </w:pPr>
    </w:p>
    <w:p w14:paraId="187F3010" w14:textId="77777777" w:rsidR="00161BCA" w:rsidRPr="000C7602" w:rsidRDefault="00161BCA" w:rsidP="00FD256F">
      <w:pPr>
        <w:numPr>
          <w:ilvl w:val="12"/>
          <w:numId w:val="0"/>
        </w:numPr>
        <w:rPr>
          <w:b/>
          <w:szCs w:val="22"/>
        </w:rPr>
      </w:pPr>
      <w:r w:rsidRPr="000C7602">
        <w:rPr>
          <w:b/>
        </w:rPr>
        <w:t>Vanlige (kan forekomme hos opptil 1 av 10 personer)</w:t>
      </w:r>
    </w:p>
    <w:p w14:paraId="782B59FF" w14:textId="3BBACF5C" w:rsidR="00161BCA" w:rsidRPr="000C7602" w:rsidRDefault="00161BCA" w:rsidP="00FD256F">
      <w:pPr>
        <w:numPr>
          <w:ilvl w:val="0"/>
          <w:numId w:val="23"/>
        </w:numPr>
        <w:ind w:right="-2"/>
      </w:pPr>
      <w:r w:rsidRPr="000C7602">
        <w:lastRenderedPageBreak/>
        <w:t xml:space="preserve">unormale </w:t>
      </w:r>
      <w:r w:rsidR="00433619" w:rsidRPr="000C7602">
        <w:t xml:space="preserve">funksjonstester av </w:t>
      </w:r>
      <w:r w:rsidRPr="000C7602">
        <w:t>bukspyttkjertel</w:t>
      </w:r>
    </w:p>
    <w:p w14:paraId="212CB26A" w14:textId="77777777" w:rsidR="00161BCA" w:rsidRPr="000C7602" w:rsidRDefault="00161BCA" w:rsidP="00161BCA">
      <w:pPr>
        <w:spacing w:line="240" w:lineRule="auto"/>
        <w:ind w:right="-2"/>
      </w:pPr>
    </w:p>
    <w:p w14:paraId="4AC560BA" w14:textId="77777777" w:rsidR="00161BCA" w:rsidRPr="000C7602" w:rsidRDefault="00161BCA" w:rsidP="00161BCA">
      <w:pPr>
        <w:spacing w:line="240" w:lineRule="auto"/>
        <w:ind w:right="-2"/>
        <w:rPr>
          <w:b/>
          <w:bCs/>
        </w:rPr>
      </w:pPr>
      <w:r w:rsidRPr="000C7602">
        <w:rPr>
          <w:b/>
        </w:rPr>
        <w:t>Andre bivirkninger som er rapportert med ukjent frekvens (kan ikke estimeres ut i fra tilgjengelige data)</w:t>
      </w:r>
    </w:p>
    <w:p w14:paraId="656B0B6D" w14:textId="699BA14B" w:rsidR="00161BCA" w:rsidRPr="000C7602" w:rsidRDefault="00A441FF" w:rsidP="00161BCA">
      <w:pPr>
        <w:numPr>
          <w:ilvl w:val="0"/>
          <w:numId w:val="23"/>
        </w:numPr>
        <w:spacing w:line="240" w:lineRule="auto"/>
        <w:ind w:right="-2"/>
      </w:pPr>
      <w:r w:rsidRPr="000C7602">
        <w:t>hull i tarmen (</w:t>
      </w:r>
      <w:r w:rsidR="00161BCA" w:rsidRPr="000C7602">
        <w:t>tarmperforasjon</w:t>
      </w:r>
      <w:r w:rsidRPr="000C7602">
        <w:t>)</w:t>
      </w:r>
    </w:p>
    <w:p w14:paraId="075669E0" w14:textId="77777777" w:rsidR="00161BCA" w:rsidRPr="000C7602" w:rsidRDefault="00161BCA" w:rsidP="001C0305">
      <w:pPr>
        <w:rPr>
          <w:b/>
          <w:szCs w:val="22"/>
        </w:rPr>
      </w:pPr>
    </w:p>
    <w:p w14:paraId="6A0E3447" w14:textId="04BF5FE6" w:rsidR="00A441FF" w:rsidRPr="000C7602" w:rsidRDefault="00A441FF" w:rsidP="001C0305">
      <w:pPr>
        <w:rPr>
          <w:szCs w:val="22"/>
        </w:rPr>
      </w:pPr>
      <w:r w:rsidRPr="000C7602">
        <w:rPr>
          <w:szCs w:val="22"/>
        </w:rPr>
        <w:t>Følgende ytterligere bivirkninger etter administrering av IMFINZI</w:t>
      </w:r>
      <w:r w:rsidR="00D4575F" w:rsidRPr="000C7602">
        <w:rPr>
          <w:szCs w:val="22"/>
        </w:rPr>
        <w:t xml:space="preserve"> alene</w:t>
      </w:r>
      <w:r w:rsidRPr="000C7602">
        <w:rPr>
          <w:szCs w:val="22"/>
        </w:rPr>
        <w:t xml:space="preserve"> har blitt rapportert i kliniske studier blant pasienter som tar IMFINZI i kombinasjon med platinabasert kjemoterapi, etterfulgt av IMFINZI med olaparib:</w:t>
      </w:r>
    </w:p>
    <w:p w14:paraId="36ED51CC" w14:textId="77777777" w:rsidR="00A441FF" w:rsidRPr="000C7602" w:rsidRDefault="00A441FF" w:rsidP="001C0305">
      <w:pPr>
        <w:rPr>
          <w:szCs w:val="22"/>
        </w:rPr>
      </w:pPr>
    </w:p>
    <w:p w14:paraId="2EFDBF55" w14:textId="77777777" w:rsidR="00A441FF" w:rsidRPr="000C7602" w:rsidRDefault="00A441FF" w:rsidP="00A441FF">
      <w:pPr>
        <w:numPr>
          <w:ilvl w:val="12"/>
          <w:numId w:val="0"/>
        </w:numPr>
        <w:rPr>
          <w:b/>
          <w:szCs w:val="22"/>
        </w:rPr>
      </w:pPr>
      <w:r w:rsidRPr="000C7602">
        <w:rPr>
          <w:b/>
          <w:szCs w:val="22"/>
        </w:rPr>
        <w:t>Svært vanlige (kan forekomme hos flere enn 1 av 10 personer)</w:t>
      </w:r>
    </w:p>
    <w:p w14:paraId="57A1E44A" w14:textId="425C7A54" w:rsidR="00A441FF" w:rsidRPr="000C7602" w:rsidRDefault="00A441FF" w:rsidP="00A441FF">
      <w:pPr>
        <w:keepLines/>
        <w:numPr>
          <w:ilvl w:val="0"/>
          <w:numId w:val="19"/>
        </w:numPr>
        <w:ind w:left="714" w:hanging="357"/>
        <w:rPr>
          <w:szCs w:val="24"/>
        </w:rPr>
      </w:pPr>
      <w:r w:rsidRPr="000C7602">
        <w:t>lavt antall røde blodceller</w:t>
      </w:r>
    </w:p>
    <w:p w14:paraId="78BFBE80" w14:textId="43958081" w:rsidR="00A441FF" w:rsidRPr="000C7602" w:rsidRDefault="00A441FF" w:rsidP="00A441FF">
      <w:pPr>
        <w:keepLines/>
        <w:numPr>
          <w:ilvl w:val="0"/>
          <w:numId w:val="19"/>
        </w:numPr>
        <w:tabs>
          <w:tab w:val="left" w:pos="720"/>
        </w:tabs>
        <w:ind w:left="714" w:hanging="357"/>
        <w:rPr>
          <w:szCs w:val="24"/>
        </w:rPr>
      </w:pPr>
      <w:r w:rsidRPr="000C7602">
        <w:t>lavt antall hvite blodceller (nøytropeni og leukopeni)</w:t>
      </w:r>
    </w:p>
    <w:p w14:paraId="596FACD4" w14:textId="19EB44F0" w:rsidR="00A441FF" w:rsidRPr="000C7602" w:rsidRDefault="00A441FF" w:rsidP="00A441FF">
      <w:pPr>
        <w:keepLines/>
        <w:numPr>
          <w:ilvl w:val="0"/>
          <w:numId w:val="19"/>
        </w:numPr>
        <w:tabs>
          <w:tab w:val="left" w:pos="720"/>
        </w:tabs>
        <w:ind w:left="714" w:hanging="357"/>
        <w:rPr>
          <w:szCs w:val="24"/>
        </w:rPr>
      </w:pPr>
      <w:r w:rsidRPr="000C7602">
        <w:t>lavt antall blodplater</w:t>
      </w:r>
    </w:p>
    <w:p w14:paraId="2C46244C" w14:textId="7E97536C" w:rsidR="00A441FF" w:rsidRPr="000C7602" w:rsidRDefault="00A441FF" w:rsidP="00A441FF">
      <w:pPr>
        <w:keepLines/>
        <w:numPr>
          <w:ilvl w:val="0"/>
          <w:numId w:val="19"/>
        </w:numPr>
        <w:tabs>
          <w:tab w:val="left" w:pos="720"/>
        </w:tabs>
        <w:ind w:left="714" w:hanging="357"/>
        <w:rPr>
          <w:szCs w:val="24"/>
        </w:rPr>
      </w:pPr>
      <w:r w:rsidRPr="000C7602">
        <w:t>føle seg mindre sulten</w:t>
      </w:r>
    </w:p>
    <w:p w14:paraId="0644F2BA" w14:textId="1174E714" w:rsidR="00F46230" w:rsidRPr="000C7602" w:rsidRDefault="00F46230" w:rsidP="00F46230">
      <w:pPr>
        <w:numPr>
          <w:ilvl w:val="0"/>
          <w:numId w:val="19"/>
        </w:numPr>
        <w:rPr>
          <w:bCs/>
          <w:szCs w:val="22"/>
        </w:rPr>
      </w:pPr>
      <w:r w:rsidRPr="000C7602">
        <w:rPr>
          <w:bCs/>
          <w:szCs w:val="22"/>
        </w:rPr>
        <w:t>betennelse i nervene</w:t>
      </w:r>
      <w:r w:rsidR="00C9081E" w:rsidRPr="000C7602">
        <w:rPr>
          <w:bCs/>
          <w:szCs w:val="22"/>
        </w:rPr>
        <w:t>,</w:t>
      </w:r>
      <w:r w:rsidRPr="000C7602">
        <w:rPr>
          <w:bCs/>
          <w:szCs w:val="22"/>
        </w:rPr>
        <w:t xml:space="preserve"> som forårsaker nummenhet, svakhet, prikkende eller brennende følelse i armer og ben (perifer nevropati)</w:t>
      </w:r>
    </w:p>
    <w:p w14:paraId="71C0700B" w14:textId="1259CFAD" w:rsidR="00A441FF" w:rsidRPr="000C7602" w:rsidRDefault="00C70A1D" w:rsidP="00A441FF">
      <w:pPr>
        <w:keepLines/>
        <w:numPr>
          <w:ilvl w:val="0"/>
          <w:numId w:val="19"/>
        </w:numPr>
        <w:tabs>
          <w:tab w:val="left" w:pos="720"/>
        </w:tabs>
        <w:ind w:left="714" w:hanging="357"/>
        <w:rPr>
          <w:szCs w:val="24"/>
        </w:rPr>
      </w:pPr>
      <w:r w:rsidRPr="000C7602">
        <w:rPr>
          <w:szCs w:val="24"/>
        </w:rPr>
        <w:t>kvalme, oppkast, forstoppelse</w:t>
      </w:r>
    </w:p>
    <w:p w14:paraId="1E57335A" w14:textId="5C461CAB" w:rsidR="00C70A1D" w:rsidRPr="000C7602" w:rsidRDefault="00C70A1D" w:rsidP="00A441FF">
      <w:pPr>
        <w:keepLines/>
        <w:numPr>
          <w:ilvl w:val="0"/>
          <w:numId w:val="19"/>
        </w:numPr>
        <w:tabs>
          <w:tab w:val="left" w:pos="720"/>
        </w:tabs>
        <w:ind w:left="714" w:hanging="357"/>
        <w:rPr>
          <w:szCs w:val="24"/>
        </w:rPr>
      </w:pPr>
      <w:r w:rsidRPr="000C7602">
        <w:rPr>
          <w:szCs w:val="24"/>
        </w:rPr>
        <w:t>svimmelhet</w:t>
      </w:r>
    </w:p>
    <w:p w14:paraId="1A80DA5F" w14:textId="4738A748" w:rsidR="00C70A1D" w:rsidRPr="000C7602" w:rsidRDefault="00C70A1D" w:rsidP="00A441FF">
      <w:pPr>
        <w:keepLines/>
        <w:numPr>
          <w:ilvl w:val="0"/>
          <w:numId w:val="19"/>
        </w:numPr>
        <w:tabs>
          <w:tab w:val="left" w:pos="720"/>
        </w:tabs>
        <w:ind w:left="714" w:hanging="357"/>
        <w:rPr>
          <w:szCs w:val="24"/>
        </w:rPr>
      </w:pPr>
      <w:r w:rsidRPr="000C7602">
        <w:rPr>
          <w:szCs w:val="24"/>
        </w:rPr>
        <w:t>hodepine</w:t>
      </w:r>
    </w:p>
    <w:p w14:paraId="08C6A1C5" w14:textId="4BF99EFC" w:rsidR="00C70A1D" w:rsidRPr="000C7602" w:rsidRDefault="00C70A1D" w:rsidP="00A441FF">
      <w:pPr>
        <w:keepLines/>
        <w:numPr>
          <w:ilvl w:val="0"/>
          <w:numId w:val="19"/>
        </w:numPr>
        <w:tabs>
          <w:tab w:val="left" w:pos="720"/>
        </w:tabs>
        <w:ind w:left="714" w:hanging="357"/>
        <w:rPr>
          <w:szCs w:val="24"/>
        </w:rPr>
      </w:pPr>
      <w:r w:rsidRPr="000C7602">
        <w:rPr>
          <w:szCs w:val="24"/>
        </w:rPr>
        <w:t>mat smaker annerledes (dysgeusi)</w:t>
      </w:r>
    </w:p>
    <w:p w14:paraId="4255149F" w14:textId="30B6E837" w:rsidR="00C70A1D" w:rsidRPr="000C7602" w:rsidRDefault="00C70A1D" w:rsidP="00A441FF">
      <w:pPr>
        <w:keepLines/>
        <w:numPr>
          <w:ilvl w:val="0"/>
          <w:numId w:val="19"/>
        </w:numPr>
        <w:tabs>
          <w:tab w:val="left" w:pos="720"/>
        </w:tabs>
        <w:ind w:left="714" w:hanging="357"/>
        <w:rPr>
          <w:szCs w:val="24"/>
        </w:rPr>
      </w:pPr>
      <w:r w:rsidRPr="000C7602">
        <w:rPr>
          <w:szCs w:val="24"/>
        </w:rPr>
        <w:t>kortpustethet (dyspné)</w:t>
      </w:r>
    </w:p>
    <w:p w14:paraId="73F7504E" w14:textId="3D5F62C0" w:rsidR="00C70A1D" w:rsidRPr="000C7602" w:rsidRDefault="00C70A1D" w:rsidP="00A441FF">
      <w:pPr>
        <w:keepLines/>
        <w:numPr>
          <w:ilvl w:val="0"/>
          <w:numId w:val="19"/>
        </w:numPr>
        <w:tabs>
          <w:tab w:val="left" w:pos="720"/>
        </w:tabs>
        <w:ind w:left="714" w:hanging="357"/>
        <w:rPr>
          <w:szCs w:val="24"/>
        </w:rPr>
      </w:pPr>
      <w:r w:rsidRPr="000C7602">
        <w:rPr>
          <w:szCs w:val="24"/>
        </w:rPr>
        <w:t>betennelse i munn eller lepper (stomatitt)</w:t>
      </w:r>
    </w:p>
    <w:p w14:paraId="0F5C3565" w14:textId="4704158E" w:rsidR="00C70A1D" w:rsidRPr="000C7602" w:rsidRDefault="00C70A1D" w:rsidP="00A441FF">
      <w:pPr>
        <w:keepLines/>
        <w:numPr>
          <w:ilvl w:val="0"/>
          <w:numId w:val="19"/>
        </w:numPr>
        <w:tabs>
          <w:tab w:val="left" w:pos="720"/>
        </w:tabs>
        <w:ind w:left="714" w:hanging="357"/>
        <w:rPr>
          <w:szCs w:val="24"/>
        </w:rPr>
      </w:pPr>
      <w:r w:rsidRPr="000C7602">
        <w:rPr>
          <w:szCs w:val="24"/>
        </w:rPr>
        <w:t>hårtap</w:t>
      </w:r>
    </w:p>
    <w:p w14:paraId="1DC6C65B" w14:textId="0F591374" w:rsidR="00C70A1D" w:rsidRPr="000C7602" w:rsidRDefault="00C70A1D" w:rsidP="00FD256F">
      <w:pPr>
        <w:keepLines/>
        <w:numPr>
          <w:ilvl w:val="0"/>
          <w:numId w:val="19"/>
        </w:numPr>
        <w:tabs>
          <w:tab w:val="left" w:pos="720"/>
        </w:tabs>
        <w:ind w:left="714" w:hanging="357"/>
        <w:rPr>
          <w:szCs w:val="24"/>
        </w:rPr>
      </w:pPr>
      <w:r w:rsidRPr="000C7602">
        <w:rPr>
          <w:szCs w:val="24"/>
        </w:rPr>
        <w:t xml:space="preserve">føle seg </w:t>
      </w:r>
      <w:r w:rsidR="00D4575F" w:rsidRPr="000C7602">
        <w:rPr>
          <w:szCs w:val="24"/>
        </w:rPr>
        <w:t>trøtt</w:t>
      </w:r>
      <w:r w:rsidRPr="000C7602">
        <w:rPr>
          <w:szCs w:val="24"/>
        </w:rPr>
        <w:t xml:space="preserve"> eller svak</w:t>
      </w:r>
    </w:p>
    <w:p w14:paraId="4967D25B" w14:textId="257A7215" w:rsidR="00A441FF" w:rsidRPr="000C7602" w:rsidRDefault="00A441FF" w:rsidP="001C0305">
      <w:pPr>
        <w:rPr>
          <w:szCs w:val="24"/>
        </w:rPr>
      </w:pPr>
    </w:p>
    <w:p w14:paraId="657744E7" w14:textId="01A29FEF" w:rsidR="00C70A1D" w:rsidRPr="000C7602" w:rsidRDefault="00C70A1D" w:rsidP="001C0305">
      <w:pPr>
        <w:rPr>
          <w:b/>
          <w:szCs w:val="24"/>
        </w:rPr>
      </w:pPr>
      <w:r w:rsidRPr="000C7602">
        <w:rPr>
          <w:b/>
          <w:szCs w:val="24"/>
        </w:rPr>
        <w:t>Vanlige (kan forekomme hos opptil 1 av 10 personer)</w:t>
      </w:r>
    </w:p>
    <w:p w14:paraId="56DE343B" w14:textId="1E9B2F37" w:rsidR="00C70A1D" w:rsidRPr="000C7602" w:rsidRDefault="00C70A1D" w:rsidP="00FD256F">
      <w:pPr>
        <w:keepLines/>
        <w:numPr>
          <w:ilvl w:val="0"/>
          <w:numId w:val="19"/>
        </w:numPr>
        <w:ind w:left="714" w:hanging="357"/>
      </w:pPr>
      <w:r w:rsidRPr="000C7602">
        <w:t>lavt antall hvite blodceller med feber (febril nøytropeni)</w:t>
      </w:r>
    </w:p>
    <w:p w14:paraId="426F2533" w14:textId="28ADD567" w:rsidR="00C70A1D" w:rsidRPr="000C7602" w:rsidRDefault="00C70A1D" w:rsidP="00FD256F">
      <w:pPr>
        <w:keepLines/>
        <w:numPr>
          <w:ilvl w:val="0"/>
          <w:numId w:val="19"/>
        </w:numPr>
        <w:ind w:left="714" w:hanging="357"/>
      </w:pPr>
      <w:r w:rsidRPr="000C7602">
        <w:t>lavt antall lymfocytter (en type hvite blodceller)</w:t>
      </w:r>
    </w:p>
    <w:p w14:paraId="387F3770" w14:textId="54F4058F" w:rsidR="00C70A1D" w:rsidRPr="000C7602" w:rsidRDefault="00C70A1D" w:rsidP="00FD256F">
      <w:pPr>
        <w:keepLines/>
        <w:numPr>
          <w:ilvl w:val="0"/>
          <w:numId w:val="19"/>
        </w:numPr>
        <w:ind w:left="714" w:hanging="357"/>
      </w:pPr>
      <w:r w:rsidRPr="000C7602">
        <w:t>allergiske reaksjoner</w:t>
      </w:r>
    </w:p>
    <w:p w14:paraId="2FE08FA9" w14:textId="67F6D683" w:rsidR="00C70A1D" w:rsidRPr="000C7602" w:rsidRDefault="00E312A5" w:rsidP="00FD256F">
      <w:pPr>
        <w:keepLines/>
        <w:numPr>
          <w:ilvl w:val="0"/>
          <w:numId w:val="19"/>
        </w:numPr>
        <w:ind w:left="714" w:hanging="357"/>
      </w:pPr>
      <w:r w:rsidRPr="000C7602">
        <w:t>fordøyelsesproblemer eller halsbrann (dyspepsi)</w:t>
      </w:r>
    </w:p>
    <w:p w14:paraId="0390414D" w14:textId="4E50DD82" w:rsidR="00E312A5" w:rsidRPr="000C7602" w:rsidRDefault="00E312A5" w:rsidP="00FD256F">
      <w:pPr>
        <w:keepLines/>
        <w:numPr>
          <w:ilvl w:val="0"/>
          <w:numId w:val="19"/>
        </w:numPr>
        <w:ind w:left="714" w:hanging="357"/>
      </w:pPr>
      <w:r w:rsidRPr="000C7602">
        <w:t>blodpropp i en dyp vene, vanligvis i benet (venøs trombose) som kan gi symptomer som smerte eller hevelse i bena</w:t>
      </w:r>
    </w:p>
    <w:p w14:paraId="11D25D45" w14:textId="3C9A62C7" w:rsidR="00E312A5" w:rsidRPr="000C7602" w:rsidRDefault="00E312A5" w:rsidP="00FD256F">
      <w:pPr>
        <w:keepLines/>
        <w:numPr>
          <w:ilvl w:val="0"/>
          <w:numId w:val="19"/>
        </w:numPr>
        <w:ind w:left="714" w:hanging="357"/>
      </w:pPr>
      <w:r w:rsidRPr="000C7602">
        <w:t>manglende produksjon av røde blodceller (erytroaplasi) som kan gi symptomer som kortpustethet, utmattelse, blek hud eller raske hjerteslag</w:t>
      </w:r>
    </w:p>
    <w:p w14:paraId="69F379F4" w14:textId="77777777" w:rsidR="00E312A5" w:rsidRPr="000C7602" w:rsidRDefault="00E312A5" w:rsidP="00E312A5"/>
    <w:p w14:paraId="4AF2520E" w14:textId="5564225D" w:rsidR="00E312A5" w:rsidRPr="000C7602" w:rsidRDefault="00E312A5" w:rsidP="00E312A5">
      <w:pPr>
        <w:rPr>
          <w:b/>
        </w:rPr>
      </w:pPr>
      <w:r w:rsidRPr="000C7602">
        <w:rPr>
          <w:b/>
        </w:rPr>
        <w:t>Mindre vanlige (kan forekomme hos opptil 1 av 100 personer)</w:t>
      </w:r>
    </w:p>
    <w:p w14:paraId="380E664C" w14:textId="29D334EE" w:rsidR="00A441FF" w:rsidRPr="000C7602" w:rsidRDefault="00E312A5" w:rsidP="00FD256F">
      <w:pPr>
        <w:keepLines/>
        <w:numPr>
          <w:ilvl w:val="0"/>
          <w:numId w:val="19"/>
        </w:numPr>
        <w:ind w:left="714" w:hanging="357"/>
      </w:pPr>
      <w:r w:rsidRPr="000C7602">
        <w:t>lavt antall røde blodceller, hvite blodceller og blodplater (pancytopeni)</w:t>
      </w:r>
    </w:p>
    <w:p w14:paraId="36451E9E" w14:textId="555520EE" w:rsidR="00A441FF" w:rsidRPr="000C7602" w:rsidRDefault="00A441FF" w:rsidP="001C0305">
      <w:pPr>
        <w:rPr>
          <w:b/>
          <w:szCs w:val="22"/>
        </w:rPr>
      </w:pPr>
    </w:p>
    <w:p w14:paraId="1964D585" w14:textId="77777777" w:rsidR="00603EB0" w:rsidRPr="000C7602" w:rsidRDefault="00603EB0" w:rsidP="00A71BD2">
      <w:pPr>
        <w:rPr>
          <w:szCs w:val="22"/>
        </w:rPr>
      </w:pPr>
      <w:r w:rsidRPr="000C7602">
        <w:t>Snakk med legen din umiddelbart dersom du får noen av bivirkningene listet ovenfor.</w:t>
      </w:r>
    </w:p>
    <w:p w14:paraId="1964D586" w14:textId="77777777" w:rsidR="00603EB0" w:rsidRPr="000C7602" w:rsidRDefault="00603EB0" w:rsidP="001C0305">
      <w:pPr>
        <w:rPr>
          <w:b/>
          <w:szCs w:val="22"/>
        </w:rPr>
      </w:pPr>
    </w:p>
    <w:p w14:paraId="1964D587" w14:textId="77777777" w:rsidR="00910E89" w:rsidRPr="000C7602" w:rsidRDefault="00AF233C" w:rsidP="00910E89">
      <w:pPr>
        <w:keepNext/>
        <w:rPr>
          <w:b/>
          <w:szCs w:val="22"/>
        </w:rPr>
      </w:pPr>
      <w:r w:rsidRPr="000C7602">
        <w:rPr>
          <w:b/>
          <w:szCs w:val="22"/>
        </w:rPr>
        <w:t>Melding av bivirkninger</w:t>
      </w:r>
    </w:p>
    <w:p w14:paraId="1964D588" w14:textId="1A42A510" w:rsidR="00910E89" w:rsidRPr="000C7602" w:rsidRDefault="00AF233C" w:rsidP="00910E89">
      <w:pPr>
        <w:keepNext/>
        <w:rPr>
          <w:szCs w:val="22"/>
        </w:rPr>
      </w:pPr>
      <w:r w:rsidRPr="000C7602">
        <w:t>Kontakt lege dersom du opplever bivirkninger</w:t>
      </w:r>
      <w:r w:rsidR="00E81EEF" w:rsidRPr="000C7602">
        <w:t>.</w:t>
      </w:r>
      <w:r w:rsidRPr="000C7602">
        <w:t xml:space="preserve"> </w:t>
      </w:r>
      <w:r w:rsidR="00E81EEF" w:rsidRPr="000C7602">
        <w:t>Dette gjelder også</w:t>
      </w:r>
      <w:r w:rsidRPr="000C7602">
        <w:t xml:space="preserve"> bivirkninger som ikke er nevnt i pakningsvedlegget. Du kan også melde fra om bivirkninger direkte via </w:t>
      </w:r>
      <w:r w:rsidRPr="000C7602">
        <w:rPr>
          <w:szCs w:val="22"/>
          <w:highlight w:val="lightGray"/>
        </w:rPr>
        <w:t xml:space="preserve">det nasjonale meldesystemet som beskrevet i </w:t>
      </w:r>
      <w:hyperlink r:id="rId38" w:history="1">
        <w:r w:rsidRPr="000C7602">
          <w:rPr>
            <w:rStyle w:val="Hyperlink"/>
            <w:color w:val="0070C0"/>
            <w:szCs w:val="22"/>
            <w:highlight w:val="lightGray"/>
          </w:rPr>
          <w:t>Appendix V</w:t>
        </w:r>
      </w:hyperlink>
      <w:r w:rsidRPr="000C7602">
        <w:t>. Ved å melde fra om bivirkninger bidrar du med informasjon om sikkerheten ved bruk av dette legemidlet.</w:t>
      </w:r>
    </w:p>
    <w:p w14:paraId="1964D589" w14:textId="77777777" w:rsidR="00910E89" w:rsidRPr="000C7602" w:rsidRDefault="00910E89" w:rsidP="00910E89">
      <w:pPr>
        <w:rPr>
          <w:szCs w:val="22"/>
        </w:rPr>
      </w:pPr>
    </w:p>
    <w:p w14:paraId="1964D58A" w14:textId="77777777" w:rsidR="00910E89" w:rsidRPr="000C7602" w:rsidRDefault="00910E89" w:rsidP="00910E89">
      <w:pPr>
        <w:autoSpaceDE w:val="0"/>
        <w:autoSpaceDN w:val="0"/>
        <w:adjustRightInd w:val="0"/>
        <w:spacing w:line="240" w:lineRule="auto"/>
        <w:rPr>
          <w:szCs w:val="22"/>
        </w:rPr>
      </w:pPr>
    </w:p>
    <w:p w14:paraId="1964D58B" w14:textId="77777777" w:rsidR="00910E89" w:rsidRPr="000C7602" w:rsidRDefault="00AF233C" w:rsidP="00910E89">
      <w:pPr>
        <w:numPr>
          <w:ilvl w:val="12"/>
          <w:numId w:val="0"/>
        </w:numPr>
        <w:spacing w:line="240" w:lineRule="auto"/>
        <w:ind w:left="567" w:right="-2" w:hanging="567"/>
        <w:rPr>
          <w:b/>
          <w:szCs w:val="22"/>
        </w:rPr>
      </w:pPr>
      <w:r w:rsidRPr="000C7602">
        <w:rPr>
          <w:b/>
          <w:szCs w:val="22"/>
        </w:rPr>
        <w:t>5.</w:t>
      </w:r>
      <w:r w:rsidRPr="000C7602">
        <w:rPr>
          <w:b/>
          <w:szCs w:val="22"/>
        </w:rPr>
        <w:tab/>
        <w:t>Hvordan du oppbevarer IMFINZI</w:t>
      </w:r>
    </w:p>
    <w:p w14:paraId="1964D58C" w14:textId="77777777" w:rsidR="00910E89" w:rsidRPr="000C7602" w:rsidRDefault="00910E89" w:rsidP="00910E89">
      <w:pPr>
        <w:numPr>
          <w:ilvl w:val="12"/>
          <w:numId w:val="0"/>
        </w:numPr>
        <w:spacing w:line="240" w:lineRule="auto"/>
        <w:ind w:right="-2"/>
        <w:rPr>
          <w:szCs w:val="22"/>
        </w:rPr>
      </w:pPr>
    </w:p>
    <w:p w14:paraId="1964D58D" w14:textId="77777777" w:rsidR="00675BDB" w:rsidRPr="000C7602" w:rsidRDefault="00675BDB" w:rsidP="00910E89">
      <w:r w:rsidRPr="000C7602">
        <w:t>IMFINZI vil bli gitt til deg på sykehus eller klinikk, og helsepersonell er ansvarlig for oppbevaringen. Oppbevaringsdetaljene er som følger:</w:t>
      </w:r>
    </w:p>
    <w:p w14:paraId="1964D58E" w14:textId="77777777" w:rsidR="00910E89" w:rsidRPr="000C7602" w:rsidRDefault="00AF233C" w:rsidP="00910E89">
      <w:r w:rsidRPr="000C7602">
        <w:t>Oppbevares utilgjengelig for barn.</w:t>
      </w:r>
    </w:p>
    <w:p w14:paraId="1964D58F" w14:textId="77777777" w:rsidR="00910E89" w:rsidRPr="000C7602" w:rsidRDefault="00AF233C" w:rsidP="00910E89">
      <w:r w:rsidRPr="000C7602">
        <w:t xml:space="preserve">Bruk ikke dette legemidlet etter utløpsdatoen som er angitt på esken og etiketten på hetteglass etter EXP. Utløpsdatoen </w:t>
      </w:r>
      <w:r w:rsidR="002A71EE" w:rsidRPr="000C7602">
        <w:t>er</w:t>
      </w:r>
      <w:r w:rsidRPr="000C7602">
        <w:t xml:space="preserve"> den siste dagen i den </w:t>
      </w:r>
      <w:r w:rsidR="002A71EE" w:rsidRPr="000C7602">
        <w:t xml:space="preserve">angitte </w:t>
      </w:r>
      <w:r w:rsidRPr="000C7602">
        <w:t>måneden.</w:t>
      </w:r>
    </w:p>
    <w:p w14:paraId="1964D590" w14:textId="77777777" w:rsidR="00910E89" w:rsidRPr="000C7602" w:rsidRDefault="00910E89" w:rsidP="00910E89">
      <w:pPr>
        <w:numPr>
          <w:ilvl w:val="12"/>
          <w:numId w:val="0"/>
        </w:numPr>
        <w:spacing w:line="240" w:lineRule="auto"/>
        <w:ind w:right="-2"/>
        <w:rPr>
          <w:szCs w:val="22"/>
        </w:rPr>
      </w:pPr>
    </w:p>
    <w:p w14:paraId="1964D591" w14:textId="77777777" w:rsidR="00910E89" w:rsidRPr="000C7602" w:rsidRDefault="00AF233C" w:rsidP="00910E89">
      <w:r w:rsidRPr="000C7602">
        <w:lastRenderedPageBreak/>
        <w:t>Oppbevares i kjøleskap (2</w:t>
      </w:r>
      <w:r w:rsidR="00467CF2" w:rsidRPr="000C7602">
        <w:t> </w:t>
      </w:r>
      <w:r w:rsidRPr="000C7602">
        <w:t>°C - 8</w:t>
      </w:r>
      <w:r w:rsidR="00467CF2" w:rsidRPr="000C7602">
        <w:t> </w:t>
      </w:r>
      <w:r w:rsidRPr="000C7602">
        <w:t>°C).</w:t>
      </w:r>
    </w:p>
    <w:p w14:paraId="1964D592" w14:textId="77777777" w:rsidR="00910E89" w:rsidRPr="000C7602" w:rsidRDefault="00AF233C" w:rsidP="00910E89">
      <w:r w:rsidRPr="000C7602">
        <w:t xml:space="preserve">Skal ikke fryses. </w:t>
      </w:r>
    </w:p>
    <w:p w14:paraId="1964D593" w14:textId="77777777" w:rsidR="00910E89" w:rsidRPr="000C7602" w:rsidRDefault="00AF233C" w:rsidP="00910E89">
      <w:r w:rsidRPr="000C7602">
        <w:t>Oppbevares i original</w:t>
      </w:r>
      <w:r w:rsidR="00675BDB" w:rsidRPr="000C7602">
        <w:t>pakningen</w:t>
      </w:r>
      <w:r w:rsidRPr="000C7602">
        <w:t xml:space="preserve"> for å beskytte mot lys.</w:t>
      </w:r>
    </w:p>
    <w:p w14:paraId="1964D594" w14:textId="0F196316" w:rsidR="006E4478" w:rsidRPr="000C7602" w:rsidRDefault="00AF233C" w:rsidP="00910E89">
      <w:r w:rsidRPr="000C7602">
        <w:t xml:space="preserve">Bruk ikke </w:t>
      </w:r>
      <w:r w:rsidR="00A403A5" w:rsidRPr="000C7602">
        <w:t xml:space="preserve">dette </w:t>
      </w:r>
      <w:r w:rsidR="009F07E2" w:rsidRPr="000C7602">
        <w:t xml:space="preserve">legemidlet </w:t>
      </w:r>
      <w:r w:rsidRPr="000C7602">
        <w:t xml:space="preserve">dersom </w:t>
      </w:r>
      <w:r w:rsidR="009F07E2" w:rsidRPr="000C7602">
        <w:t>oppløsningen</w:t>
      </w:r>
      <w:r w:rsidRPr="000C7602">
        <w:t xml:space="preserve"> er uklar, misfarget eller inneholder synlige partikler.</w:t>
      </w:r>
    </w:p>
    <w:p w14:paraId="1964D595" w14:textId="77777777" w:rsidR="00910E89" w:rsidRPr="000C7602" w:rsidRDefault="00910E89" w:rsidP="00910E89">
      <w:pPr>
        <w:numPr>
          <w:ilvl w:val="12"/>
          <w:numId w:val="0"/>
        </w:numPr>
        <w:spacing w:line="240" w:lineRule="auto"/>
        <w:ind w:right="-2"/>
        <w:rPr>
          <w:szCs w:val="22"/>
        </w:rPr>
      </w:pPr>
    </w:p>
    <w:p w14:paraId="1964D596" w14:textId="77777777" w:rsidR="00910E89" w:rsidRPr="000C7602" w:rsidRDefault="00AF233C" w:rsidP="00910E89">
      <w:pPr>
        <w:numPr>
          <w:ilvl w:val="12"/>
          <w:numId w:val="0"/>
        </w:numPr>
        <w:spacing w:line="240" w:lineRule="auto"/>
        <w:ind w:right="-2"/>
        <w:rPr>
          <w:i/>
          <w:iCs/>
          <w:szCs w:val="22"/>
        </w:rPr>
      </w:pPr>
      <w:r w:rsidRPr="000C7602">
        <w:t>Ubrukt oppløsning skal ikke oppbevares til senere bruk. Ikke anvendt legemiddel samt avfall bør destrueres i overensstemmelse med lokale krav.</w:t>
      </w:r>
    </w:p>
    <w:p w14:paraId="1964D597" w14:textId="77777777" w:rsidR="00910E89" w:rsidRPr="000C7602" w:rsidRDefault="00910E89" w:rsidP="00910E89">
      <w:pPr>
        <w:numPr>
          <w:ilvl w:val="12"/>
          <w:numId w:val="0"/>
        </w:numPr>
        <w:spacing w:line="240" w:lineRule="auto"/>
        <w:ind w:right="-2"/>
        <w:rPr>
          <w:szCs w:val="22"/>
        </w:rPr>
      </w:pPr>
    </w:p>
    <w:p w14:paraId="1964D598" w14:textId="77777777" w:rsidR="00910E89" w:rsidRPr="000C7602" w:rsidRDefault="00910E89" w:rsidP="00910E89">
      <w:pPr>
        <w:numPr>
          <w:ilvl w:val="12"/>
          <w:numId w:val="0"/>
        </w:numPr>
        <w:spacing w:line="240" w:lineRule="auto"/>
        <w:ind w:right="-2"/>
        <w:rPr>
          <w:szCs w:val="22"/>
        </w:rPr>
      </w:pPr>
    </w:p>
    <w:p w14:paraId="1964D599" w14:textId="77777777" w:rsidR="00910E89" w:rsidRPr="000C7602" w:rsidRDefault="00AF233C" w:rsidP="00460EF7">
      <w:pPr>
        <w:keepNext/>
        <w:numPr>
          <w:ilvl w:val="12"/>
          <w:numId w:val="0"/>
        </w:numPr>
        <w:spacing w:line="240" w:lineRule="auto"/>
        <w:ind w:right="-2"/>
        <w:rPr>
          <w:b/>
          <w:szCs w:val="22"/>
        </w:rPr>
      </w:pPr>
      <w:r w:rsidRPr="000C7602">
        <w:rPr>
          <w:b/>
          <w:szCs w:val="22"/>
        </w:rPr>
        <w:t>6.</w:t>
      </w:r>
      <w:r w:rsidRPr="000C7602">
        <w:rPr>
          <w:b/>
          <w:szCs w:val="22"/>
        </w:rPr>
        <w:tab/>
        <w:t>Innholdet i pakningen og ytterligere informasjon</w:t>
      </w:r>
    </w:p>
    <w:p w14:paraId="1964D59A" w14:textId="77777777" w:rsidR="00910E89" w:rsidRPr="000C7602" w:rsidRDefault="00910E89" w:rsidP="00460EF7">
      <w:pPr>
        <w:keepNext/>
        <w:numPr>
          <w:ilvl w:val="12"/>
          <w:numId w:val="0"/>
        </w:numPr>
        <w:spacing w:line="240" w:lineRule="auto"/>
        <w:rPr>
          <w:szCs w:val="22"/>
        </w:rPr>
      </w:pPr>
    </w:p>
    <w:p w14:paraId="1964D59B" w14:textId="77777777" w:rsidR="00910E89" w:rsidRPr="000C7602" w:rsidRDefault="00AF233C" w:rsidP="00460EF7">
      <w:pPr>
        <w:keepNext/>
        <w:numPr>
          <w:ilvl w:val="12"/>
          <w:numId w:val="0"/>
        </w:numPr>
        <w:spacing w:line="240" w:lineRule="auto"/>
        <w:ind w:right="-2"/>
        <w:rPr>
          <w:b/>
          <w:szCs w:val="22"/>
        </w:rPr>
      </w:pPr>
      <w:r w:rsidRPr="000C7602">
        <w:rPr>
          <w:b/>
          <w:szCs w:val="22"/>
        </w:rPr>
        <w:t>Sammensetning av IMFINZI</w:t>
      </w:r>
    </w:p>
    <w:p w14:paraId="1964D59C" w14:textId="77777777" w:rsidR="00910E89" w:rsidRPr="000C7602" w:rsidRDefault="00AF233C" w:rsidP="00460EF7">
      <w:pPr>
        <w:keepNext/>
        <w:spacing w:line="240" w:lineRule="auto"/>
        <w:ind w:right="-2"/>
        <w:rPr>
          <w:szCs w:val="22"/>
        </w:rPr>
      </w:pPr>
      <w:r w:rsidRPr="000C7602">
        <w:t>Virkestoff er durvalumab.</w:t>
      </w:r>
    </w:p>
    <w:p w14:paraId="1964D59D" w14:textId="77777777" w:rsidR="00910E89" w:rsidRPr="000C7602" w:rsidRDefault="00910E89" w:rsidP="00910E89">
      <w:pPr>
        <w:spacing w:line="240" w:lineRule="auto"/>
        <w:ind w:right="-2"/>
        <w:rPr>
          <w:szCs w:val="22"/>
        </w:rPr>
      </w:pPr>
    </w:p>
    <w:p w14:paraId="1964D59E" w14:textId="77777777" w:rsidR="00910E89" w:rsidRPr="000C7602" w:rsidRDefault="009F07E2" w:rsidP="00910E89">
      <w:r w:rsidRPr="000C7602">
        <w:t>Én</w:t>
      </w:r>
      <w:r w:rsidR="00AF233C" w:rsidRPr="000C7602">
        <w:t xml:space="preserve"> ml konsentrat til infusjonsvæske, oppløsning inneholder 50 mg durvalumab.</w:t>
      </w:r>
    </w:p>
    <w:p w14:paraId="1964D59F" w14:textId="77777777" w:rsidR="00910E89" w:rsidRPr="000C7602" w:rsidRDefault="00910E89" w:rsidP="00910E89"/>
    <w:p w14:paraId="1964D5A0" w14:textId="77777777" w:rsidR="00910E89" w:rsidRPr="000C7602" w:rsidRDefault="00AF233C" w:rsidP="00910E89">
      <w:r w:rsidRPr="000C7602">
        <w:t>Hvert hetteglass inneholder enten 500 mg durvalumab i 10 ml konsentrat eller 120 mg durvalumab i 2,4 ml konsentrat.</w:t>
      </w:r>
    </w:p>
    <w:p w14:paraId="1964D5A1" w14:textId="77777777" w:rsidR="00910E89" w:rsidRPr="000C7602" w:rsidRDefault="00910E89" w:rsidP="00910E89">
      <w:pPr>
        <w:spacing w:line="240" w:lineRule="auto"/>
        <w:ind w:right="-2"/>
        <w:rPr>
          <w:szCs w:val="22"/>
        </w:rPr>
      </w:pPr>
    </w:p>
    <w:p w14:paraId="1964D5A2" w14:textId="77777777" w:rsidR="00910E89" w:rsidRPr="000C7602" w:rsidRDefault="00AF233C" w:rsidP="00910E89">
      <w:pPr>
        <w:spacing w:line="240" w:lineRule="auto"/>
        <w:ind w:right="-2"/>
        <w:rPr>
          <w:szCs w:val="22"/>
        </w:rPr>
      </w:pPr>
      <w:r w:rsidRPr="000C7602">
        <w:t>Andre innholdsstoffer er: histidin, histidinhydrokloridmonohydrat, trehalosedihydrat, polysorbat 80, vann til injeksjonsvæsker.</w:t>
      </w:r>
    </w:p>
    <w:p w14:paraId="1964D5A3" w14:textId="77777777" w:rsidR="00910E89" w:rsidRPr="000C7602" w:rsidRDefault="00910E89" w:rsidP="00910E89">
      <w:pPr>
        <w:spacing w:line="240" w:lineRule="auto"/>
        <w:ind w:right="-2"/>
        <w:rPr>
          <w:szCs w:val="22"/>
        </w:rPr>
      </w:pPr>
    </w:p>
    <w:p w14:paraId="1964D5A4" w14:textId="77777777" w:rsidR="00910E89" w:rsidRPr="000C7602" w:rsidRDefault="00AF233C" w:rsidP="001E57D9">
      <w:pPr>
        <w:keepNext/>
        <w:numPr>
          <w:ilvl w:val="12"/>
          <w:numId w:val="0"/>
        </w:numPr>
        <w:spacing w:line="240" w:lineRule="auto"/>
        <w:ind w:right="-2"/>
        <w:rPr>
          <w:b/>
          <w:szCs w:val="22"/>
        </w:rPr>
      </w:pPr>
      <w:r w:rsidRPr="000C7602">
        <w:rPr>
          <w:b/>
          <w:szCs w:val="22"/>
        </w:rPr>
        <w:t>Hvordan IMFINZI ser ut og innholdet i pakningen</w:t>
      </w:r>
    </w:p>
    <w:p w14:paraId="1964D5A5" w14:textId="410E4EE3" w:rsidR="00910E89" w:rsidRPr="000C7602" w:rsidRDefault="00AF233C" w:rsidP="001E57D9">
      <w:pPr>
        <w:keepNext/>
        <w:numPr>
          <w:ilvl w:val="12"/>
          <w:numId w:val="0"/>
        </w:numPr>
        <w:spacing w:line="240" w:lineRule="auto"/>
        <w:rPr>
          <w:szCs w:val="22"/>
        </w:rPr>
      </w:pPr>
      <w:r w:rsidRPr="000C7602">
        <w:t xml:space="preserve">IMFINZI konsentrat til infusjonsvæske, oppløsning </w:t>
      </w:r>
      <w:r w:rsidR="00425B39" w:rsidRPr="000C7602">
        <w:t xml:space="preserve">(sterilt konsentrat) </w:t>
      </w:r>
      <w:r w:rsidRPr="000C7602">
        <w:t>er en klar til opaliserende, fargeløs til svakt gul oppløsning, fri for synlige partikler og uten konserveringsmidler.</w:t>
      </w:r>
    </w:p>
    <w:p w14:paraId="1964D5A6" w14:textId="77777777" w:rsidR="00910E89" w:rsidRPr="000C7602" w:rsidRDefault="00910E89" w:rsidP="00910E89">
      <w:pPr>
        <w:numPr>
          <w:ilvl w:val="12"/>
          <w:numId w:val="0"/>
        </w:numPr>
        <w:spacing w:line="240" w:lineRule="auto"/>
        <w:rPr>
          <w:szCs w:val="22"/>
        </w:rPr>
      </w:pPr>
    </w:p>
    <w:p w14:paraId="1964D5A7" w14:textId="77777777" w:rsidR="00441C7E" w:rsidRPr="000C7602" w:rsidRDefault="00AF233C" w:rsidP="00910E89">
      <w:pPr>
        <w:numPr>
          <w:ilvl w:val="12"/>
          <w:numId w:val="0"/>
        </w:numPr>
        <w:spacing w:line="240" w:lineRule="auto"/>
        <w:rPr>
          <w:szCs w:val="22"/>
        </w:rPr>
      </w:pPr>
      <w:r w:rsidRPr="000C7602">
        <w:t>Det er tilgjengelig i pakninger som inneholder enten 1 hetteglass på 2,4 ml</w:t>
      </w:r>
      <w:r w:rsidR="00675BDB" w:rsidRPr="000C7602">
        <w:t xml:space="preserve"> konsentrat</w:t>
      </w:r>
      <w:r w:rsidRPr="000C7602">
        <w:t xml:space="preserve"> eller 1 hetteglass på 10 ml</w:t>
      </w:r>
      <w:r w:rsidR="00675BDB" w:rsidRPr="000C7602">
        <w:t xml:space="preserve"> konsentrat</w:t>
      </w:r>
      <w:r w:rsidRPr="000C7602">
        <w:t>.</w:t>
      </w:r>
    </w:p>
    <w:p w14:paraId="1964D5A8" w14:textId="77777777" w:rsidR="00910E89" w:rsidRPr="000C7602" w:rsidRDefault="00910E89" w:rsidP="00910E89">
      <w:pPr>
        <w:numPr>
          <w:ilvl w:val="12"/>
          <w:numId w:val="0"/>
        </w:numPr>
        <w:spacing w:line="240" w:lineRule="auto"/>
        <w:rPr>
          <w:szCs w:val="22"/>
        </w:rPr>
      </w:pPr>
    </w:p>
    <w:p w14:paraId="1964D5A9" w14:textId="77777777" w:rsidR="00910E89" w:rsidRPr="000C7602" w:rsidRDefault="00AF233C" w:rsidP="00FB6B66">
      <w:pPr>
        <w:keepNext/>
        <w:numPr>
          <w:ilvl w:val="12"/>
          <w:numId w:val="0"/>
        </w:numPr>
        <w:spacing w:line="240" w:lineRule="auto"/>
        <w:rPr>
          <w:b/>
          <w:szCs w:val="22"/>
        </w:rPr>
      </w:pPr>
      <w:r w:rsidRPr="000C7602">
        <w:rPr>
          <w:b/>
          <w:szCs w:val="22"/>
        </w:rPr>
        <w:t>Innehaver av markedsføringstillatelsen</w:t>
      </w:r>
    </w:p>
    <w:p w14:paraId="1964D5AA" w14:textId="77777777" w:rsidR="00910E89" w:rsidRPr="000C7602" w:rsidRDefault="00AF233C" w:rsidP="00910E89">
      <w:pPr>
        <w:numPr>
          <w:ilvl w:val="12"/>
          <w:numId w:val="0"/>
        </w:numPr>
        <w:spacing w:line="240" w:lineRule="auto"/>
        <w:ind w:right="-2"/>
        <w:rPr>
          <w:szCs w:val="22"/>
        </w:rPr>
      </w:pPr>
      <w:r w:rsidRPr="000C7602">
        <w:t>AstraZeneca AB</w:t>
      </w:r>
    </w:p>
    <w:p w14:paraId="1964D5AB" w14:textId="55948882" w:rsidR="00910E89" w:rsidRPr="000C7602" w:rsidRDefault="00AF233C" w:rsidP="00910E89">
      <w:pPr>
        <w:numPr>
          <w:ilvl w:val="12"/>
          <w:numId w:val="0"/>
        </w:numPr>
        <w:spacing w:line="240" w:lineRule="auto"/>
        <w:ind w:right="-2"/>
        <w:rPr>
          <w:szCs w:val="22"/>
        </w:rPr>
      </w:pPr>
      <w:r w:rsidRPr="000C7602">
        <w:t>SE</w:t>
      </w:r>
      <w:r w:rsidRPr="000C7602">
        <w:noBreakHyphen/>
      </w:r>
      <w:r w:rsidR="00406B65" w:rsidRPr="000C7602">
        <w:t>1</w:t>
      </w:r>
      <w:r w:rsidR="009E226F" w:rsidRPr="000C7602">
        <w:t>51 85</w:t>
      </w:r>
      <w:r w:rsidRPr="000C7602">
        <w:t xml:space="preserve"> Södertälje</w:t>
      </w:r>
    </w:p>
    <w:p w14:paraId="1964D5AC" w14:textId="77777777" w:rsidR="00910E89" w:rsidRPr="00427ABE" w:rsidRDefault="00AF233C" w:rsidP="00910E89">
      <w:pPr>
        <w:numPr>
          <w:ilvl w:val="12"/>
          <w:numId w:val="0"/>
        </w:numPr>
        <w:spacing w:line="240" w:lineRule="auto"/>
        <w:ind w:right="-2"/>
        <w:rPr>
          <w:szCs w:val="22"/>
        </w:rPr>
      </w:pPr>
      <w:r w:rsidRPr="00427ABE">
        <w:t>Sverige</w:t>
      </w:r>
    </w:p>
    <w:p w14:paraId="1964D5AD" w14:textId="77777777" w:rsidR="00910E89" w:rsidRPr="00427ABE" w:rsidRDefault="00910E89" w:rsidP="00910E89">
      <w:pPr>
        <w:numPr>
          <w:ilvl w:val="12"/>
          <w:numId w:val="0"/>
        </w:numPr>
        <w:spacing w:line="240" w:lineRule="auto"/>
        <w:ind w:right="-2"/>
        <w:rPr>
          <w:szCs w:val="22"/>
        </w:rPr>
      </w:pPr>
    </w:p>
    <w:p w14:paraId="1964D5AE" w14:textId="77777777" w:rsidR="00910E89" w:rsidRPr="00427ABE" w:rsidRDefault="00AF233C" w:rsidP="00441C7E">
      <w:pPr>
        <w:keepNext/>
        <w:numPr>
          <w:ilvl w:val="12"/>
          <w:numId w:val="0"/>
        </w:numPr>
        <w:spacing w:line="240" w:lineRule="auto"/>
        <w:rPr>
          <w:b/>
          <w:szCs w:val="22"/>
        </w:rPr>
      </w:pPr>
      <w:r w:rsidRPr="00427ABE">
        <w:rPr>
          <w:b/>
          <w:szCs w:val="22"/>
        </w:rPr>
        <w:t>Tilvirker</w:t>
      </w:r>
    </w:p>
    <w:p w14:paraId="1964D5AF" w14:textId="77777777" w:rsidR="00D77B69" w:rsidRPr="00427ABE" w:rsidRDefault="00D77B69" w:rsidP="00D77B69">
      <w:pPr>
        <w:numPr>
          <w:ilvl w:val="12"/>
          <w:numId w:val="0"/>
        </w:numPr>
        <w:rPr>
          <w:color w:val="000000"/>
        </w:rPr>
      </w:pPr>
      <w:r w:rsidRPr="00427ABE">
        <w:rPr>
          <w:color w:val="000000"/>
        </w:rPr>
        <w:t>AstraZeneca AB</w:t>
      </w:r>
    </w:p>
    <w:p w14:paraId="1964D5B0" w14:textId="77777777" w:rsidR="00D77B69" w:rsidRPr="00427ABE" w:rsidRDefault="00D77B69" w:rsidP="00D77B69">
      <w:pPr>
        <w:numPr>
          <w:ilvl w:val="12"/>
          <w:numId w:val="0"/>
        </w:numPr>
        <w:rPr>
          <w:color w:val="000000"/>
        </w:rPr>
      </w:pPr>
      <w:r w:rsidRPr="00427ABE">
        <w:rPr>
          <w:color w:val="000000"/>
        </w:rPr>
        <w:t>Gärtunavägen</w:t>
      </w:r>
    </w:p>
    <w:p w14:paraId="1964D5B1" w14:textId="75ADB38C" w:rsidR="00D77B69" w:rsidRPr="00427ABE" w:rsidRDefault="00D77B69" w:rsidP="00D77B69">
      <w:pPr>
        <w:numPr>
          <w:ilvl w:val="12"/>
          <w:numId w:val="0"/>
        </w:numPr>
        <w:rPr>
          <w:color w:val="000000"/>
        </w:rPr>
      </w:pPr>
      <w:r w:rsidRPr="00427ABE">
        <w:rPr>
          <w:color w:val="000000"/>
        </w:rPr>
        <w:t>SE</w:t>
      </w:r>
      <w:r w:rsidRPr="00427ABE">
        <w:rPr>
          <w:color w:val="000000"/>
        </w:rPr>
        <w:noBreakHyphen/>
        <w:t>15</w:t>
      </w:r>
      <w:r w:rsidR="009E226F" w:rsidRPr="00427ABE">
        <w:rPr>
          <w:color w:val="000000"/>
        </w:rPr>
        <w:t>2</w:t>
      </w:r>
      <w:r w:rsidRPr="00427ABE">
        <w:rPr>
          <w:color w:val="000000"/>
        </w:rPr>
        <w:t xml:space="preserve"> </w:t>
      </w:r>
      <w:r w:rsidR="009E226F" w:rsidRPr="00427ABE">
        <w:rPr>
          <w:color w:val="000000"/>
        </w:rPr>
        <w:t>57</w:t>
      </w:r>
      <w:r w:rsidRPr="00427ABE">
        <w:rPr>
          <w:color w:val="000000"/>
        </w:rPr>
        <w:t xml:space="preserve"> Södertälje</w:t>
      </w:r>
    </w:p>
    <w:p w14:paraId="1964D5B2" w14:textId="77777777" w:rsidR="00D77B69" w:rsidRPr="000C7602" w:rsidRDefault="00D77B69" w:rsidP="00D77B69">
      <w:pPr>
        <w:numPr>
          <w:ilvl w:val="12"/>
          <w:numId w:val="0"/>
        </w:numPr>
        <w:spacing w:line="240" w:lineRule="auto"/>
        <w:ind w:right="-2"/>
        <w:rPr>
          <w:color w:val="000000"/>
        </w:rPr>
      </w:pPr>
      <w:r w:rsidRPr="000C7602">
        <w:rPr>
          <w:color w:val="000000"/>
        </w:rPr>
        <w:t>Sverige</w:t>
      </w:r>
    </w:p>
    <w:p w14:paraId="1964D5B3" w14:textId="77777777" w:rsidR="0026680E" w:rsidRPr="000C7602" w:rsidRDefault="0026680E" w:rsidP="00910E89">
      <w:pPr>
        <w:numPr>
          <w:ilvl w:val="12"/>
          <w:numId w:val="0"/>
        </w:numPr>
        <w:spacing w:line="240" w:lineRule="auto"/>
        <w:ind w:right="-2"/>
        <w:rPr>
          <w:szCs w:val="22"/>
        </w:rPr>
      </w:pPr>
    </w:p>
    <w:p w14:paraId="1964D5B4" w14:textId="77777777" w:rsidR="00910E89" w:rsidRPr="000C7602" w:rsidRDefault="002A71EE" w:rsidP="00910E89">
      <w:pPr>
        <w:numPr>
          <w:ilvl w:val="12"/>
          <w:numId w:val="0"/>
        </w:numPr>
        <w:spacing w:line="240" w:lineRule="auto"/>
        <w:ind w:right="-2"/>
        <w:rPr>
          <w:szCs w:val="22"/>
        </w:rPr>
      </w:pPr>
      <w:r w:rsidRPr="000C7602">
        <w:t xml:space="preserve">Ta kontakt med </w:t>
      </w:r>
      <w:r w:rsidR="00AF233C" w:rsidRPr="000C7602">
        <w:t>den lokale representant</w:t>
      </w:r>
      <w:r w:rsidRPr="000C7602">
        <w:t>en</w:t>
      </w:r>
      <w:r w:rsidR="00AF233C" w:rsidRPr="000C7602">
        <w:t xml:space="preserve"> for innehaveren av markedsføringstillatelsen</w:t>
      </w:r>
      <w:r w:rsidRPr="000C7602">
        <w:t xml:space="preserve"> for ytterligere informasjon om dette legemidlet</w:t>
      </w:r>
      <w:r w:rsidR="00AF233C" w:rsidRPr="000C7602">
        <w:t>:</w:t>
      </w:r>
    </w:p>
    <w:p w14:paraId="1964D5B5" w14:textId="77777777" w:rsidR="00910E89" w:rsidRPr="000C7602" w:rsidRDefault="00910E89" w:rsidP="00910E89">
      <w:pPr>
        <w:spacing w:line="240" w:lineRule="auto"/>
        <w:rPr>
          <w:szCs w:val="22"/>
        </w:rPr>
      </w:pPr>
    </w:p>
    <w:tbl>
      <w:tblPr>
        <w:tblW w:w="8253" w:type="dxa"/>
        <w:tblInd w:w="-34" w:type="dxa"/>
        <w:tblLayout w:type="fixed"/>
        <w:tblLook w:val="0000" w:firstRow="0" w:lastRow="0" w:firstColumn="0" w:lastColumn="0" w:noHBand="0" w:noVBand="0"/>
      </w:tblPr>
      <w:tblGrid>
        <w:gridCol w:w="34"/>
        <w:gridCol w:w="4075"/>
        <w:gridCol w:w="34"/>
        <w:gridCol w:w="4076"/>
        <w:gridCol w:w="34"/>
      </w:tblGrid>
      <w:tr w:rsidR="00AF233C" w:rsidRPr="00427ABE" w14:paraId="1964D5BE" w14:textId="77777777" w:rsidTr="00BE149F">
        <w:trPr>
          <w:gridBefore w:val="1"/>
          <w:wBefore w:w="34" w:type="dxa"/>
        </w:trPr>
        <w:tc>
          <w:tcPr>
            <w:tcW w:w="4109" w:type="dxa"/>
            <w:gridSpan w:val="2"/>
            <w:vAlign w:val="center"/>
          </w:tcPr>
          <w:p w14:paraId="1964D5B6" w14:textId="77777777" w:rsidR="00910E89" w:rsidRPr="00427ABE" w:rsidRDefault="00AF233C" w:rsidP="00BE149F">
            <w:pPr>
              <w:spacing w:line="240" w:lineRule="auto"/>
            </w:pPr>
            <w:r w:rsidRPr="00427ABE">
              <w:rPr>
                <w:b/>
              </w:rPr>
              <w:t>België/Belgique/Belgien</w:t>
            </w:r>
          </w:p>
          <w:p w14:paraId="1964D5B7" w14:textId="77777777" w:rsidR="00910E89" w:rsidRPr="00427ABE" w:rsidRDefault="00AF233C" w:rsidP="00BE149F">
            <w:pPr>
              <w:spacing w:line="240" w:lineRule="auto"/>
            </w:pPr>
            <w:r w:rsidRPr="00427ABE">
              <w:t>AstraZeneca S.A./N.V.</w:t>
            </w:r>
          </w:p>
          <w:p w14:paraId="1964D5B8" w14:textId="76268A74" w:rsidR="00910E89" w:rsidRPr="000C7602" w:rsidRDefault="00A353A3" w:rsidP="00BE149F">
            <w:pPr>
              <w:spacing w:line="240" w:lineRule="auto"/>
            </w:pPr>
            <w:r w:rsidRPr="000C7602">
              <w:t>Tél/</w:t>
            </w:r>
            <w:r w:rsidR="00AF233C" w:rsidRPr="000C7602">
              <w:t>Tel: +32 2 370 48 11</w:t>
            </w:r>
          </w:p>
          <w:p w14:paraId="1964D5B9" w14:textId="77777777" w:rsidR="00910E89" w:rsidRPr="000C7602" w:rsidRDefault="00910E89" w:rsidP="00BE149F">
            <w:pPr>
              <w:spacing w:line="240" w:lineRule="auto"/>
              <w:ind w:right="34"/>
            </w:pPr>
          </w:p>
        </w:tc>
        <w:tc>
          <w:tcPr>
            <w:tcW w:w="4110" w:type="dxa"/>
            <w:gridSpan w:val="2"/>
            <w:vAlign w:val="center"/>
          </w:tcPr>
          <w:p w14:paraId="1964D5BA" w14:textId="77777777" w:rsidR="00910E89" w:rsidRPr="00427ABE" w:rsidRDefault="00AF233C" w:rsidP="00BE149F">
            <w:pPr>
              <w:spacing w:line="240" w:lineRule="auto"/>
            </w:pPr>
            <w:r w:rsidRPr="00427ABE">
              <w:rPr>
                <w:b/>
              </w:rPr>
              <w:t>Lietuva</w:t>
            </w:r>
          </w:p>
          <w:p w14:paraId="1964D5BB" w14:textId="77777777" w:rsidR="00910E89" w:rsidRPr="00427ABE" w:rsidRDefault="00AF233C" w:rsidP="00BE149F">
            <w:pPr>
              <w:spacing w:line="240" w:lineRule="auto"/>
            </w:pPr>
            <w:r w:rsidRPr="00427ABE">
              <w:t>UAB AstraZeneca</w:t>
            </w:r>
            <w:r w:rsidRPr="00427ABE">
              <w:rPr>
                <w:b/>
                <w:bCs/>
              </w:rPr>
              <w:t xml:space="preserve"> </w:t>
            </w:r>
            <w:r w:rsidRPr="00427ABE">
              <w:t>Lietuva</w:t>
            </w:r>
          </w:p>
          <w:p w14:paraId="1964D5BC" w14:textId="77777777" w:rsidR="00910E89" w:rsidRPr="00427ABE" w:rsidRDefault="00AF233C" w:rsidP="00BE149F">
            <w:pPr>
              <w:spacing w:line="240" w:lineRule="auto"/>
            </w:pPr>
            <w:r w:rsidRPr="00427ABE">
              <w:t>Tel: +370 5 2660550</w:t>
            </w:r>
          </w:p>
          <w:p w14:paraId="1964D5BD" w14:textId="77777777" w:rsidR="00910E89" w:rsidRPr="00427ABE" w:rsidRDefault="00910E89" w:rsidP="00BE149F">
            <w:pPr>
              <w:pStyle w:val="A-TableText"/>
              <w:tabs>
                <w:tab w:val="left" w:pos="567"/>
              </w:tabs>
              <w:autoSpaceDE w:val="0"/>
              <w:autoSpaceDN w:val="0"/>
              <w:adjustRightInd w:val="0"/>
              <w:spacing w:before="0" w:after="0"/>
            </w:pPr>
          </w:p>
        </w:tc>
      </w:tr>
      <w:tr w:rsidR="00AF233C" w:rsidRPr="000C7602" w14:paraId="1964D5C7" w14:textId="77777777" w:rsidTr="00BE149F">
        <w:trPr>
          <w:gridBefore w:val="1"/>
          <w:wBefore w:w="34" w:type="dxa"/>
        </w:trPr>
        <w:tc>
          <w:tcPr>
            <w:tcW w:w="4109" w:type="dxa"/>
            <w:gridSpan w:val="2"/>
            <w:vAlign w:val="center"/>
          </w:tcPr>
          <w:p w14:paraId="1964D5BF" w14:textId="77777777" w:rsidR="00910E89" w:rsidRPr="00427ABE" w:rsidRDefault="00AF233C" w:rsidP="001C0305">
            <w:pPr>
              <w:autoSpaceDE w:val="0"/>
              <w:autoSpaceDN w:val="0"/>
              <w:adjustRightInd w:val="0"/>
              <w:spacing w:line="240" w:lineRule="auto"/>
              <w:rPr>
                <w:b/>
                <w:bCs/>
                <w:szCs w:val="22"/>
                <w:highlight w:val="green"/>
              </w:rPr>
            </w:pPr>
            <w:r w:rsidRPr="000C7602">
              <w:rPr>
                <w:b/>
                <w:bCs/>
                <w:szCs w:val="22"/>
              </w:rPr>
              <w:t>България</w:t>
            </w:r>
          </w:p>
          <w:p w14:paraId="1964D5C0" w14:textId="77777777" w:rsidR="00910E89" w:rsidRPr="00427ABE" w:rsidRDefault="00AF233C" w:rsidP="00BE149F">
            <w:pPr>
              <w:keepNext/>
              <w:spacing w:line="240" w:lineRule="auto"/>
            </w:pPr>
            <w:r w:rsidRPr="000C7602">
              <w:t>АстраЗенека</w:t>
            </w:r>
            <w:r w:rsidRPr="00427ABE">
              <w:t xml:space="preserve"> </w:t>
            </w:r>
            <w:r w:rsidRPr="000C7602">
              <w:t>България</w:t>
            </w:r>
            <w:r w:rsidRPr="00427ABE">
              <w:t xml:space="preserve"> </w:t>
            </w:r>
            <w:r w:rsidRPr="000C7602">
              <w:t>ЕООД</w:t>
            </w:r>
          </w:p>
          <w:p w14:paraId="1964D5C1" w14:textId="77777777" w:rsidR="00910E89" w:rsidRPr="00427ABE" w:rsidRDefault="00AF233C" w:rsidP="00BE149F">
            <w:pPr>
              <w:keepNext/>
              <w:spacing w:line="240" w:lineRule="auto"/>
            </w:pPr>
            <w:r w:rsidRPr="000C7602">
              <w:t>Тел</w:t>
            </w:r>
            <w:r w:rsidRPr="00427ABE">
              <w:t>.: +359 24455000</w:t>
            </w:r>
          </w:p>
          <w:p w14:paraId="1964D5C2" w14:textId="77777777" w:rsidR="00910E89" w:rsidRPr="00427ABE" w:rsidRDefault="00910E89" w:rsidP="00BE149F">
            <w:pPr>
              <w:pStyle w:val="A-TableText"/>
              <w:keepNext/>
              <w:tabs>
                <w:tab w:val="left" w:pos="567"/>
              </w:tabs>
              <w:autoSpaceDE w:val="0"/>
              <w:autoSpaceDN w:val="0"/>
              <w:adjustRightInd w:val="0"/>
              <w:spacing w:before="0" w:after="0"/>
            </w:pPr>
          </w:p>
        </w:tc>
        <w:tc>
          <w:tcPr>
            <w:tcW w:w="4110" w:type="dxa"/>
            <w:gridSpan w:val="2"/>
            <w:vAlign w:val="center"/>
          </w:tcPr>
          <w:p w14:paraId="1964D5C3" w14:textId="77777777" w:rsidR="00910E89" w:rsidRPr="00427ABE" w:rsidRDefault="00AF233C" w:rsidP="00BE149F">
            <w:pPr>
              <w:keepNext/>
              <w:spacing w:line="240" w:lineRule="auto"/>
            </w:pPr>
            <w:r w:rsidRPr="00427ABE">
              <w:rPr>
                <w:b/>
              </w:rPr>
              <w:t>Luxembourg/Luxemburg</w:t>
            </w:r>
          </w:p>
          <w:p w14:paraId="1964D5C4" w14:textId="77777777" w:rsidR="00910E89" w:rsidRPr="00427ABE" w:rsidRDefault="00AF233C" w:rsidP="00BE149F">
            <w:pPr>
              <w:keepNext/>
              <w:spacing w:line="240" w:lineRule="auto"/>
            </w:pPr>
            <w:r w:rsidRPr="00427ABE">
              <w:t>AstraZeneca S.A./N.V.</w:t>
            </w:r>
          </w:p>
          <w:p w14:paraId="1964D5C5" w14:textId="77777777" w:rsidR="00910E89" w:rsidRPr="000C7602" w:rsidRDefault="00AF233C" w:rsidP="00BE149F">
            <w:pPr>
              <w:keepNext/>
              <w:spacing w:line="240" w:lineRule="auto"/>
            </w:pPr>
            <w:r w:rsidRPr="000C7602">
              <w:t>Tél/Tel: +32 2 370 48 11</w:t>
            </w:r>
          </w:p>
          <w:p w14:paraId="1964D5C6" w14:textId="77777777" w:rsidR="00910E89" w:rsidRPr="000C7602" w:rsidRDefault="00910E89" w:rsidP="00BE149F">
            <w:pPr>
              <w:pStyle w:val="A-TableText"/>
              <w:keepNext/>
              <w:tabs>
                <w:tab w:val="left" w:pos="567"/>
              </w:tabs>
              <w:autoSpaceDE w:val="0"/>
              <w:autoSpaceDN w:val="0"/>
              <w:adjustRightInd w:val="0"/>
              <w:spacing w:before="0" w:after="0"/>
            </w:pPr>
          </w:p>
        </w:tc>
      </w:tr>
      <w:tr w:rsidR="00AF233C" w:rsidRPr="000C7602" w14:paraId="1964D5D0" w14:textId="77777777" w:rsidTr="00BE149F">
        <w:trPr>
          <w:gridBefore w:val="1"/>
          <w:wBefore w:w="34" w:type="dxa"/>
          <w:trHeight w:val="1015"/>
        </w:trPr>
        <w:tc>
          <w:tcPr>
            <w:tcW w:w="4109" w:type="dxa"/>
            <w:gridSpan w:val="2"/>
            <w:vAlign w:val="center"/>
          </w:tcPr>
          <w:p w14:paraId="1964D5C8" w14:textId="77777777" w:rsidR="00910E89" w:rsidRPr="00427ABE" w:rsidRDefault="00AF233C" w:rsidP="00BE149F">
            <w:pPr>
              <w:tabs>
                <w:tab w:val="left" w:pos="-720"/>
              </w:tabs>
              <w:suppressAutoHyphens/>
              <w:spacing w:line="240" w:lineRule="auto"/>
            </w:pPr>
            <w:r w:rsidRPr="00427ABE">
              <w:rPr>
                <w:b/>
              </w:rPr>
              <w:t>Česká republika</w:t>
            </w:r>
          </w:p>
          <w:p w14:paraId="1964D5C9" w14:textId="77777777" w:rsidR="00910E89" w:rsidRPr="00427ABE" w:rsidRDefault="00AF233C" w:rsidP="00BE149F">
            <w:pPr>
              <w:tabs>
                <w:tab w:val="left" w:pos="-720"/>
              </w:tabs>
              <w:suppressAutoHyphens/>
              <w:spacing w:line="240" w:lineRule="auto"/>
            </w:pPr>
            <w:r w:rsidRPr="00427ABE">
              <w:t>AstraZeneca Czech Republic s.r.o.</w:t>
            </w:r>
          </w:p>
          <w:p w14:paraId="1964D5CA" w14:textId="77777777" w:rsidR="00910E89" w:rsidRPr="000C7602" w:rsidRDefault="00AF233C" w:rsidP="00BE149F">
            <w:pPr>
              <w:spacing w:line="240" w:lineRule="auto"/>
            </w:pPr>
            <w:r w:rsidRPr="000C7602">
              <w:t>Tel: +420 222 807 111</w:t>
            </w:r>
          </w:p>
          <w:p w14:paraId="1964D5CB" w14:textId="77777777" w:rsidR="00910E89" w:rsidRPr="000C7602" w:rsidRDefault="00910E89" w:rsidP="00BE149F">
            <w:pPr>
              <w:spacing w:line="240" w:lineRule="auto"/>
            </w:pPr>
          </w:p>
        </w:tc>
        <w:tc>
          <w:tcPr>
            <w:tcW w:w="4110" w:type="dxa"/>
            <w:gridSpan w:val="2"/>
            <w:vAlign w:val="center"/>
          </w:tcPr>
          <w:p w14:paraId="1964D5CC" w14:textId="77777777" w:rsidR="00910E89" w:rsidRPr="000C7602" w:rsidRDefault="00AF233C" w:rsidP="00BE149F">
            <w:pPr>
              <w:spacing w:line="240" w:lineRule="auto"/>
              <w:rPr>
                <w:b/>
              </w:rPr>
            </w:pPr>
            <w:r w:rsidRPr="000C7602">
              <w:rPr>
                <w:b/>
              </w:rPr>
              <w:t>Magyarország</w:t>
            </w:r>
          </w:p>
          <w:p w14:paraId="1964D5CD" w14:textId="77777777" w:rsidR="00910E89" w:rsidRPr="000C7602" w:rsidRDefault="00AF233C" w:rsidP="00BE149F">
            <w:pPr>
              <w:spacing w:line="240" w:lineRule="auto"/>
            </w:pPr>
            <w:r w:rsidRPr="000C7602">
              <w:t>AstraZeneca Kft.</w:t>
            </w:r>
          </w:p>
          <w:p w14:paraId="1964D5CE" w14:textId="77777777" w:rsidR="00910E89" w:rsidRPr="000C7602" w:rsidRDefault="00AF233C" w:rsidP="00BE149F">
            <w:pPr>
              <w:spacing w:line="240" w:lineRule="auto"/>
            </w:pPr>
            <w:r w:rsidRPr="000C7602">
              <w:t>Tel.: +36 1 883 6500</w:t>
            </w:r>
          </w:p>
          <w:p w14:paraId="1964D5CF" w14:textId="77777777" w:rsidR="00910E89" w:rsidRPr="000C7602" w:rsidRDefault="00910E89" w:rsidP="00BE149F">
            <w:pPr>
              <w:pStyle w:val="A-TableText"/>
              <w:tabs>
                <w:tab w:val="left" w:pos="-720"/>
                <w:tab w:val="left" w:pos="567"/>
              </w:tabs>
              <w:suppressAutoHyphens/>
              <w:spacing w:before="0" w:after="0"/>
              <w:rPr>
                <w:strike/>
              </w:rPr>
            </w:pPr>
          </w:p>
        </w:tc>
      </w:tr>
      <w:tr w:rsidR="00AF233C" w:rsidRPr="00427ABE" w14:paraId="1964D5D9" w14:textId="77777777" w:rsidTr="00BE149F">
        <w:trPr>
          <w:gridBefore w:val="1"/>
          <w:wBefore w:w="34" w:type="dxa"/>
        </w:trPr>
        <w:tc>
          <w:tcPr>
            <w:tcW w:w="4109" w:type="dxa"/>
            <w:gridSpan w:val="2"/>
            <w:vAlign w:val="center"/>
          </w:tcPr>
          <w:p w14:paraId="1964D5D1" w14:textId="77777777" w:rsidR="00910E89" w:rsidRPr="00427ABE" w:rsidRDefault="00AF233C" w:rsidP="00BE149F">
            <w:pPr>
              <w:spacing w:line="240" w:lineRule="auto"/>
            </w:pPr>
            <w:r w:rsidRPr="00427ABE">
              <w:rPr>
                <w:b/>
              </w:rPr>
              <w:t>Danmark</w:t>
            </w:r>
          </w:p>
          <w:p w14:paraId="1964D5D2" w14:textId="77777777" w:rsidR="00910E89" w:rsidRPr="00427ABE" w:rsidRDefault="00AF233C" w:rsidP="00BE149F">
            <w:pPr>
              <w:spacing w:line="240" w:lineRule="auto"/>
            </w:pPr>
            <w:r w:rsidRPr="00427ABE">
              <w:t>AstraZeneca A/S</w:t>
            </w:r>
          </w:p>
          <w:p w14:paraId="1964D5D3" w14:textId="33BAFAC8" w:rsidR="00910E89" w:rsidRPr="00427ABE" w:rsidRDefault="00AF233C" w:rsidP="00BE149F">
            <w:pPr>
              <w:spacing w:line="240" w:lineRule="auto"/>
            </w:pPr>
            <w:r w:rsidRPr="00427ABE">
              <w:lastRenderedPageBreak/>
              <w:t>Tlf</w:t>
            </w:r>
            <w:r w:rsidR="00A43EE6" w:rsidRPr="00427ABE">
              <w:t>.</w:t>
            </w:r>
            <w:r w:rsidRPr="00427ABE">
              <w:t>: +45 43 66 64 62</w:t>
            </w:r>
          </w:p>
          <w:p w14:paraId="1964D5D4" w14:textId="77777777" w:rsidR="00910E89" w:rsidRPr="00427ABE" w:rsidRDefault="00910E89" w:rsidP="00BE149F">
            <w:pPr>
              <w:pStyle w:val="A-TableText"/>
              <w:tabs>
                <w:tab w:val="left" w:pos="-720"/>
                <w:tab w:val="left" w:pos="567"/>
              </w:tabs>
              <w:suppressAutoHyphens/>
              <w:spacing w:before="0" w:after="0"/>
            </w:pPr>
          </w:p>
        </w:tc>
        <w:tc>
          <w:tcPr>
            <w:tcW w:w="4110" w:type="dxa"/>
            <w:gridSpan w:val="2"/>
            <w:vAlign w:val="center"/>
          </w:tcPr>
          <w:p w14:paraId="1964D5D5" w14:textId="77777777" w:rsidR="00910E89" w:rsidRPr="00427ABE" w:rsidRDefault="00AF233C" w:rsidP="00BE149F">
            <w:pPr>
              <w:tabs>
                <w:tab w:val="left" w:pos="-720"/>
                <w:tab w:val="left" w:pos="4536"/>
              </w:tabs>
              <w:suppressAutoHyphens/>
              <w:spacing w:line="240" w:lineRule="auto"/>
              <w:rPr>
                <w:b/>
              </w:rPr>
            </w:pPr>
            <w:r w:rsidRPr="00427ABE">
              <w:rPr>
                <w:b/>
              </w:rPr>
              <w:lastRenderedPageBreak/>
              <w:t>Malta</w:t>
            </w:r>
          </w:p>
          <w:p w14:paraId="1964D5D6" w14:textId="77777777" w:rsidR="00910E89" w:rsidRPr="00427ABE" w:rsidRDefault="00AF233C" w:rsidP="00BE149F">
            <w:pPr>
              <w:spacing w:line="240" w:lineRule="auto"/>
            </w:pPr>
            <w:r w:rsidRPr="00427ABE">
              <w:t>Associated Drug Co. Ltd</w:t>
            </w:r>
          </w:p>
          <w:p w14:paraId="1964D5D7" w14:textId="77777777" w:rsidR="00910E89" w:rsidRPr="00427ABE" w:rsidRDefault="00AF233C" w:rsidP="00BE149F">
            <w:pPr>
              <w:pStyle w:val="A-TableText"/>
              <w:tabs>
                <w:tab w:val="left" w:pos="567"/>
              </w:tabs>
              <w:spacing w:before="0" w:after="0"/>
            </w:pPr>
            <w:r w:rsidRPr="00427ABE">
              <w:lastRenderedPageBreak/>
              <w:t>Tel: +356 2277 8000</w:t>
            </w:r>
          </w:p>
          <w:p w14:paraId="1964D5D8" w14:textId="77777777" w:rsidR="00910E89" w:rsidRPr="00427ABE" w:rsidRDefault="00910E89" w:rsidP="00BE149F">
            <w:pPr>
              <w:pStyle w:val="A-TableText"/>
              <w:tabs>
                <w:tab w:val="left" w:pos="567"/>
              </w:tabs>
              <w:spacing w:before="0" w:after="0"/>
              <w:rPr>
                <w:strike/>
              </w:rPr>
            </w:pPr>
          </w:p>
        </w:tc>
      </w:tr>
      <w:tr w:rsidR="00AF233C" w:rsidRPr="000C7602" w14:paraId="1964D5E2" w14:textId="77777777" w:rsidTr="00BE149F">
        <w:trPr>
          <w:gridBefore w:val="1"/>
          <w:wBefore w:w="34" w:type="dxa"/>
        </w:trPr>
        <w:tc>
          <w:tcPr>
            <w:tcW w:w="4109" w:type="dxa"/>
            <w:gridSpan w:val="2"/>
            <w:vAlign w:val="center"/>
          </w:tcPr>
          <w:p w14:paraId="1964D5DA" w14:textId="77777777" w:rsidR="00910E89" w:rsidRPr="000C7602" w:rsidRDefault="00AF233C" w:rsidP="00BE149F">
            <w:pPr>
              <w:spacing w:line="240" w:lineRule="auto"/>
            </w:pPr>
            <w:r w:rsidRPr="000C7602">
              <w:rPr>
                <w:b/>
              </w:rPr>
              <w:lastRenderedPageBreak/>
              <w:t>Deutschland</w:t>
            </w:r>
          </w:p>
          <w:p w14:paraId="1964D5DB" w14:textId="77777777" w:rsidR="00910E89" w:rsidRPr="000C7602" w:rsidRDefault="00AF233C" w:rsidP="00BE149F">
            <w:pPr>
              <w:spacing w:line="240" w:lineRule="auto"/>
            </w:pPr>
            <w:r w:rsidRPr="000C7602">
              <w:t>AstraZeneca GmbH</w:t>
            </w:r>
          </w:p>
          <w:p w14:paraId="1964D5DC" w14:textId="77777777" w:rsidR="00910E89" w:rsidRPr="000C7602" w:rsidRDefault="00AF233C" w:rsidP="00BE149F">
            <w:pPr>
              <w:spacing w:line="240" w:lineRule="auto"/>
            </w:pPr>
            <w:r w:rsidRPr="000C7602">
              <w:t xml:space="preserve">Tel: +49 </w:t>
            </w:r>
            <w:r w:rsidR="003D4C7F" w:rsidRPr="000C7602">
              <w:t>40 809034100</w:t>
            </w:r>
          </w:p>
          <w:p w14:paraId="1964D5DD" w14:textId="77777777" w:rsidR="00910E89" w:rsidRPr="000C7602" w:rsidRDefault="00910E89" w:rsidP="00BE149F">
            <w:pPr>
              <w:pStyle w:val="A-TableText"/>
              <w:tabs>
                <w:tab w:val="left" w:pos="-720"/>
                <w:tab w:val="left" w:pos="567"/>
              </w:tabs>
              <w:suppressAutoHyphens/>
              <w:spacing w:before="0" w:after="0"/>
            </w:pPr>
          </w:p>
        </w:tc>
        <w:tc>
          <w:tcPr>
            <w:tcW w:w="4110" w:type="dxa"/>
            <w:gridSpan w:val="2"/>
            <w:vAlign w:val="center"/>
          </w:tcPr>
          <w:p w14:paraId="1964D5DE" w14:textId="77777777" w:rsidR="00910E89" w:rsidRPr="000C7602" w:rsidRDefault="00AF233C" w:rsidP="00BE149F">
            <w:pPr>
              <w:suppressAutoHyphens/>
              <w:spacing w:line="240" w:lineRule="auto"/>
            </w:pPr>
            <w:r w:rsidRPr="000C7602">
              <w:rPr>
                <w:b/>
              </w:rPr>
              <w:t>Nederland</w:t>
            </w:r>
          </w:p>
          <w:p w14:paraId="1964D5DF" w14:textId="77777777" w:rsidR="00910E89" w:rsidRPr="000C7602" w:rsidRDefault="00AF233C" w:rsidP="00BE149F">
            <w:pPr>
              <w:spacing w:line="240" w:lineRule="auto"/>
              <w:rPr>
                <w:iCs/>
              </w:rPr>
            </w:pPr>
            <w:r w:rsidRPr="000C7602">
              <w:t>AstraZeneca BV</w:t>
            </w:r>
          </w:p>
          <w:p w14:paraId="1964D5E0" w14:textId="7C3C9182" w:rsidR="00910E89" w:rsidRPr="000C7602" w:rsidRDefault="00AF233C" w:rsidP="00BE149F">
            <w:pPr>
              <w:spacing w:line="240" w:lineRule="auto"/>
            </w:pPr>
            <w:r w:rsidRPr="000C7602">
              <w:t xml:space="preserve">Tel: </w:t>
            </w:r>
            <w:r w:rsidR="00177A5F" w:rsidRPr="000C7602">
              <w:t>+31 85 808 9900</w:t>
            </w:r>
          </w:p>
          <w:p w14:paraId="1964D5E1" w14:textId="77777777" w:rsidR="00910E89" w:rsidRPr="000C7602" w:rsidRDefault="00AF233C" w:rsidP="00BE149F">
            <w:pPr>
              <w:spacing w:line="240" w:lineRule="auto"/>
              <w:rPr>
                <w:strike/>
              </w:rPr>
            </w:pPr>
            <w:r w:rsidRPr="000C7602">
              <w:t xml:space="preserve"> </w:t>
            </w:r>
          </w:p>
        </w:tc>
      </w:tr>
      <w:tr w:rsidR="00AF233C" w:rsidRPr="000C7602" w14:paraId="1964D5EB" w14:textId="77777777" w:rsidTr="00BE149F">
        <w:trPr>
          <w:gridBefore w:val="1"/>
          <w:wBefore w:w="34" w:type="dxa"/>
        </w:trPr>
        <w:tc>
          <w:tcPr>
            <w:tcW w:w="4109" w:type="dxa"/>
            <w:gridSpan w:val="2"/>
            <w:vAlign w:val="center"/>
          </w:tcPr>
          <w:p w14:paraId="1964D5E3" w14:textId="77777777" w:rsidR="00910E89" w:rsidRPr="000C7602" w:rsidRDefault="00AF233C" w:rsidP="00BE149F">
            <w:pPr>
              <w:tabs>
                <w:tab w:val="left" w:pos="-720"/>
              </w:tabs>
              <w:suppressAutoHyphens/>
              <w:spacing w:line="240" w:lineRule="auto"/>
              <w:rPr>
                <w:b/>
                <w:bCs/>
              </w:rPr>
            </w:pPr>
            <w:r w:rsidRPr="000C7602">
              <w:rPr>
                <w:b/>
                <w:bCs/>
              </w:rPr>
              <w:t>Eesti</w:t>
            </w:r>
          </w:p>
          <w:p w14:paraId="1964D5E4" w14:textId="77777777" w:rsidR="00910E89" w:rsidRPr="000C7602" w:rsidRDefault="00AF233C" w:rsidP="00BE149F">
            <w:pPr>
              <w:tabs>
                <w:tab w:val="left" w:pos="-720"/>
              </w:tabs>
              <w:suppressAutoHyphens/>
              <w:spacing w:line="240" w:lineRule="auto"/>
            </w:pPr>
            <w:r w:rsidRPr="000C7602">
              <w:t xml:space="preserve">AstraZeneca </w:t>
            </w:r>
          </w:p>
          <w:p w14:paraId="1964D5E5" w14:textId="77777777" w:rsidR="00910E89" w:rsidRPr="000C7602" w:rsidRDefault="00AF233C" w:rsidP="00BE149F">
            <w:pPr>
              <w:tabs>
                <w:tab w:val="left" w:pos="-720"/>
              </w:tabs>
              <w:suppressAutoHyphens/>
              <w:spacing w:line="240" w:lineRule="auto"/>
            </w:pPr>
            <w:r w:rsidRPr="000C7602">
              <w:t>Tel: +372 6549 600</w:t>
            </w:r>
          </w:p>
          <w:p w14:paraId="1964D5E6" w14:textId="77777777" w:rsidR="00910E89" w:rsidRPr="000C7602" w:rsidRDefault="00910E89" w:rsidP="00BE149F">
            <w:pPr>
              <w:pStyle w:val="A-TableText"/>
              <w:tabs>
                <w:tab w:val="left" w:pos="-720"/>
                <w:tab w:val="left" w:pos="567"/>
              </w:tabs>
              <w:suppressAutoHyphens/>
              <w:spacing w:before="0" w:after="0"/>
            </w:pPr>
          </w:p>
        </w:tc>
        <w:tc>
          <w:tcPr>
            <w:tcW w:w="4110" w:type="dxa"/>
            <w:gridSpan w:val="2"/>
            <w:vAlign w:val="center"/>
          </w:tcPr>
          <w:p w14:paraId="1964D5E7" w14:textId="77777777" w:rsidR="00910E89" w:rsidRPr="000C7602" w:rsidRDefault="00AF233C" w:rsidP="00BE149F">
            <w:pPr>
              <w:spacing w:line="240" w:lineRule="auto"/>
            </w:pPr>
            <w:r w:rsidRPr="000C7602">
              <w:rPr>
                <w:b/>
              </w:rPr>
              <w:t>Norge</w:t>
            </w:r>
          </w:p>
          <w:p w14:paraId="1964D5E8" w14:textId="77777777" w:rsidR="00910E89" w:rsidRPr="000C7602" w:rsidRDefault="00AF233C" w:rsidP="00BE149F">
            <w:pPr>
              <w:spacing w:line="240" w:lineRule="auto"/>
            </w:pPr>
            <w:r w:rsidRPr="000C7602">
              <w:t>AstraZeneca AS</w:t>
            </w:r>
          </w:p>
          <w:p w14:paraId="1964D5E9" w14:textId="77777777" w:rsidR="00910E89" w:rsidRPr="000C7602" w:rsidRDefault="00AF233C" w:rsidP="00BE149F">
            <w:pPr>
              <w:spacing w:line="240" w:lineRule="auto"/>
            </w:pPr>
            <w:r w:rsidRPr="000C7602">
              <w:t>Tlf: +47 21 00 64 00</w:t>
            </w:r>
          </w:p>
          <w:p w14:paraId="1964D5EA" w14:textId="77777777" w:rsidR="00910E89" w:rsidRPr="000C7602" w:rsidRDefault="00910E89" w:rsidP="00BE149F">
            <w:pPr>
              <w:pStyle w:val="A-TableText"/>
              <w:tabs>
                <w:tab w:val="left" w:pos="-720"/>
                <w:tab w:val="left" w:pos="567"/>
              </w:tabs>
              <w:suppressAutoHyphens/>
              <w:spacing w:before="0" w:after="0"/>
              <w:rPr>
                <w:strike/>
              </w:rPr>
            </w:pPr>
          </w:p>
        </w:tc>
      </w:tr>
      <w:tr w:rsidR="00AF233C" w:rsidRPr="000C7602" w14:paraId="1964D5F4" w14:textId="77777777" w:rsidTr="00BE149F">
        <w:trPr>
          <w:gridBefore w:val="1"/>
          <w:wBefore w:w="34" w:type="dxa"/>
        </w:trPr>
        <w:tc>
          <w:tcPr>
            <w:tcW w:w="4109" w:type="dxa"/>
            <w:gridSpan w:val="2"/>
            <w:vAlign w:val="center"/>
          </w:tcPr>
          <w:p w14:paraId="1964D5EC" w14:textId="77777777" w:rsidR="00910E89" w:rsidRPr="000C7602" w:rsidRDefault="00AF233C" w:rsidP="00BE149F">
            <w:pPr>
              <w:spacing w:line="240" w:lineRule="auto"/>
            </w:pPr>
            <w:r w:rsidRPr="000C7602">
              <w:rPr>
                <w:b/>
              </w:rPr>
              <w:t>Ελλάδα</w:t>
            </w:r>
          </w:p>
          <w:p w14:paraId="1964D5ED" w14:textId="77777777" w:rsidR="00910E89" w:rsidRPr="000C7602" w:rsidRDefault="00AF233C" w:rsidP="00BE149F">
            <w:pPr>
              <w:spacing w:line="240" w:lineRule="auto"/>
            </w:pPr>
            <w:r w:rsidRPr="000C7602">
              <w:t>AstraZeneca A.E.</w:t>
            </w:r>
          </w:p>
          <w:p w14:paraId="1964D5EE" w14:textId="77777777" w:rsidR="00910E89" w:rsidRPr="000C7602" w:rsidRDefault="00AF233C" w:rsidP="00BE149F">
            <w:pPr>
              <w:spacing w:line="240" w:lineRule="auto"/>
            </w:pPr>
            <w:r w:rsidRPr="000C7602">
              <w:t>Τηλ: +30 210 6871500</w:t>
            </w:r>
          </w:p>
          <w:p w14:paraId="1964D5EF" w14:textId="77777777" w:rsidR="00910E89" w:rsidRPr="000C7602" w:rsidRDefault="00910E89" w:rsidP="00BE149F">
            <w:pPr>
              <w:tabs>
                <w:tab w:val="left" w:pos="-720"/>
              </w:tabs>
              <w:suppressAutoHyphens/>
              <w:spacing w:line="240" w:lineRule="auto"/>
            </w:pPr>
          </w:p>
        </w:tc>
        <w:tc>
          <w:tcPr>
            <w:tcW w:w="4110" w:type="dxa"/>
            <w:gridSpan w:val="2"/>
            <w:vAlign w:val="center"/>
          </w:tcPr>
          <w:p w14:paraId="1964D5F0" w14:textId="77777777" w:rsidR="00910E89" w:rsidRPr="000C7602" w:rsidRDefault="00AF233C" w:rsidP="00BE149F">
            <w:pPr>
              <w:spacing w:line="240" w:lineRule="auto"/>
            </w:pPr>
            <w:r w:rsidRPr="000C7602">
              <w:rPr>
                <w:b/>
              </w:rPr>
              <w:t>Österreich</w:t>
            </w:r>
          </w:p>
          <w:p w14:paraId="1964D5F1" w14:textId="77777777" w:rsidR="00910E89" w:rsidRPr="000C7602" w:rsidRDefault="00AF233C" w:rsidP="00BE149F">
            <w:pPr>
              <w:spacing w:line="240" w:lineRule="auto"/>
            </w:pPr>
            <w:r w:rsidRPr="000C7602">
              <w:t>AstraZeneca Österreich GmbH</w:t>
            </w:r>
          </w:p>
          <w:p w14:paraId="1964D5F2" w14:textId="77777777" w:rsidR="00910E89" w:rsidRPr="000C7602" w:rsidRDefault="00AF233C" w:rsidP="00BE149F">
            <w:pPr>
              <w:spacing w:line="240" w:lineRule="auto"/>
            </w:pPr>
            <w:r w:rsidRPr="000C7602">
              <w:t>Tel: +43 1 711 31 0</w:t>
            </w:r>
          </w:p>
          <w:p w14:paraId="1964D5F3" w14:textId="77777777" w:rsidR="00910E89" w:rsidRPr="000C7602" w:rsidRDefault="00910E89" w:rsidP="00BE149F">
            <w:pPr>
              <w:pStyle w:val="A-TableText"/>
              <w:tabs>
                <w:tab w:val="left" w:pos="567"/>
              </w:tabs>
              <w:spacing w:before="0" w:after="0"/>
              <w:rPr>
                <w:strike/>
              </w:rPr>
            </w:pPr>
          </w:p>
        </w:tc>
      </w:tr>
      <w:tr w:rsidR="00AF233C" w:rsidRPr="000C7602" w14:paraId="1964D5FD" w14:textId="77777777" w:rsidTr="00BE149F">
        <w:trPr>
          <w:gridAfter w:val="1"/>
          <w:wAfter w:w="34" w:type="dxa"/>
        </w:trPr>
        <w:tc>
          <w:tcPr>
            <w:tcW w:w="4109" w:type="dxa"/>
            <w:gridSpan w:val="2"/>
            <w:vAlign w:val="center"/>
          </w:tcPr>
          <w:p w14:paraId="1964D5F5" w14:textId="77777777" w:rsidR="00910E89" w:rsidRPr="00427ABE" w:rsidRDefault="00AF233C" w:rsidP="00BE149F">
            <w:pPr>
              <w:tabs>
                <w:tab w:val="left" w:pos="-720"/>
                <w:tab w:val="left" w:pos="4536"/>
              </w:tabs>
              <w:suppressAutoHyphens/>
              <w:spacing w:line="240" w:lineRule="auto"/>
              <w:rPr>
                <w:b/>
              </w:rPr>
            </w:pPr>
            <w:r w:rsidRPr="00427ABE">
              <w:rPr>
                <w:b/>
              </w:rPr>
              <w:t>España</w:t>
            </w:r>
          </w:p>
          <w:p w14:paraId="1964D5F6" w14:textId="77777777" w:rsidR="00910E89" w:rsidRPr="00427ABE" w:rsidRDefault="00AF233C" w:rsidP="00BE149F">
            <w:pPr>
              <w:spacing w:line="240" w:lineRule="auto"/>
            </w:pPr>
            <w:r w:rsidRPr="00427ABE">
              <w:t>AstraZeneca Farmacéutica Spain, S.A.</w:t>
            </w:r>
          </w:p>
          <w:p w14:paraId="1964D5F7" w14:textId="77777777" w:rsidR="00910E89" w:rsidRPr="000C7602" w:rsidRDefault="00AF233C" w:rsidP="00BE149F">
            <w:pPr>
              <w:spacing w:line="240" w:lineRule="auto"/>
            </w:pPr>
            <w:r w:rsidRPr="000C7602">
              <w:t>Tel: +34 91 301 91 00</w:t>
            </w:r>
          </w:p>
          <w:p w14:paraId="1964D5F8" w14:textId="77777777" w:rsidR="00910E89" w:rsidRPr="000C7602" w:rsidRDefault="00910E89" w:rsidP="00BE149F">
            <w:pPr>
              <w:tabs>
                <w:tab w:val="left" w:pos="-720"/>
              </w:tabs>
              <w:suppressAutoHyphens/>
              <w:spacing w:line="240" w:lineRule="auto"/>
            </w:pPr>
          </w:p>
        </w:tc>
        <w:tc>
          <w:tcPr>
            <w:tcW w:w="4110" w:type="dxa"/>
            <w:gridSpan w:val="2"/>
            <w:vAlign w:val="center"/>
          </w:tcPr>
          <w:p w14:paraId="1964D5F9" w14:textId="77777777" w:rsidR="00910E89" w:rsidRPr="00427ABE" w:rsidRDefault="00AF233C" w:rsidP="00BE149F">
            <w:pPr>
              <w:tabs>
                <w:tab w:val="left" w:pos="-720"/>
                <w:tab w:val="left" w:pos="4536"/>
              </w:tabs>
              <w:suppressAutoHyphens/>
              <w:spacing w:line="240" w:lineRule="auto"/>
              <w:rPr>
                <w:b/>
                <w:bCs/>
                <w:i/>
                <w:iCs/>
                <w:szCs w:val="22"/>
              </w:rPr>
            </w:pPr>
            <w:r w:rsidRPr="00427ABE">
              <w:rPr>
                <w:b/>
              </w:rPr>
              <w:t>Polska</w:t>
            </w:r>
          </w:p>
          <w:p w14:paraId="1964D5FA" w14:textId="77777777" w:rsidR="00910E89" w:rsidRPr="00427ABE" w:rsidRDefault="00AF233C" w:rsidP="00BE149F">
            <w:pPr>
              <w:spacing w:line="240" w:lineRule="auto"/>
              <w:rPr>
                <w:szCs w:val="22"/>
              </w:rPr>
            </w:pPr>
            <w:r w:rsidRPr="00427ABE">
              <w:t>AstraZeneca Pharma Poland Sp. z o.o.</w:t>
            </w:r>
          </w:p>
          <w:p w14:paraId="1964D5FB" w14:textId="77777777" w:rsidR="00910E89" w:rsidRPr="000C7602" w:rsidRDefault="00AF233C" w:rsidP="00BE149F">
            <w:pPr>
              <w:spacing w:line="240" w:lineRule="auto"/>
              <w:rPr>
                <w:szCs w:val="22"/>
              </w:rPr>
            </w:pPr>
            <w:r w:rsidRPr="000C7602">
              <w:t>Tel.: +48 22 245 73 00</w:t>
            </w:r>
          </w:p>
          <w:p w14:paraId="1964D5FC" w14:textId="77777777" w:rsidR="00910E89" w:rsidRPr="000C7602" w:rsidRDefault="00910E89" w:rsidP="00BE149F">
            <w:pPr>
              <w:pStyle w:val="A-TableText"/>
              <w:tabs>
                <w:tab w:val="left" w:pos="-720"/>
                <w:tab w:val="left" w:pos="567"/>
              </w:tabs>
              <w:suppressAutoHyphens/>
              <w:spacing w:before="0" w:after="0"/>
              <w:rPr>
                <w:strike/>
              </w:rPr>
            </w:pPr>
          </w:p>
        </w:tc>
      </w:tr>
      <w:tr w:rsidR="00AF233C" w:rsidRPr="000C7602" w14:paraId="1964D606" w14:textId="77777777" w:rsidTr="00BE149F">
        <w:trPr>
          <w:gridAfter w:val="1"/>
          <w:wAfter w:w="34" w:type="dxa"/>
        </w:trPr>
        <w:tc>
          <w:tcPr>
            <w:tcW w:w="4109" w:type="dxa"/>
            <w:gridSpan w:val="2"/>
            <w:vAlign w:val="center"/>
          </w:tcPr>
          <w:p w14:paraId="1964D5FE" w14:textId="77777777" w:rsidR="00910E89" w:rsidRPr="000C7602" w:rsidRDefault="00AF233C" w:rsidP="00BE149F">
            <w:pPr>
              <w:tabs>
                <w:tab w:val="left" w:pos="-720"/>
                <w:tab w:val="left" w:pos="4536"/>
              </w:tabs>
              <w:suppressAutoHyphens/>
              <w:spacing w:line="240" w:lineRule="auto"/>
              <w:rPr>
                <w:b/>
              </w:rPr>
            </w:pPr>
            <w:r w:rsidRPr="000C7602">
              <w:rPr>
                <w:b/>
              </w:rPr>
              <w:t>France</w:t>
            </w:r>
          </w:p>
          <w:p w14:paraId="1964D5FF" w14:textId="77777777" w:rsidR="00910E89" w:rsidRPr="000C7602" w:rsidRDefault="00AF233C" w:rsidP="00BE149F">
            <w:pPr>
              <w:spacing w:line="240" w:lineRule="auto"/>
            </w:pPr>
            <w:r w:rsidRPr="000C7602">
              <w:t>AstraZeneca</w:t>
            </w:r>
          </w:p>
          <w:p w14:paraId="1964D600" w14:textId="77777777" w:rsidR="00910E89" w:rsidRPr="000C7602" w:rsidRDefault="00AF233C" w:rsidP="00BE149F">
            <w:pPr>
              <w:spacing w:line="240" w:lineRule="auto"/>
            </w:pPr>
            <w:r w:rsidRPr="000C7602">
              <w:t>Tél: +33 1 41 29 40 00</w:t>
            </w:r>
          </w:p>
          <w:p w14:paraId="1964D601" w14:textId="77777777" w:rsidR="00910E89" w:rsidRPr="000C7602" w:rsidRDefault="00910E89" w:rsidP="00BE149F">
            <w:pPr>
              <w:pStyle w:val="A-TableText"/>
              <w:tabs>
                <w:tab w:val="left" w:pos="567"/>
              </w:tabs>
              <w:spacing w:before="0" w:after="0"/>
              <w:rPr>
                <w:b/>
              </w:rPr>
            </w:pPr>
          </w:p>
        </w:tc>
        <w:tc>
          <w:tcPr>
            <w:tcW w:w="4110" w:type="dxa"/>
            <w:gridSpan w:val="2"/>
            <w:vAlign w:val="center"/>
          </w:tcPr>
          <w:p w14:paraId="1964D602" w14:textId="77777777" w:rsidR="00910E89" w:rsidRPr="00427ABE" w:rsidRDefault="00AF233C" w:rsidP="00BE149F">
            <w:pPr>
              <w:spacing w:line="240" w:lineRule="auto"/>
            </w:pPr>
            <w:r w:rsidRPr="00427ABE">
              <w:rPr>
                <w:b/>
              </w:rPr>
              <w:t>Portugal</w:t>
            </w:r>
          </w:p>
          <w:p w14:paraId="1964D603" w14:textId="77777777" w:rsidR="00910E89" w:rsidRPr="00427ABE" w:rsidRDefault="00AF233C" w:rsidP="00BE149F">
            <w:pPr>
              <w:spacing w:line="240" w:lineRule="auto"/>
            </w:pPr>
            <w:r w:rsidRPr="00427ABE">
              <w:t>AstraZeneca Produtos Farmacêuticos, Lda.</w:t>
            </w:r>
          </w:p>
          <w:p w14:paraId="1964D604" w14:textId="77777777" w:rsidR="00910E89" w:rsidRPr="000C7602" w:rsidRDefault="00AF233C" w:rsidP="00BE149F">
            <w:pPr>
              <w:spacing w:line="240" w:lineRule="auto"/>
            </w:pPr>
            <w:r w:rsidRPr="000C7602">
              <w:t>Tel: +351 21 434 61 00</w:t>
            </w:r>
          </w:p>
          <w:p w14:paraId="1964D605" w14:textId="77777777" w:rsidR="00910E89" w:rsidRPr="000C7602" w:rsidRDefault="00910E89" w:rsidP="00BE149F">
            <w:pPr>
              <w:pStyle w:val="A-TableText"/>
              <w:tabs>
                <w:tab w:val="left" w:pos="-720"/>
                <w:tab w:val="left" w:pos="567"/>
              </w:tabs>
              <w:suppressAutoHyphens/>
              <w:spacing w:before="0" w:after="0"/>
              <w:rPr>
                <w:strike/>
              </w:rPr>
            </w:pPr>
          </w:p>
        </w:tc>
      </w:tr>
      <w:tr w:rsidR="00AF233C" w:rsidRPr="000C7602" w14:paraId="1964D60F" w14:textId="77777777" w:rsidTr="00BE149F">
        <w:trPr>
          <w:gridAfter w:val="1"/>
          <w:wAfter w:w="34" w:type="dxa"/>
        </w:trPr>
        <w:tc>
          <w:tcPr>
            <w:tcW w:w="4109" w:type="dxa"/>
            <w:gridSpan w:val="2"/>
            <w:vAlign w:val="center"/>
          </w:tcPr>
          <w:p w14:paraId="1964D607" w14:textId="77777777" w:rsidR="00910E89" w:rsidRPr="000C7602" w:rsidRDefault="00AF233C" w:rsidP="00BE149F">
            <w:pPr>
              <w:pStyle w:val="Default"/>
              <w:keepNext/>
              <w:rPr>
                <w:rFonts w:ascii="Times New Roman" w:hAnsi="Times New Roman" w:cs="Times New Roman"/>
                <w:color w:val="auto"/>
                <w:sz w:val="22"/>
                <w:szCs w:val="22"/>
              </w:rPr>
            </w:pPr>
            <w:r w:rsidRPr="000C7602">
              <w:rPr>
                <w:rFonts w:ascii="Times New Roman" w:hAnsi="Times New Roman"/>
                <w:b/>
                <w:bCs/>
                <w:color w:val="auto"/>
                <w:sz w:val="22"/>
                <w:szCs w:val="22"/>
              </w:rPr>
              <w:t>Hrvatska</w:t>
            </w:r>
          </w:p>
          <w:p w14:paraId="1964D608" w14:textId="77777777" w:rsidR="00910E89" w:rsidRPr="000C7602" w:rsidRDefault="00AF233C" w:rsidP="00BE149F">
            <w:pPr>
              <w:pStyle w:val="A-TableText"/>
              <w:keepNext/>
              <w:spacing w:before="0" w:after="0"/>
            </w:pPr>
            <w:r w:rsidRPr="000C7602">
              <w:t>AstraZeneca d.o.o.</w:t>
            </w:r>
          </w:p>
          <w:p w14:paraId="1964D609" w14:textId="77777777" w:rsidR="00910E89" w:rsidRPr="000C7602" w:rsidRDefault="00AF233C" w:rsidP="00BE149F">
            <w:pPr>
              <w:keepNext/>
              <w:spacing w:line="240" w:lineRule="auto"/>
            </w:pPr>
            <w:r w:rsidRPr="000C7602">
              <w:t>Tel: +385 1 4628 000</w:t>
            </w:r>
          </w:p>
          <w:p w14:paraId="1964D60A" w14:textId="77777777" w:rsidR="00910E89" w:rsidRPr="000C7602" w:rsidRDefault="00910E89" w:rsidP="00BE149F">
            <w:pPr>
              <w:keepNext/>
              <w:spacing w:line="240" w:lineRule="auto"/>
            </w:pPr>
          </w:p>
        </w:tc>
        <w:tc>
          <w:tcPr>
            <w:tcW w:w="4110" w:type="dxa"/>
            <w:gridSpan w:val="2"/>
            <w:vAlign w:val="center"/>
          </w:tcPr>
          <w:p w14:paraId="1964D60B" w14:textId="77777777" w:rsidR="00910E89" w:rsidRPr="000C7602" w:rsidRDefault="00AF233C" w:rsidP="00BE149F">
            <w:pPr>
              <w:keepNext/>
              <w:tabs>
                <w:tab w:val="left" w:pos="-720"/>
                <w:tab w:val="left" w:pos="4536"/>
              </w:tabs>
              <w:suppressAutoHyphens/>
              <w:spacing w:line="240" w:lineRule="auto"/>
              <w:rPr>
                <w:b/>
                <w:szCs w:val="22"/>
                <w:highlight w:val="green"/>
              </w:rPr>
            </w:pPr>
            <w:r w:rsidRPr="000C7602">
              <w:rPr>
                <w:b/>
                <w:szCs w:val="22"/>
              </w:rPr>
              <w:t>România</w:t>
            </w:r>
          </w:p>
          <w:p w14:paraId="1964D60C" w14:textId="77777777" w:rsidR="00910E89" w:rsidRPr="000C7602" w:rsidRDefault="00AF233C" w:rsidP="00BE149F">
            <w:pPr>
              <w:keepNext/>
              <w:tabs>
                <w:tab w:val="left" w:pos="-720"/>
                <w:tab w:val="left" w:pos="4536"/>
              </w:tabs>
              <w:suppressAutoHyphens/>
              <w:spacing w:line="240" w:lineRule="auto"/>
              <w:rPr>
                <w:szCs w:val="22"/>
              </w:rPr>
            </w:pPr>
            <w:r w:rsidRPr="000C7602">
              <w:t>AstraZeneca Pharma SRL</w:t>
            </w:r>
          </w:p>
          <w:p w14:paraId="1964D60D" w14:textId="77777777" w:rsidR="00910E89" w:rsidRPr="000C7602" w:rsidRDefault="00AF233C" w:rsidP="00BE149F">
            <w:pPr>
              <w:keepNext/>
              <w:tabs>
                <w:tab w:val="left" w:pos="-720"/>
                <w:tab w:val="left" w:pos="4536"/>
              </w:tabs>
              <w:suppressAutoHyphens/>
              <w:spacing w:line="240" w:lineRule="auto"/>
              <w:rPr>
                <w:szCs w:val="22"/>
              </w:rPr>
            </w:pPr>
            <w:r w:rsidRPr="000C7602">
              <w:t>Tel: +40 21 317 60 41</w:t>
            </w:r>
          </w:p>
          <w:p w14:paraId="1964D60E" w14:textId="77777777" w:rsidR="00910E89" w:rsidRPr="000C7602" w:rsidRDefault="00910E89" w:rsidP="00BE149F">
            <w:pPr>
              <w:keepNext/>
              <w:tabs>
                <w:tab w:val="left" w:pos="-720"/>
              </w:tabs>
              <w:suppressAutoHyphens/>
              <w:spacing w:line="240" w:lineRule="auto"/>
            </w:pPr>
          </w:p>
        </w:tc>
      </w:tr>
      <w:tr w:rsidR="00AF233C" w:rsidRPr="00427ABE" w14:paraId="1964D618" w14:textId="77777777" w:rsidTr="00BE149F">
        <w:trPr>
          <w:gridAfter w:val="1"/>
          <w:wAfter w:w="34" w:type="dxa"/>
        </w:trPr>
        <w:tc>
          <w:tcPr>
            <w:tcW w:w="4109" w:type="dxa"/>
            <w:gridSpan w:val="2"/>
            <w:vAlign w:val="center"/>
          </w:tcPr>
          <w:p w14:paraId="1964D610" w14:textId="77777777" w:rsidR="00910E89" w:rsidRPr="00427ABE" w:rsidRDefault="00AF233C" w:rsidP="00BE149F">
            <w:pPr>
              <w:spacing w:line="240" w:lineRule="auto"/>
            </w:pPr>
            <w:r w:rsidRPr="00427ABE">
              <w:br w:type="page"/>
            </w:r>
            <w:r w:rsidRPr="00427ABE">
              <w:rPr>
                <w:b/>
              </w:rPr>
              <w:t>Ireland</w:t>
            </w:r>
          </w:p>
          <w:p w14:paraId="1964D611" w14:textId="77777777" w:rsidR="00910E89" w:rsidRPr="00427ABE" w:rsidRDefault="00AF233C" w:rsidP="00BE149F">
            <w:pPr>
              <w:spacing w:line="240" w:lineRule="auto"/>
            </w:pPr>
            <w:r w:rsidRPr="00427ABE">
              <w:t>AstraZeneca Pharmaceuticals (Ireland) DAC</w:t>
            </w:r>
          </w:p>
          <w:p w14:paraId="1964D612" w14:textId="77777777" w:rsidR="00910E89" w:rsidRPr="00427ABE" w:rsidRDefault="00AF233C" w:rsidP="00BE149F">
            <w:pPr>
              <w:spacing w:line="240" w:lineRule="auto"/>
            </w:pPr>
            <w:r w:rsidRPr="00427ABE">
              <w:t>Tel: +353 1609 7100</w:t>
            </w:r>
          </w:p>
          <w:p w14:paraId="1964D613" w14:textId="77777777" w:rsidR="00910E89" w:rsidRPr="00427ABE" w:rsidRDefault="00910E89" w:rsidP="00BE149F">
            <w:pPr>
              <w:pStyle w:val="A-TableText"/>
              <w:tabs>
                <w:tab w:val="left" w:pos="-720"/>
                <w:tab w:val="left" w:pos="567"/>
              </w:tabs>
              <w:suppressAutoHyphens/>
              <w:spacing w:before="0" w:after="0"/>
            </w:pPr>
          </w:p>
        </w:tc>
        <w:tc>
          <w:tcPr>
            <w:tcW w:w="4110" w:type="dxa"/>
            <w:gridSpan w:val="2"/>
            <w:vAlign w:val="center"/>
          </w:tcPr>
          <w:p w14:paraId="1964D614" w14:textId="77777777" w:rsidR="00910E89" w:rsidRPr="00427ABE" w:rsidRDefault="00AF233C" w:rsidP="00BE149F">
            <w:pPr>
              <w:spacing w:line="240" w:lineRule="auto"/>
              <w:rPr>
                <w:highlight w:val="green"/>
              </w:rPr>
            </w:pPr>
            <w:r w:rsidRPr="00427ABE">
              <w:rPr>
                <w:b/>
              </w:rPr>
              <w:t>Slovenija</w:t>
            </w:r>
          </w:p>
          <w:p w14:paraId="1964D615" w14:textId="77777777" w:rsidR="00910E89" w:rsidRPr="00427ABE" w:rsidRDefault="00AF233C" w:rsidP="00BE149F">
            <w:pPr>
              <w:spacing w:line="240" w:lineRule="auto"/>
            </w:pPr>
            <w:r w:rsidRPr="00427ABE">
              <w:t>AstraZeneca UK Limited</w:t>
            </w:r>
          </w:p>
          <w:p w14:paraId="1964D616" w14:textId="77777777" w:rsidR="00910E89" w:rsidRPr="00427ABE" w:rsidRDefault="00AF233C" w:rsidP="00BE149F">
            <w:pPr>
              <w:spacing w:line="240" w:lineRule="auto"/>
            </w:pPr>
            <w:r w:rsidRPr="00427ABE">
              <w:t>Tel: +386 1 51 35 600</w:t>
            </w:r>
          </w:p>
          <w:p w14:paraId="1964D617" w14:textId="77777777" w:rsidR="00910E89" w:rsidRPr="00427ABE" w:rsidRDefault="00910E89" w:rsidP="00BE149F">
            <w:pPr>
              <w:pStyle w:val="A-TableText"/>
              <w:tabs>
                <w:tab w:val="left" w:pos="-720"/>
                <w:tab w:val="left" w:pos="567"/>
              </w:tabs>
              <w:suppressAutoHyphens/>
              <w:spacing w:before="0" w:after="0"/>
              <w:rPr>
                <w:strike/>
              </w:rPr>
            </w:pPr>
          </w:p>
        </w:tc>
      </w:tr>
      <w:tr w:rsidR="00AF233C" w:rsidRPr="000C7602" w14:paraId="1964D621" w14:textId="77777777" w:rsidTr="00BE149F">
        <w:trPr>
          <w:gridAfter w:val="1"/>
          <w:wAfter w:w="34" w:type="dxa"/>
        </w:trPr>
        <w:tc>
          <w:tcPr>
            <w:tcW w:w="4109" w:type="dxa"/>
            <w:gridSpan w:val="2"/>
            <w:vAlign w:val="center"/>
          </w:tcPr>
          <w:p w14:paraId="1964D619" w14:textId="77777777" w:rsidR="00910E89" w:rsidRPr="000C7602" w:rsidRDefault="00AF233C" w:rsidP="00BE149F">
            <w:pPr>
              <w:spacing w:line="240" w:lineRule="auto"/>
              <w:rPr>
                <w:b/>
              </w:rPr>
            </w:pPr>
            <w:r w:rsidRPr="000C7602">
              <w:rPr>
                <w:b/>
              </w:rPr>
              <w:t>Ísland</w:t>
            </w:r>
          </w:p>
          <w:p w14:paraId="1964D61A" w14:textId="77777777" w:rsidR="00910E89" w:rsidRPr="000C7602" w:rsidRDefault="00AF233C" w:rsidP="00BE149F">
            <w:pPr>
              <w:spacing w:line="240" w:lineRule="auto"/>
            </w:pPr>
            <w:r w:rsidRPr="000C7602">
              <w:t>Vistor hf.</w:t>
            </w:r>
          </w:p>
          <w:p w14:paraId="1964D61B" w14:textId="77777777" w:rsidR="00910E89" w:rsidRPr="000C7602" w:rsidRDefault="00AF233C" w:rsidP="00BE149F">
            <w:pPr>
              <w:tabs>
                <w:tab w:val="left" w:pos="-720"/>
              </w:tabs>
              <w:suppressAutoHyphens/>
              <w:spacing w:line="240" w:lineRule="auto"/>
            </w:pPr>
            <w:r w:rsidRPr="000C7602">
              <w:t>Sími: +354 535 7000</w:t>
            </w:r>
          </w:p>
          <w:p w14:paraId="1964D61C" w14:textId="77777777" w:rsidR="00910E89" w:rsidRPr="000C7602" w:rsidRDefault="00910E89" w:rsidP="00BE149F">
            <w:pPr>
              <w:tabs>
                <w:tab w:val="left" w:pos="-720"/>
              </w:tabs>
              <w:suppressAutoHyphens/>
              <w:spacing w:line="240" w:lineRule="auto"/>
            </w:pPr>
          </w:p>
        </w:tc>
        <w:tc>
          <w:tcPr>
            <w:tcW w:w="4110" w:type="dxa"/>
            <w:gridSpan w:val="2"/>
            <w:vAlign w:val="center"/>
          </w:tcPr>
          <w:p w14:paraId="1964D61D" w14:textId="77777777" w:rsidR="00910E89" w:rsidRPr="000C7602" w:rsidRDefault="00AF233C" w:rsidP="00BE149F">
            <w:pPr>
              <w:tabs>
                <w:tab w:val="left" w:pos="-720"/>
              </w:tabs>
              <w:suppressAutoHyphens/>
              <w:spacing w:line="240" w:lineRule="auto"/>
              <w:rPr>
                <w:b/>
                <w:szCs w:val="22"/>
              </w:rPr>
            </w:pPr>
            <w:r w:rsidRPr="000C7602">
              <w:rPr>
                <w:b/>
                <w:szCs w:val="22"/>
              </w:rPr>
              <w:t>Slovenská republika</w:t>
            </w:r>
          </w:p>
          <w:p w14:paraId="1964D61E" w14:textId="77777777" w:rsidR="00910E89" w:rsidRPr="000C7602" w:rsidRDefault="00AF233C" w:rsidP="00BE149F">
            <w:pPr>
              <w:spacing w:line="240" w:lineRule="auto"/>
              <w:rPr>
                <w:szCs w:val="22"/>
              </w:rPr>
            </w:pPr>
            <w:r w:rsidRPr="000C7602">
              <w:t>AstraZeneca AB, o.z.</w:t>
            </w:r>
          </w:p>
          <w:p w14:paraId="1964D61F" w14:textId="77777777" w:rsidR="00910E89" w:rsidRPr="000C7602" w:rsidRDefault="00AF233C" w:rsidP="00BE149F">
            <w:pPr>
              <w:spacing w:line="240" w:lineRule="auto"/>
              <w:rPr>
                <w:szCs w:val="22"/>
                <w:highlight w:val="green"/>
              </w:rPr>
            </w:pPr>
            <w:r w:rsidRPr="000C7602">
              <w:t xml:space="preserve">Tel: +421 2 5737 7777 </w:t>
            </w:r>
          </w:p>
          <w:p w14:paraId="1964D620" w14:textId="77777777" w:rsidR="00910E89" w:rsidRPr="000C7602" w:rsidRDefault="00910E89" w:rsidP="00BE149F">
            <w:pPr>
              <w:pStyle w:val="A-TableText"/>
              <w:tabs>
                <w:tab w:val="left" w:pos="-720"/>
                <w:tab w:val="left" w:pos="567"/>
              </w:tabs>
              <w:suppressAutoHyphens/>
              <w:spacing w:before="0" w:after="0"/>
              <w:rPr>
                <w:szCs w:val="22"/>
              </w:rPr>
            </w:pPr>
          </w:p>
        </w:tc>
      </w:tr>
      <w:tr w:rsidR="00AF233C" w:rsidRPr="00427ABE" w14:paraId="1964D62A" w14:textId="77777777" w:rsidTr="00BE149F">
        <w:trPr>
          <w:gridAfter w:val="1"/>
          <w:wAfter w:w="34" w:type="dxa"/>
        </w:trPr>
        <w:tc>
          <w:tcPr>
            <w:tcW w:w="4109" w:type="dxa"/>
            <w:gridSpan w:val="2"/>
            <w:vAlign w:val="center"/>
          </w:tcPr>
          <w:p w14:paraId="1964D622" w14:textId="77777777" w:rsidR="00910E89" w:rsidRPr="000C7602" w:rsidRDefault="00AF233C" w:rsidP="00BE149F">
            <w:pPr>
              <w:spacing w:line="240" w:lineRule="auto"/>
              <w:rPr>
                <w:szCs w:val="22"/>
              </w:rPr>
            </w:pPr>
            <w:r w:rsidRPr="000C7602">
              <w:rPr>
                <w:b/>
                <w:szCs w:val="22"/>
              </w:rPr>
              <w:t>Italia</w:t>
            </w:r>
          </w:p>
          <w:p w14:paraId="1964D623" w14:textId="77777777" w:rsidR="00910E89" w:rsidRPr="000C7602" w:rsidRDefault="00AF233C" w:rsidP="00BE149F">
            <w:pPr>
              <w:spacing w:line="240" w:lineRule="auto"/>
              <w:rPr>
                <w:szCs w:val="22"/>
              </w:rPr>
            </w:pPr>
            <w:r w:rsidRPr="000C7602">
              <w:t>AstraZeneca S.p.A.</w:t>
            </w:r>
          </w:p>
          <w:p w14:paraId="1964D624" w14:textId="77777777" w:rsidR="00910E89" w:rsidRPr="000C7602" w:rsidRDefault="00AF233C" w:rsidP="00BE149F">
            <w:pPr>
              <w:spacing w:line="240" w:lineRule="auto"/>
              <w:rPr>
                <w:szCs w:val="22"/>
              </w:rPr>
            </w:pPr>
            <w:r w:rsidRPr="000C7602">
              <w:t xml:space="preserve">Tel: +39 02 </w:t>
            </w:r>
            <w:r w:rsidR="003D4C7F" w:rsidRPr="000C7602">
              <w:t>00704500</w:t>
            </w:r>
          </w:p>
          <w:p w14:paraId="1964D625" w14:textId="77777777" w:rsidR="00910E89" w:rsidRPr="000C7602" w:rsidRDefault="00910E89" w:rsidP="00BE149F">
            <w:pPr>
              <w:pStyle w:val="A-TableText"/>
              <w:tabs>
                <w:tab w:val="left" w:pos="567"/>
              </w:tabs>
              <w:spacing w:before="0" w:after="0"/>
              <w:rPr>
                <w:szCs w:val="22"/>
              </w:rPr>
            </w:pPr>
          </w:p>
        </w:tc>
        <w:tc>
          <w:tcPr>
            <w:tcW w:w="4110" w:type="dxa"/>
            <w:gridSpan w:val="2"/>
            <w:vAlign w:val="center"/>
          </w:tcPr>
          <w:p w14:paraId="1964D626" w14:textId="77777777" w:rsidR="00910E89" w:rsidRPr="00427ABE" w:rsidRDefault="00AF233C" w:rsidP="00BE149F">
            <w:pPr>
              <w:tabs>
                <w:tab w:val="left" w:pos="-720"/>
                <w:tab w:val="left" w:pos="4536"/>
              </w:tabs>
              <w:suppressAutoHyphens/>
              <w:spacing w:line="240" w:lineRule="auto"/>
              <w:rPr>
                <w:szCs w:val="22"/>
              </w:rPr>
            </w:pPr>
            <w:r w:rsidRPr="00427ABE">
              <w:rPr>
                <w:b/>
                <w:szCs w:val="22"/>
              </w:rPr>
              <w:t>Suomi/Finland</w:t>
            </w:r>
          </w:p>
          <w:p w14:paraId="1964D627" w14:textId="77777777" w:rsidR="00910E89" w:rsidRPr="00427ABE" w:rsidRDefault="00AF233C" w:rsidP="00BE149F">
            <w:pPr>
              <w:spacing w:line="240" w:lineRule="auto"/>
              <w:rPr>
                <w:szCs w:val="22"/>
              </w:rPr>
            </w:pPr>
            <w:r w:rsidRPr="00427ABE">
              <w:t>AstraZeneca Oy</w:t>
            </w:r>
          </w:p>
          <w:p w14:paraId="1964D628" w14:textId="77777777" w:rsidR="00910E89" w:rsidRPr="00427ABE" w:rsidRDefault="00AF233C" w:rsidP="00BE149F">
            <w:pPr>
              <w:spacing w:line="240" w:lineRule="auto"/>
              <w:rPr>
                <w:szCs w:val="22"/>
              </w:rPr>
            </w:pPr>
            <w:r w:rsidRPr="00427ABE">
              <w:t>Puh/Tel: +358 10 23 010</w:t>
            </w:r>
          </w:p>
          <w:p w14:paraId="1964D629" w14:textId="77777777" w:rsidR="00910E89" w:rsidRPr="00427ABE" w:rsidRDefault="00910E89" w:rsidP="00BE149F">
            <w:pPr>
              <w:tabs>
                <w:tab w:val="left" w:pos="-720"/>
              </w:tabs>
              <w:suppressAutoHyphens/>
              <w:spacing w:line="240" w:lineRule="auto"/>
              <w:rPr>
                <w:szCs w:val="22"/>
              </w:rPr>
            </w:pPr>
          </w:p>
        </w:tc>
      </w:tr>
      <w:tr w:rsidR="00AF233C" w:rsidRPr="000C7602" w14:paraId="1964D633" w14:textId="77777777" w:rsidTr="00BE149F">
        <w:trPr>
          <w:gridAfter w:val="1"/>
          <w:wAfter w:w="34" w:type="dxa"/>
        </w:trPr>
        <w:tc>
          <w:tcPr>
            <w:tcW w:w="4109" w:type="dxa"/>
            <w:gridSpan w:val="2"/>
            <w:vAlign w:val="center"/>
          </w:tcPr>
          <w:p w14:paraId="1964D62B" w14:textId="77777777" w:rsidR="00910E89" w:rsidRPr="00427ABE" w:rsidRDefault="00AF233C" w:rsidP="00BE149F">
            <w:pPr>
              <w:spacing w:line="240" w:lineRule="auto"/>
              <w:rPr>
                <w:b/>
                <w:szCs w:val="22"/>
              </w:rPr>
            </w:pPr>
            <w:r w:rsidRPr="000C7602">
              <w:rPr>
                <w:b/>
                <w:szCs w:val="22"/>
              </w:rPr>
              <w:t>Κύπρος</w:t>
            </w:r>
          </w:p>
          <w:p w14:paraId="1964D62C" w14:textId="77777777" w:rsidR="00910E89" w:rsidRPr="00427ABE" w:rsidRDefault="00AF233C" w:rsidP="00BE149F">
            <w:pPr>
              <w:spacing w:line="240" w:lineRule="auto"/>
              <w:rPr>
                <w:szCs w:val="22"/>
              </w:rPr>
            </w:pPr>
            <w:r w:rsidRPr="000C7602">
              <w:t>Αλέκτωρ</w:t>
            </w:r>
            <w:r w:rsidRPr="00427ABE">
              <w:t xml:space="preserve"> </w:t>
            </w:r>
            <w:r w:rsidRPr="000C7602">
              <w:t>Φαρ</w:t>
            </w:r>
            <w:r w:rsidRPr="00427ABE">
              <w:t>µ</w:t>
            </w:r>
            <w:r w:rsidRPr="000C7602">
              <w:t>ακευτική</w:t>
            </w:r>
            <w:r w:rsidRPr="00427ABE">
              <w:t xml:space="preserve"> </w:t>
            </w:r>
            <w:r w:rsidRPr="000C7602">
              <w:t>Λτδ</w:t>
            </w:r>
          </w:p>
          <w:p w14:paraId="1964D62D" w14:textId="77777777" w:rsidR="00910E89" w:rsidRPr="00427ABE" w:rsidRDefault="00AF233C" w:rsidP="00BE149F">
            <w:pPr>
              <w:spacing w:line="240" w:lineRule="auto"/>
              <w:rPr>
                <w:szCs w:val="22"/>
              </w:rPr>
            </w:pPr>
            <w:r w:rsidRPr="000C7602">
              <w:t>Τηλ</w:t>
            </w:r>
            <w:r w:rsidRPr="00427ABE">
              <w:t>: +357 22490305</w:t>
            </w:r>
          </w:p>
          <w:p w14:paraId="1964D62E" w14:textId="77777777" w:rsidR="00910E89" w:rsidRPr="00427ABE" w:rsidRDefault="00910E89" w:rsidP="00BE149F">
            <w:pPr>
              <w:pStyle w:val="A-TableText"/>
              <w:tabs>
                <w:tab w:val="left" w:pos="567"/>
              </w:tabs>
              <w:spacing w:before="0" w:after="0"/>
              <w:rPr>
                <w:szCs w:val="22"/>
              </w:rPr>
            </w:pPr>
          </w:p>
        </w:tc>
        <w:tc>
          <w:tcPr>
            <w:tcW w:w="4110" w:type="dxa"/>
            <w:gridSpan w:val="2"/>
            <w:vAlign w:val="center"/>
          </w:tcPr>
          <w:p w14:paraId="1964D62F" w14:textId="77777777" w:rsidR="00910E89" w:rsidRPr="000C7602" w:rsidRDefault="00AF233C" w:rsidP="00BE149F">
            <w:pPr>
              <w:tabs>
                <w:tab w:val="left" w:pos="-720"/>
                <w:tab w:val="left" w:pos="4536"/>
              </w:tabs>
              <w:suppressAutoHyphens/>
              <w:spacing w:line="240" w:lineRule="auto"/>
              <w:rPr>
                <w:b/>
                <w:szCs w:val="22"/>
              </w:rPr>
            </w:pPr>
            <w:r w:rsidRPr="000C7602">
              <w:rPr>
                <w:b/>
                <w:szCs w:val="22"/>
              </w:rPr>
              <w:t>Sverige</w:t>
            </w:r>
          </w:p>
          <w:p w14:paraId="1964D630" w14:textId="77777777" w:rsidR="00910E89" w:rsidRPr="000C7602" w:rsidRDefault="00AF233C" w:rsidP="00BE149F">
            <w:pPr>
              <w:spacing w:line="240" w:lineRule="auto"/>
              <w:rPr>
                <w:szCs w:val="22"/>
              </w:rPr>
            </w:pPr>
            <w:r w:rsidRPr="000C7602">
              <w:t>AstraZeneca AB</w:t>
            </w:r>
          </w:p>
          <w:p w14:paraId="1964D631" w14:textId="19DE1DE8" w:rsidR="00910E89" w:rsidRPr="000C7602" w:rsidRDefault="00AF233C" w:rsidP="00BE149F">
            <w:pPr>
              <w:spacing w:line="240" w:lineRule="auto"/>
              <w:rPr>
                <w:szCs w:val="22"/>
              </w:rPr>
            </w:pPr>
            <w:r w:rsidRPr="000C7602">
              <w:t>T</w:t>
            </w:r>
            <w:r w:rsidR="007A7EF0" w:rsidRPr="000C7602">
              <w:t>fn</w:t>
            </w:r>
            <w:r w:rsidRPr="000C7602">
              <w:t>: +46 8 553 26 000</w:t>
            </w:r>
          </w:p>
          <w:p w14:paraId="1964D632" w14:textId="77777777" w:rsidR="00910E89" w:rsidRPr="000C7602" w:rsidRDefault="00910E89" w:rsidP="00BE149F">
            <w:pPr>
              <w:tabs>
                <w:tab w:val="left" w:pos="-720"/>
              </w:tabs>
              <w:suppressAutoHyphens/>
              <w:spacing w:line="240" w:lineRule="auto"/>
              <w:rPr>
                <w:szCs w:val="22"/>
              </w:rPr>
            </w:pPr>
          </w:p>
        </w:tc>
      </w:tr>
      <w:tr w:rsidR="00AF233C" w:rsidRPr="00427ABE" w14:paraId="1964D63C" w14:textId="77777777" w:rsidTr="00BE149F">
        <w:trPr>
          <w:gridAfter w:val="1"/>
          <w:wAfter w:w="34" w:type="dxa"/>
        </w:trPr>
        <w:tc>
          <w:tcPr>
            <w:tcW w:w="4109" w:type="dxa"/>
            <w:gridSpan w:val="2"/>
            <w:vAlign w:val="center"/>
          </w:tcPr>
          <w:p w14:paraId="1964D634" w14:textId="77777777" w:rsidR="00910E89" w:rsidRPr="00427ABE" w:rsidRDefault="00AF233C" w:rsidP="00BE149F">
            <w:pPr>
              <w:spacing w:line="240" w:lineRule="auto"/>
              <w:rPr>
                <w:b/>
              </w:rPr>
            </w:pPr>
            <w:r w:rsidRPr="00427ABE">
              <w:rPr>
                <w:b/>
              </w:rPr>
              <w:t>Latvija</w:t>
            </w:r>
          </w:p>
          <w:p w14:paraId="1964D635" w14:textId="77777777" w:rsidR="00910E89" w:rsidRPr="00427ABE" w:rsidRDefault="00AF233C" w:rsidP="00BE149F">
            <w:pPr>
              <w:tabs>
                <w:tab w:val="left" w:pos="-720"/>
              </w:tabs>
              <w:suppressAutoHyphens/>
              <w:spacing w:line="240" w:lineRule="auto"/>
            </w:pPr>
            <w:r w:rsidRPr="00427ABE">
              <w:t>SIA AstraZeneca Latvija</w:t>
            </w:r>
          </w:p>
          <w:p w14:paraId="1964D636" w14:textId="77777777" w:rsidR="00910E89" w:rsidRPr="00427ABE" w:rsidRDefault="00AF233C" w:rsidP="00BE149F">
            <w:pPr>
              <w:tabs>
                <w:tab w:val="left" w:pos="-720"/>
              </w:tabs>
              <w:suppressAutoHyphens/>
              <w:spacing w:line="240" w:lineRule="auto"/>
            </w:pPr>
            <w:r w:rsidRPr="00427ABE">
              <w:t>Tel: +371 67377100</w:t>
            </w:r>
          </w:p>
          <w:p w14:paraId="1964D637" w14:textId="77777777" w:rsidR="00910E89" w:rsidRPr="00427ABE" w:rsidRDefault="00910E89" w:rsidP="00BE149F">
            <w:pPr>
              <w:pStyle w:val="A-TableText"/>
              <w:tabs>
                <w:tab w:val="left" w:pos="-720"/>
                <w:tab w:val="left" w:pos="567"/>
              </w:tabs>
              <w:suppressAutoHyphens/>
              <w:spacing w:before="0" w:after="0"/>
            </w:pPr>
          </w:p>
        </w:tc>
        <w:tc>
          <w:tcPr>
            <w:tcW w:w="4110" w:type="dxa"/>
            <w:gridSpan w:val="2"/>
            <w:vAlign w:val="center"/>
          </w:tcPr>
          <w:p w14:paraId="1964D63B" w14:textId="77777777" w:rsidR="00910E89" w:rsidRPr="00427ABE" w:rsidRDefault="00910E89" w:rsidP="00A353A3">
            <w:pPr>
              <w:tabs>
                <w:tab w:val="left" w:pos="-720"/>
              </w:tabs>
              <w:suppressAutoHyphens/>
              <w:spacing w:line="240" w:lineRule="auto"/>
            </w:pPr>
          </w:p>
        </w:tc>
      </w:tr>
    </w:tbl>
    <w:p w14:paraId="1964D63D" w14:textId="77777777" w:rsidR="00910E89" w:rsidRPr="00032832" w:rsidRDefault="00AF233C" w:rsidP="00B6237F">
      <w:pPr>
        <w:rPr>
          <w:b/>
        </w:rPr>
      </w:pPr>
      <w:r w:rsidRPr="00032832">
        <w:rPr>
          <w:b/>
        </w:rPr>
        <w:t>Dette pakningsvedlegget ble sist oppdatert</w:t>
      </w:r>
    </w:p>
    <w:p w14:paraId="1964D63E" w14:textId="77777777" w:rsidR="00910E89" w:rsidRPr="00032832" w:rsidRDefault="00910E89" w:rsidP="00910E89">
      <w:pPr>
        <w:numPr>
          <w:ilvl w:val="12"/>
          <w:numId w:val="0"/>
        </w:numPr>
        <w:spacing w:line="240" w:lineRule="auto"/>
        <w:ind w:right="-2"/>
        <w:rPr>
          <w:iCs/>
          <w:szCs w:val="22"/>
        </w:rPr>
      </w:pPr>
    </w:p>
    <w:p w14:paraId="1964D63F" w14:textId="77777777" w:rsidR="00910E89" w:rsidRPr="00032832" w:rsidRDefault="00AF233C" w:rsidP="00910E89">
      <w:pPr>
        <w:numPr>
          <w:ilvl w:val="12"/>
          <w:numId w:val="0"/>
        </w:numPr>
        <w:spacing w:line="240" w:lineRule="auto"/>
        <w:ind w:right="-2"/>
        <w:rPr>
          <w:b/>
          <w:szCs w:val="22"/>
        </w:rPr>
      </w:pPr>
      <w:r w:rsidRPr="00032832">
        <w:rPr>
          <w:b/>
          <w:szCs w:val="22"/>
        </w:rPr>
        <w:t>Andre informasjonskilder</w:t>
      </w:r>
    </w:p>
    <w:p w14:paraId="1964D640" w14:textId="77777777" w:rsidR="00910E89" w:rsidRPr="00032832" w:rsidRDefault="00910E89" w:rsidP="00910E89">
      <w:pPr>
        <w:numPr>
          <w:ilvl w:val="12"/>
          <w:numId w:val="0"/>
        </w:numPr>
        <w:spacing w:line="240" w:lineRule="auto"/>
        <w:ind w:right="-2"/>
        <w:rPr>
          <w:szCs w:val="22"/>
        </w:rPr>
      </w:pPr>
    </w:p>
    <w:p w14:paraId="1964D641" w14:textId="2101DFAD" w:rsidR="00910E89" w:rsidRPr="00032832" w:rsidRDefault="00AF233C" w:rsidP="00910E89">
      <w:pPr>
        <w:numPr>
          <w:ilvl w:val="12"/>
          <w:numId w:val="0"/>
        </w:numPr>
        <w:spacing w:line="240" w:lineRule="auto"/>
        <w:ind w:right="-2"/>
        <w:rPr>
          <w:iCs/>
          <w:szCs w:val="22"/>
        </w:rPr>
      </w:pPr>
      <w:r w:rsidRPr="00032832">
        <w:t>Detaljert informasjon om dette legemidlet er tilgjengelig på nettstedet til Det europeiske legemiddelkontoret (</w:t>
      </w:r>
      <w:r w:rsidR="002A71EE" w:rsidRPr="00032832">
        <w:t>t</w:t>
      </w:r>
      <w:r w:rsidRPr="00032832">
        <w:t>he European Medicines Agency):</w:t>
      </w:r>
      <w:r w:rsidR="00F82728" w:rsidRPr="00032832">
        <w:t xml:space="preserve"> </w:t>
      </w:r>
      <w:hyperlink r:id="rId39" w:history="1">
        <w:r w:rsidR="00AF43B3" w:rsidRPr="00032832">
          <w:rPr>
            <w:rStyle w:val="Hyperlink"/>
            <w:rFonts w:eastAsia="Verdana"/>
            <w:szCs w:val="22"/>
          </w:rPr>
          <w:t>https://www.ema.europa.eu</w:t>
        </w:r>
      </w:hyperlink>
      <w:r w:rsidR="00B71EF5" w:rsidRPr="00032832">
        <w:rPr>
          <w:color w:val="0070C0"/>
          <w:szCs w:val="22"/>
        </w:rPr>
        <w:t xml:space="preserve"> </w:t>
      </w:r>
      <w:r w:rsidR="00B71EF5" w:rsidRPr="00032832">
        <w:rPr>
          <w:szCs w:val="22"/>
        </w:rPr>
        <w:t>og på nettstedet til</w:t>
      </w:r>
      <w:r w:rsidR="00B71EF5" w:rsidRPr="00032832">
        <w:rPr>
          <w:color w:val="0070C0"/>
          <w:szCs w:val="22"/>
        </w:rPr>
        <w:t xml:space="preserve"> </w:t>
      </w:r>
      <w:hyperlink r:id="rId40" w:history="1">
        <w:r w:rsidR="009A7B11" w:rsidRPr="00032832">
          <w:rPr>
            <w:rStyle w:val="Hyperlink"/>
          </w:rPr>
          <w:t>www.felleskatalogen.no</w:t>
        </w:r>
      </w:hyperlink>
      <w:r w:rsidR="00B71EF5" w:rsidRPr="00032832">
        <w:t>.</w:t>
      </w:r>
      <w:r w:rsidRPr="00032832">
        <w:t xml:space="preserve"> </w:t>
      </w:r>
    </w:p>
    <w:p w14:paraId="1964D642" w14:textId="77777777" w:rsidR="00B6237F" w:rsidRPr="00032832" w:rsidRDefault="00B6237F" w:rsidP="00910E89">
      <w:pPr>
        <w:numPr>
          <w:ilvl w:val="12"/>
          <w:numId w:val="0"/>
        </w:numPr>
        <w:spacing w:line="240" w:lineRule="auto"/>
        <w:ind w:right="-2"/>
        <w:rPr>
          <w:szCs w:val="22"/>
        </w:rPr>
      </w:pPr>
    </w:p>
    <w:p w14:paraId="1964D643" w14:textId="77777777" w:rsidR="00910E89" w:rsidRPr="00032832" w:rsidRDefault="00910E89" w:rsidP="00910E89">
      <w:pPr>
        <w:numPr>
          <w:ilvl w:val="12"/>
          <w:numId w:val="0"/>
        </w:numPr>
        <w:spacing w:line="240" w:lineRule="auto"/>
        <w:ind w:right="-2"/>
        <w:rPr>
          <w:szCs w:val="22"/>
        </w:rPr>
      </w:pPr>
    </w:p>
    <w:p w14:paraId="1964D644" w14:textId="77777777" w:rsidR="00910E89" w:rsidRPr="00032832" w:rsidRDefault="00AF233C" w:rsidP="00910E89">
      <w:pPr>
        <w:numPr>
          <w:ilvl w:val="12"/>
          <w:numId w:val="0"/>
        </w:numPr>
        <w:spacing w:line="240" w:lineRule="auto"/>
        <w:ind w:right="-2"/>
        <w:rPr>
          <w:szCs w:val="22"/>
        </w:rPr>
      </w:pPr>
      <w:r w:rsidRPr="00032832">
        <w:t>------------------------------------------------------------------------------------------------------------------------</w:t>
      </w:r>
    </w:p>
    <w:p w14:paraId="1964D645" w14:textId="77777777" w:rsidR="00910E89" w:rsidRPr="00032832" w:rsidRDefault="00910E89" w:rsidP="00910E89">
      <w:pPr>
        <w:numPr>
          <w:ilvl w:val="12"/>
          <w:numId w:val="0"/>
        </w:numPr>
        <w:spacing w:line="240" w:lineRule="auto"/>
        <w:ind w:right="-28"/>
        <w:rPr>
          <w:szCs w:val="22"/>
        </w:rPr>
      </w:pPr>
    </w:p>
    <w:p w14:paraId="1964D646" w14:textId="77777777" w:rsidR="00910E89" w:rsidRPr="00032832" w:rsidRDefault="00AF233C" w:rsidP="00910E89">
      <w:pPr>
        <w:numPr>
          <w:ilvl w:val="12"/>
          <w:numId w:val="0"/>
        </w:numPr>
        <w:spacing w:line="240" w:lineRule="auto"/>
        <w:ind w:left="-37" w:right="-28"/>
        <w:rPr>
          <w:i/>
          <w:szCs w:val="22"/>
        </w:rPr>
      </w:pPr>
      <w:r w:rsidRPr="00032832">
        <w:t>Påfølgende informasjon er bare beregnet på helsepersonell:</w:t>
      </w:r>
    </w:p>
    <w:p w14:paraId="1964D647" w14:textId="77777777" w:rsidR="006D63B6" w:rsidRPr="00032832" w:rsidRDefault="006D63B6" w:rsidP="006D63B6">
      <w:pPr>
        <w:spacing w:line="240" w:lineRule="auto"/>
        <w:ind w:right="113"/>
        <w:rPr>
          <w:szCs w:val="22"/>
        </w:rPr>
      </w:pPr>
    </w:p>
    <w:p w14:paraId="1964D648" w14:textId="77777777" w:rsidR="008F177A" w:rsidRPr="00032832" w:rsidRDefault="008F177A" w:rsidP="008F177A">
      <w:pPr>
        <w:spacing w:line="240" w:lineRule="auto"/>
        <w:ind w:right="113"/>
        <w:rPr>
          <w:szCs w:val="22"/>
        </w:rPr>
      </w:pPr>
    </w:p>
    <w:p w14:paraId="1964D649" w14:textId="77777777" w:rsidR="008F177A" w:rsidRPr="00032832" w:rsidRDefault="00AF233C" w:rsidP="008F177A">
      <w:pPr>
        <w:spacing w:after="8" w:line="262" w:lineRule="auto"/>
        <w:ind w:right="4938"/>
      </w:pPr>
      <w:r w:rsidRPr="00032832">
        <w:t>Klargjøring og administrering av infusjonen</w:t>
      </w:r>
    </w:p>
    <w:p w14:paraId="1964D64A" w14:textId="77777777" w:rsidR="008F177A" w:rsidRPr="00032832" w:rsidRDefault="00AF233C" w:rsidP="00FD256F">
      <w:pPr>
        <w:numPr>
          <w:ilvl w:val="0"/>
          <w:numId w:val="10"/>
        </w:numPr>
        <w:tabs>
          <w:tab w:val="clear" w:pos="567"/>
        </w:tabs>
        <w:spacing w:line="240" w:lineRule="auto"/>
        <w:ind w:left="567" w:hanging="567"/>
      </w:pPr>
      <w:r w:rsidRPr="00032832">
        <w:t>Parenterale legemidler bør undersøkes visuelt for partikler og misfarging før administrering. Konsentratet er en klar til opaliserende, fargeløs til svakt gul oppløsning, fri for synlige partikler. Kast hetteglasset hvis oppløsningen er uklar, misfarget eller partikler er synlige.</w:t>
      </w:r>
    </w:p>
    <w:p w14:paraId="1964D64B" w14:textId="77777777" w:rsidR="00090782" w:rsidRPr="00032832" w:rsidRDefault="00AF233C" w:rsidP="00FD256F">
      <w:pPr>
        <w:numPr>
          <w:ilvl w:val="0"/>
          <w:numId w:val="10"/>
        </w:numPr>
        <w:tabs>
          <w:tab w:val="clear" w:pos="567"/>
        </w:tabs>
        <w:spacing w:line="240" w:lineRule="auto"/>
        <w:ind w:left="567" w:hanging="567"/>
      </w:pPr>
      <w:r w:rsidRPr="00032832">
        <w:t>Ikke rist hetteglasset.</w:t>
      </w:r>
    </w:p>
    <w:p w14:paraId="1964D64C" w14:textId="77777777" w:rsidR="008F177A" w:rsidRPr="00032832" w:rsidRDefault="00AF233C" w:rsidP="00FD256F">
      <w:pPr>
        <w:numPr>
          <w:ilvl w:val="0"/>
          <w:numId w:val="10"/>
        </w:numPr>
        <w:tabs>
          <w:tab w:val="clear" w:pos="567"/>
        </w:tabs>
        <w:spacing w:line="240" w:lineRule="auto"/>
        <w:ind w:left="567" w:hanging="567"/>
      </w:pPr>
      <w:r w:rsidRPr="00032832">
        <w:t>Trekk opp det nødvendige volumet fra hetteglasset(ene) og overfør til en intravenøs pose som inneholder natriumklorid 9 mg/ml (0,9 %) injeksjonsvæske, oppløsning eller glukose 50 mg/ml (5 %) injeksjonsvæske, oppløsning, for å klargjøre en fortynnet oppløsning med en sluttkonsentrasjon fra 1 til 15 mg/ml. Bland den fortynnede oppløsningen ved å forsiktig snu den opp-ned.</w:t>
      </w:r>
    </w:p>
    <w:p w14:paraId="1964D64D" w14:textId="77777777" w:rsidR="00514818" w:rsidRPr="00032832" w:rsidRDefault="00AF233C" w:rsidP="00FD256F">
      <w:pPr>
        <w:numPr>
          <w:ilvl w:val="0"/>
          <w:numId w:val="10"/>
        </w:numPr>
        <w:tabs>
          <w:tab w:val="clear" w:pos="567"/>
        </w:tabs>
        <w:spacing w:line="240" w:lineRule="auto"/>
        <w:ind w:left="567" w:hanging="567"/>
      </w:pPr>
      <w:r w:rsidRPr="00032832">
        <w:t xml:space="preserve">Etter fortynning skal legemidlet brukes umiddelbart. Den fortynnede oppløsningen skal ikke fryses. </w:t>
      </w:r>
      <w:r w:rsidR="003171E6" w:rsidRPr="00032832">
        <w:t>K</w:t>
      </w:r>
      <w:r w:rsidR="00514818" w:rsidRPr="00032832">
        <w:t xml:space="preserve">jemisk og fysisk </w:t>
      </w:r>
      <w:r w:rsidR="003171E6" w:rsidRPr="00032832">
        <w:t>bruks</w:t>
      </w:r>
      <w:r w:rsidR="00514818" w:rsidRPr="00032832">
        <w:t xml:space="preserve">stabilitet </w:t>
      </w:r>
      <w:r w:rsidR="003171E6" w:rsidRPr="00032832">
        <w:t xml:space="preserve">er </w:t>
      </w:r>
      <w:r w:rsidR="00514818" w:rsidRPr="00032832">
        <w:t>vist</w:t>
      </w:r>
      <w:r w:rsidRPr="00032832">
        <w:t xml:space="preserve"> </w:t>
      </w:r>
      <w:r w:rsidR="00514818" w:rsidRPr="00032832">
        <w:t xml:space="preserve">i opptil 30 dager </w:t>
      </w:r>
      <w:r w:rsidRPr="00032832">
        <w:t>ved 2</w:t>
      </w:r>
      <w:r w:rsidR="00467CF2" w:rsidRPr="00032832">
        <w:t> </w:t>
      </w:r>
      <w:r w:rsidRPr="00032832">
        <w:t xml:space="preserve">ºC </w:t>
      </w:r>
      <w:r w:rsidR="00F07F83" w:rsidRPr="00032832">
        <w:t xml:space="preserve">til </w:t>
      </w:r>
      <w:r w:rsidRPr="00032832">
        <w:t>8</w:t>
      </w:r>
      <w:r w:rsidR="00467CF2" w:rsidRPr="00032832">
        <w:t> </w:t>
      </w:r>
      <w:r w:rsidRPr="00032832">
        <w:t>ºC</w:t>
      </w:r>
      <w:r w:rsidR="00514818" w:rsidRPr="00032832">
        <w:t xml:space="preserve"> og i opptil 24</w:t>
      </w:r>
      <w:r w:rsidRPr="00032832">
        <w:t> timer ved romtemperatur (opptil 25</w:t>
      </w:r>
      <w:r w:rsidR="00467CF2" w:rsidRPr="00032832">
        <w:t> </w:t>
      </w:r>
      <w:r w:rsidRPr="00032832">
        <w:t>ºC)</w:t>
      </w:r>
      <w:r w:rsidR="009D1632" w:rsidRPr="00032832">
        <w:t xml:space="preserve"> fra tidspunktet for klargjøring</w:t>
      </w:r>
      <w:r w:rsidRPr="00032832">
        <w:t>.</w:t>
      </w:r>
    </w:p>
    <w:p w14:paraId="1964D64E" w14:textId="77777777" w:rsidR="003171E6" w:rsidRPr="00032832" w:rsidRDefault="003171E6" w:rsidP="00FD256F">
      <w:pPr>
        <w:numPr>
          <w:ilvl w:val="0"/>
          <w:numId w:val="10"/>
        </w:numPr>
        <w:tabs>
          <w:tab w:val="clear" w:pos="567"/>
        </w:tabs>
        <w:spacing w:line="240" w:lineRule="auto"/>
        <w:ind w:left="567" w:hanging="567"/>
      </w:pPr>
      <w:r w:rsidRPr="00032832">
        <w:t>Fra et mikrobiologisk synspunkt bør den klargjorte infusjonsvæsken brukes umiddelbart. Hvis ikke brukt umiddelbart, er oppbevaringstid og -betingelser frem til bruk brukerens ansvar og vil normalt ikke være lenger enn 24 timer ved 2 °C til 8 °C eller 12 timer ved romtemperatur (opptil 25 °C), med mindre fortynningen har funnet sted under kontrollerte og validerte aseptiske forhold.</w:t>
      </w:r>
    </w:p>
    <w:p w14:paraId="1964D64F" w14:textId="77777777" w:rsidR="008F177A" w:rsidRPr="00032832" w:rsidRDefault="00AF233C" w:rsidP="00FD256F">
      <w:pPr>
        <w:numPr>
          <w:ilvl w:val="0"/>
          <w:numId w:val="10"/>
        </w:numPr>
        <w:tabs>
          <w:tab w:val="clear" w:pos="567"/>
        </w:tabs>
        <w:spacing w:line="240" w:lineRule="auto"/>
        <w:ind w:left="567" w:hanging="567"/>
      </w:pPr>
      <w:r w:rsidRPr="00032832">
        <w:t xml:space="preserve">Ved oppbevaring av intravenøse poser i kjøleskap, må de oppnå romtemperatur før de kan tas i bruk. Administrer infusjonsoppløsningen intravenøst i løpet av </w:t>
      </w:r>
      <w:r w:rsidR="00603EB0" w:rsidRPr="00032832">
        <w:t>1</w:t>
      </w:r>
      <w:r w:rsidR="00836030" w:rsidRPr="00032832">
        <w:t> </w:t>
      </w:r>
      <w:r w:rsidR="00603EB0" w:rsidRPr="00032832">
        <w:t>time</w:t>
      </w:r>
      <w:r w:rsidRPr="00032832">
        <w:t xml:space="preserve"> med et sterilt 0,2 eller 0,22 mikron in</w:t>
      </w:r>
      <w:r w:rsidRPr="00032832">
        <w:noBreakHyphen/>
        <w:t>line-filter med lav proteinbindingsgrad.</w:t>
      </w:r>
    </w:p>
    <w:p w14:paraId="1964D650" w14:textId="77777777" w:rsidR="008F177A" w:rsidRPr="00032832" w:rsidRDefault="00AF233C" w:rsidP="00FD256F">
      <w:pPr>
        <w:numPr>
          <w:ilvl w:val="0"/>
          <w:numId w:val="10"/>
        </w:numPr>
        <w:tabs>
          <w:tab w:val="clear" w:pos="567"/>
        </w:tabs>
        <w:spacing w:line="240" w:lineRule="auto"/>
        <w:ind w:left="567" w:hanging="567"/>
      </w:pPr>
      <w:r w:rsidRPr="00032832">
        <w:t>Ikke administrer andre legemidler gjennom samme infusjonsslange.</w:t>
      </w:r>
    </w:p>
    <w:p w14:paraId="1964D651" w14:textId="77777777" w:rsidR="008F177A" w:rsidRPr="00032832" w:rsidRDefault="00AF233C" w:rsidP="00FD256F">
      <w:pPr>
        <w:numPr>
          <w:ilvl w:val="0"/>
          <w:numId w:val="10"/>
        </w:numPr>
        <w:tabs>
          <w:tab w:val="clear" w:pos="567"/>
        </w:tabs>
        <w:spacing w:line="240" w:lineRule="auto"/>
        <w:ind w:left="567" w:hanging="567"/>
      </w:pPr>
      <w:r w:rsidRPr="00032832">
        <w:t>IMFINZI er en engangsdose. Destruer eventuell ubrukt oppløsning som er igjen i hetteglasset.</w:t>
      </w:r>
    </w:p>
    <w:p w14:paraId="7293C694" w14:textId="77777777" w:rsidR="00DF28D1" w:rsidRPr="00032832" w:rsidRDefault="00DF28D1" w:rsidP="00054D91">
      <w:pPr>
        <w:numPr>
          <w:ilvl w:val="12"/>
          <w:numId w:val="0"/>
        </w:numPr>
        <w:spacing w:line="240" w:lineRule="auto"/>
        <w:ind w:left="-37" w:right="-28"/>
      </w:pPr>
    </w:p>
    <w:p w14:paraId="20941489" w14:textId="4FBE1AA2" w:rsidR="000C1E85" w:rsidRPr="00032832" w:rsidRDefault="00AF233C" w:rsidP="008063E5">
      <w:pPr>
        <w:numPr>
          <w:ilvl w:val="12"/>
          <w:numId w:val="0"/>
        </w:numPr>
        <w:spacing w:line="240" w:lineRule="auto"/>
        <w:ind w:left="-37" w:right="-28"/>
        <w:rPr>
          <w:szCs w:val="22"/>
        </w:rPr>
      </w:pPr>
      <w:r w:rsidRPr="00032832">
        <w:t>Ikke anvendt legemiddel samt avfall bør destrueres i overensstemmelse med lokale krav.</w:t>
      </w:r>
    </w:p>
    <w:p w14:paraId="05F6BCCC" w14:textId="77777777" w:rsidR="000C1E85" w:rsidRPr="00032832" w:rsidRDefault="000C1E85" w:rsidP="00054D91">
      <w:pPr>
        <w:numPr>
          <w:ilvl w:val="12"/>
          <w:numId w:val="0"/>
        </w:numPr>
        <w:spacing w:line="240" w:lineRule="auto"/>
        <w:ind w:left="-37" w:right="-28"/>
        <w:rPr>
          <w:szCs w:val="22"/>
        </w:rPr>
      </w:pPr>
    </w:p>
    <w:sectPr w:rsidR="000C1E85" w:rsidRPr="00032832" w:rsidSect="0056732A">
      <w:footerReference w:type="default" r:id="rId41"/>
      <w:footerReference w:type="first" r:id="rId42"/>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E7DFF" w14:textId="77777777" w:rsidR="00612EF1" w:rsidRDefault="00612EF1">
      <w:pPr>
        <w:spacing w:line="240" w:lineRule="auto"/>
      </w:pPr>
      <w:r>
        <w:separator/>
      </w:r>
    </w:p>
  </w:endnote>
  <w:endnote w:type="continuationSeparator" w:id="0">
    <w:p w14:paraId="070D5797" w14:textId="77777777" w:rsidR="00612EF1" w:rsidRDefault="00612EF1">
      <w:pPr>
        <w:spacing w:line="240" w:lineRule="auto"/>
      </w:pPr>
      <w:r>
        <w:continuationSeparator/>
      </w:r>
    </w:p>
  </w:endnote>
  <w:endnote w:type="continuationNotice" w:id="1">
    <w:p w14:paraId="7E7D9FAE" w14:textId="77777777" w:rsidR="00612EF1" w:rsidRDefault="00612E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Calibri,Arial,Times New Roman">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D68A" w14:textId="77777777" w:rsidR="00E22D62" w:rsidRDefault="00E22D6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630CE">
      <w:rPr>
        <w:rStyle w:val="PageNumber"/>
        <w:rFonts w:cs="Arial"/>
      </w:rPr>
      <w:t>70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D68B" w14:textId="77777777" w:rsidR="00E22D62" w:rsidRDefault="00E22D6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84DCF">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E58BD" w14:textId="77777777" w:rsidR="00612EF1" w:rsidRDefault="00612EF1">
      <w:pPr>
        <w:spacing w:line="240" w:lineRule="auto"/>
      </w:pPr>
      <w:r>
        <w:separator/>
      </w:r>
    </w:p>
  </w:footnote>
  <w:footnote w:type="continuationSeparator" w:id="0">
    <w:p w14:paraId="6D077895" w14:textId="77777777" w:rsidR="00612EF1" w:rsidRDefault="00612EF1">
      <w:pPr>
        <w:spacing w:line="240" w:lineRule="auto"/>
      </w:pPr>
      <w:r>
        <w:continuationSeparator/>
      </w:r>
    </w:p>
  </w:footnote>
  <w:footnote w:type="continuationNotice" w:id="1">
    <w:p w14:paraId="5ACB36D6" w14:textId="77777777" w:rsidR="00612EF1" w:rsidRDefault="00612EF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Heading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44CC1"/>
    <w:multiLevelType w:val="hybridMultilevel"/>
    <w:tmpl w:val="7FF2C56E"/>
    <w:lvl w:ilvl="0" w:tplc="4FDC261E">
      <w:start w:val="1"/>
      <w:numFmt w:val="bullet"/>
      <w:lvlText w:val=""/>
      <w:lvlJc w:val="left"/>
      <w:pPr>
        <w:tabs>
          <w:tab w:val="num" w:pos="152"/>
        </w:tabs>
        <w:ind w:left="152" w:hanging="360"/>
      </w:pPr>
      <w:rPr>
        <w:rFonts w:ascii="Symbol" w:hAnsi="Symbol" w:hint="default"/>
      </w:rPr>
    </w:lvl>
    <w:lvl w:ilvl="1" w:tplc="90A6C4A0" w:tentative="1">
      <w:start w:val="1"/>
      <w:numFmt w:val="bullet"/>
      <w:lvlText w:val="o"/>
      <w:lvlJc w:val="left"/>
      <w:pPr>
        <w:tabs>
          <w:tab w:val="num" w:pos="872"/>
        </w:tabs>
        <w:ind w:left="872" w:hanging="360"/>
      </w:pPr>
      <w:rPr>
        <w:rFonts w:ascii="Courier New" w:hAnsi="Courier New" w:cs="Courier New" w:hint="default"/>
      </w:rPr>
    </w:lvl>
    <w:lvl w:ilvl="2" w:tplc="AB88FA08" w:tentative="1">
      <w:start w:val="1"/>
      <w:numFmt w:val="bullet"/>
      <w:lvlText w:val=""/>
      <w:lvlJc w:val="left"/>
      <w:pPr>
        <w:tabs>
          <w:tab w:val="num" w:pos="1592"/>
        </w:tabs>
        <w:ind w:left="1592" w:hanging="360"/>
      </w:pPr>
      <w:rPr>
        <w:rFonts w:ascii="Wingdings" w:hAnsi="Wingdings" w:hint="default"/>
      </w:rPr>
    </w:lvl>
    <w:lvl w:ilvl="3" w:tplc="A90E2616" w:tentative="1">
      <w:start w:val="1"/>
      <w:numFmt w:val="bullet"/>
      <w:lvlText w:val=""/>
      <w:lvlJc w:val="left"/>
      <w:pPr>
        <w:tabs>
          <w:tab w:val="num" w:pos="2312"/>
        </w:tabs>
        <w:ind w:left="2312" w:hanging="360"/>
      </w:pPr>
      <w:rPr>
        <w:rFonts w:ascii="Symbol" w:hAnsi="Symbol" w:hint="default"/>
      </w:rPr>
    </w:lvl>
    <w:lvl w:ilvl="4" w:tplc="9780B06E" w:tentative="1">
      <w:start w:val="1"/>
      <w:numFmt w:val="bullet"/>
      <w:lvlText w:val="o"/>
      <w:lvlJc w:val="left"/>
      <w:pPr>
        <w:tabs>
          <w:tab w:val="num" w:pos="3032"/>
        </w:tabs>
        <w:ind w:left="3032" w:hanging="360"/>
      </w:pPr>
      <w:rPr>
        <w:rFonts w:ascii="Courier New" w:hAnsi="Courier New" w:cs="Courier New" w:hint="default"/>
      </w:rPr>
    </w:lvl>
    <w:lvl w:ilvl="5" w:tplc="E3749AAA" w:tentative="1">
      <w:start w:val="1"/>
      <w:numFmt w:val="bullet"/>
      <w:lvlText w:val=""/>
      <w:lvlJc w:val="left"/>
      <w:pPr>
        <w:tabs>
          <w:tab w:val="num" w:pos="3752"/>
        </w:tabs>
        <w:ind w:left="3752" w:hanging="360"/>
      </w:pPr>
      <w:rPr>
        <w:rFonts w:ascii="Wingdings" w:hAnsi="Wingdings" w:hint="default"/>
      </w:rPr>
    </w:lvl>
    <w:lvl w:ilvl="6" w:tplc="F028B088" w:tentative="1">
      <w:start w:val="1"/>
      <w:numFmt w:val="bullet"/>
      <w:lvlText w:val=""/>
      <w:lvlJc w:val="left"/>
      <w:pPr>
        <w:tabs>
          <w:tab w:val="num" w:pos="4472"/>
        </w:tabs>
        <w:ind w:left="4472" w:hanging="360"/>
      </w:pPr>
      <w:rPr>
        <w:rFonts w:ascii="Symbol" w:hAnsi="Symbol" w:hint="default"/>
      </w:rPr>
    </w:lvl>
    <w:lvl w:ilvl="7" w:tplc="BF887B9E" w:tentative="1">
      <w:start w:val="1"/>
      <w:numFmt w:val="bullet"/>
      <w:lvlText w:val="o"/>
      <w:lvlJc w:val="left"/>
      <w:pPr>
        <w:tabs>
          <w:tab w:val="num" w:pos="5192"/>
        </w:tabs>
        <w:ind w:left="5192" w:hanging="360"/>
      </w:pPr>
      <w:rPr>
        <w:rFonts w:ascii="Courier New" w:hAnsi="Courier New" w:cs="Courier New" w:hint="default"/>
      </w:rPr>
    </w:lvl>
    <w:lvl w:ilvl="8" w:tplc="E6944240" w:tentative="1">
      <w:start w:val="1"/>
      <w:numFmt w:val="bullet"/>
      <w:lvlText w:val=""/>
      <w:lvlJc w:val="left"/>
      <w:pPr>
        <w:tabs>
          <w:tab w:val="num" w:pos="5912"/>
        </w:tabs>
        <w:ind w:left="5912" w:hanging="360"/>
      </w:pPr>
      <w:rPr>
        <w:rFonts w:ascii="Wingdings" w:hAnsi="Wingdings" w:hint="default"/>
      </w:rPr>
    </w:lvl>
  </w:abstractNum>
  <w:abstractNum w:abstractNumId="3" w15:restartNumberingAfterBreak="0">
    <w:nsid w:val="0AE101BF"/>
    <w:multiLevelType w:val="hybridMultilevel"/>
    <w:tmpl w:val="5718BCCA"/>
    <w:lvl w:ilvl="0" w:tplc="38F204D2">
      <w:start w:val="1"/>
      <w:numFmt w:val="bullet"/>
      <w:lvlText w:val=""/>
      <w:lvlJc w:val="left"/>
      <w:pPr>
        <w:ind w:left="720" w:hanging="360"/>
      </w:pPr>
      <w:rPr>
        <w:rFonts w:ascii="Symbol" w:hAnsi="Symbol" w:hint="default"/>
      </w:rPr>
    </w:lvl>
    <w:lvl w:ilvl="1" w:tplc="588A3252" w:tentative="1">
      <w:start w:val="1"/>
      <w:numFmt w:val="bullet"/>
      <w:lvlText w:val="o"/>
      <w:lvlJc w:val="left"/>
      <w:pPr>
        <w:ind w:left="1440" w:hanging="360"/>
      </w:pPr>
      <w:rPr>
        <w:rFonts w:ascii="Courier New" w:hAnsi="Courier New" w:cs="Courier New" w:hint="default"/>
      </w:rPr>
    </w:lvl>
    <w:lvl w:ilvl="2" w:tplc="E77878C2" w:tentative="1">
      <w:start w:val="1"/>
      <w:numFmt w:val="bullet"/>
      <w:lvlText w:val=""/>
      <w:lvlJc w:val="left"/>
      <w:pPr>
        <w:ind w:left="2160" w:hanging="360"/>
      </w:pPr>
      <w:rPr>
        <w:rFonts w:ascii="Wingdings" w:hAnsi="Wingdings" w:hint="default"/>
      </w:rPr>
    </w:lvl>
    <w:lvl w:ilvl="3" w:tplc="1046C972" w:tentative="1">
      <w:start w:val="1"/>
      <w:numFmt w:val="bullet"/>
      <w:lvlText w:val=""/>
      <w:lvlJc w:val="left"/>
      <w:pPr>
        <w:ind w:left="2880" w:hanging="360"/>
      </w:pPr>
      <w:rPr>
        <w:rFonts w:ascii="Symbol" w:hAnsi="Symbol" w:hint="default"/>
      </w:rPr>
    </w:lvl>
    <w:lvl w:ilvl="4" w:tplc="90DA7326" w:tentative="1">
      <w:start w:val="1"/>
      <w:numFmt w:val="bullet"/>
      <w:lvlText w:val="o"/>
      <w:lvlJc w:val="left"/>
      <w:pPr>
        <w:ind w:left="3600" w:hanging="360"/>
      </w:pPr>
      <w:rPr>
        <w:rFonts w:ascii="Courier New" w:hAnsi="Courier New" w:cs="Courier New" w:hint="default"/>
      </w:rPr>
    </w:lvl>
    <w:lvl w:ilvl="5" w:tplc="1368CADA" w:tentative="1">
      <w:start w:val="1"/>
      <w:numFmt w:val="bullet"/>
      <w:lvlText w:val=""/>
      <w:lvlJc w:val="left"/>
      <w:pPr>
        <w:ind w:left="4320" w:hanging="360"/>
      </w:pPr>
      <w:rPr>
        <w:rFonts w:ascii="Wingdings" w:hAnsi="Wingdings" w:hint="default"/>
      </w:rPr>
    </w:lvl>
    <w:lvl w:ilvl="6" w:tplc="AC62AFF8" w:tentative="1">
      <w:start w:val="1"/>
      <w:numFmt w:val="bullet"/>
      <w:lvlText w:val=""/>
      <w:lvlJc w:val="left"/>
      <w:pPr>
        <w:ind w:left="5040" w:hanging="360"/>
      </w:pPr>
      <w:rPr>
        <w:rFonts w:ascii="Symbol" w:hAnsi="Symbol" w:hint="default"/>
      </w:rPr>
    </w:lvl>
    <w:lvl w:ilvl="7" w:tplc="2BE8A808" w:tentative="1">
      <w:start w:val="1"/>
      <w:numFmt w:val="bullet"/>
      <w:lvlText w:val="o"/>
      <w:lvlJc w:val="left"/>
      <w:pPr>
        <w:ind w:left="5760" w:hanging="360"/>
      </w:pPr>
      <w:rPr>
        <w:rFonts w:ascii="Courier New" w:hAnsi="Courier New" w:cs="Courier New" w:hint="default"/>
      </w:rPr>
    </w:lvl>
    <w:lvl w:ilvl="8" w:tplc="D3727B3C" w:tentative="1">
      <w:start w:val="1"/>
      <w:numFmt w:val="bullet"/>
      <w:lvlText w:val=""/>
      <w:lvlJc w:val="left"/>
      <w:pPr>
        <w:ind w:left="6480" w:hanging="360"/>
      </w:pPr>
      <w:rPr>
        <w:rFonts w:ascii="Wingdings" w:hAnsi="Wingdings" w:hint="default"/>
      </w:rPr>
    </w:lvl>
  </w:abstractNum>
  <w:abstractNum w:abstractNumId="4" w15:restartNumberingAfterBreak="0">
    <w:nsid w:val="0DBF0837"/>
    <w:multiLevelType w:val="hybridMultilevel"/>
    <w:tmpl w:val="89A284F4"/>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B6582"/>
    <w:multiLevelType w:val="hybridMultilevel"/>
    <w:tmpl w:val="D1BE23D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26C7D"/>
    <w:multiLevelType w:val="hybridMultilevel"/>
    <w:tmpl w:val="98882C56"/>
    <w:lvl w:ilvl="0" w:tplc="10088A7A">
      <w:start w:val="1"/>
      <w:numFmt w:val="bullet"/>
      <w:lvlText w:val=""/>
      <w:lvlJc w:val="left"/>
      <w:pPr>
        <w:ind w:left="720" w:hanging="360"/>
      </w:pPr>
      <w:rPr>
        <w:rFonts w:ascii="Symbol" w:hAnsi="Symbol" w:hint="default"/>
      </w:rPr>
    </w:lvl>
    <w:lvl w:ilvl="1" w:tplc="12C0BE5E" w:tentative="1">
      <w:start w:val="1"/>
      <w:numFmt w:val="bullet"/>
      <w:lvlText w:val="o"/>
      <w:lvlJc w:val="left"/>
      <w:pPr>
        <w:ind w:left="1440" w:hanging="360"/>
      </w:pPr>
      <w:rPr>
        <w:rFonts w:ascii="Courier New" w:hAnsi="Courier New" w:cs="Courier New" w:hint="default"/>
      </w:rPr>
    </w:lvl>
    <w:lvl w:ilvl="2" w:tplc="CEFC22A2" w:tentative="1">
      <w:start w:val="1"/>
      <w:numFmt w:val="bullet"/>
      <w:lvlText w:val=""/>
      <w:lvlJc w:val="left"/>
      <w:pPr>
        <w:ind w:left="2160" w:hanging="360"/>
      </w:pPr>
      <w:rPr>
        <w:rFonts w:ascii="Wingdings" w:hAnsi="Wingdings" w:hint="default"/>
      </w:rPr>
    </w:lvl>
    <w:lvl w:ilvl="3" w:tplc="10DC30E2" w:tentative="1">
      <w:start w:val="1"/>
      <w:numFmt w:val="bullet"/>
      <w:lvlText w:val=""/>
      <w:lvlJc w:val="left"/>
      <w:pPr>
        <w:ind w:left="2880" w:hanging="360"/>
      </w:pPr>
      <w:rPr>
        <w:rFonts w:ascii="Symbol" w:hAnsi="Symbol" w:hint="default"/>
      </w:rPr>
    </w:lvl>
    <w:lvl w:ilvl="4" w:tplc="A23A276C" w:tentative="1">
      <w:start w:val="1"/>
      <w:numFmt w:val="bullet"/>
      <w:lvlText w:val="o"/>
      <w:lvlJc w:val="left"/>
      <w:pPr>
        <w:ind w:left="3600" w:hanging="360"/>
      </w:pPr>
      <w:rPr>
        <w:rFonts w:ascii="Courier New" w:hAnsi="Courier New" w:cs="Courier New" w:hint="default"/>
      </w:rPr>
    </w:lvl>
    <w:lvl w:ilvl="5" w:tplc="E1DA0420" w:tentative="1">
      <w:start w:val="1"/>
      <w:numFmt w:val="bullet"/>
      <w:lvlText w:val=""/>
      <w:lvlJc w:val="left"/>
      <w:pPr>
        <w:ind w:left="4320" w:hanging="360"/>
      </w:pPr>
      <w:rPr>
        <w:rFonts w:ascii="Wingdings" w:hAnsi="Wingdings" w:hint="default"/>
      </w:rPr>
    </w:lvl>
    <w:lvl w:ilvl="6" w:tplc="B21AFFA2" w:tentative="1">
      <w:start w:val="1"/>
      <w:numFmt w:val="bullet"/>
      <w:lvlText w:val=""/>
      <w:lvlJc w:val="left"/>
      <w:pPr>
        <w:ind w:left="5040" w:hanging="360"/>
      </w:pPr>
      <w:rPr>
        <w:rFonts w:ascii="Symbol" w:hAnsi="Symbol" w:hint="default"/>
      </w:rPr>
    </w:lvl>
    <w:lvl w:ilvl="7" w:tplc="AB22DA82" w:tentative="1">
      <w:start w:val="1"/>
      <w:numFmt w:val="bullet"/>
      <w:lvlText w:val="o"/>
      <w:lvlJc w:val="left"/>
      <w:pPr>
        <w:ind w:left="5760" w:hanging="360"/>
      </w:pPr>
      <w:rPr>
        <w:rFonts w:ascii="Courier New" w:hAnsi="Courier New" w:cs="Courier New" w:hint="default"/>
      </w:rPr>
    </w:lvl>
    <w:lvl w:ilvl="8" w:tplc="2A86A710" w:tentative="1">
      <w:start w:val="1"/>
      <w:numFmt w:val="bullet"/>
      <w:lvlText w:val=""/>
      <w:lvlJc w:val="left"/>
      <w:pPr>
        <w:ind w:left="6480" w:hanging="360"/>
      </w:pPr>
      <w:rPr>
        <w:rFonts w:ascii="Wingdings" w:hAnsi="Wingdings" w:hint="default"/>
      </w:rPr>
    </w:lvl>
  </w:abstractNum>
  <w:abstractNum w:abstractNumId="7"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B330F"/>
    <w:multiLevelType w:val="hybridMultilevel"/>
    <w:tmpl w:val="F0FEC1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1D808E0"/>
    <w:multiLevelType w:val="hybridMultilevel"/>
    <w:tmpl w:val="637E629E"/>
    <w:lvl w:ilvl="0" w:tplc="2020F1F0">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2716DCC4">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DDB6391C">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4824FB80">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1E6C6B28">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351E4CBC">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4508C88C">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5F024C22">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26305EC0">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11" w15:restartNumberingAfterBreak="0">
    <w:nsid w:val="25863770"/>
    <w:multiLevelType w:val="hybridMultilevel"/>
    <w:tmpl w:val="161695DC"/>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B2403E"/>
    <w:multiLevelType w:val="hybridMultilevel"/>
    <w:tmpl w:val="A72CE536"/>
    <w:lvl w:ilvl="0" w:tplc="27EE2C1C">
      <w:start w:val="1"/>
      <w:numFmt w:val="bullet"/>
      <w:lvlText w:val=""/>
      <w:lvlJc w:val="left"/>
      <w:pPr>
        <w:ind w:left="360" w:hanging="360"/>
      </w:pPr>
      <w:rPr>
        <w:rFonts w:ascii="Symbol" w:hAnsi="Symbol" w:hint="default"/>
      </w:rPr>
    </w:lvl>
    <w:lvl w:ilvl="1" w:tplc="85ACA31E" w:tentative="1">
      <w:start w:val="1"/>
      <w:numFmt w:val="bullet"/>
      <w:lvlText w:val="o"/>
      <w:lvlJc w:val="left"/>
      <w:pPr>
        <w:ind w:left="1080" w:hanging="360"/>
      </w:pPr>
      <w:rPr>
        <w:rFonts w:ascii="Courier New" w:hAnsi="Courier New" w:cs="Courier New" w:hint="default"/>
      </w:rPr>
    </w:lvl>
    <w:lvl w:ilvl="2" w:tplc="59FEBD42" w:tentative="1">
      <w:start w:val="1"/>
      <w:numFmt w:val="bullet"/>
      <w:lvlText w:val=""/>
      <w:lvlJc w:val="left"/>
      <w:pPr>
        <w:ind w:left="1800" w:hanging="360"/>
      </w:pPr>
      <w:rPr>
        <w:rFonts w:ascii="Wingdings" w:hAnsi="Wingdings" w:hint="default"/>
      </w:rPr>
    </w:lvl>
    <w:lvl w:ilvl="3" w:tplc="448AAFEC" w:tentative="1">
      <w:start w:val="1"/>
      <w:numFmt w:val="bullet"/>
      <w:lvlText w:val=""/>
      <w:lvlJc w:val="left"/>
      <w:pPr>
        <w:ind w:left="2520" w:hanging="360"/>
      </w:pPr>
      <w:rPr>
        <w:rFonts w:ascii="Symbol" w:hAnsi="Symbol" w:hint="default"/>
      </w:rPr>
    </w:lvl>
    <w:lvl w:ilvl="4" w:tplc="98E03F20" w:tentative="1">
      <w:start w:val="1"/>
      <w:numFmt w:val="bullet"/>
      <w:lvlText w:val="o"/>
      <w:lvlJc w:val="left"/>
      <w:pPr>
        <w:ind w:left="3240" w:hanging="360"/>
      </w:pPr>
      <w:rPr>
        <w:rFonts w:ascii="Courier New" w:hAnsi="Courier New" w:cs="Courier New" w:hint="default"/>
      </w:rPr>
    </w:lvl>
    <w:lvl w:ilvl="5" w:tplc="076E81FA" w:tentative="1">
      <w:start w:val="1"/>
      <w:numFmt w:val="bullet"/>
      <w:lvlText w:val=""/>
      <w:lvlJc w:val="left"/>
      <w:pPr>
        <w:ind w:left="3960" w:hanging="360"/>
      </w:pPr>
      <w:rPr>
        <w:rFonts w:ascii="Wingdings" w:hAnsi="Wingdings" w:hint="default"/>
      </w:rPr>
    </w:lvl>
    <w:lvl w:ilvl="6" w:tplc="B55E6400" w:tentative="1">
      <w:start w:val="1"/>
      <w:numFmt w:val="bullet"/>
      <w:lvlText w:val=""/>
      <w:lvlJc w:val="left"/>
      <w:pPr>
        <w:ind w:left="4680" w:hanging="360"/>
      </w:pPr>
      <w:rPr>
        <w:rFonts w:ascii="Symbol" w:hAnsi="Symbol" w:hint="default"/>
      </w:rPr>
    </w:lvl>
    <w:lvl w:ilvl="7" w:tplc="B27A9BB0" w:tentative="1">
      <w:start w:val="1"/>
      <w:numFmt w:val="bullet"/>
      <w:lvlText w:val="o"/>
      <w:lvlJc w:val="left"/>
      <w:pPr>
        <w:ind w:left="5400" w:hanging="360"/>
      </w:pPr>
      <w:rPr>
        <w:rFonts w:ascii="Courier New" w:hAnsi="Courier New" w:cs="Courier New" w:hint="default"/>
      </w:rPr>
    </w:lvl>
    <w:lvl w:ilvl="8" w:tplc="2E001CF0" w:tentative="1">
      <w:start w:val="1"/>
      <w:numFmt w:val="bullet"/>
      <w:lvlText w:val=""/>
      <w:lvlJc w:val="left"/>
      <w:pPr>
        <w:ind w:left="6120" w:hanging="360"/>
      </w:pPr>
      <w:rPr>
        <w:rFonts w:ascii="Wingdings" w:hAnsi="Wingdings" w:hint="default"/>
      </w:rPr>
    </w:lvl>
  </w:abstractNum>
  <w:abstractNum w:abstractNumId="14" w15:restartNumberingAfterBreak="0">
    <w:nsid w:val="2F6E5B42"/>
    <w:multiLevelType w:val="hybridMultilevel"/>
    <w:tmpl w:val="5F7CB58E"/>
    <w:lvl w:ilvl="0" w:tplc="1F321A62">
      <w:start w:val="1"/>
      <w:numFmt w:val="bullet"/>
      <w:lvlText w:val=""/>
      <w:lvlJc w:val="left"/>
      <w:pPr>
        <w:ind w:left="720" w:hanging="360"/>
      </w:pPr>
      <w:rPr>
        <w:rFonts w:ascii="Symbol" w:hAnsi="Symbol" w:hint="default"/>
      </w:rPr>
    </w:lvl>
    <w:lvl w:ilvl="1" w:tplc="629C9216" w:tentative="1">
      <w:start w:val="1"/>
      <w:numFmt w:val="bullet"/>
      <w:lvlText w:val="o"/>
      <w:lvlJc w:val="left"/>
      <w:pPr>
        <w:ind w:left="1440" w:hanging="360"/>
      </w:pPr>
      <w:rPr>
        <w:rFonts w:ascii="Courier New" w:hAnsi="Courier New" w:cs="Courier New" w:hint="default"/>
      </w:rPr>
    </w:lvl>
    <w:lvl w:ilvl="2" w:tplc="CA2C8D92" w:tentative="1">
      <w:start w:val="1"/>
      <w:numFmt w:val="bullet"/>
      <w:lvlText w:val=""/>
      <w:lvlJc w:val="left"/>
      <w:pPr>
        <w:ind w:left="2160" w:hanging="360"/>
      </w:pPr>
      <w:rPr>
        <w:rFonts w:ascii="Wingdings" w:hAnsi="Wingdings" w:hint="default"/>
      </w:rPr>
    </w:lvl>
    <w:lvl w:ilvl="3" w:tplc="B9B49C5A" w:tentative="1">
      <w:start w:val="1"/>
      <w:numFmt w:val="bullet"/>
      <w:lvlText w:val=""/>
      <w:lvlJc w:val="left"/>
      <w:pPr>
        <w:ind w:left="2880" w:hanging="360"/>
      </w:pPr>
      <w:rPr>
        <w:rFonts w:ascii="Symbol" w:hAnsi="Symbol" w:hint="default"/>
      </w:rPr>
    </w:lvl>
    <w:lvl w:ilvl="4" w:tplc="B1D6FE92" w:tentative="1">
      <w:start w:val="1"/>
      <w:numFmt w:val="bullet"/>
      <w:lvlText w:val="o"/>
      <w:lvlJc w:val="left"/>
      <w:pPr>
        <w:ind w:left="3600" w:hanging="360"/>
      </w:pPr>
      <w:rPr>
        <w:rFonts w:ascii="Courier New" w:hAnsi="Courier New" w:cs="Courier New" w:hint="default"/>
      </w:rPr>
    </w:lvl>
    <w:lvl w:ilvl="5" w:tplc="E3CA3A8A" w:tentative="1">
      <w:start w:val="1"/>
      <w:numFmt w:val="bullet"/>
      <w:lvlText w:val=""/>
      <w:lvlJc w:val="left"/>
      <w:pPr>
        <w:ind w:left="4320" w:hanging="360"/>
      </w:pPr>
      <w:rPr>
        <w:rFonts w:ascii="Wingdings" w:hAnsi="Wingdings" w:hint="default"/>
      </w:rPr>
    </w:lvl>
    <w:lvl w:ilvl="6" w:tplc="102478A4" w:tentative="1">
      <w:start w:val="1"/>
      <w:numFmt w:val="bullet"/>
      <w:lvlText w:val=""/>
      <w:lvlJc w:val="left"/>
      <w:pPr>
        <w:ind w:left="5040" w:hanging="360"/>
      </w:pPr>
      <w:rPr>
        <w:rFonts w:ascii="Symbol" w:hAnsi="Symbol" w:hint="default"/>
      </w:rPr>
    </w:lvl>
    <w:lvl w:ilvl="7" w:tplc="CDCEFA86" w:tentative="1">
      <w:start w:val="1"/>
      <w:numFmt w:val="bullet"/>
      <w:lvlText w:val="o"/>
      <w:lvlJc w:val="left"/>
      <w:pPr>
        <w:ind w:left="5760" w:hanging="360"/>
      </w:pPr>
      <w:rPr>
        <w:rFonts w:ascii="Courier New" w:hAnsi="Courier New" w:cs="Courier New" w:hint="default"/>
      </w:rPr>
    </w:lvl>
    <w:lvl w:ilvl="8" w:tplc="9AF8A1FE" w:tentative="1">
      <w:start w:val="1"/>
      <w:numFmt w:val="bullet"/>
      <w:lvlText w:val=""/>
      <w:lvlJc w:val="left"/>
      <w:pPr>
        <w:ind w:left="6480" w:hanging="360"/>
      </w:pPr>
      <w:rPr>
        <w:rFonts w:ascii="Wingdings" w:hAnsi="Wingdings" w:hint="default"/>
      </w:rPr>
    </w:lvl>
  </w:abstractNum>
  <w:abstractNum w:abstractNumId="15" w15:restartNumberingAfterBreak="0">
    <w:nsid w:val="352A4B4A"/>
    <w:multiLevelType w:val="hybridMultilevel"/>
    <w:tmpl w:val="1EC48C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7EB6C11"/>
    <w:multiLevelType w:val="hybridMultilevel"/>
    <w:tmpl w:val="39224B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306063A"/>
    <w:multiLevelType w:val="hybridMultilevel"/>
    <w:tmpl w:val="3C8AE174"/>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91EF6"/>
    <w:multiLevelType w:val="hybridMultilevel"/>
    <w:tmpl w:val="020E3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EC0719A"/>
    <w:multiLevelType w:val="hybridMultilevel"/>
    <w:tmpl w:val="F840377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A4FFF"/>
    <w:multiLevelType w:val="hybridMultilevel"/>
    <w:tmpl w:val="5A5E4EF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5E1F18DF"/>
    <w:multiLevelType w:val="hybridMultilevel"/>
    <w:tmpl w:val="9BDCB3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B61270C"/>
    <w:multiLevelType w:val="hybridMultilevel"/>
    <w:tmpl w:val="9280DCC2"/>
    <w:lvl w:ilvl="0" w:tplc="33FE0550">
      <w:start w:val="1"/>
      <w:numFmt w:val="bullet"/>
      <w:lvlText w:val=""/>
      <w:lvlJc w:val="left"/>
      <w:pPr>
        <w:ind w:left="720" w:hanging="360"/>
      </w:pPr>
      <w:rPr>
        <w:rFonts w:ascii="Symbol" w:hAnsi="Symbol" w:hint="default"/>
      </w:rPr>
    </w:lvl>
    <w:lvl w:ilvl="1" w:tplc="2048BB66" w:tentative="1">
      <w:start w:val="1"/>
      <w:numFmt w:val="bullet"/>
      <w:lvlText w:val="o"/>
      <w:lvlJc w:val="left"/>
      <w:pPr>
        <w:ind w:left="1440" w:hanging="360"/>
      </w:pPr>
      <w:rPr>
        <w:rFonts w:ascii="Courier New" w:hAnsi="Courier New" w:cs="Courier New" w:hint="default"/>
      </w:rPr>
    </w:lvl>
    <w:lvl w:ilvl="2" w:tplc="CF96626A" w:tentative="1">
      <w:start w:val="1"/>
      <w:numFmt w:val="bullet"/>
      <w:lvlText w:val=""/>
      <w:lvlJc w:val="left"/>
      <w:pPr>
        <w:ind w:left="2160" w:hanging="360"/>
      </w:pPr>
      <w:rPr>
        <w:rFonts w:ascii="Wingdings" w:hAnsi="Wingdings" w:hint="default"/>
      </w:rPr>
    </w:lvl>
    <w:lvl w:ilvl="3" w:tplc="1BE445FC" w:tentative="1">
      <w:start w:val="1"/>
      <w:numFmt w:val="bullet"/>
      <w:lvlText w:val=""/>
      <w:lvlJc w:val="left"/>
      <w:pPr>
        <w:ind w:left="2880" w:hanging="360"/>
      </w:pPr>
      <w:rPr>
        <w:rFonts w:ascii="Symbol" w:hAnsi="Symbol" w:hint="default"/>
      </w:rPr>
    </w:lvl>
    <w:lvl w:ilvl="4" w:tplc="4C26AC88" w:tentative="1">
      <w:start w:val="1"/>
      <w:numFmt w:val="bullet"/>
      <w:lvlText w:val="o"/>
      <w:lvlJc w:val="left"/>
      <w:pPr>
        <w:ind w:left="3600" w:hanging="360"/>
      </w:pPr>
      <w:rPr>
        <w:rFonts w:ascii="Courier New" w:hAnsi="Courier New" w:cs="Courier New" w:hint="default"/>
      </w:rPr>
    </w:lvl>
    <w:lvl w:ilvl="5" w:tplc="5CB60818" w:tentative="1">
      <w:start w:val="1"/>
      <w:numFmt w:val="bullet"/>
      <w:lvlText w:val=""/>
      <w:lvlJc w:val="left"/>
      <w:pPr>
        <w:ind w:left="4320" w:hanging="360"/>
      </w:pPr>
      <w:rPr>
        <w:rFonts w:ascii="Wingdings" w:hAnsi="Wingdings" w:hint="default"/>
      </w:rPr>
    </w:lvl>
    <w:lvl w:ilvl="6" w:tplc="BC2A0B40" w:tentative="1">
      <w:start w:val="1"/>
      <w:numFmt w:val="bullet"/>
      <w:lvlText w:val=""/>
      <w:lvlJc w:val="left"/>
      <w:pPr>
        <w:ind w:left="5040" w:hanging="360"/>
      </w:pPr>
      <w:rPr>
        <w:rFonts w:ascii="Symbol" w:hAnsi="Symbol" w:hint="default"/>
      </w:rPr>
    </w:lvl>
    <w:lvl w:ilvl="7" w:tplc="D7125CC4" w:tentative="1">
      <w:start w:val="1"/>
      <w:numFmt w:val="bullet"/>
      <w:lvlText w:val="o"/>
      <w:lvlJc w:val="left"/>
      <w:pPr>
        <w:ind w:left="5760" w:hanging="360"/>
      </w:pPr>
      <w:rPr>
        <w:rFonts w:ascii="Courier New" w:hAnsi="Courier New" w:cs="Courier New" w:hint="default"/>
      </w:rPr>
    </w:lvl>
    <w:lvl w:ilvl="8" w:tplc="3E165232" w:tentative="1">
      <w:start w:val="1"/>
      <w:numFmt w:val="bullet"/>
      <w:lvlText w:val=""/>
      <w:lvlJc w:val="left"/>
      <w:pPr>
        <w:ind w:left="6480" w:hanging="360"/>
      </w:pPr>
      <w:rPr>
        <w:rFonts w:ascii="Wingdings" w:hAnsi="Wingdings" w:hint="default"/>
      </w:rPr>
    </w:lvl>
  </w:abstractNum>
  <w:abstractNum w:abstractNumId="26" w15:restartNumberingAfterBreak="0">
    <w:nsid w:val="6D6B653B"/>
    <w:multiLevelType w:val="hybridMultilevel"/>
    <w:tmpl w:val="C72ED3C2"/>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9337D0"/>
    <w:multiLevelType w:val="hybridMultilevel"/>
    <w:tmpl w:val="B6C885E6"/>
    <w:lvl w:ilvl="0" w:tplc="1BDAD1A2">
      <w:start w:val="1"/>
      <w:numFmt w:val="bullet"/>
      <w:lvlText w:val=""/>
      <w:lvlJc w:val="left"/>
      <w:pPr>
        <w:tabs>
          <w:tab w:val="num" w:pos="720"/>
        </w:tabs>
        <w:ind w:left="720" w:hanging="360"/>
      </w:pPr>
      <w:rPr>
        <w:rFonts w:ascii="Symbol" w:hAnsi="Symbol" w:hint="default"/>
      </w:rPr>
    </w:lvl>
    <w:lvl w:ilvl="1" w:tplc="C02E25B2" w:tentative="1">
      <w:start w:val="1"/>
      <w:numFmt w:val="bullet"/>
      <w:lvlText w:val="o"/>
      <w:lvlJc w:val="left"/>
      <w:pPr>
        <w:tabs>
          <w:tab w:val="num" w:pos="1440"/>
        </w:tabs>
        <w:ind w:left="1440" w:hanging="360"/>
      </w:pPr>
      <w:rPr>
        <w:rFonts w:ascii="Courier New" w:hAnsi="Courier New" w:cs="Courier New" w:hint="default"/>
      </w:rPr>
    </w:lvl>
    <w:lvl w:ilvl="2" w:tplc="6FFEF47C" w:tentative="1">
      <w:start w:val="1"/>
      <w:numFmt w:val="bullet"/>
      <w:lvlText w:val=""/>
      <w:lvlJc w:val="left"/>
      <w:pPr>
        <w:tabs>
          <w:tab w:val="num" w:pos="2160"/>
        </w:tabs>
        <w:ind w:left="2160" w:hanging="360"/>
      </w:pPr>
      <w:rPr>
        <w:rFonts w:ascii="Wingdings" w:hAnsi="Wingdings" w:hint="default"/>
      </w:rPr>
    </w:lvl>
    <w:lvl w:ilvl="3" w:tplc="E574176C" w:tentative="1">
      <w:start w:val="1"/>
      <w:numFmt w:val="bullet"/>
      <w:lvlText w:val=""/>
      <w:lvlJc w:val="left"/>
      <w:pPr>
        <w:tabs>
          <w:tab w:val="num" w:pos="2880"/>
        </w:tabs>
        <w:ind w:left="2880" w:hanging="360"/>
      </w:pPr>
      <w:rPr>
        <w:rFonts w:ascii="Symbol" w:hAnsi="Symbol" w:hint="default"/>
      </w:rPr>
    </w:lvl>
    <w:lvl w:ilvl="4" w:tplc="021C3D00" w:tentative="1">
      <w:start w:val="1"/>
      <w:numFmt w:val="bullet"/>
      <w:lvlText w:val="o"/>
      <w:lvlJc w:val="left"/>
      <w:pPr>
        <w:tabs>
          <w:tab w:val="num" w:pos="3600"/>
        </w:tabs>
        <w:ind w:left="3600" w:hanging="360"/>
      </w:pPr>
      <w:rPr>
        <w:rFonts w:ascii="Courier New" w:hAnsi="Courier New" w:cs="Courier New" w:hint="default"/>
      </w:rPr>
    </w:lvl>
    <w:lvl w:ilvl="5" w:tplc="8DAA4D62" w:tentative="1">
      <w:start w:val="1"/>
      <w:numFmt w:val="bullet"/>
      <w:lvlText w:val=""/>
      <w:lvlJc w:val="left"/>
      <w:pPr>
        <w:tabs>
          <w:tab w:val="num" w:pos="4320"/>
        </w:tabs>
        <w:ind w:left="4320" w:hanging="360"/>
      </w:pPr>
      <w:rPr>
        <w:rFonts w:ascii="Wingdings" w:hAnsi="Wingdings" w:hint="default"/>
      </w:rPr>
    </w:lvl>
    <w:lvl w:ilvl="6" w:tplc="28AE1E5C" w:tentative="1">
      <w:start w:val="1"/>
      <w:numFmt w:val="bullet"/>
      <w:lvlText w:val=""/>
      <w:lvlJc w:val="left"/>
      <w:pPr>
        <w:tabs>
          <w:tab w:val="num" w:pos="5040"/>
        </w:tabs>
        <w:ind w:left="5040" w:hanging="360"/>
      </w:pPr>
      <w:rPr>
        <w:rFonts w:ascii="Symbol" w:hAnsi="Symbol" w:hint="default"/>
      </w:rPr>
    </w:lvl>
    <w:lvl w:ilvl="7" w:tplc="FCEA3870" w:tentative="1">
      <w:start w:val="1"/>
      <w:numFmt w:val="bullet"/>
      <w:lvlText w:val="o"/>
      <w:lvlJc w:val="left"/>
      <w:pPr>
        <w:tabs>
          <w:tab w:val="num" w:pos="5760"/>
        </w:tabs>
        <w:ind w:left="5760" w:hanging="360"/>
      </w:pPr>
      <w:rPr>
        <w:rFonts w:ascii="Courier New" w:hAnsi="Courier New" w:cs="Courier New" w:hint="default"/>
      </w:rPr>
    </w:lvl>
    <w:lvl w:ilvl="8" w:tplc="6FFC7D8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221C21"/>
    <w:multiLevelType w:val="hybridMultilevel"/>
    <w:tmpl w:val="CBECBD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9045066"/>
    <w:multiLevelType w:val="hybridMultilevel"/>
    <w:tmpl w:val="1DE67D3C"/>
    <w:lvl w:ilvl="0" w:tplc="34120FCA">
      <w:start w:val="1"/>
      <w:numFmt w:val="bullet"/>
      <w:lvlText w:val=""/>
      <w:lvlJc w:val="left"/>
      <w:pPr>
        <w:ind w:left="360" w:hanging="360"/>
      </w:pPr>
      <w:rPr>
        <w:rFonts w:ascii="Symbol" w:hAnsi="Symbol" w:hint="default"/>
      </w:rPr>
    </w:lvl>
    <w:lvl w:ilvl="1" w:tplc="3EEAF35E">
      <w:start w:val="1"/>
      <w:numFmt w:val="bullet"/>
      <w:lvlText w:val="o"/>
      <w:lvlJc w:val="left"/>
      <w:pPr>
        <w:ind w:left="1080" w:hanging="360"/>
      </w:pPr>
      <w:rPr>
        <w:rFonts w:ascii="Courier New" w:hAnsi="Courier New" w:cs="Courier New" w:hint="default"/>
      </w:rPr>
    </w:lvl>
    <w:lvl w:ilvl="2" w:tplc="FD24F016" w:tentative="1">
      <w:start w:val="1"/>
      <w:numFmt w:val="bullet"/>
      <w:lvlText w:val=""/>
      <w:lvlJc w:val="left"/>
      <w:pPr>
        <w:ind w:left="1800" w:hanging="360"/>
      </w:pPr>
      <w:rPr>
        <w:rFonts w:ascii="Wingdings" w:hAnsi="Wingdings" w:hint="default"/>
      </w:rPr>
    </w:lvl>
    <w:lvl w:ilvl="3" w:tplc="28A22B40" w:tentative="1">
      <w:start w:val="1"/>
      <w:numFmt w:val="bullet"/>
      <w:lvlText w:val=""/>
      <w:lvlJc w:val="left"/>
      <w:pPr>
        <w:ind w:left="2520" w:hanging="360"/>
      </w:pPr>
      <w:rPr>
        <w:rFonts w:ascii="Symbol" w:hAnsi="Symbol" w:hint="default"/>
      </w:rPr>
    </w:lvl>
    <w:lvl w:ilvl="4" w:tplc="A3F0D9EA" w:tentative="1">
      <w:start w:val="1"/>
      <w:numFmt w:val="bullet"/>
      <w:lvlText w:val="o"/>
      <w:lvlJc w:val="left"/>
      <w:pPr>
        <w:ind w:left="3240" w:hanging="360"/>
      </w:pPr>
      <w:rPr>
        <w:rFonts w:ascii="Courier New" w:hAnsi="Courier New" w:cs="Courier New" w:hint="default"/>
      </w:rPr>
    </w:lvl>
    <w:lvl w:ilvl="5" w:tplc="73306D54" w:tentative="1">
      <w:start w:val="1"/>
      <w:numFmt w:val="bullet"/>
      <w:lvlText w:val=""/>
      <w:lvlJc w:val="left"/>
      <w:pPr>
        <w:ind w:left="3960" w:hanging="360"/>
      </w:pPr>
      <w:rPr>
        <w:rFonts w:ascii="Wingdings" w:hAnsi="Wingdings" w:hint="default"/>
      </w:rPr>
    </w:lvl>
    <w:lvl w:ilvl="6" w:tplc="961075DE" w:tentative="1">
      <w:start w:val="1"/>
      <w:numFmt w:val="bullet"/>
      <w:lvlText w:val=""/>
      <w:lvlJc w:val="left"/>
      <w:pPr>
        <w:ind w:left="4680" w:hanging="360"/>
      </w:pPr>
      <w:rPr>
        <w:rFonts w:ascii="Symbol" w:hAnsi="Symbol" w:hint="default"/>
      </w:rPr>
    </w:lvl>
    <w:lvl w:ilvl="7" w:tplc="37005C74" w:tentative="1">
      <w:start w:val="1"/>
      <w:numFmt w:val="bullet"/>
      <w:lvlText w:val="o"/>
      <w:lvlJc w:val="left"/>
      <w:pPr>
        <w:ind w:left="5400" w:hanging="360"/>
      </w:pPr>
      <w:rPr>
        <w:rFonts w:ascii="Courier New" w:hAnsi="Courier New" w:cs="Courier New" w:hint="default"/>
      </w:rPr>
    </w:lvl>
    <w:lvl w:ilvl="8" w:tplc="2F8464C6" w:tentative="1">
      <w:start w:val="1"/>
      <w:numFmt w:val="bullet"/>
      <w:lvlText w:val=""/>
      <w:lvlJc w:val="left"/>
      <w:pPr>
        <w:ind w:left="6120" w:hanging="360"/>
      </w:pPr>
      <w:rPr>
        <w:rFonts w:ascii="Wingdings" w:hAnsi="Wingdings" w:hint="default"/>
      </w:rPr>
    </w:lvl>
  </w:abstractNum>
  <w:abstractNum w:abstractNumId="30" w15:restartNumberingAfterBreak="0">
    <w:nsid w:val="7C830633"/>
    <w:multiLevelType w:val="hybridMultilevel"/>
    <w:tmpl w:val="2746FCAA"/>
    <w:lvl w:ilvl="0" w:tplc="BD08546A">
      <w:numFmt w:val="bullet"/>
      <w:lvlText w:val="•"/>
      <w:lvlJc w:val="left"/>
      <w:pPr>
        <w:ind w:left="720" w:hanging="720"/>
      </w:pPr>
      <w:rPr>
        <w:rFonts w:ascii="Times New Roman" w:eastAsia="Times New Roman" w:hAnsi="Times New Roman" w:cs="Times New Roman" w:hint="default"/>
      </w:rPr>
    </w:lvl>
    <w:lvl w:ilvl="1" w:tplc="F626C398" w:tentative="1">
      <w:start w:val="1"/>
      <w:numFmt w:val="bullet"/>
      <w:lvlText w:val="o"/>
      <w:lvlJc w:val="left"/>
      <w:pPr>
        <w:ind w:left="720" w:hanging="360"/>
      </w:pPr>
      <w:rPr>
        <w:rFonts w:ascii="Courier New" w:hAnsi="Courier New" w:cs="Courier New" w:hint="default"/>
      </w:rPr>
    </w:lvl>
    <w:lvl w:ilvl="2" w:tplc="1004AF7A" w:tentative="1">
      <w:start w:val="1"/>
      <w:numFmt w:val="bullet"/>
      <w:lvlText w:val=""/>
      <w:lvlJc w:val="left"/>
      <w:pPr>
        <w:ind w:left="1440" w:hanging="360"/>
      </w:pPr>
      <w:rPr>
        <w:rFonts w:ascii="Wingdings" w:hAnsi="Wingdings" w:hint="default"/>
      </w:rPr>
    </w:lvl>
    <w:lvl w:ilvl="3" w:tplc="6B8420C4" w:tentative="1">
      <w:start w:val="1"/>
      <w:numFmt w:val="bullet"/>
      <w:lvlText w:val=""/>
      <w:lvlJc w:val="left"/>
      <w:pPr>
        <w:ind w:left="2160" w:hanging="360"/>
      </w:pPr>
      <w:rPr>
        <w:rFonts w:ascii="Symbol" w:hAnsi="Symbol" w:hint="default"/>
      </w:rPr>
    </w:lvl>
    <w:lvl w:ilvl="4" w:tplc="7B3C5328" w:tentative="1">
      <w:start w:val="1"/>
      <w:numFmt w:val="bullet"/>
      <w:lvlText w:val="o"/>
      <w:lvlJc w:val="left"/>
      <w:pPr>
        <w:ind w:left="2880" w:hanging="360"/>
      </w:pPr>
      <w:rPr>
        <w:rFonts w:ascii="Courier New" w:hAnsi="Courier New" w:cs="Courier New" w:hint="default"/>
      </w:rPr>
    </w:lvl>
    <w:lvl w:ilvl="5" w:tplc="7E6A4860" w:tentative="1">
      <w:start w:val="1"/>
      <w:numFmt w:val="bullet"/>
      <w:lvlText w:val=""/>
      <w:lvlJc w:val="left"/>
      <w:pPr>
        <w:ind w:left="3600" w:hanging="360"/>
      </w:pPr>
      <w:rPr>
        <w:rFonts w:ascii="Wingdings" w:hAnsi="Wingdings" w:hint="default"/>
      </w:rPr>
    </w:lvl>
    <w:lvl w:ilvl="6" w:tplc="EF309492" w:tentative="1">
      <w:start w:val="1"/>
      <w:numFmt w:val="bullet"/>
      <w:lvlText w:val=""/>
      <w:lvlJc w:val="left"/>
      <w:pPr>
        <w:ind w:left="4320" w:hanging="360"/>
      </w:pPr>
      <w:rPr>
        <w:rFonts w:ascii="Symbol" w:hAnsi="Symbol" w:hint="default"/>
      </w:rPr>
    </w:lvl>
    <w:lvl w:ilvl="7" w:tplc="53FC3F48" w:tentative="1">
      <w:start w:val="1"/>
      <w:numFmt w:val="bullet"/>
      <w:lvlText w:val="o"/>
      <w:lvlJc w:val="left"/>
      <w:pPr>
        <w:ind w:left="5040" w:hanging="360"/>
      </w:pPr>
      <w:rPr>
        <w:rFonts w:ascii="Courier New" w:hAnsi="Courier New" w:cs="Courier New" w:hint="default"/>
      </w:rPr>
    </w:lvl>
    <w:lvl w:ilvl="8" w:tplc="417A4110" w:tentative="1">
      <w:start w:val="1"/>
      <w:numFmt w:val="bullet"/>
      <w:lvlText w:val=""/>
      <w:lvlJc w:val="left"/>
      <w:pPr>
        <w:ind w:left="5760" w:hanging="360"/>
      </w:pPr>
      <w:rPr>
        <w:rFonts w:ascii="Wingdings" w:hAnsi="Wingdings" w:hint="default"/>
      </w:rPr>
    </w:lvl>
  </w:abstractNum>
  <w:abstractNum w:abstractNumId="31"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951771">
    <w:abstractNumId w:val="2"/>
  </w:num>
  <w:num w:numId="2" w16cid:durableId="1609964054">
    <w:abstractNumId w:val="27"/>
  </w:num>
  <w:num w:numId="3" w16cid:durableId="1203445477">
    <w:abstractNumId w:val="0"/>
  </w:num>
  <w:num w:numId="4" w16cid:durableId="1261448142">
    <w:abstractNumId w:val="30"/>
  </w:num>
  <w:num w:numId="5" w16cid:durableId="1370453180">
    <w:abstractNumId w:val="29"/>
  </w:num>
  <w:num w:numId="6" w16cid:durableId="440339257">
    <w:abstractNumId w:val="13"/>
  </w:num>
  <w:num w:numId="7" w16cid:durableId="2019387970">
    <w:abstractNumId w:val="14"/>
  </w:num>
  <w:num w:numId="8" w16cid:durableId="924341892">
    <w:abstractNumId w:val="6"/>
  </w:num>
  <w:num w:numId="9" w16cid:durableId="1411922085">
    <w:abstractNumId w:val="25"/>
  </w:num>
  <w:num w:numId="10" w16cid:durableId="1279412261">
    <w:abstractNumId w:val="10"/>
  </w:num>
  <w:num w:numId="11" w16cid:durableId="688604834">
    <w:abstractNumId w:val="23"/>
  </w:num>
  <w:num w:numId="12" w16cid:durableId="615647010">
    <w:abstractNumId w:val="18"/>
  </w:num>
  <w:num w:numId="13" w16cid:durableId="135102169">
    <w:abstractNumId w:val="24"/>
  </w:num>
  <w:num w:numId="14" w16cid:durableId="1867863686">
    <w:abstractNumId w:val="9"/>
  </w:num>
  <w:num w:numId="15" w16cid:durableId="723673025">
    <w:abstractNumId w:val="15"/>
  </w:num>
  <w:num w:numId="16" w16cid:durableId="233316394">
    <w:abstractNumId w:val="28"/>
  </w:num>
  <w:num w:numId="17" w16cid:durableId="1046486239">
    <w:abstractNumId w:val="16"/>
  </w:num>
  <w:num w:numId="18" w16cid:durableId="1308393405">
    <w:abstractNumId w:val="21"/>
  </w:num>
  <w:num w:numId="19" w16cid:durableId="715589159">
    <w:abstractNumId w:val="22"/>
  </w:num>
  <w:num w:numId="20" w16cid:durableId="1359232886">
    <w:abstractNumId w:val="7"/>
  </w:num>
  <w:num w:numId="21" w16cid:durableId="417290936">
    <w:abstractNumId w:val="1"/>
  </w:num>
  <w:num w:numId="22" w16cid:durableId="857044395">
    <w:abstractNumId w:val="3"/>
  </w:num>
  <w:num w:numId="23" w16cid:durableId="1042751525">
    <w:abstractNumId w:val="31"/>
  </w:num>
  <w:num w:numId="24" w16cid:durableId="1137331662">
    <w:abstractNumId w:val="5"/>
  </w:num>
  <w:num w:numId="25" w16cid:durableId="2113472276">
    <w:abstractNumId w:val="26"/>
  </w:num>
  <w:num w:numId="26" w16cid:durableId="646977591">
    <w:abstractNumId w:val="4"/>
  </w:num>
  <w:num w:numId="27" w16cid:durableId="187135698">
    <w:abstractNumId w:val="19"/>
  </w:num>
  <w:num w:numId="28" w16cid:durableId="992679505">
    <w:abstractNumId w:val="11"/>
  </w:num>
  <w:num w:numId="29" w16cid:durableId="2102294283">
    <w:abstractNumId w:val="17"/>
  </w:num>
  <w:num w:numId="30" w16cid:durableId="749036485">
    <w:abstractNumId w:val="12"/>
  </w:num>
  <w:num w:numId="31" w16cid:durableId="980693784">
    <w:abstractNumId w:val="20"/>
  </w:num>
  <w:num w:numId="32" w16cid:durableId="1594968855">
    <w:abstractNumId w:val="8"/>
  </w:num>
  <w:num w:numId="33" w16cid:durableId="255285404">
    <w:abstractNumId w:va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w15:presenceInfo w15:providerId="None" w15:userId="AstraZeneca"/>
  </w15:person>
  <w15:person w15:author="Translator1">
    <w15:presenceInfo w15:providerId="None" w15:userId="Translator1"/>
  </w15:person>
  <w15:person w15:author="AZ_MB">
    <w15:presenceInfo w15:providerId="None" w15:userId="AZ_MB"/>
  </w15:person>
  <w15:person w15:author="OR_TR_7">
    <w15:presenceInfo w15:providerId="None" w15:userId="OR_TR_7"/>
  </w15:person>
  <w15:person w15:author="OR_TR_5">
    <w15:presenceInfo w15:providerId="None" w15:userId="OR_TR_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nb-NO"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0"/>
  <w:activeWritingStyle w:appName="MSWord" w:lang="sv-SE" w:vendorID="64" w:dllVersion="0" w:nlCheck="1" w:checkStyle="0"/>
  <w:activeWritingStyle w:appName="MSWord" w:lang="de-DE" w:vendorID="64" w:dllVersion="0" w:nlCheck="1" w:checkStyle="0"/>
  <w:activeWritingStyle w:appName="MSWord" w:lang="fi-FI" w:vendorID="64" w:dllVersion="0" w:nlCheck="1" w:checkStyle="0"/>
  <w:activeWritingStyle w:appName="MSWord" w:lang="da-DK" w:vendorID="64" w:dllVersion="0" w:nlCheck="1" w:checkStyle="0"/>
  <w:activeWritingStyle w:appName="MSWord" w:lang="en-CA" w:vendorID="64" w:dllVersion="6" w:nlCheck="1" w:checkStyle="1"/>
  <w:activeWritingStyle w:appName="MSWord" w:lang="en-CA" w:vendorID="64" w:dllVersion="0" w:nlCheck="1" w:checkStyle="0"/>
  <w:activeWritingStyle w:appName="MSWord" w:lang="ru-RU" w:vendorID="64" w:dllVersion="0" w:nlCheck="1" w:checkStyle="0"/>
  <w:activeWritingStyle w:appName="MSWord" w:lang="es-ES"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2e527c77-4a1f-40c7-8ff4-ad4b47ef6e2e" w:val=" "/>
    <w:docVar w:name="VAULT_ND_3a1c1831-0236-4e1d-ad3f-cc5bb488c44c" w:val=" "/>
    <w:docVar w:name="VAULT_ND_4d43081b-f9db-4305-b7c3-eaf4bc32feec" w:val=" "/>
    <w:docVar w:name="VAULT_ND_988ef036-5666-42c4-ac82-c747e55b65aa" w:val=" "/>
    <w:docVar w:name="VAULT_ND_ba3ee7ad-35bd-438e-a5e4-6e7951f7f8c6" w:val=" "/>
    <w:docVar w:name="VAULT_ND_db86df3b-2d9c-4069-94d9-4c26cf7b31bd" w:val=" "/>
    <w:docVar w:name="VAULT_ND_dbcd0951-e0b0-4d91-9fd1-8006ca200a1e" w:val=" "/>
    <w:docVar w:name="VAULT_ND_e1cbead8-c568-4cd4-a900-64c08fb5e577" w:val=" "/>
    <w:docVar w:name="VAULT_ND_e5064ea2-df11-4493-8899-5dbdd187836b" w:val=" "/>
    <w:docVar w:name="Version" w:val="0"/>
  </w:docVars>
  <w:rsids>
    <w:rsidRoot w:val="00812D16"/>
    <w:rsid w:val="000005ED"/>
    <w:rsid w:val="000006F5"/>
    <w:rsid w:val="00000D62"/>
    <w:rsid w:val="00001587"/>
    <w:rsid w:val="0000169D"/>
    <w:rsid w:val="00002037"/>
    <w:rsid w:val="00002C84"/>
    <w:rsid w:val="00002EB2"/>
    <w:rsid w:val="0000362A"/>
    <w:rsid w:val="00003A89"/>
    <w:rsid w:val="000044B9"/>
    <w:rsid w:val="00004516"/>
    <w:rsid w:val="00004631"/>
    <w:rsid w:val="00004BC7"/>
    <w:rsid w:val="00004EA8"/>
    <w:rsid w:val="00005701"/>
    <w:rsid w:val="00006424"/>
    <w:rsid w:val="0000643B"/>
    <w:rsid w:val="00006638"/>
    <w:rsid w:val="00007528"/>
    <w:rsid w:val="000079FD"/>
    <w:rsid w:val="00010462"/>
    <w:rsid w:val="000109B1"/>
    <w:rsid w:val="0001164F"/>
    <w:rsid w:val="0001188D"/>
    <w:rsid w:val="000119E2"/>
    <w:rsid w:val="00011C93"/>
    <w:rsid w:val="00011DF0"/>
    <w:rsid w:val="00013E8C"/>
    <w:rsid w:val="0001402D"/>
    <w:rsid w:val="000143C7"/>
    <w:rsid w:val="0001476D"/>
    <w:rsid w:val="000147C8"/>
    <w:rsid w:val="00014869"/>
    <w:rsid w:val="00014917"/>
    <w:rsid w:val="00014936"/>
    <w:rsid w:val="00014A8C"/>
    <w:rsid w:val="000150B8"/>
    <w:rsid w:val="000150D3"/>
    <w:rsid w:val="000152FF"/>
    <w:rsid w:val="00015B3D"/>
    <w:rsid w:val="00015EE9"/>
    <w:rsid w:val="000166C1"/>
    <w:rsid w:val="000168CB"/>
    <w:rsid w:val="00017ECB"/>
    <w:rsid w:val="0002006B"/>
    <w:rsid w:val="00020AE8"/>
    <w:rsid w:val="00020CE7"/>
    <w:rsid w:val="00021289"/>
    <w:rsid w:val="000212BB"/>
    <w:rsid w:val="000212CA"/>
    <w:rsid w:val="00021788"/>
    <w:rsid w:val="00021824"/>
    <w:rsid w:val="00021969"/>
    <w:rsid w:val="00021AB9"/>
    <w:rsid w:val="00021CE2"/>
    <w:rsid w:val="00021E0D"/>
    <w:rsid w:val="0002321F"/>
    <w:rsid w:val="00023392"/>
    <w:rsid w:val="000237B0"/>
    <w:rsid w:val="00023A2C"/>
    <w:rsid w:val="0002454B"/>
    <w:rsid w:val="000246EA"/>
    <w:rsid w:val="00024E85"/>
    <w:rsid w:val="00024EA8"/>
    <w:rsid w:val="00025E23"/>
    <w:rsid w:val="00025EBE"/>
    <w:rsid w:val="00026038"/>
    <w:rsid w:val="00026BF2"/>
    <w:rsid w:val="000271F6"/>
    <w:rsid w:val="0002726A"/>
    <w:rsid w:val="000275A2"/>
    <w:rsid w:val="00030445"/>
    <w:rsid w:val="00031121"/>
    <w:rsid w:val="00031168"/>
    <w:rsid w:val="00031319"/>
    <w:rsid w:val="000318C7"/>
    <w:rsid w:val="0003196F"/>
    <w:rsid w:val="00031D08"/>
    <w:rsid w:val="00032175"/>
    <w:rsid w:val="00032504"/>
    <w:rsid w:val="00032832"/>
    <w:rsid w:val="00033796"/>
    <w:rsid w:val="00033D26"/>
    <w:rsid w:val="00033FDB"/>
    <w:rsid w:val="000343ED"/>
    <w:rsid w:val="000344F6"/>
    <w:rsid w:val="000345A1"/>
    <w:rsid w:val="000349C2"/>
    <w:rsid w:val="000358EF"/>
    <w:rsid w:val="00035A12"/>
    <w:rsid w:val="00035B59"/>
    <w:rsid w:val="0003613C"/>
    <w:rsid w:val="00036616"/>
    <w:rsid w:val="00036B8D"/>
    <w:rsid w:val="00036F4D"/>
    <w:rsid w:val="0003711F"/>
    <w:rsid w:val="0003781E"/>
    <w:rsid w:val="00037C6A"/>
    <w:rsid w:val="000400D5"/>
    <w:rsid w:val="000400E3"/>
    <w:rsid w:val="0004064F"/>
    <w:rsid w:val="00040DC5"/>
    <w:rsid w:val="00041220"/>
    <w:rsid w:val="000412FE"/>
    <w:rsid w:val="000415DD"/>
    <w:rsid w:val="0004176B"/>
    <w:rsid w:val="00041EBA"/>
    <w:rsid w:val="00042263"/>
    <w:rsid w:val="0004254C"/>
    <w:rsid w:val="00043505"/>
    <w:rsid w:val="0004370C"/>
    <w:rsid w:val="00043C70"/>
    <w:rsid w:val="00043E88"/>
    <w:rsid w:val="00044042"/>
    <w:rsid w:val="00044E31"/>
    <w:rsid w:val="0004609F"/>
    <w:rsid w:val="000465E5"/>
    <w:rsid w:val="00046AFA"/>
    <w:rsid w:val="00046CF0"/>
    <w:rsid w:val="00046D8E"/>
    <w:rsid w:val="00047419"/>
    <w:rsid w:val="000474D2"/>
    <w:rsid w:val="000479C5"/>
    <w:rsid w:val="00047D3A"/>
    <w:rsid w:val="0005012B"/>
    <w:rsid w:val="0005062F"/>
    <w:rsid w:val="00050A21"/>
    <w:rsid w:val="00050BD7"/>
    <w:rsid w:val="00050C07"/>
    <w:rsid w:val="00050DFD"/>
    <w:rsid w:val="00050FCC"/>
    <w:rsid w:val="00050FD8"/>
    <w:rsid w:val="0005125D"/>
    <w:rsid w:val="000514D7"/>
    <w:rsid w:val="000519A3"/>
    <w:rsid w:val="00051F25"/>
    <w:rsid w:val="00052821"/>
    <w:rsid w:val="0005308C"/>
    <w:rsid w:val="000534CB"/>
    <w:rsid w:val="00053655"/>
    <w:rsid w:val="00053809"/>
    <w:rsid w:val="00053914"/>
    <w:rsid w:val="00054756"/>
    <w:rsid w:val="000547D9"/>
    <w:rsid w:val="00054BEE"/>
    <w:rsid w:val="00054D91"/>
    <w:rsid w:val="00055545"/>
    <w:rsid w:val="0005588B"/>
    <w:rsid w:val="000560C5"/>
    <w:rsid w:val="000561DA"/>
    <w:rsid w:val="00056C49"/>
    <w:rsid w:val="00056FE0"/>
    <w:rsid w:val="000603C8"/>
    <w:rsid w:val="000608A4"/>
    <w:rsid w:val="00060AA1"/>
    <w:rsid w:val="00060FB2"/>
    <w:rsid w:val="00061698"/>
    <w:rsid w:val="000616A5"/>
    <w:rsid w:val="000619B4"/>
    <w:rsid w:val="000624BC"/>
    <w:rsid w:val="000631FD"/>
    <w:rsid w:val="000640A6"/>
    <w:rsid w:val="000643D3"/>
    <w:rsid w:val="00064885"/>
    <w:rsid w:val="000649DB"/>
    <w:rsid w:val="00064A03"/>
    <w:rsid w:val="00064EAF"/>
    <w:rsid w:val="0006513B"/>
    <w:rsid w:val="000653A3"/>
    <w:rsid w:val="000656CD"/>
    <w:rsid w:val="0006596B"/>
    <w:rsid w:val="00066791"/>
    <w:rsid w:val="0006706D"/>
    <w:rsid w:val="00067B16"/>
    <w:rsid w:val="00067B6C"/>
    <w:rsid w:val="00067BFD"/>
    <w:rsid w:val="00070680"/>
    <w:rsid w:val="00070C19"/>
    <w:rsid w:val="000712B9"/>
    <w:rsid w:val="00071F8A"/>
    <w:rsid w:val="000720C2"/>
    <w:rsid w:val="00072B66"/>
    <w:rsid w:val="00072F48"/>
    <w:rsid w:val="0007320F"/>
    <w:rsid w:val="00073338"/>
    <w:rsid w:val="000739BE"/>
    <w:rsid w:val="00073BCC"/>
    <w:rsid w:val="00073E04"/>
    <w:rsid w:val="0007401B"/>
    <w:rsid w:val="00074B0B"/>
    <w:rsid w:val="00074BEC"/>
    <w:rsid w:val="00074CB4"/>
    <w:rsid w:val="00075E1A"/>
    <w:rsid w:val="0007628D"/>
    <w:rsid w:val="000771E8"/>
    <w:rsid w:val="00081DAB"/>
    <w:rsid w:val="000824DA"/>
    <w:rsid w:val="00082746"/>
    <w:rsid w:val="00082A63"/>
    <w:rsid w:val="00083173"/>
    <w:rsid w:val="0008463D"/>
    <w:rsid w:val="00084CBD"/>
    <w:rsid w:val="00085A9A"/>
    <w:rsid w:val="000868BF"/>
    <w:rsid w:val="00086A8D"/>
    <w:rsid w:val="000875DC"/>
    <w:rsid w:val="00087693"/>
    <w:rsid w:val="000903AC"/>
    <w:rsid w:val="00090782"/>
    <w:rsid w:val="0009081F"/>
    <w:rsid w:val="00090DAA"/>
    <w:rsid w:val="00091336"/>
    <w:rsid w:val="00091D2E"/>
    <w:rsid w:val="00092829"/>
    <w:rsid w:val="00092B09"/>
    <w:rsid w:val="0009351E"/>
    <w:rsid w:val="0009355C"/>
    <w:rsid w:val="00093CF5"/>
    <w:rsid w:val="0009422D"/>
    <w:rsid w:val="0009447D"/>
    <w:rsid w:val="0009479A"/>
    <w:rsid w:val="00094AD6"/>
    <w:rsid w:val="000959E8"/>
    <w:rsid w:val="00095D49"/>
    <w:rsid w:val="00095D61"/>
    <w:rsid w:val="00095E24"/>
    <w:rsid w:val="00095E37"/>
    <w:rsid w:val="00095E44"/>
    <w:rsid w:val="00096579"/>
    <w:rsid w:val="00096833"/>
    <w:rsid w:val="00096D8D"/>
    <w:rsid w:val="00096E71"/>
    <w:rsid w:val="0009755A"/>
    <w:rsid w:val="00097B3D"/>
    <w:rsid w:val="00097E3C"/>
    <w:rsid w:val="00097FD3"/>
    <w:rsid w:val="000A065A"/>
    <w:rsid w:val="000A09F5"/>
    <w:rsid w:val="000A1232"/>
    <w:rsid w:val="000A1720"/>
    <w:rsid w:val="000A17FA"/>
    <w:rsid w:val="000A1B35"/>
    <w:rsid w:val="000A2573"/>
    <w:rsid w:val="000A267D"/>
    <w:rsid w:val="000A26D4"/>
    <w:rsid w:val="000A2D18"/>
    <w:rsid w:val="000A2F2B"/>
    <w:rsid w:val="000A30E5"/>
    <w:rsid w:val="000A3C10"/>
    <w:rsid w:val="000A3F3C"/>
    <w:rsid w:val="000A40D0"/>
    <w:rsid w:val="000A4F35"/>
    <w:rsid w:val="000A563F"/>
    <w:rsid w:val="000A5736"/>
    <w:rsid w:val="000A5828"/>
    <w:rsid w:val="000A5970"/>
    <w:rsid w:val="000A5A62"/>
    <w:rsid w:val="000A5E13"/>
    <w:rsid w:val="000A5FCA"/>
    <w:rsid w:val="000A6995"/>
    <w:rsid w:val="000A7D18"/>
    <w:rsid w:val="000A7E3D"/>
    <w:rsid w:val="000B0097"/>
    <w:rsid w:val="000B015A"/>
    <w:rsid w:val="000B067B"/>
    <w:rsid w:val="000B0782"/>
    <w:rsid w:val="000B0E85"/>
    <w:rsid w:val="000B101F"/>
    <w:rsid w:val="000B142C"/>
    <w:rsid w:val="000B1693"/>
    <w:rsid w:val="000B1A9C"/>
    <w:rsid w:val="000B1B13"/>
    <w:rsid w:val="000B1B37"/>
    <w:rsid w:val="000B1F4B"/>
    <w:rsid w:val="000B297E"/>
    <w:rsid w:val="000B2EA9"/>
    <w:rsid w:val="000B2F27"/>
    <w:rsid w:val="000B2F58"/>
    <w:rsid w:val="000B2FD6"/>
    <w:rsid w:val="000B3430"/>
    <w:rsid w:val="000B37A8"/>
    <w:rsid w:val="000B3C2B"/>
    <w:rsid w:val="000B405B"/>
    <w:rsid w:val="000B4825"/>
    <w:rsid w:val="000B48DD"/>
    <w:rsid w:val="000B51D9"/>
    <w:rsid w:val="000B5C96"/>
    <w:rsid w:val="000B612D"/>
    <w:rsid w:val="000B6798"/>
    <w:rsid w:val="000B6F00"/>
    <w:rsid w:val="000B74F5"/>
    <w:rsid w:val="000C03FB"/>
    <w:rsid w:val="000C0543"/>
    <w:rsid w:val="000C0856"/>
    <w:rsid w:val="000C1990"/>
    <w:rsid w:val="000C1C31"/>
    <w:rsid w:val="000C1E85"/>
    <w:rsid w:val="000C28EC"/>
    <w:rsid w:val="000C308F"/>
    <w:rsid w:val="000C3F26"/>
    <w:rsid w:val="000C5143"/>
    <w:rsid w:val="000C5A4E"/>
    <w:rsid w:val="000C5A6B"/>
    <w:rsid w:val="000C5BE8"/>
    <w:rsid w:val="000C5D63"/>
    <w:rsid w:val="000C635D"/>
    <w:rsid w:val="000C69A0"/>
    <w:rsid w:val="000C6FF3"/>
    <w:rsid w:val="000C7602"/>
    <w:rsid w:val="000C780F"/>
    <w:rsid w:val="000C79AB"/>
    <w:rsid w:val="000C79CD"/>
    <w:rsid w:val="000C7ED6"/>
    <w:rsid w:val="000C7F49"/>
    <w:rsid w:val="000D0072"/>
    <w:rsid w:val="000D088A"/>
    <w:rsid w:val="000D0BDD"/>
    <w:rsid w:val="000D0F3B"/>
    <w:rsid w:val="000D1856"/>
    <w:rsid w:val="000D18EC"/>
    <w:rsid w:val="000D1A24"/>
    <w:rsid w:val="000D1A51"/>
    <w:rsid w:val="000D1AEE"/>
    <w:rsid w:val="000D1BF1"/>
    <w:rsid w:val="000D1F4F"/>
    <w:rsid w:val="000D27B9"/>
    <w:rsid w:val="000D3E89"/>
    <w:rsid w:val="000D4497"/>
    <w:rsid w:val="000D4B08"/>
    <w:rsid w:val="000D4B1D"/>
    <w:rsid w:val="000D4D07"/>
    <w:rsid w:val="000D50C6"/>
    <w:rsid w:val="000D5607"/>
    <w:rsid w:val="000D5F18"/>
    <w:rsid w:val="000D6327"/>
    <w:rsid w:val="000D67F5"/>
    <w:rsid w:val="000D7380"/>
    <w:rsid w:val="000D7535"/>
    <w:rsid w:val="000D7AFF"/>
    <w:rsid w:val="000D7FFB"/>
    <w:rsid w:val="000E00F4"/>
    <w:rsid w:val="000E14D6"/>
    <w:rsid w:val="000E165D"/>
    <w:rsid w:val="000E1726"/>
    <w:rsid w:val="000E1876"/>
    <w:rsid w:val="000E1BAF"/>
    <w:rsid w:val="000E1C15"/>
    <w:rsid w:val="000E1CD2"/>
    <w:rsid w:val="000E223E"/>
    <w:rsid w:val="000E23DE"/>
    <w:rsid w:val="000E2491"/>
    <w:rsid w:val="000E27A9"/>
    <w:rsid w:val="000E2D09"/>
    <w:rsid w:val="000E2EA9"/>
    <w:rsid w:val="000E3367"/>
    <w:rsid w:val="000E38CB"/>
    <w:rsid w:val="000E39E2"/>
    <w:rsid w:val="000E4537"/>
    <w:rsid w:val="000E46A3"/>
    <w:rsid w:val="000E482A"/>
    <w:rsid w:val="000E4962"/>
    <w:rsid w:val="000E4D32"/>
    <w:rsid w:val="000E4E88"/>
    <w:rsid w:val="000E5445"/>
    <w:rsid w:val="000E5726"/>
    <w:rsid w:val="000E5EE9"/>
    <w:rsid w:val="000E60CB"/>
    <w:rsid w:val="000E69E9"/>
    <w:rsid w:val="000E6A06"/>
    <w:rsid w:val="000E6C94"/>
    <w:rsid w:val="000E7223"/>
    <w:rsid w:val="000E72D7"/>
    <w:rsid w:val="000E78C6"/>
    <w:rsid w:val="000E7A79"/>
    <w:rsid w:val="000E7B83"/>
    <w:rsid w:val="000E7B99"/>
    <w:rsid w:val="000E7E0C"/>
    <w:rsid w:val="000F0030"/>
    <w:rsid w:val="000F0A08"/>
    <w:rsid w:val="000F0C87"/>
    <w:rsid w:val="000F10F3"/>
    <w:rsid w:val="000F1BB2"/>
    <w:rsid w:val="000F217A"/>
    <w:rsid w:val="000F24DB"/>
    <w:rsid w:val="000F283A"/>
    <w:rsid w:val="000F2978"/>
    <w:rsid w:val="000F30A8"/>
    <w:rsid w:val="000F350A"/>
    <w:rsid w:val="000F36E5"/>
    <w:rsid w:val="000F3B2F"/>
    <w:rsid w:val="000F3F94"/>
    <w:rsid w:val="000F45DA"/>
    <w:rsid w:val="000F4741"/>
    <w:rsid w:val="000F4C57"/>
    <w:rsid w:val="000F4E6A"/>
    <w:rsid w:val="000F514B"/>
    <w:rsid w:val="000F520C"/>
    <w:rsid w:val="000F5235"/>
    <w:rsid w:val="000F5AC0"/>
    <w:rsid w:val="000F5B21"/>
    <w:rsid w:val="000F6762"/>
    <w:rsid w:val="000F67A3"/>
    <w:rsid w:val="000F6B95"/>
    <w:rsid w:val="000F6CA1"/>
    <w:rsid w:val="000F7CD6"/>
    <w:rsid w:val="0010159C"/>
    <w:rsid w:val="0010159F"/>
    <w:rsid w:val="00102531"/>
    <w:rsid w:val="00102539"/>
    <w:rsid w:val="0010284D"/>
    <w:rsid w:val="001029DA"/>
    <w:rsid w:val="00102A2B"/>
    <w:rsid w:val="00102C4B"/>
    <w:rsid w:val="00103087"/>
    <w:rsid w:val="001034BD"/>
    <w:rsid w:val="00103501"/>
    <w:rsid w:val="00103B2D"/>
    <w:rsid w:val="00103CA0"/>
    <w:rsid w:val="00103CCD"/>
    <w:rsid w:val="00103CD2"/>
    <w:rsid w:val="00103DBE"/>
    <w:rsid w:val="00104061"/>
    <w:rsid w:val="00104572"/>
    <w:rsid w:val="001048AF"/>
    <w:rsid w:val="0010515A"/>
    <w:rsid w:val="0010526D"/>
    <w:rsid w:val="001052FE"/>
    <w:rsid w:val="001057BB"/>
    <w:rsid w:val="00105B6E"/>
    <w:rsid w:val="00105E5D"/>
    <w:rsid w:val="00106932"/>
    <w:rsid w:val="00107236"/>
    <w:rsid w:val="001101A2"/>
    <w:rsid w:val="001106F7"/>
    <w:rsid w:val="001108A9"/>
    <w:rsid w:val="00110A18"/>
    <w:rsid w:val="00110B2D"/>
    <w:rsid w:val="001126F1"/>
    <w:rsid w:val="00112B1D"/>
    <w:rsid w:val="00112B60"/>
    <w:rsid w:val="00112E5C"/>
    <w:rsid w:val="00112EDA"/>
    <w:rsid w:val="00112FA6"/>
    <w:rsid w:val="00114174"/>
    <w:rsid w:val="00115C42"/>
    <w:rsid w:val="00115D20"/>
    <w:rsid w:val="0011624D"/>
    <w:rsid w:val="001162A4"/>
    <w:rsid w:val="001167FA"/>
    <w:rsid w:val="00116B5E"/>
    <w:rsid w:val="00116D03"/>
    <w:rsid w:val="00116F1E"/>
    <w:rsid w:val="00117566"/>
    <w:rsid w:val="00117C1D"/>
    <w:rsid w:val="00120BAD"/>
    <w:rsid w:val="0012136D"/>
    <w:rsid w:val="0012136F"/>
    <w:rsid w:val="00121621"/>
    <w:rsid w:val="001217D7"/>
    <w:rsid w:val="00121BF0"/>
    <w:rsid w:val="00121E3F"/>
    <w:rsid w:val="0012225B"/>
    <w:rsid w:val="00122F07"/>
    <w:rsid w:val="00123688"/>
    <w:rsid w:val="00123CFB"/>
    <w:rsid w:val="00124800"/>
    <w:rsid w:val="00124FA6"/>
    <w:rsid w:val="0012547F"/>
    <w:rsid w:val="00126210"/>
    <w:rsid w:val="001268DE"/>
    <w:rsid w:val="00127250"/>
    <w:rsid w:val="001277E2"/>
    <w:rsid w:val="001278DD"/>
    <w:rsid w:val="00127F0E"/>
    <w:rsid w:val="00127F47"/>
    <w:rsid w:val="0013085E"/>
    <w:rsid w:val="00130A52"/>
    <w:rsid w:val="00130D4E"/>
    <w:rsid w:val="001310E4"/>
    <w:rsid w:val="0013190D"/>
    <w:rsid w:val="00131FBD"/>
    <w:rsid w:val="0013284B"/>
    <w:rsid w:val="00132B72"/>
    <w:rsid w:val="00132C09"/>
    <w:rsid w:val="00133572"/>
    <w:rsid w:val="001338FD"/>
    <w:rsid w:val="001339A7"/>
    <w:rsid w:val="00133A27"/>
    <w:rsid w:val="00134A21"/>
    <w:rsid w:val="0013503D"/>
    <w:rsid w:val="001350CD"/>
    <w:rsid w:val="00135E80"/>
    <w:rsid w:val="00135F0D"/>
    <w:rsid w:val="00135F41"/>
    <w:rsid w:val="001364FB"/>
    <w:rsid w:val="001365F2"/>
    <w:rsid w:val="001366AB"/>
    <w:rsid w:val="00136847"/>
    <w:rsid w:val="00136982"/>
    <w:rsid w:val="00136B47"/>
    <w:rsid w:val="00136D5A"/>
    <w:rsid w:val="00136D7A"/>
    <w:rsid w:val="001374C3"/>
    <w:rsid w:val="001374C5"/>
    <w:rsid w:val="00137965"/>
    <w:rsid w:val="00137FA0"/>
    <w:rsid w:val="001400D1"/>
    <w:rsid w:val="001400D9"/>
    <w:rsid w:val="001403CA"/>
    <w:rsid w:val="00140B73"/>
    <w:rsid w:val="00141470"/>
    <w:rsid w:val="00141540"/>
    <w:rsid w:val="00141DF4"/>
    <w:rsid w:val="00141FA7"/>
    <w:rsid w:val="0014235B"/>
    <w:rsid w:val="001428AB"/>
    <w:rsid w:val="00142AC1"/>
    <w:rsid w:val="00142D2D"/>
    <w:rsid w:val="0014313C"/>
    <w:rsid w:val="00143254"/>
    <w:rsid w:val="001449DF"/>
    <w:rsid w:val="0014549A"/>
    <w:rsid w:val="0014569B"/>
    <w:rsid w:val="00145AD5"/>
    <w:rsid w:val="00145B78"/>
    <w:rsid w:val="00146437"/>
    <w:rsid w:val="00146F87"/>
    <w:rsid w:val="0014705F"/>
    <w:rsid w:val="001470A0"/>
    <w:rsid w:val="001470E0"/>
    <w:rsid w:val="00147847"/>
    <w:rsid w:val="00147F9B"/>
    <w:rsid w:val="00150060"/>
    <w:rsid w:val="00150832"/>
    <w:rsid w:val="00150CD2"/>
    <w:rsid w:val="001512E2"/>
    <w:rsid w:val="001515A3"/>
    <w:rsid w:val="00151622"/>
    <w:rsid w:val="001516C7"/>
    <w:rsid w:val="001528BE"/>
    <w:rsid w:val="00153231"/>
    <w:rsid w:val="00153695"/>
    <w:rsid w:val="00153AAE"/>
    <w:rsid w:val="00153CAB"/>
    <w:rsid w:val="00154219"/>
    <w:rsid w:val="0015458E"/>
    <w:rsid w:val="00154C69"/>
    <w:rsid w:val="001550A3"/>
    <w:rsid w:val="001551A6"/>
    <w:rsid w:val="001556E6"/>
    <w:rsid w:val="001558F8"/>
    <w:rsid w:val="001564EE"/>
    <w:rsid w:val="00156530"/>
    <w:rsid w:val="00156F4F"/>
    <w:rsid w:val="0015704C"/>
    <w:rsid w:val="0015727E"/>
    <w:rsid w:val="001576A8"/>
    <w:rsid w:val="00157895"/>
    <w:rsid w:val="0016044E"/>
    <w:rsid w:val="001606AA"/>
    <w:rsid w:val="001613DD"/>
    <w:rsid w:val="00161490"/>
    <w:rsid w:val="001616DF"/>
    <w:rsid w:val="00161701"/>
    <w:rsid w:val="00161BCA"/>
    <w:rsid w:val="00161E87"/>
    <w:rsid w:val="001620B2"/>
    <w:rsid w:val="0016229E"/>
    <w:rsid w:val="001631B5"/>
    <w:rsid w:val="00163E68"/>
    <w:rsid w:val="001644EB"/>
    <w:rsid w:val="001648E5"/>
    <w:rsid w:val="0016566C"/>
    <w:rsid w:val="001666F5"/>
    <w:rsid w:val="00167C5A"/>
    <w:rsid w:val="00167D6A"/>
    <w:rsid w:val="0017017E"/>
    <w:rsid w:val="00170DFE"/>
    <w:rsid w:val="00170E7C"/>
    <w:rsid w:val="0017202F"/>
    <w:rsid w:val="00172598"/>
    <w:rsid w:val="001727F0"/>
    <w:rsid w:val="00172AFE"/>
    <w:rsid w:val="00172B06"/>
    <w:rsid w:val="00172BB9"/>
    <w:rsid w:val="00172DC0"/>
    <w:rsid w:val="00172ED9"/>
    <w:rsid w:val="00172F14"/>
    <w:rsid w:val="0017347B"/>
    <w:rsid w:val="0017347E"/>
    <w:rsid w:val="001734FA"/>
    <w:rsid w:val="001735FC"/>
    <w:rsid w:val="00173952"/>
    <w:rsid w:val="00174D8F"/>
    <w:rsid w:val="001752D8"/>
    <w:rsid w:val="0017550C"/>
    <w:rsid w:val="00175931"/>
    <w:rsid w:val="00175D82"/>
    <w:rsid w:val="00176465"/>
    <w:rsid w:val="00176B25"/>
    <w:rsid w:val="00176E93"/>
    <w:rsid w:val="0017733B"/>
    <w:rsid w:val="00177A5F"/>
    <w:rsid w:val="00177B2A"/>
    <w:rsid w:val="00177F33"/>
    <w:rsid w:val="00180117"/>
    <w:rsid w:val="00180496"/>
    <w:rsid w:val="001804C5"/>
    <w:rsid w:val="00181275"/>
    <w:rsid w:val="001819C8"/>
    <w:rsid w:val="00181DAB"/>
    <w:rsid w:val="0018212E"/>
    <w:rsid w:val="0018238B"/>
    <w:rsid w:val="001823B4"/>
    <w:rsid w:val="001825D7"/>
    <w:rsid w:val="0018280D"/>
    <w:rsid w:val="00182975"/>
    <w:rsid w:val="00182EB0"/>
    <w:rsid w:val="0018322D"/>
    <w:rsid w:val="0018332C"/>
    <w:rsid w:val="00183419"/>
    <w:rsid w:val="0018394A"/>
    <w:rsid w:val="00183D77"/>
    <w:rsid w:val="0018431A"/>
    <w:rsid w:val="00184DCC"/>
    <w:rsid w:val="001853C5"/>
    <w:rsid w:val="00185669"/>
    <w:rsid w:val="0018593A"/>
    <w:rsid w:val="00186019"/>
    <w:rsid w:val="0018610D"/>
    <w:rsid w:val="0018616B"/>
    <w:rsid w:val="00186340"/>
    <w:rsid w:val="00186814"/>
    <w:rsid w:val="00186922"/>
    <w:rsid w:val="00186A9D"/>
    <w:rsid w:val="001874A6"/>
    <w:rsid w:val="0018754B"/>
    <w:rsid w:val="0018765B"/>
    <w:rsid w:val="00190140"/>
    <w:rsid w:val="001907E8"/>
    <w:rsid w:val="00190877"/>
    <w:rsid w:val="00190913"/>
    <w:rsid w:val="00190A7A"/>
    <w:rsid w:val="00190AB7"/>
    <w:rsid w:val="00191795"/>
    <w:rsid w:val="0019236A"/>
    <w:rsid w:val="00192939"/>
    <w:rsid w:val="00192A6B"/>
    <w:rsid w:val="00192FB3"/>
    <w:rsid w:val="0019326E"/>
    <w:rsid w:val="001934B1"/>
    <w:rsid w:val="00193B21"/>
    <w:rsid w:val="00193DD3"/>
    <w:rsid w:val="00193E78"/>
    <w:rsid w:val="00194372"/>
    <w:rsid w:val="00194562"/>
    <w:rsid w:val="001948AA"/>
    <w:rsid w:val="00194E00"/>
    <w:rsid w:val="00195421"/>
    <w:rsid w:val="00195A08"/>
    <w:rsid w:val="00195F65"/>
    <w:rsid w:val="001966E8"/>
    <w:rsid w:val="00196C7B"/>
    <w:rsid w:val="00196D9E"/>
    <w:rsid w:val="0019711B"/>
    <w:rsid w:val="001975F8"/>
    <w:rsid w:val="001A031D"/>
    <w:rsid w:val="001A07E2"/>
    <w:rsid w:val="001A089F"/>
    <w:rsid w:val="001A0A5D"/>
    <w:rsid w:val="001A0B6B"/>
    <w:rsid w:val="001A0D71"/>
    <w:rsid w:val="001A17AB"/>
    <w:rsid w:val="001A2018"/>
    <w:rsid w:val="001A38BB"/>
    <w:rsid w:val="001A3B62"/>
    <w:rsid w:val="001A42B0"/>
    <w:rsid w:val="001A43AC"/>
    <w:rsid w:val="001A44F9"/>
    <w:rsid w:val="001A45F9"/>
    <w:rsid w:val="001A4B61"/>
    <w:rsid w:val="001A4CB6"/>
    <w:rsid w:val="001A4D8E"/>
    <w:rsid w:val="001A53A2"/>
    <w:rsid w:val="001A56F1"/>
    <w:rsid w:val="001A596A"/>
    <w:rsid w:val="001A5D0E"/>
    <w:rsid w:val="001A5F3A"/>
    <w:rsid w:val="001A600A"/>
    <w:rsid w:val="001A649A"/>
    <w:rsid w:val="001A6777"/>
    <w:rsid w:val="001A6AF7"/>
    <w:rsid w:val="001A6B83"/>
    <w:rsid w:val="001A6BE6"/>
    <w:rsid w:val="001A6CAD"/>
    <w:rsid w:val="001A6EEA"/>
    <w:rsid w:val="001A77FC"/>
    <w:rsid w:val="001A78BB"/>
    <w:rsid w:val="001A7D2D"/>
    <w:rsid w:val="001B004D"/>
    <w:rsid w:val="001B01C8"/>
    <w:rsid w:val="001B0850"/>
    <w:rsid w:val="001B0A34"/>
    <w:rsid w:val="001B0B52"/>
    <w:rsid w:val="001B0BDF"/>
    <w:rsid w:val="001B102D"/>
    <w:rsid w:val="001B13F6"/>
    <w:rsid w:val="001B1747"/>
    <w:rsid w:val="001B1F59"/>
    <w:rsid w:val="001B250C"/>
    <w:rsid w:val="001B2A31"/>
    <w:rsid w:val="001B2CBE"/>
    <w:rsid w:val="001B2D44"/>
    <w:rsid w:val="001B4027"/>
    <w:rsid w:val="001B4075"/>
    <w:rsid w:val="001B4D59"/>
    <w:rsid w:val="001B581C"/>
    <w:rsid w:val="001B5A36"/>
    <w:rsid w:val="001B6054"/>
    <w:rsid w:val="001B63E4"/>
    <w:rsid w:val="001B6C2E"/>
    <w:rsid w:val="001B752A"/>
    <w:rsid w:val="001C0305"/>
    <w:rsid w:val="001C0311"/>
    <w:rsid w:val="001C0D66"/>
    <w:rsid w:val="001C0E07"/>
    <w:rsid w:val="001C0EDF"/>
    <w:rsid w:val="001C0FA8"/>
    <w:rsid w:val="001C12FB"/>
    <w:rsid w:val="001C1975"/>
    <w:rsid w:val="001C1F7A"/>
    <w:rsid w:val="001C225C"/>
    <w:rsid w:val="001C23B8"/>
    <w:rsid w:val="001C2D7B"/>
    <w:rsid w:val="001C2DB4"/>
    <w:rsid w:val="001C300F"/>
    <w:rsid w:val="001C3228"/>
    <w:rsid w:val="001C35E9"/>
    <w:rsid w:val="001C36BD"/>
    <w:rsid w:val="001C3733"/>
    <w:rsid w:val="001C39CC"/>
    <w:rsid w:val="001C3D55"/>
    <w:rsid w:val="001C404A"/>
    <w:rsid w:val="001C4840"/>
    <w:rsid w:val="001C48AF"/>
    <w:rsid w:val="001C49B3"/>
    <w:rsid w:val="001C4BA7"/>
    <w:rsid w:val="001C5319"/>
    <w:rsid w:val="001C5B30"/>
    <w:rsid w:val="001C5BD1"/>
    <w:rsid w:val="001C6BB9"/>
    <w:rsid w:val="001C6C98"/>
    <w:rsid w:val="001C6DB4"/>
    <w:rsid w:val="001C6E0B"/>
    <w:rsid w:val="001C794B"/>
    <w:rsid w:val="001D1179"/>
    <w:rsid w:val="001D1CAB"/>
    <w:rsid w:val="001D28B4"/>
    <w:rsid w:val="001D28C2"/>
    <w:rsid w:val="001D2953"/>
    <w:rsid w:val="001D2FD4"/>
    <w:rsid w:val="001D3032"/>
    <w:rsid w:val="001D3313"/>
    <w:rsid w:val="001D385D"/>
    <w:rsid w:val="001D3C05"/>
    <w:rsid w:val="001D4185"/>
    <w:rsid w:val="001D4C18"/>
    <w:rsid w:val="001D5027"/>
    <w:rsid w:val="001D5616"/>
    <w:rsid w:val="001D59A0"/>
    <w:rsid w:val="001D62DF"/>
    <w:rsid w:val="001D6818"/>
    <w:rsid w:val="001D6AF4"/>
    <w:rsid w:val="001D704D"/>
    <w:rsid w:val="001D7697"/>
    <w:rsid w:val="001D77CF"/>
    <w:rsid w:val="001E02B7"/>
    <w:rsid w:val="001E04DA"/>
    <w:rsid w:val="001E0CC1"/>
    <w:rsid w:val="001E13D8"/>
    <w:rsid w:val="001E1C10"/>
    <w:rsid w:val="001E23DC"/>
    <w:rsid w:val="001E3009"/>
    <w:rsid w:val="001E31EE"/>
    <w:rsid w:val="001E362F"/>
    <w:rsid w:val="001E3B43"/>
    <w:rsid w:val="001E3CC0"/>
    <w:rsid w:val="001E499B"/>
    <w:rsid w:val="001E4D0F"/>
    <w:rsid w:val="001E5707"/>
    <w:rsid w:val="001E57D9"/>
    <w:rsid w:val="001E6015"/>
    <w:rsid w:val="001E67DE"/>
    <w:rsid w:val="001E6E7A"/>
    <w:rsid w:val="001E7142"/>
    <w:rsid w:val="001E7379"/>
    <w:rsid w:val="001E77C3"/>
    <w:rsid w:val="001E7A51"/>
    <w:rsid w:val="001E7B84"/>
    <w:rsid w:val="001E7D4B"/>
    <w:rsid w:val="001F090B"/>
    <w:rsid w:val="001F0953"/>
    <w:rsid w:val="001F13F1"/>
    <w:rsid w:val="001F1548"/>
    <w:rsid w:val="001F180A"/>
    <w:rsid w:val="001F1A28"/>
    <w:rsid w:val="001F1AD0"/>
    <w:rsid w:val="001F21A1"/>
    <w:rsid w:val="001F2C43"/>
    <w:rsid w:val="001F35E8"/>
    <w:rsid w:val="001F3DE2"/>
    <w:rsid w:val="001F4014"/>
    <w:rsid w:val="001F445E"/>
    <w:rsid w:val="001F4701"/>
    <w:rsid w:val="001F4C07"/>
    <w:rsid w:val="001F4F24"/>
    <w:rsid w:val="001F53D4"/>
    <w:rsid w:val="001F5D25"/>
    <w:rsid w:val="001F6423"/>
    <w:rsid w:val="001F6A21"/>
    <w:rsid w:val="001F7A2C"/>
    <w:rsid w:val="001F7C6A"/>
    <w:rsid w:val="002000D8"/>
    <w:rsid w:val="00201213"/>
    <w:rsid w:val="0020165E"/>
    <w:rsid w:val="00201BD5"/>
    <w:rsid w:val="00201DC1"/>
    <w:rsid w:val="0020257F"/>
    <w:rsid w:val="0020272E"/>
    <w:rsid w:val="00202E50"/>
    <w:rsid w:val="00203E7F"/>
    <w:rsid w:val="0020415B"/>
    <w:rsid w:val="00204AAB"/>
    <w:rsid w:val="00204B08"/>
    <w:rsid w:val="00205065"/>
    <w:rsid w:val="00205180"/>
    <w:rsid w:val="002058FA"/>
    <w:rsid w:val="00205DF9"/>
    <w:rsid w:val="002068CF"/>
    <w:rsid w:val="00206E0E"/>
    <w:rsid w:val="002070C2"/>
    <w:rsid w:val="002073BE"/>
    <w:rsid w:val="00207F81"/>
    <w:rsid w:val="002100C6"/>
    <w:rsid w:val="002101AF"/>
    <w:rsid w:val="002103B3"/>
    <w:rsid w:val="002109F4"/>
    <w:rsid w:val="00210EBB"/>
    <w:rsid w:val="002112BE"/>
    <w:rsid w:val="0021142F"/>
    <w:rsid w:val="00211650"/>
    <w:rsid w:val="00211FDA"/>
    <w:rsid w:val="00213103"/>
    <w:rsid w:val="002132BF"/>
    <w:rsid w:val="00213509"/>
    <w:rsid w:val="00214787"/>
    <w:rsid w:val="002147EA"/>
    <w:rsid w:val="00214B1B"/>
    <w:rsid w:val="00214BEA"/>
    <w:rsid w:val="00214EFE"/>
    <w:rsid w:val="0021555C"/>
    <w:rsid w:val="00215DED"/>
    <w:rsid w:val="00215FDA"/>
    <w:rsid w:val="002160C2"/>
    <w:rsid w:val="00216304"/>
    <w:rsid w:val="00216351"/>
    <w:rsid w:val="00216380"/>
    <w:rsid w:val="002170FA"/>
    <w:rsid w:val="002173A7"/>
    <w:rsid w:val="00217D1D"/>
    <w:rsid w:val="00217DDD"/>
    <w:rsid w:val="002207FB"/>
    <w:rsid w:val="002209B8"/>
    <w:rsid w:val="00220F8A"/>
    <w:rsid w:val="00221FE2"/>
    <w:rsid w:val="002225F5"/>
    <w:rsid w:val="00222BB9"/>
    <w:rsid w:val="00222C4A"/>
    <w:rsid w:val="00223607"/>
    <w:rsid w:val="00223B65"/>
    <w:rsid w:val="00223E89"/>
    <w:rsid w:val="00223FFF"/>
    <w:rsid w:val="00224193"/>
    <w:rsid w:val="002247A6"/>
    <w:rsid w:val="002250A0"/>
    <w:rsid w:val="002258D6"/>
    <w:rsid w:val="002258E9"/>
    <w:rsid w:val="00225DB8"/>
    <w:rsid w:val="00225F1E"/>
    <w:rsid w:val="0022614C"/>
    <w:rsid w:val="00227112"/>
    <w:rsid w:val="00227250"/>
    <w:rsid w:val="002274FB"/>
    <w:rsid w:val="002278FB"/>
    <w:rsid w:val="002279A6"/>
    <w:rsid w:val="00230655"/>
    <w:rsid w:val="002309D2"/>
    <w:rsid w:val="00230DA8"/>
    <w:rsid w:val="0023137F"/>
    <w:rsid w:val="00231B61"/>
    <w:rsid w:val="00232321"/>
    <w:rsid w:val="002324A2"/>
    <w:rsid w:val="002324BD"/>
    <w:rsid w:val="0023315B"/>
    <w:rsid w:val="002331B3"/>
    <w:rsid w:val="00233543"/>
    <w:rsid w:val="002335DF"/>
    <w:rsid w:val="00234299"/>
    <w:rsid w:val="002347FE"/>
    <w:rsid w:val="002356D8"/>
    <w:rsid w:val="00235922"/>
    <w:rsid w:val="00235ED1"/>
    <w:rsid w:val="00236037"/>
    <w:rsid w:val="002368F9"/>
    <w:rsid w:val="00237297"/>
    <w:rsid w:val="00237393"/>
    <w:rsid w:val="002400A3"/>
    <w:rsid w:val="00240CA5"/>
    <w:rsid w:val="00241477"/>
    <w:rsid w:val="0024178D"/>
    <w:rsid w:val="00241BC1"/>
    <w:rsid w:val="00241F95"/>
    <w:rsid w:val="002425F1"/>
    <w:rsid w:val="00242B5E"/>
    <w:rsid w:val="0024392B"/>
    <w:rsid w:val="002439D9"/>
    <w:rsid w:val="00244381"/>
    <w:rsid w:val="002450C6"/>
    <w:rsid w:val="0024511F"/>
    <w:rsid w:val="00245A07"/>
    <w:rsid w:val="00245A20"/>
    <w:rsid w:val="00245C82"/>
    <w:rsid w:val="00245DCF"/>
    <w:rsid w:val="00246C65"/>
    <w:rsid w:val="0024721F"/>
    <w:rsid w:val="00247649"/>
    <w:rsid w:val="00247A3B"/>
    <w:rsid w:val="00250E21"/>
    <w:rsid w:val="00250F30"/>
    <w:rsid w:val="00250F5A"/>
    <w:rsid w:val="002514BE"/>
    <w:rsid w:val="00251A10"/>
    <w:rsid w:val="00251A5F"/>
    <w:rsid w:val="002529BC"/>
    <w:rsid w:val="00252BFF"/>
    <w:rsid w:val="002531B7"/>
    <w:rsid w:val="00253732"/>
    <w:rsid w:val="002537BC"/>
    <w:rsid w:val="00253CA6"/>
    <w:rsid w:val="002542A8"/>
    <w:rsid w:val="0025462F"/>
    <w:rsid w:val="00254728"/>
    <w:rsid w:val="00254A6B"/>
    <w:rsid w:val="0025508A"/>
    <w:rsid w:val="00255301"/>
    <w:rsid w:val="00255DCE"/>
    <w:rsid w:val="002569FF"/>
    <w:rsid w:val="00256D28"/>
    <w:rsid w:val="00257096"/>
    <w:rsid w:val="0025747F"/>
    <w:rsid w:val="002608A5"/>
    <w:rsid w:val="00260A11"/>
    <w:rsid w:val="00260A58"/>
    <w:rsid w:val="00261118"/>
    <w:rsid w:val="0026169A"/>
    <w:rsid w:val="002616B6"/>
    <w:rsid w:val="00261AFE"/>
    <w:rsid w:val="0026248D"/>
    <w:rsid w:val="00262763"/>
    <w:rsid w:val="00262955"/>
    <w:rsid w:val="00262ECE"/>
    <w:rsid w:val="002639EC"/>
    <w:rsid w:val="00264013"/>
    <w:rsid w:val="002646D9"/>
    <w:rsid w:val="00264742"/>
    <w:rsid w:val="00264BEA"/>
    <w:rsid w:val="00266384"/>
    <w:rsid w:val="002663E9"/>
    <w:rsid w:val="0026662B"/>
    <w:rsid w:val="0026680E"/>
    <w:rsid w:val="002670F4"/>
    <w:rsid w:val="00267520"/>
    <w:rsid w:val="0026761F"/>
    <w:rsid w:val="00267823"/>
    <w:rsid w:val="00267850"/>
    <w:rsid w:val="00267B57"/>
    <w:rsid w:val="00267BA5"/>
    <w:rsid w:val="00267FEE"/>
    <w:rsid w:val="00267FF0"/>
    <w:rsid w:val="002704A0"/>
    <w:rsid w:val="00270791"/>
    <w:rsid w:val="002708B7"/>
    <w:rsid w:val="00270E46"/>
    <w:rsid w:val="00271032"/>
    <w:rsid w:val="0027189B"/>
    <w:rsid w:val="00271A64"/>
    <w:rsid w:val="00272FAB"/>
    <w:rsid w:val="00272FB4"/>
    <w:rsid w:val="00273E3E"/>
    <w:rsid w:val="00274147"/>
    <w:rsid w:val="00274285"/>
    <w:rsid w:val="00274759"/>
    <w:rsid w:val="00274BB8"/>
    <w:rsid w:val="00275090"/>
    <w:rsid w:val="00275189"/>
    <w:rsid w:val="002756DC"/>
    <w:rsid w:val="00275DA9"/>
    <w:rsid w:val="0027640E"/>
    <w:rsid w:val="00276412"/>
    <w:rsid w:val="00276437"/>
    <w:rsid w:val="00276D7F"/>
    <w:rsid w:val="00277187"/>
    <w:rsid w:val="00277667"/>
    <w:rsid w:val="00277A37"/>
    <w:rsid w:val="00277CFA"/>
    <w:rsid w:val="00280053"/>
    <w:rsid w:val="0028027C"/>
    <w:rsid w:val="00280354"/>
    <w:rsid w:val="002803D6"/>
    <w:rsid w:val="0028063F"/>
    <w:rsid w:val="00280740"/>
    <w:rsid w:val="00280767"/>
    <w:rsid w:val="002809C8"/>
    <w:rsid w:val="00280B57"/>
    <w:rsid w:val="00280C7E"/>
    <w:rsid w:val="00280D6A"/>
    <w:rsid w:val="0028130D"/>
    <w:rsid w:val="002816FE"/>
    <w:rsid w:val="00281743"/>
    <w:rsid w:val="00281E63"/>
    <w:rsid w:val="002821F4"/>
    <w:rsid w:val="002822B1"/>
    <w:rsid w:val="002825C3"/>
    <w:rsid w:val="00283139"/>
    <w:rsid w:val="00283217"/>
    <w:rsid w:val="0028399A"/>
    <w:rsid w:val="00283B02"/>
    <w:rsid w:val="00283C5D"/>
    <w:rsid w:val="002840D2"/>
    <w:rsid w:val="002844B0"/>
    <w:rsid w:val="002848DE"/>
    <w:rsid w:val="00284C1F"/>
    <w:rsid w:val="00284E85"/>
    <w:rsid w:val="00285B0A"/>
    <w:rsid w:val="00285FD4"/>
    <w:rsid w:val="00286322"/>
    <w:rsid w:val="002864D0"/>
    <w:rsid w:val="002865E9"/>
    <w:rsid w:val="00286881"/>
    <w:rsid w:val="00287240"/>
    <w:rsid w:val="0028772D"/>
    <w:rsid w:val="00290730"/>
    <w:rsid w:val="00290B01"/>
    <w:rsid w:val="00291B77"/>
    <w:rsid w:val="00291D6E"/>
    <w:rsid w:val="00292F59"/>
    <w:rsid w:val="002939D3"/>
    <w:rsid w:val="00293BA4"/>
    <w:rsid w:val="0029422F"/>
    <w:rsid w:val="00295000"/>
    <w:rsid w:val="00295567"/>
    <w:rsid w:val="0029569A"/>
    <w:rsid w:val="002958A8"/>
    <w:rsid w:val="00296717"/>
    <w:rsid w:val="00296ACA"/>
    <w:rsid w:val="00296B03"/>
    <w:rsid w:val="00296C1F"/>
    <w:rsid w:val="00296CA6"/>
    <w:rsid w:val="002A004E"/>
    <w:rsid w:val="002A095E"/>
    <w:rsid w:val="002A2173"/>
    <w:rsid w:val="002A23B4"/>
    <w:rsid w:val="002A2B40"/>
    <w:rsid w:val="002A2CD1"/>
    <w:rsid w:val="002A34C4"/>
    <w:rsid w:val="002A3571"/>
    <w:rsid w:val="002A400B"/>
    <w:rsid w:val="002A417D"/>
    <w:rsid w:val="002A41E6"/>
    <w:rsid w:val="002A44C8"/>
    <w:rsid w:val="002A4686"/>
    <w:rsid w:val="002A543F"/>
    <w:rsid w:val="002A554B"/>
    <w:rsid w:val="002A5814"/>
    <w:rsid w:val="002A5A44"/>
    <w:rsid w:val="002A5A85"/>
    <w:rsid w:val="002A5BA8"/>
    <w:rsid w:val="002A5E48"/>
    <w:rsid w:val="002A6F80"/>
    <w:rsid w:val="002A71EE"/>
    <w:rsid w:val="002A7F83"/>
    <w:rsid w:val="002B0059"/>
    <w:rsid w:val="002B0455"/>
    <w:rsid w:val="002B063D"/>
    <w:rsid w:val="002B0D43"/>
    <w:rsid w:val="002B1157"/>
    <w:rsid w:val="002B19CE"/>
    <w:rsid w:val="002B19E3"/>
    <w:rsid w:val="002B2430"/>
    <w:rsid w:val="002B24E2"/>
    <w:rsid w:val="002B261C"/>
    <w:rsid w:val="002B2964"/>
    <w:rsid w:val="002B2BEE"/>
    <w:rsid w:val="002B2DDC"/>
    <w:rsid w:val="002B2EC0"/>
    <w:rsid w:val="002B35C5"/>
    <w:rsid w:val="002B35F7"/>
    <w:rsid w:val="002B3935"/>
    <w:rsid w:val="002B3B13"/>
    <w:rsid w:val="002B4016"/>
    <w:rsid w:val="002B406A"/>
    <w:rsid w:val="002B41D4"/>
    <w:rsid w:val="002B4694"/>
    <w:rsid w:val="002B4E61"/>
    <w:rsid w:val="002B4FCA"/>
    <w:rsid w:val="002B543F"/>
    <w:rsid w:val="002B55DA"/>
    <w:rsid w:val="002B57E1"/>
    <w:rsid w:val="002B6165"/>
    <w:rsid w:val="002B7572"/>
    <w:rsid w:val="002B793C"/>
    <w:rsid w:val="002B7D73"/>
    <w:rsid w:val="002B7F58"/>
    <w:rsid w:val="002C06E3"/>
    <w:rsid w:val="002C0801"/>
    <w:rsid w:val="002C08A9"/>
    <w:rsid w:val="002C0DB3"/>
    <w:rsid w:val="002C145F"/>
    <w:rsid w:val="002C15A6"/>
    <w:rsid w:val="002C1BF1"/>
    <w:rsid w:val="002C1C29"/>
    <w:rsid w:val="002C1E04"/>
    <w:rsid w:val="002C1F63"/>
    <w:rsid w:val="002C22D0"/>
    <w:rsid w:val="002C281E"/>
    <w:rsid w:val="002C33B3"/>
    <w:rsid w:val="002C3B5E"/>
    <w:rsid w:val="002C4306"/>
    <w:rsid w:val="002C44B0"/>
    <w:rsid w:val="002C4CFE"/>
    <w:rsid w:val="002C4E07"/>
    <w:rsid w:val="002C5472"/>
    <w:rsid w:val="002C54D8"/>
    <w:rsid w:val="002C5958"/>
    <w:rsid w:val="002C5AA1"/>
    <w:rsid w:val="002C5AEA"/>
    <w:rsid w:val="002C5EF0"/>
    <w:rsid w:val="002C656B"/>
    <w:rsid w:val="002C65D8"/>
    <w:rsid w:val="002C77BA"/>
    <w:rsid w:val="002D0586"/>
    <w:rsid w:val="002D05DE"/>
    <w:rsid w:val="002D0A44"/>
    <w:rsid w:val="002D1023"/>
    <w:rsid w:val="002D1096"/>
    <w:rsid w:val="002D1201"/>
    <w:rsid w:val="002D1459"/>
    <w:rsid w:val="002D1470"/>
    <w:rsid w:val="002D1885"/>
    <w:rsid w:val="002D1C44"/>
    <w:rsid w:val="002D21CF"/>
    <w:rsid w:val="002D2B36"/>
    <w:rsid w:val="002D2D01"/>
    <w:rsid w:val="002D3DB7"/>
    <w:rsid w:val="002D3E11"/>
    <w:rsid w:val="002D4595"/>
    <w:rsid w:val="002D4705"/>
    <w:rsid w:val="002D4AC9"/>
    <w:rsid w:val="002D4CAF"/>
    <w:rsid w:val="002D4F3F"/>
    <w:rsid w:val="002D5A73"/>
    <w:rsid w:val="002D5B65"/>
    <w:rsid w:val="002D627F"/>
    <w:rsid w:val="002D6396"/>
    <w:rsid w:val="002D77FD"/>
    <w:rsid w:val="002D7D4B"/>
    <w:rsid w:val="002D7E5E"/>
    <w:rsid w:val="002D7EAA"/>
    <w:rsid w:val="002E0046"/>
    <w:rsid w:val="002E0194"/>
    <w:rsid w:val="002E043A"/>
    <w:rsid w:val="002E07BA"/>
    <w:rsid w:val="002E07EF"/>
    <w:rsid w:val="002E086D"/>
    <w:rsid w:val="002E0C26"/>
    <w:rsid w:val="002E0D06"/>
    <w:rsid w:val="002E1810"/>
    <w:rsid w:val="002E19C2"/>
    <w:rsid w:val="002E1ED3"/>
    <w:rsid w:val="002E2CF9"/>
    <w:rsid w:val="002E337F"/>
    <w:rsid w:val="002E350A"/>
    <w:rsid w:val="002E38B1"/>
    <w:rsid w:val="002E3DD8"/>
    <w:rsid w:val="002E3EC6"/>
    <w:rsid w:val="002E45B9"/>
    <w:rsid w:val="002E4AA1"/>
    <w:rsid w:val="002E4E94"/>
    <w:rsid w:val="002E5192"/>
    <w:rsid w:val="002E6267"/>
    <w:rsid w:val="002E6360"/>
    <w:rsid w:val="002E7744"/>
    <w:rsid w:val="002F0925"/>
    <w:rsid w:val="002F0F9C"/>
    <w:rsid w:val="002F1388"/>
    <w:rsid w:val="002F16A2"/>
    <w:rsid w:val="002F17AA"/>
    <w:rsid w:val="002F1F28"/>
    <w:rsid w:val="002F20F6"/>
    <w:rsid w:val="002F3234"/>
    <w:rsid w:val="002F349A"/>
    <w:rsid w:val="002F3CF1"/>
    <w:rsid w:val="002F3DAC"/>
    <w:rsid w:val="002F43CA"/>
    <w:rsid w:val="002F442B"/>
    <w:rsid w:val="002F47C4"/>
    <w:rsid w:val="002F55A4"/>
    <w:rsid w:val="002F57AA"/>
    <w:rsid w:val="002F5C4E"/>
    <w:rsid w:val="002F5D16"/>
    <w:rsid w:val="002F5F78"/>
    <w:rsid w:val="002F5FB9"/>
    <w:rsid w:val="002F6206"/>
    <w:rsid w:val="002F6EF7"/>
    <w:rsid w:val="002F712A"/>
    <w:rsid w:val="002F714C"/>
    <w:rsid w:val="002F77BF"/>
    <w:rsid w:val="003004A2"/>
    <w:rsid w:val="003025C9"/>
    <w:rsid w:val="00302C5B"/>
    <w:rsid w:val="003039B5"/>
    <w:rsid w:val="00303D5A"/>
    <w:rsid w:val="00303DD5"/>
    <w:rsid w:val="00303DEA"/>
    <w:rsid w:val="0030449C"/>
    <w:rsid w:val="00304F9F"/>
    <w:rsid w:val="00305A97"/>
    <w:rsid w:val="00305BFC"/>
    <w:rsid w:val="00305CC9"/>
    <w:rsid w:val="00305DCA"/>
    <w:rsid w:val="0030618A"/>
    <w:rsid w:val="00306495"/>
    <w:rsid w:val="00306588"/>
    <w:rsid w:val="00306C1F"/>
    <w:rsid w:val="00306E30"/>
    <w:rsid w:val="00306EA5"/>
    <w:rsid w:val="0030731F"/>
    <w:rsid w:val="00307B74"/>
    <w:rsid w:val="00310764"/>
    <w:rsid w:val="00311420"/>
    <w:rsid w:val="00311AB3"/>
    <w:rsid w:val="00311BFD"/>
    <w:rsid w:val="0031251C"/>
    <w:rsid w:val="00312809"/>
    <w:rsid w:val="003134AD"/>
    <w:rsid w:val="003138F9"/>
    <w:rsid w:val="00313FDD"/>
    <w:rsid w:val="00314718"/>
    <w:rsid w:val="0031488A"/>
    <w:rsid w:val="003148F4"/>
    <w:rsid w:val="00315CAA"/>
    <w:rsid w:val="00315E53"/>
    <w:rsid w:val="003166C2"/>
    <w:rsid w:val="00316874"/>
    <w:rsid w:val="00316BE4"/>
    <w:rsid w:val="00316EF2"/>
    <w:rsid w:val="003171E6"/>
    <w:rsid w:val="003175E1"/>
    <w:rsid w:val="00317978"/>
    <w:rsid w:val="00320203"/>
    <w:rsid w:val="00320C8A"/>
    <w:rsid w:val="00320F4E"/>
    <w:rsid w:val="00322002"/>
    <w:rsid w:val="0032297C"/>
    <w:rsid w:val="00322FFC"/>
    <w:rsid w:val="00323193"/>
    <w:rsid w:val="003231BF"/>
    <w:rsid w:val="003234C0"/>
    <w:rsid w:val="003234E0"/>
    <w:rsid w:val="00323568"/>
    <w:rsid w:val="00323931"/>
    <w:rsid w:val="003247B0"/>
    <w:rsid w:val="0032508B"/>
    <w:rsid w:val="00325E20"/>
    <w:rsid w:val="00325E81"/>
    <w:rsid w:val="003266EA"/>
    <w:rsid w:val="00326768"/>
    <w:rsid w:val="00326948"/>
    <w:rsid w:val="00326A45"/>
    <w:rsid w:val="00326B7E"/>
    <w:rsid w:val="00326CAB"/>
    <w:rsid w:val="00326DE3"/>
    <w:rsid w:val="00326EB7"/>
    <w:rsid w:val="00327052"/>
    <w:rsid w:val="0032715A"/>
    <w:rsid w:val="0032778B"/>
    <w:rsid w:val="00327975"/>
    <w:rsid w:val="00327D63"/>
    <w:rsid w:val="00330386"/>
    <w:rsid w:val="00330F3E"/>
    <w:rsid w:val="00331464"/>
    <w:rsid w:val="00331870"/>
    <w:rsid w:val="0033205E"/>
    <w:rsid w:val="0033212D"/>
    <w:rsid w:val="003322D4"/>
    <w:rsid w:val="00332925"/>
    <w:rsid w:val="00332F2C"/>
    <w:rsid w:val="00333025"/>
    <w:rsid w:val="0033353D"/>
    <w:rsid w:val="003344E7"/>
    <w:rsid w:val="0033486D"/>
    <w:rsid w:val="00334BA9"/>
    <w:rsid w:val="00335228"/>
    <w:rsid w:val="00335C4E"/>
    <w:rsid w:val="00335D73"/>
    <w:rsid w:val="003367C4"/>
    <w:rsid w:val="00336997"/>
    <w:rsid w:val="00336D8E"/>
    <w:rsid w:val="00337327"/>
    <w:rsid w:val="003376B3"/>
    <w:rsid w:val="003376D5"/>
    <w:rsid w:val="0034054F"/>
    <w:rsid w:val="00340968"/>
    <w:rsid w:val="00340C14"/>
    <w:rsid w:val="00341205"/>
    <w:rsid w:val="00341619"/>
    <w:rsid w:val="00341963"/>
    <w:rsid w:val="00341C7A"/>
    <w:rsid w:val="00341CFA"/>
    <w:rsid w:val="0034214E"/>
    <w:rsid w:val="00342163"/>
    <w:rsid w:val="003428E1"/>
    <w:rsid w:val="00343B16"/>
    <w:rsid w:val="0034402A"/>
    <w:rsid w:val="00344137"/>
    <w:rsid w:val="00344259"/>
    <w:rsid w:val="0034474C"/>
    <w:rsid w:val="0034574D"/>
    <w:rsid w:val="00345791"/>
    <w:rsid w:val="00345BB1"/>
    <w:rsid w:val="00345E7D"/>
    <w:rsid w:val="00345F9C"/>
    <w:rsid w:val="00345FD0"/>
    <w:rsid w:val="003460BD"/>
    <w:rsid w:val="003467E9"/>
    <w:rsid w:val="00347776"/>
    <w:rsid w:val="00347B23"/>
    <w:rsid w:val="0035031F"/>
    <w:rsid w:val="003507AF"/>
    <w:rsid w:val="0035092B"/>
    <w:rsid w:val="00350EC8"/>
    <w:rsid w:val="003519B4"/>
    <w:rsid w:val="00351A91"/>
    <w:rsid w:val="00351C90"/>
    <w:rsid w:val="00351D24"/>
    <w:rsid w:val="00351FF0"/>
    <w:rsid w:val="003520C4"/>
    <w:rsid w:val="00352327"/>
    <w:rsid w:val="003526E0"/>
    <w:rsid w:val="00352E89"/>
    <w:rsid w:val="003533AE"/>
    <w:rsid w:val="00353457"/>
    <w:rsid w:val="00354314"/>
    <w:rsid w:val="00354A19"/>
    <w:rsid w:val="003552CC"/>
    <w:rsid w:val="00355D7A"/>
    <w:rsid w:val="00355E14"/>
    <w:rsid w:val="00356297"/>
    <w:rsid w:val="0035643F"/>
    <w:rsid w:val="0035695A"/>
    <w:rsid w:val="00357059"/>
    <w:rsid w:val="003573B4"/>
    <w:rsid w:val="00357C5E"/>
    <w:rsid w:val="00357DF5"/>
    <w:rsid w:val="003608BD"/>
    <w:rsid w:val="00360F1F"/>
    <w:rsid w:val="0036101C"/>
    <w:rsid w:val="00361280"/>
    <w:rsid w:val="003615F1"/>
    <w:rsid w:val="00361A6E"/>
    <w:rsid w:val="00361F95"/>
    <w:rsid w:val="00362477"/>
    <w:rsid w:val="003626AF"/>
    <w:rsid w:val="00362B4D"/>
    <w:rsid w:val="00362F40"/>
    <w:rsid w:val="00363696"/>
    <w:rsid w:val="003636BA"/>
    <w:rsid w:val="00363988"/>
    <w:rsid w:val="00363A26"/>
    <w:rsid w:val="00363D7F"/>
    <w:rsid w:val="00363F5E"/>
    <w:rsid w:val="00364413"/>
    <w:rsid w:val="00364CE0"/>
    <w:rsid w:val="00365532"/>
    <w:rsid w:val="00365A79"/>
    <w:rsid w:val="00365BF7"/>
    <w:rsid w:val="0036626B"/>
    <w:rsid w:val="0036655E"/>
    <w:rsid w:val="003665F8"/>
    <w:rsid w:val="0036692D"/>
    <w:rsid w:val="00366B9B"/>
    <w:rsid w:val="00366F4D"/>
    <w:rsid w:val="0036724C"/>
    <w:rsid w:val="0036728E"/>
    <w:rsid w:val="00367971"/>
    <w:rsid w:val="00367C66"/>
    <w:rsid w:val="003700B2"/>
    <w:rsid w:val="003707D1"/>
    <w:rsid w:val="00370A6F"/>
    <w:rsid w:val="00370E17"/>
    <w:rsid w:val="00371356"/>
    <w:rsid w:val="00371549"/>
    <w:rsid w:val="003715C2"/>
    <w:rsid w:val="0037225F"/>
    <w:rsid w:val="0037233D"/>
    <w:rsid w:val="00372527"/>
    <w:rsid w:val="003735CC"/>
    <w:rsid w:val="003736EF"/>
    <w:rsid w:val="003737E3"/>
    <w:rsid w:val="00373F16"/>
    <w:rsid w:val="00374305"/>
    <w:rsid w:val="0037467D"/>
    <w:rsid w:val="0037475A"/>
    <w:rsid w:val="00374CBE"/>
    <w:rsid w:val="00375210"/>
    <w:rsid w:val="003754BF"/>
    <w:rsid w:val="00375698"/>
    <w:rsid w:val="00375895"/>
    <w:rsid w:val="00376050"/>
    <w:rsid w:val="003761C5"/>
    <w:rsid w:val="003766E9"/>
    <w:rsid w:val="00376A47"/>
    <w:rsid w:val="00377DFE"/>
    <w:rsid w:val="00380A1A"/>
    <w:rsid w:val="00380D80"/>
    <w:rsid w:val="00381B31"/>
    <w:rsid w:val="0038201A"/>
    <w:rsid w:val="0038348E"/>
    <w:rsid w:val="00383F19"/>
    <w:rsid w:val="00384061"/>
    <w:rsid w:val="00384179"/>
    <w:rsid w:val="00384B25"/>
    <w:rsid w:val="0038500E"/>
    <w:rsid w:val="003854A5"/>
    <w:rsid w:val="00385576"/>
    <w:rsid w:val="00386241"/>
    <w:rsid w:val="0038644D"/>
    <w:rsid w:val="00386ABE"/>
    <w:rsid w:val="00387352"/>
    <w:rsid w:val="0038761D"/>
    <w:rsid w:val="00387CD5"/>
    <w:rsid w:val="00387EAE"/>
    <w:rsid w:val="00387F0C"/>
    <w:rsid w:val="003906F8"/>
    <w:rsid w:val="00390AEF"/>
    <w:rsid w:val="003913DE"/>
    <w:rsid w:val="00391974"/>
    <w:rsid w:val="00392049"/>
    <w:rsid w:val="003935EE"/>
    <w:rsid w:val="00393EE9"/>
    <w:rsid w:val="0039408A"/>
    <w:rsid w:val="003945F5"/>
    <w:rsid w:val="00394E7F"/>
    <w:rsid w:val="0039673D"/>
    <w:rsid w:val="0039729A"/>
    <w:rsid w:val="003975DA"/>
    <w:rsid w:val="00397893"/>
    <w:rsid w:val="00397EA0"/>
    <w:rsid w:val="003A0389"/>
    <w:rsid w:val="003A0750"/>
    <w:rsid w:val="003A08E1"/>
    <w:rsid w:val="003A0CF6"/>
    <w:rsid w:val="003A0E21"/>
    <w:rsid w:val="003A15B6"/>
    <w:rsid w:val="003A1923"/>
    <w:rsid w:val="003A2407"/>
    <w:rsid w:val="003A2CF0"/>
    <w:rsid w:val="003A33D3"/>
    <w:rsid w:val="003A3880"/>
    <w:rsid w:val="003A3BB1"/>
    <w:rsid w:val="003A465F"/>
    <w:rsid w:val="003A47B4"/>
    <w:rsid w:val="003A4B52"/>
    <w:rsid w:val="003A5802"/>
    <w:rsid w:val="003A5A24"/>
    <w:rsid w:val="003A5BC5"/>
    <w:rsid w:val="003A5D55"/>
    <w:rsid w:val="003A675F"/>
    <w:rsid w:val="003A7241"/>
    <w:rsid w:val="003A75E6"/>
    <w:rsid w:val="003A7D64"/>
    <w:rsid w:val="003A7E41"/>
    <w:rsid w:val="003B0366"/>
    <w:rsid w:val="003B0372"/>
    <w:rsid w:val="003B04B4"/>
    <w:rsid w:val="003B0FA4"/>
    <w:rsid w:val="003B10C6"/>
    <w:rsid w:val="003B13F0"/>
    <w:rsid w:val="003B1DAB"/>
    <w:rsid w:val="003B255B"/>
    <w:rsid w:val="003B25BA"/>
    <w:rsid w:val="003B2CDB"/>
    <w:rsid w:val="003B3317"/>
    <w:rsid w:val="003B3528"/>
    <w:rsid w:val="003B3FCB"/>
    <w:rsid w:val="003B45F6"/>
    <w:rsid w:val="003B4780"/>
    <w:rsid w:val="003B4B2F"/>
    <w:rsid w:val="003B4C50"/>
    <w:rsid w:val="003B50B1"/>
    <w:rsid w:val="003B5224"/>
    <w:rsid w:val="003B52D4"/>
    <w:rsid w:val="003B57F7"/>
    <w:rsid w:val="003B607A"/>
    <w:rsid w:val="003B60B9"/>
    <w:rsid w:val="003B69F5"/>
    <w:rsid w:val="003B6E02"/>
    <w:rsid w:val="003B77D1"/>
    <w:rsid w:val="003B7BFB"/>
    <w:rsid w:val="003B7E61"/>
    <w:rsid w:val="003C00F2"/>
    <w:rsid w:val="003C0457"/>
    <w:rsid w:val="003C0E59"/>
    <w:rsid w:val="003C109E"/>
    <w:rsid w:val="003C10E7"/>
    <w:rsid w:val="003C1118"/>
    <w:rsid w:val="003C146F"/>
    <w:rsid w:val="003C1CA5"/>
    <w:rsid w:val="003C1E1A"/>
    <w:rsid w:val="003C1EC7"/>
    <w:rsid w:val="003C24B5"/>
    <w:rsid w:val="003C2545"/>
    <w:rsid w:val="003C26C2"/>
    <w:rsid w:val="003C3A24"/>
    <w:rsid w:val="003C3D05"/>
    <w:rsid w:val="003C3D8E"/>
    <w:rsid w:val="003C45B6"/>
    <w:rsid w:val="003C46B2"/>
    <w:rsid w:val="003C4B74"/>
    <w:rsid w:val="003C4EF1"/>
    <w:rsid w:val="003C5E61"/>
    <w:rsid w:val="003C64A0"/>
    <w:rsid w:val="003C6864"/>
    <w:rsid w:val="003C6988"/>
    <w:rsid w:val="003C6F0B"/>
    <w:rsid w:val="003C79A4"/>
    <w:rsid w:val="003C7BA3"/>
    <w:rsid w:val="003C7C76"/>
    <w:rsid w:val="003D0072"/>
    <w:rsid w:val="003D1024"/>
    <w:rsid w:val="003D16D5"/>
    <w:rsid w:val="003D19EC"/>
    <w:rsid w:val="003D1A0D"/>
    <w:rsid w:val="003D210F"/>
    <w:rsid w:val="003D263B"/>
    <w:rsid w:val="003D32A6"/>
    <w:rsid w:val="003D3325"/>
    <w:rsid w:val="003D335A"/>
    <w:rsid w:val="003D3397"/>
    <w:rsid w:val="003D3630"/>
    <w:rsid w:val="003D3642"/>
    <w:rsid w:val="003D36A4"/>
    <w:rsid w:val="003D36E9"/>
    <w:rsid w:val="003D395A"/>
    <w:rsid w:val="003D3B44"/>
    <w:rsid w:val="003D4131"/>
    <w:rsid w:val="003D4644"/>
    <w:rsid w:val="003D4C7F"/>
    <w:rsid w:val="003D4E9C"/>
    <w:rsid w:val="003D510E"/>
    <w:rsid w:val="003D552A"/>
    <w:rsid w:val="003D5992"/>
    <w:rsid w:val="003D5BBE"/>
    <w:rsid w:val="003D5D7F"/>
    <w:rsid w:val="003D5EE8"/>
    <w:rsid w:val="003D632A"/>
    <w:rsid w:val="003D657B"/>
    <w:rsid w:val="003D6A0A"/>
    <w:rsid w:val="003D6B58"/>
    <w:rsid w:val="003D6B9C"/>
    <w:rsid w:val="003D6E91"/>
    <w:rsid w:val="003D749B"/>
    <w:rsid w:val="003D74B2"/>
    <w:rsid w:val="003D7522"/>
    <w:rsid w:val="003D75C0"/>
    <w:rsid w:val="003D75EA"/>
    <w:rsid w:val="003D767F"/>
    <w:rsid w:val="003D76DB"/>
    <w:rsid w:val="003D7DEC"/>
    <w:rsid w:val="003D7E40"/>
    <w:rsid w:val="003E01D6"/>
    <w:rsid w:val="003E0D78"/>
    <w:rsid w:val="003E129D"/>
    <w:rsid w:val="003E1CB1"/>
    <w:rsid w:val="003E1CE5"/>
    <w:rsid w:val="003E1F29"/>
    <w:rsid w:val="003E257D"/>
    <w:rsid w:val="003E289B"/>
    <w:rsid w:val="003E2F17"/>
    <w:rsid w:val="003E323B"/>
    <w:rsid w:val="003E34CF"/>
    <w:rsid w:val="003E38F7"/>
    <w:rsid w:val="003E3A1D"/>
    <w:rsid w:val="003E40E8"/>
    <w:rsid w:val="003E4EE1"/>
    <w:rsid w:val="003E601E"/>
    <w:rsid w:val="003E6168"/>
    <w:rsid w:val="003E622E"/>
    <w:rsid w:val="003E6CA0"/>
    <w:rsid w:val="003E6EE2"/>
    <w:rsid w:val="003E6FE3"/>
    <w:rsid w:val="003E7003"/>
    <w:rsid w:val="003E75BC"/>
    <w:rsid w:val="003E775A"/>
    <w:rsid w:val="003E7CBB"/>
    <w:rsid w:val="003F0353"/>
    <w:rsid w:val="003F0AB2"/>
    <w:rsid w:val="003F0AFD"/>
    <w:rsid w:val="003F1A41"/>
    <w:rsid w:val="003F1F41"/>
    <w:rsid w:val="003F256F"/>
    <w:rsid w:val="003F2A21"/>
    <w:rsid w:val="003F2E3E"/>
    <w:rsid w:val="003F2FDE"/>
    <w:rsid w:val="003F3091"/>
    <w:rsid w:val="003F330B"/>
    <w:rsid w:val="003F377A"/>
    <w:rsid w:val="003F37FD"/>
    <w:rsid w:val="003F38CC"/>
    <w:rsid w:val="003F3A29"/>
    <w:rsid w:val="003F4270"/>
    <w:rsid w:val="003F4334"/>
    <w:rsid w:val="003F48FA"/>
    <w:rsid w:val="003F4A9E"/>
    <w:rsid w:val="003F4BB7"/>
    <w:rsid w:val="003F58EB"/>
    <w:rsid w:val="003F599C"/>
    <w:rsid w:val="003F667E"/>
    <w:rsid w:val="003F6FDF"/>
    <w:rsid w:val="003F74DF"/>
    <w:rsid w:val="003F75A5"/>
    <w:rsid w:val="003F7A0F"/>
    <w:rsid w:val="00400777"/>
    <w:rsid w:val="004016F5"/>
    <w:rsid w:val="00401F7A"/>
    <w:rsid w:val="004021E3"/>
    <w:rsid w:val="00402686"/>
    <w:rsid w:val="004029CD"/>
    <w:rsid w:val="00402C0C"/>
    <w:rsid w:val="00402D5B"/>
    <w:rsid w:val="00403230"/>
    <w:rsid w:val="004038A7"/>
    <w:rsid w:val="00403C4B"/>
    <w:rsid w:val="004045AA"/>
    <w:rsid w:val="00404E26"/>
    <w:rsid w:val="00405181"/>
    <w:rsid w:val="0040549A"/>
    <w:rsid w:val="00405C1D"/>
    <w:rsid w:val="00405CC9"/>
    <w:rsid w:val="00406221"/>
    <w:rsid w:val="00406567"/>
    <w:rsid w:val="00406B65"/>
    <w:rsid w:val="00406D02"/>
    <w:rsid w:val="00406E37"/>
    <w:rsid w:val="0040711E"/>
    <w:rsid w:val="004071FA"/>
    <w:rsid w:val="0040747B"/>
    <w:rsid w:val="0040763A"/>
    <w:rsid w:val="00407D67"/>
    <w:rsid w:val="00407FDE"/>
    <w:rsid w:val="00410B64"/>
    <w:rsid w:val="0041242D"/>
    <w:rsid w:val="00412450"/>
    <w:rsid w:val="004129AD"/>
    <w:rsid w:val="00412B6B"/>
    <w:rsid w:val="00412C0D"/>
    <w:rsid w:val="004138BB"/>
    <w:rsid w:val="004138DE"/>
    <w:rsid w:val="00413B39"/>
    <w:rsid w:val="00413C3E"/>
    <w:rsid w:val="004140B3"/>
    <w:rsid w:val="00414B2F"/>
    <w:rsid w:val="00415230"/>
    <w:rsid w:val="00415E58"/>
    <w:rsid w:val="00415ECA"/>
    <w:rsid w:val="00416231"/>
    <w:rsid w:val="00416BF7"/>
    <w:rsid w:val="004173F3"/>
    <w:rsid w:val="00417806"/>
    <w:rsid w:val="0042045E"/>
    <w:rsid w:val="004205FD"/>
    <w:rsid w:val="004208AB"/>
    <w:rsid w:val="00420B6E"/>
    <w:rsid w:val="004219EF"/>
    <w:rsid w:val="00421A72"/>
    <w:rsid w:val="00421D9A"/>
    <w:rsid w:val="00422181"/>
    <w:rsid w:val="00422216"/>
    <w:rsid w:val="004224D7"/>
    <w:rsid w:val="00422C2B"/>
    <w:rsid w:val="00422D74"/>
    <w:rsid w:val="00422EFB"/>
    <w:rsid w:val="00423006"/>
    <w:rsid w:val="0042311C"/>
    <w:rsid w:val="004239A3"/>
    <w:rsid w:val="00423AAB"/>
    <w:rsid w:val="0042412B"/>
    <w:rsid w:val="00424348"/>
    <w:rsid w:val="0042434A"/>
    <w:rsid w:val="0042505F"/>
    <w:rsid w:val="00425804"/>
    <w:rsid w:val="0042591D"/>
    <w:rsid w:val="00425B39"/>
    <w:rsid w:val="004263CC"/>
    <w:rsid w:val="00426BB9"/>
    <w:rsid w:val="00426CD9"/>
    <w:rsid w:val="00427141"/>
    <w:rsid w:val="0042749B"/>
    <w:rsid w:val="004278D5"/>
    <w:rsid w:val="00427ABE"/>
    <w:rsid w:val="00427E8B"/>
    <w:rsid w:val="00430778"/>
    <w:rsid w:val="00430F91"/>
    <w:rsid w:val="00430FEB"/>
    <w:rsid w:val="004310EE"/>
    <w:rsid w:val="00431A10"/>
    <w:rsid w:val="00431CF1"/>
    <w:rsid w:val="004329D7"/>
    <w:rsid w:val="00432B8F"/>
    <w:rsid w:val="00433218"/>
    <w:rsid w:val="00433619"/>
    <w:rsid w:val="00433677"/>
    <w:rsid w:val="00433DD3"/>
    <w:rsid w:val="004340D5"/>
    <w:rsid w:val="00434880"/>
    <w:rsid w:val="00434A21"/>
    <w:rsid w:val="0043526D"/>
    <w:rsid w:val="004352B7"/>
    <w:rsid w:val="00435379"/>
    <w:rsid w:val="00435A6C"/>
    <w:rsid w:val="00435AD2"/>
    <w:rsid w:val="00436180"/>
    <w:rsid w:val="004367CC"/>
    <w:rsid w:val="00436901"/>
    <w:rsid w:val="00436D92"/>
    <w:rsid w:val="00440391"/>
    <w:rsid w:val="0044042B"/>
    <w:rsid w:val="00440C18"/>
    <w:rsid w:val="00440D58"/>
    <w:rsid w:val="004410CD"/>
    <w:rsid w:val="004413F7"/>
    <w:rsid w:val="00441520"/>
    <w:rsid w:val="00441B32"/>
    <w:rsid w:val="00441C7E"/>
    <w:rsid w:val="0044279D"/>
    <w:rsid w:val="0044282E"/>
    <w:rsid w:val="0044389B"/>
    <w:rsid w:val="00443AA3"/>
    <w:rsid w:val="00443C12"/>
    <w:rsid w:val="00444874"/>
    <w:rsid w:val="00444CB0"/>
    <w:rsid w:val="00445040"/>
    <w:rsid w:val="00445162"/>
    <w:rsid w:val="00445D50"/>
    <w:rsid w:val="004460E9"/>
    <w:rsid w:val="00446190"/>
    <w:rsid w:val="00447175"/>
    <w:rsid w:val="00447461"/>
    <w:rsid w:val="004474D0"/>
    <w:rsid w:val="00447B6F"/>
    <w:rsid w:val="00450398"/>
    <w:rsid w:val="0045075B"/>
    <w:rsid w:val="00450A7C"/>
    <w:rsid w:val="00450E90"/>
    <w:rsid w:val="00451572"/>
    <w:rsid w:val="00451F4B"/>
    <w:rsid w:val="00452274"/>
    <w:rsid w:val="004526B3"/>
    <w:rsid w:val="00452AE9"/>
    <w:rsid w:val="00453090"/>
    <w:rsid w:val="0045328F"/>
    <w:rsid w:val="004535FD"/>
    <w:rsid w:val="00453623"/>
    <w:rsid w:val="00453C11"/>
    <w:rsid w:val="0045485E"/>
    <w:rsid w:val="00454E54"/>
    <w:rsid w:val="004553F3"/>
    <w:rsid w:val="004554EC"/>
    <w:rsid w:val="0045568A"/>
    <w:rsid w:val="0045578C"/>
    <w:rsid w:val="004557B0"/>
    <w:rsid w:val="00455A29"/>
    <w:rsid w:val="00455FEB"/>
    <w:rsid w:val="00456196"/>
    <w:rsid w:val="00456AE4"/>
    <w:rsid w:val="00456FDF"/>
    <w:rsid w:val="00457130"/>
    <w:rsid w:val="0045758B"/>
    <w:rsid w:val="00457880"/>
    <w:rsid w:val="00457946"/>
    <w:rsid w:val="00457B38"/>
    <w:rsid w:val="00457C16"/>
    <w:rsid w:val="00457D8B"/>
    <w:rsid w:val="00457DC4"/>
    <w:rsid w:val="00457DE0"/>
    <w:rsid w:val="00457E51"/>
    <w:rsid w:val="004604BA"/>
    <w:rsid w:val="004605BE"/>
    <w:rsid w:val="00460A17"/>
    <w:rsid w:val="00460E9A"/>
    <w:rsid w:val="00460EB4"/>
    <w:rsid w:val="00460EF7"/>
    <w:rsid w:val="00461A30"/>
    <w:rsid w:val="00462BA8"/>
    <w:rsid w:val="00462D22"/>
    <w:rsid w:val="00462E1E"/>
    <w:rsid w:val="00462F79"/>
    <w:rsid w:val="00463438"/>
    <w:rsid w:val="004638DE"/>
    <w:rsid w:val="00463ECE"/>
    <w:rsid w:val="00464710"/>
    <w:rsid w:val="00464B6C"/>
    <w:rsid w:val="00464DC2"/>
    <w:rsid w:val="00465388"/>
    <w:rsid w:val="004653B2"/>
    <w:rsid w:val="00465F4F"/>
    <w:rsid w:val="00466665"/>
    <w:rsid w:val="00466B90"/>
    <w:rsid w:val="004677C9"/>
    <w:rsid w:val="00467964"/>
    <w:rsid w:val="00467BA4"/>
    <w:rsid w:val="00467CF2"/>
    <w:rsid w:val="00467DDB"/>
    <w:rsid w:val="00467E0A"/>
    <w:rsid w:val="00467E12"/>
    <w:rsid w:val="00467EB3"/>
    <w:rsid w:val="0047021E"/>
    <w:rsid w:val="00470912"/>
    <w:rsid w:val="00470CB5"/>
    <w:rsid w:val="00470F6E"/>
    <w:rsid w:val="00471009"/>
    <w:rsid w:val="00471EAB"/>
    <w:rsid w:val="004723EE"/>
    <w:rsid w:val="00472A5E"/>
    <w:rsid w:val="00473E41"/>
    <w:rsid w:val="004744C1"/>
    <w:rsid w:val="0047534B"/>
    <w:rsid w:val="0047599A"/>
    <w:rsid w:val="00475A92"/>
    <w:rsid w:val="00475ED0"/>
    <w:rsid w:val="00476C5E"/>
    <w:rsid w:val="00476F2A"/>
    <w:rsid w:val="004777CE"/>
    <w:rsid w:val="00477BB9"/>
    <w:rsid w:val="00477F7A"/>
    <w:rsid w:val="0048015C"/>
    <w:rsid w:val="0048056A"/>
    <w:rsid w:val="0048078B"/>
    <w:rsid w:val="00480869"/>
    <w:rsid w:val="004816A4"/>
    <w:rsid w:val="00481AE3"/>
    <w:rsid w:val="0048265A"/>
    <w:rsid w:val="00482D54"/>
    <w:rsid w:val="00484782"/>
    <w:rsid w:val="00484989"/>
    <w:rsid w:val="00484AEB"/>
    <w:rsid w:val="00485787"/>
    <w:rsid w:val="004859EE"/>
    <w:rsid w:val="00485B9B"/>
    <w:rsid w:val="00485C65"/>
    <w:rsid w:val="004861A8"/>
    <w:rsid w:val="00486D61"/>
    <w:rsid w:val="00486D87"/>
    <w:rsid w:val="00487366"/>
    <w:rsid w:val="004873E4"/>
    <w:rsid w:val="0049072C"/>
    <w:rsid w:val="00490795"/>
    <w:rsid w:val="00490E74"/>
    <w:rsid w:val="00490FD1"/>
    <w:rsid w:val="0049108C"/>
    <w:rsid w:val="00491100"/>
    <w:rsid w:val="00491134"/>
    <w:rsid w:val="00491AD2"/>
    <w:rsid w:val="00491B8E"/>
    <w:rsid w:val="00492137"/>
    <w:rsid w:val="00493368"/>
    <w:rsid w:val="004935C0"/>
    <w:rsid w:val="0049374F"/>
    <w:rsid w:val="00493B43"/>
    <w:rsid w:val="00493F70"/>
    <w:rsid w:val="00494458"/>
    <w:rsid w:val="00494556"/>
    <w:rsid w:val="004948A0"/>
    <w:rsid w:val="00494EB1"/>
    <w:rsid w:val="00495025"/>
    <w:rsid w:val="004950B8"/>
    <w:rsid w:val="00495828"/>
    <w:rsid w:val="00496303"/>
    <w:rsid w:val="00496414"/>
    <w:rsid w:val="004965E8"/>
    <w:rsid w:val="004974EF"/>
    <w:rsid w:val="00497A38"/>
    <w:rsid w:val="00497C82"/>
    <w:rsid w:val="00497EBC"/>
    <w:rsid w:val="004A0650"/>
    <w:rsid w:val="004A1C1A"/>
    <w:rsid w:val="004A2281"/>
    <w:rsid w:val="004A2309"/>
    <w:rsid w:val="004A2B20"/>
    <w:rsid w:val="004A2F4C"/>
    <w:rsid w:val="004A33DC"/>
    <w:rsid w:val="004A43FD"/>
    <w:rsid w:val="004A45BD"/>
    <w:rsid w:val="004A4656"/>
    <w:rsid w:val="004A46F1"/>
    <w:rsid w:val="004A48CC"/>
    <w:rsid w:val="004A4CA8"/>
    <w:rsid w:val="004A4F95"/>
    <w:rsid w:val="004A528E"/>
    <w:rsid w:val="004A627E"/>
    <w:rsid w:val="004A6360"/>
    <w:rsid w:val="004A66EB"/>
    <w:rsid w:val="004A6AAB"/>
    <w:rsid w:val="004A77B0"/>
    <w:rsid w:val="004A780C"/>
    <w:rsid w:val="004B00F1"/>
    <w:rsid w:val="004B0163"/>
    <w:rsid w:val="004B025A"/>
    <w:rsid w:val="004B03FC"/>
    <w:rsid w:val="004B0838"/>
    <w:rsid w:val="004B0872"/>
    <w:rsid w:val="004B08A9"/>
    <w:rsid w:val="004B0FAD"/>
    <w:rsid w:val="004B1BB4"/>
    <w:rsid w:val="004B1CED"/>
    <w:rsid w:val="004B282C"/>
    <w:rsid w:val="004B31F3"/>
    <w:rsid w:val="004B34A7"/>
    <w:rsid w:val="004B3B06"/>
    <w:rsid w:val="004B3C99"/>
    <w:rsid w:val="004B3EAB"/>
    <w:rsid w:val="004B3ED5"/>
    <w:rsid w:val="004B3EDC"/>
    <w:rsid w:val="004B4643"/>
    <w:rsid w:val="004B4884"/>
    <w:rsid w:val="004B5625"/>
    <w:rsid w:val="004B56FB"/>
    <w:rsid w:val="004B667E"/>
    <w:rsid w:val="004B6796"/>
    <w:rsid w:val="004B6F90"/>
    <w:rsid w:val="004B7481"/>
    <w:rsid w:val="004B7F67"/>
    <w:rsid w:val="004C03B7"/>
    <w:rsid w:val="004C04DE"/>
    <w:rsid w:val="004C06BE"/>
    <w:rsid w:val="004C08DD"/>
    <w:rsid w:val="004C0938"/>
    <w:rsid w:val="004C0AF2"/>
    <w:rsid w:val="004C0E3E"/>
    <w:rsid w:val="004C103B"/>
    <w:rsid w:val="004C10B9"/>
    <w:rsid w:val="004C1994"/>
    <w:rsid w:val="004C1A61"/>
    <w:rsid w:val="004C1C23"/>
    <w:rsid w:val="004C1C65"/>
    <w:rsid w:val="004C1EDE"/>
    <w:rsid w:val="004C2779"/>
    <w:rsid w:val="004C3893"/>
    <w:rsid w:val="004C4092"/>
    <w:rsid w:val="004C44F0"/>
    <w:rsid w:val="004C4AD8"/>
    <w:rsid w:val="004C4CCD"/>
    <w:rsid w:val="004C4EC1"/>
    <w:rsid w:val="004C545B"/>
    <w:rsid w:val="004C54F6"/>
    <w:rsid w:val="004C607F"/>
    <w:rsid w:val="004C62D0"/>
    <w:rsid w:val="004C6341"/>
    <w:rsid w:val="004C690B"/>
    <w:rsid w:val="004C6F95"/>
    <w:rsid w:val="004C70FC"/>
    <w:rsid w:val="004C74C0"/>
    <w:rsid w:val="004C7DC3"/>
    <w:rsid w:val="004D07FA"/>
    <w:rsid w:val="004D08A6"/>
    <w:rsid w:val="004D0F54"/>
    <w:rsid w:val="004D1F34"/>
    <w:rsid w:val="004D1F54"/>
    <w:rsid w:val="004D2675"/>
    <w:rsid w:val="004D29BA"/>
    <w:rsid w:val="004D2BD2"/>
    <w:rsid w:val="004D2ECA"/>
    <w:rsid w:val="004D2F1C"/>
    <w:rsid w:val="004D32CF"/>
    <w:rsid w:val="004D381E"/>
    <w:rsid w:val="004D3B49"/>
    <w:rsid w:val="004D4080"/>
    <w:rsid w:val="004D41B6"/>
    <w:rsid w:val="004D453C"/>
    <w:rsid w:val="004D4BC3"/>
    <w:rsid w:val="004D4ED8"/>
    <w:rsid w:val="004D5040"/>
    <w:rsid w:val="004D5594"/>
    <w:rsid w:val="004D58D8"/>
    <w:rsid w:val="004D5CC6"/>
    <w:rsid w:val="004D609B"/>
    <w:rsid w:val="004D6326"/>
    <w:rsid w:val="004D666D"/>
    <w:rsid w:val="004D66D7"/>
    <w:rsid w:val="004D78A2"/>
    <w:rsid w:val="004D79D0"/>
    <w:rsid w:val="004E0228"/>
    <w:rsid w:val="004E05FD"/>
    <w:rsid w:val="004E06AD"/>
    <w:rsid w:val="004E16C9"/>
    <w:rsid w:val="004E193A"/>
    <w:rsid w:val="004E1A0D"/>
    <w:rsid w:val="004E23F5"/>
    <w:rsid w:val="004E3556"/>
    <w:rsid w:val="004E36C5"/>
    <w:rsid w:val="004E3D29"/>
    <w:rsid w:val="004E3EC4"/>
    <w:rsid w:val="004E4142"/>
    <w:rsid w:val="004E4B2F"/>
    <w:rsid w:val="004E4ED6"/>
    <w:rsid w:val="004E50FB"/>
    <w:rsid w:val="004E5418"/>
    <w:rsid w:val="004E559C"/>
    <w:rsid w:val="004E5703"/>
    <w:rsid w:val="004E5977"/>
    <w:rsid w:val="004E5F76"/>
    <w:rsid w:val="004E61C7"/>
    <w:rsid w:val="004E63E5"/>
    <w:rsid w:val="004E6B76"/>
    <w:rsid w:val="004E734A"/>
    <w:rsid w:val="004E749F"/>
    <w:rsid w:val="004E7593"/>
    <w:rsid w:val="004E7794"/>
    <w:rsid w:val="004E7D75"/>
    <w:rsid w:val="004F01DD"/>
    <w:rsid w:val="004F10A8"/>
    <w:rsid w:val="004F1437"/>
    <w:rsid w:val="004F1485"/>
    <w:rsid w:val="004F1679"/>
    <w:rsid w:val="004F1850"/>
    <w:rsid w:val="004F236B"/>
    <w:rsid w:val="004F2ADD"/>
    <w:rsid w:val="004F2CC7"/>
    <w:rsid w:val="004F2D53"/>
    <w:rsid w:val="004F3464"/>
    <w:rsid w:val="004F3518"/>
    <w:rsid w:val="004F3540"/>
    <w:rsid w:val="004F3EB0"/>
    <w:rsid w:val="004F4C6E"/>
    <w:rsid w:val="004F5011"/>
    <w:rsid w:val="004F52DB"/>
    <w:rsid w:val="004F5624"/>
    <w:rsid w:val="004F5688"/>
    <w:rsid w:val="004F5DA4"/>
    <w:rsid w:val="004F624B"/>
    <w:rsid w:val="004F62B2"/>
    <w:rsid w:val="004F6424"/>
    <w:rsid w:val="004F78A2"/>
    <w:rsid w:val="004F7D02"/>
    <w:rsid w:val="004F7D3A"/>
    <w:rsid w:val="004F7F59"/>
    <w:rsid w:val="0050044E"/>
    <w:rsid w:val="005012DB"/>
    <w:rsid w:val="0050169A"/>
    <w:rsid w:val="005016E4"/>
    <w:rsid w:val="005025E6"/>
    <w:rsid w:val="005029DF"/>
    <w:rsid w:val="005030F1"/>
    <w:rsid w:val="00503361"/>
    <w:rsid w:val="00503A10"/>
    <w:rsid w:val="00503C94"/>
    <w:rsid w:val="005040CD"/>
    <w:rsid w:val="005040D2"/>
    <w:rsid w:val="005044D2"/>
    <w:rsid w:val="00504B01"/>
    <w:rsid w:val="00504F7A"/>
    <w:rsid w:val="00505229"/>
    <w:rsid w:val="00505ABD"/>
    <w:rsid w:val="005060CD"/>
    <w:rsid w:val="005069E1"/>
    <w:rsid w:val="00506B82"/>
    <w:rsid w:val="00507A19"/>
    <w:rsid w:val="00507ACE"/>
    <w:rsid w:val="00507DAE"/>
    <w:rsid w:val="00507F98"/>
    <w:rsid w:val="0051017C"/>
    <w:rsid w:val="005103FF"/>
    <w:rsid w:val="005104CD"/>
    <w:rsid w:val="005107A8"/>
    <w:rsid w:val="005108A3"/>
    <w:rsid w:val="00510DB5"/>
    <w:rsid w:val="00510F6E"/>
    <w:rsid w:val="00511422"/>
    <w:rsid w:val="005118AE"/>
    <w:rsid w:val="00511ADD"/>
    <w:rsid w:val="005120CB"/>
    <w:rsid w:val="00512136"/>
    <w:rsid w:val="005123E3"/>
    <w:rsid w:val="0051254F"/>
    <w:rsid w:val="00512F80"/>
    <w:rsid w:val="0051306C"/>
    <w:rsid w:val="00513106"/>
    <w:rsid w:val="005133DE"/>
    <w:rsid w:val="0051358F"/>
    <w:rsid w:val="005136C2"/>
    <w:rsid w:val="00514781"/>
    <w:rsid w:val="00514818"/>
    <w:rsid w:val="00514925"/>
    <w:rsid w:val="005149BA"/>
    <w:rsid w:val="00514EFB"/>
    <w:rsid w:val="0051587A"/>
    <w:rsid w:val="005158FA"/>
    <w:rsid w:val="00515A77"/>
    <w:rsid w:val="00516700"/>
    <w:rsid w:val="005169AD"/>
    <w:rsid w:val="00517128"/>
    <w:rsid w:val="00517539"/>
    <w:rsid w:val="0051780F"/>
    <w:rsid w:val="005178DD"/>
    <w:rsid w:val="00517A7D"/>
    <w:rsid w:val="00520257"/>
    <w:rsid w:val="00520435"/>
    <w:rsid w:val="005208B9"/>
    <w:rsid w:val="0052129C"/>
    <w:rsid w:val="0052133F"/>
    <w:rsid w:val="00521578"/>
    <w:rsid w:val="0052202F"/>
    <w:rsid w:val="005220BD"/>
    <w:rsid w:val="005221F0"/>
    <w:rsid w:val="005235F1"/>
    <w:rsid w:val="00523691"/>
    <w:rsid w:val="00524807"/>
    <w:rsid w:val="005252FE"/>
    <w:rsid w:val="00525FF9"/>
    <w:rsid w:val="00527EF3"/>
    <w:rsid w:val="005307FB"/>
    <w:rsid w:val="005309E5"/>
    <w:rsid w:val="005311C8"/>
    <w:rsid w:val="00531266"/>
    <w:rsid w:val="0053190E"/>
    <w:rsid w:val="00531CF0"/>
    <w:rsid w:val="00532160"/>
    <w:rsid w:val="0053273A"/>
    <w:rsid w:val="00532BBD"/>
    <w:rsid w:val="00532C41"/>
    <w:rsid w:val="00532D3F"/>
    <w:rsid w:val="00532DD2"/>
    <w:rsid w:val="005332F6"/>
    <w:rsid w:val="005334C4"/>
    <w:rsid w:val="00533535"/>
    <w:rsid w:val="0053386D"/>
    <w:rsid w:val="00534336"/>
    <w:rsid w:val="00534700"/>
    <w:rsid w:val="005355EA"/>
    <w:rsid w:val="00535932"/>
    <w:rsid w:val="00535BEF"/>
    <w:rsid w:val="005369B6"/>
    <w:rsid w:val="005369D0"/>
    <w:rsid w:val="00537820"/>
    <w:rsid w:val="0053791F"/>
    <w:rsid w:val="00537E28"/>
    <w:rsid w:val="00537FB1"/>
    <w:rsid w:val="00540D34"/>
    <w:rsid w:val="00540F36"/>
    <w:rsid w:val="005410C2"/>
    <w:rsid w:val="005411AC"/>
    <w:rsid w:val="00541430"/>
    <w:rsid w:val="00541D60"/>
    <w:rsid w:val="00541E0F"/>
    <w:rsid w:val="00541FB6"/>
    <w:rsid w:val="005425DE"/>
    <w:rsid w:val="00542D9C"/>
    <w:rsid w:val="00542E78"/>
    <w:rsid w:val="005442EF"/>
    <w:rsid w:val="00544DA9"/>
    <w:rsid w:val="00545848"/>
    <w:rsid w:val="00545E7E"/>
    <w:rsid w:val="00546622"/>
    <w:rsid w:val="00546821"/>
    <w:rsid w:val="00546E66"/>
    <w:rsid w:val="00547538"/>
    <w:rsid w:val="00547A3D"/>
    <w:rsid w:val="00547AE2"/>
    <w:rsid w:val="00547C77"/>
    <w:rsid w:val="0055074E"/>
    <w:rsid w:val="00550FD0"/>
    <w:rsid w:val="00551301"/>
    <w:rsid w:val="0055160D"/>
    <w:rsid w:val="005516B0"/>
    <w:rsid w:val="00551CE6"/>
    <w:rsid w:val="005527BF"/>
    <w:rsid w:val="005529E0"/>
    <w:rsid w:val="00552D3D"/>
    <w:rsid w:val="005530D3"/>
    <w:rsid w:val="0055322C"/>
    <w:rsid w:val="00553BFA"/>
    <w:rsid w:val="00553EAD"/>
    <w:rsid w:val="00554607"/>
    <w:rsid w:val="00554D05"/>
    <w:rsid w:val="00555105"/>
    <w:rsid w:val="005562CB"/>
    <w:rsid w:val="00556525"/>
    <w:rsid w:val="00556603"/>
    <w:rsid w:val="005569D0"/>
    <w:rsid w:val="005576F9"/>
    <w:rsid w:val="00557CFA"/>
    <w:rsid w:val="00557F0A"/>
    <w:rsid w:val="005603CF"/>
    <w:rsid w:val="0056077E"/>
    <w:rsid w:val="00560EDA"/>
    <w:rsid w:val="005616A2"/>
    <w:rsid w:val="00561F4F"/>
    <w:rsid w:val="00562550"/>
    <w:rsid w:val="005625A2"/>
    <w:rsid w:val="005629EE"/>
    <w:rsid w:val="00562A63"/>
    <w:rsid w:val="0056339F"/>
    <w:rsid w:val="00563DD4"/>
    <w:rsid w:val="00564054"/>
    <w:rsid w:val="005643BF"/>
    <w:rsid w:val="005648FA"/>
    <w:rsid w:val="00564C54"/>
    <w:rsid w:val="00564D50"/>
    <w:rsid w:val="00565966"/>
    <w:rsid w:val="0056657F"/>
    <w:rsid w:val="00566A69"/>
    <w:rsid w:val="00566CFA"/>
    <w:rsid w:val="00566E95"/>
    <w:rsid w:val="00566F30"/>
    <w:rsid w:val="0056732A"/>
    <w:rsid w:val="00567346"/>
    <w:rsid w:val="00567728"/>
    <w:rsid w:val="005705D3"/>
    <w:rsid w:val="00570C21"/>
    <w:rsid w:val="00571136"/>
    <w:rsid w:val="005720F2"/>
    <w:rsid w:val="0057241C"/>
    <w:rsid w:val="0057371B"/>
    <w:rsid w:val="00573DA3"/>
    <w:rsid w:val="00573DDD"/>
    <w:rsid w:val="0057423A"/>
    <w:rsid w:val="005742FB"/>
    <w:rsid w:val="00574541"/>
    <w:rsid w:val="0057475C"/>
    <w:rsid w:val="005748FA"/>
    <w:rsid w:val="00574B6D"/>
    <w:rsid w:val="005756AE"/>
    <w:rsid w:val="00575717"/>
    <w:rsid w:val="00575A7F"/>
    <w:rsid w:val="00575B52"/>
    <w:rsid w:val="00575EB8"/>
    <w:rsid w:val="0057613A"/>
    <w:rsid w:val="005767F9"/>
    <w:rsid w:val="005771E7"/>
    <w:rsid w:val="00577397"/>
    <w:rsid w:val="005774EE"/>
    <w:rsid w:val="00580382"/>
    <w:rsid w:val="005809C9"/>
    <w:rsid w:val="00581194"/>
    <w:rsid w:val="005813D8"/>
    <w:rsid w:val="005818EA"/>
    <w:rsid w:val="00581BCE"/>
    <w:rsid w:val="005825B0"/>
    <w:rsid w:val="00582A9B"/>
    <w:rsid w:val="00583230"/>
    <w:rsid w:val="005832AB"/>
    <w:rsid w:val="0058370E"/>
    <w:rsid w:val="005840B7"/>
    <w:rsid w:val="005842EB"/>
    <w:rsid w:val="0058437C"/>
    <w:rsid w:val="00584D38"/>
    <w:rsid w:val="00584DCF"/>
    <w:rsid w:val="00584E24"/>
    <w:rsid w:val="005850D8"/>
    <w:rsid w:val="0058634D"/>
    <w:rsid w:val="005863F6"/>
    <w:rsid w:val="005868AC"/>
    <w:rsid w:val="00586C6F"/>
    <w:rsid w:val="00587204"/>
    <w:rsid w:val="00587335"/>
    <w:rsid w:val="005875FD"/>
    <w:rsid w:val="00587F5F"/>
    <w:rsid w:val="00590007"/>
    <w:rsid w:val="00590378"/>
    <w:rsid w:val="005909BA"/>
    <w:rsid w:val="005909E8"/>
    <w:rsid w:val="00590C90"/>
    <w:rsid w:val="00591BB2"/>
    <w:rsid w:val="00592027"/>
    <w:rsid w:val="005926BE"/>
    <w:rsid w:val="00592C26"/>
    <w:rsid w:val="00592FC3"/>
    <w:rsid w:val="00593203"/>
    <w:rsid w:val="0059334F"/>
    <w:rsid w:val="00593374"/>
    <w:rsid w:val="005935F4"/>
    <w:rsid w:val="00593E0A"/>
    <w:rsid w:val="005941AA"/>
    <w:rsid w:val="00594464"/>
    <w:rsid w:val="005947D7"/>
    <w:rsid w:val="00594AA0"/>
    <w:rsid w:val="00594BAB"/>
    <w:rsid w:val="005953D0"/>
    <w:rsid w:val="00595748"/>
    <w:rsid w:val="00595FE2"/>
    <w:rsid w:val="00596694"/>
    <w:rsid w:val="00596E5D"/>
    <w:rsid w:val="005970D0"/>
    <w:rsid w:val="005975E9"/>
    <w:rsid w:val="00597609"/>
    <w:rsid w:val="0059770A"/>
    <w:rsid w:val="00597D2C"/>
    <w:rsid w:val="005A0655"/>
    <w:rsid w:val="005A08D2"/>
    <w:rsid w:val="005A1278"/>
    <w:rsid w:val="005A1283"/>
    <w:rsid w:val="005A167F"/>
    <w:rsid w:val="005A1957"/>
    <w:rsid w:val="005A1B3A"/>
    <w:rsid w:val="005A1BB1"/>
    <w:rsid w:val="005A21B8"/>
    <w:rsid w:val="005A28E9"/>
    <w:rsid w:val="005A2C99"/>
    <w:rsid w:val="005A346E"/>
    <w:rsid w:val="005A4090"/>
    <w:rsid w:val="005A5103"/>
    <w:rsid w:val="005A56A8"/>
    <w:rsid w:val="005A5DAC"/>
    <w:rsid w:val="005A629E"/>
    <w:rsid w:val="005A69F2"/>
    <w:rsid w:val="005A6D11"/>
    <w:rsid w:val="005A73CF"/>
    <w:rsid w:val="005A748D"/>
    <w:rsid w:val="005B06F8"/>
    <w:rsid w:val="005B0DB4"/>
    <w:rsid w:val="005B0EB0"/>
    <w:rsid w:val="005B105B"/>
    <w:rsid w:val="005B1ABE"/>
    <w:rsid w:val="005B1AEA"/>
    <w:rsid w:val="005B1BE4"/>
    <w:rsid w:val="005B218D"/>
    <w:rsid w:val="005B275F"/>
    <w:rsid w:val="005B2785"/>
    <w:rsid w:val="005B2D46"/>
    <w:rsid w:val="005B386F"/>
    <w:rsid w:val="005B3A17"/>
    <w:rsid w:val="005B3F6F"/>
    <w:rsid w:val="005B48C1"/>
    <w:rsid w:val="005B4FFD"/>
    <w:rsid w:val="005B53ED"/>
    <w:rsid w:val="005B5AB7"/>
    <w:rsid w:val="005B5E28"/>
    <w:rsid w:val="005B5FA4"/>
    <w:rsid w:val="005B78E3"/>
    <w:rsid w:val="005B798B"/>
    <w:rsid w:val="005B7FBF"/>
    <w:rsid w:val="005C0085"/>
    <w:rsid w:val="005C02BA"/>
    <w:rsid w:val="005C0AA7"/>
    <w:rsid w:val="005C0CDB"/>
    <w:rsid w:val="005C0F7F"/>
    <w:rsid w:val="005C1D16"/>
    <w:rsid w:val="005C1FAE"/>
    <w:rsid w:val="005C24C6"/>
    <w:rsid w:val="005C2CE6"/>
    <w:rsid w:val="005C2F04"/>
    <w:rsid w:val="005C3000"/>
    <w:rsid w:val="005C39E8"/>
    <w:rsid w:val="005C4148"/>
    <w:rsid w:val="005C44EB"/>
    <w:rsid w:val="005C5660"/>
    <w:rsid w:val="005C66D8"/>
    <w:rsid w:val="005C6A5D"/>
    <w:rsid w:val="005C6E86"/>
    <w:rsid w:val="005C7047"/>
    <w:rsid w:val="005C72E3"/>
    <w:rsid w:val="005C7D06"/>
    <w:rsid w:val="005C7F10"/>
    <w:rsid w:val="005D091D"/>
    <w:rsid w:val="005D0B19"/>
    <w:rsid w:val="005D0B3E"/>
    <w:rsid w:val="005D0C1C"/>
    <w:rsid w:val="005D11B2"/>
    <w:rsid w:val="005D16ED"/>
    <w:rsid w:val="005D23F2"/>
    <w:rsid w:val="005D3093"/>
    <w:rsid w:val="005D319A"/>
    <w:rsid w:val="005D3733"/>
    <w:rsid w:val="005D401F"/>
    <w:rsid w:val="005D4071"/>
    <w:rsid w:val="005D4268"/>
    <w:rsid w:val="005D4461"/>
    <w:rsid w:val="005D4A80"/>
    <w:rsid w:val="005D4B68"/>
    <w:rsid w:val="005D4D7C"/>
    <w:rsid w:val="005D5412"/>
    <w:rsid w:val="005D58B3"/>
    <w:rsid w:val="005D6208"/>
    <w:rsid w:val="005D6819"/>
    <w:rsid w:val="005D69A9"/>
    <w:rsid w:val="005D6B65"/>
    <w:rsid w:val="005D743D"/>
    <w:rsid w:val="005D74E2"/>
    <w:rsid w:val="005D76BD"/>
    <w:rsid w:val="005D7BE9"/>
    <w:rsid w:val="005E0180"/>
    <w:rsid w:val="005E0585"/>
    <w:rsid w:val="005E0645"/>
    <w:rsid w:val="005E0C84"/>
    <w:rsid w:val="005E0FCA"/>
    <w:rsid w:val="005E10E1"/>
    <w:rsid w:val="005E11C1"/>
    <w:rsid w:val="005E137E"/>
    <w:rsid w:val="005E14EF"/>
    <w:rsid w:val="005E1DD5"/>
    <w:rsid w:val="005E1DFD"/>
    <w:rsid w:val="005E2563"/>
    <w:rsid w:val="005E2591"/>
    <w:rsid w:val="005E38C2"/>
    <w:rsid w:val="005E394C"/>
    <w:rsid w:val="005E3B68"/>
    <w:rsid w:val="005E42BF"/>
    <w:rsid w:val="005E4B1C"/>
    <w:rsid w:val="005E4C28"/>
    <w:rsid w:val="005E4E70"/>
    <w:rsid w:val="005E4F5D"/>
    <w:rsid w:val="005E5653"/>
    <w:rsid w:val="005E5D32"/>
    <w:rsid w:val="005E5E69"/>
    <w:rsid w:val="005E6130"/>
    <w:rsid w:val="005E631F"/>
    <w:rsid w:val="005E653E"/>
    <w:rsid w:val="005E65BB"/>
    <w:rsid w:val="005E6956"/>
    <w:rsid w:val="005E6B6B"/>
    <w:rsid w:val="005E6D11"/>
    <w:rsid w:val="005F010C"/>
    <w:rsid w:val="005F0C18"/>
    <w:rsid w:val="005F0D9D"/>
    <w:rsid w:val="005F0DA0"/>
    <w:rsid w:val="005F0EEB"/>
    <w:rsid w:val="005F19D1"/>
    <w:rsid w:val="005F1A4E"/>
    <w:rsid w:val="005F1F77"/>
    <w:rsid w:val="005F260F"/>
    <w:rsid w:val="005F2767"/>
    <w:rsid w:val="005F2C7D"/>
    <w:rsid w:val="005F2D05"/>
    <w:rsid w:val="005F439B"/>
    <w:rsid w:val="005F4417"/>
    <w:rsid w:val="005F4500"/>
    <w:rsid w:val="005F4914"/>
    <w:rsid w:val="005F4EDC"/>
    <w:rsid w:val="005F54D9"/>
    <w:rsid w:val="005F5772"/>
    <w:rsid w:val="005F5950"/>
    <w:rsid w:val="005F5CC1"/>
    <w:rsid w:val="005F5DCE"/>
    <w:rsid w:val="005F6068"/>
    <w:rsid w:val="005F62B7"/>
    <w:rsid w:val="005F64A1"/>
    <w:rsid w:val="005F6869"/>
    <w:rsid w:val="005F6BB9"/>
    <w:rsid w:val="005F6D87"/>
    <w:rsid w:val="005F6DB0"/>
    <w:rsid w:val="005F70BA"/>
    <w:rsid w:val="005F757A"/>
    <w:rsid w:val="00600CFC"/>
    <w:rsid w:val="00601C27"/>
    <w:rsid w:val="0060200A"/>
    <w:rsid w:val="0060234D"/>
    <w:rsid w:val="00602DA2"/>
    <w:rsid w:val="00603148"/>
    <w:rsid w:val="00603EB0"/>
    <w:rsid w:val="00604F8B"/>
    <w:rsid w:val="0060538A"/>
    <w:rsid w:val="006053FE"/>
    <w:rsid w:val="00605BE4"/>
    <w:rsid w:val="00605E2C"/>
    <w:rsid w:val="00605F70"/>
    <w:rsid w:val="0060617E"/>
    <w:rsid w:val="006062B4"/>
    <w:rsid w:val="00606A4C"/>
    <w:rsid w:val="00606FC7"/>
    <w:rsid w:val="00606FC9"/>
    <w:rsid w:val="00607203"/>
    <w:rsid w:val="00607443"/>
    <w:rsid w:val="00607E72"/>
    <w:rsid w:val="00610456"/>
    <w:rsid w:val="0061065D"/>
    <w:rsid w:val="00610BB3"/>
    <w:rsid w:val="00610DC3"/>
    <w:rsid w:val="00611473"/>
    <w:rsid w:val="0061175A"/>
    <w:rsid w:val="0061190C"/>
    <w:rsid w:val="00611B36"/>
    <w:rsid w:val="00611EAF"/>
    <w:rsid w:val="0061241A"/>
    <w:rsid w:val="00612C77"/>
    <w:rsid w:val="00612E16"/>
    <w:rsid w:val="00612EF1"/>
    <w:rsid w:val="00613459"/>
    <w:rsid w:val="00613A34"/>
    <w:rsid w:val="00613CC2"/>
    <w:rsid w:val="00613E97"/>
    <w:rsid w:val="00614812"/>
    <w:rsid w:val="00615436"/>
    <w:rsid w:val="006157FC"/>
    <w:rsid w:val="00615A2C"/>
    <w:rsid w:val="00615ADA"/>
    <w:rsid w:val="00616A60"/>
    <w:rsid w:val="00616DBA"/>
    <w:rsid w:val="00617043"/>
    <w:rsid w:val="0061707E"/>
    <w:rsid w:val="006172EC"/>
    <w:rsid w:val="00617524"/>
    <w:rsid w:val="00617EF2"/>
    <w:rsid w:val="0062086B"/>
    <w:rsid w:val="00620BA9"/>
    <w:rsid w:val="00620C0D"/>
    <w:rsid w:val="00620C2C"/>
    <w:rsid w:val="00621154"/>
    <w:rsid w:val="00621727"/>
    <w:rsid w:val="006221CD"/>
    <w:rsid w:val="006222C8"/>
    <w:rsid w:val="00622638"/>
    <w:rsid w:val="006228D0"/>
    <w:rsid w:val="00622920"/>
    <w:rsid w:val="00622D02"/>
    <w:rsid w:val="00623021"/>
    <w:rsid w:val="00623220"/>
    <w:rsid w:val="00623776"/>
    <w:rsid w:val="00624443"/>
    <w:rsid w:val="0062490E"/>
    <w:rsid w:val="006249A5"/>
    <w:rsid w:val="00624EC2"/>
    <w:rsid w:val="0062516D"/>
    <w:rsid w:val="00625FE9"/>
    <w:rsid w:val="006266A9"/>
    <w:rsid w:val="00626A65"/>
    <w:rsid w:val="0062738C"/>
    <w:rsid w:val="006276DC"/>
    <w:rsid w:val="00627852"/>
    <w:rsid w:val="0063002A"/>
    <w:rsid w:val="00630307"/>
    <w:rsid w:val="0063033E"/>
    <w:rsid w:val="00630426"/>
    <w:rsid w:val="006314EA"/>
    <w:rsid w:val="006316C1"/>
    <w:rsid w:val="0063173F"/>
    <w:rsid w:val="00631DF6"/>
    <w:rsid w:val="00631ED4"/>
    <w:rsid w:val="00632B7F"/>
    <w:rsid w:val="00632EAC"/>
    <w:rsid w:val="00633245"/>
    <w:rsid w:val="006333E5"/>
    <w:rsid w:val="00633A5E"/>
    <w:rsid w:val="00633BC7"/>
    <w:rsid w:val="00633C5A"/>
    <w:rsid w:val="00634301"/>
    <w:rsid w:val="006343E1"/>
    <w:rsid w:val="00634B67"/>
    <w:rsid w:val="00634D8F"/>
    <w:rsid w:val="00635AC7"/>
    <w:rsid w:val="00635CED"/>
    <w:rsid w:val="00635E9C"/>
    <w:rsid w:val="00636B80"/>
    <w:rsid w:val="00636BFE"/>
    <w:rsid w:val="00637239"/>
    <w:rsid w:val="0063753F"/>
    <w:rsid w:val="006377BB"/>
    <w:rsid w:val="00637B41"/>
    <w:rsid w:val="00640322"/>
    <w:rsid w:val="0064057A"/>
    <w:rsid w:val="00641263"/>
    <w:rsid w:val="006414EE"/>
    <w:rsid w:val="00642524"/>
    <w:rsid w:val="00642C88"/>
    <w:rsid w:val="00642D0A"/>
    <w:rsid w:val="00643300"/>
    <w:rsid w:val="006445D5"/>
    <w:rsid w:val="00644C7D"/>
    <w:rsid w:val="00644E0C"/>
    <w:rsid w:val="006454B7"/>
    <w:rsid w:val="006454D0"/>
    <w:rsid w:val="006455EE"/>
    <w:rsid w:val="00645710"/>
    <w:rsid w:val="00645C32"/>
    <w:rsid w:val="00646160"/>
    <w:rsid w:val="006462EF"/>
    <w:rsid w:val="0064630E"/>
    <w:rsid w:val="006466F0"/>
    <w:rsid w:val="00646FE1"/>
    <w:rsid w:val="00647075"/>
    <w:rsid w:val="006475E5"/>
    <w:rsid w:val="0064776D"/>
    <w:rsid w:val="00647E3D"/>
    <w:rsid w:val="00650368"/>
    <w:rsid w:val="00651854"/>
    <w:rsid w:val="00651CDC"/>
    <w:rsid w:val="006520AC"/>
    <w:rsid w:val="006521AC"/>
    <w:rsid w:val="0065298E"/>
    <w:rsid w:val="00652AA8"/>
    <w:rsid w:val="006533B2"/>
    <w:rsid w:val="00653AD1"/>
    <w:rsid w:val="00654928"/>
    <w:rsid w:val="0065581D"/>
    <w:rsid w:val="00655C2F"/>
    <w:rsid w:val="0065601E"/>
    <w:rsid w:val="006567B7"/>
    <w:rsid w:val="00657A52"/>
    <w:rsid w:val="00660403"/>
    <w:rsid w:val="006604FD"/>
    <w:rsid w:val="0066059A"/>
    <w:rsid w:val="006606AC"/>
    <w:rsid w:val="006607F9"/>
    <w:rsid w:val="00660D25"/>
    <w:rsid w:val="00661140"/>
    <w:rsid w:val="006620B4"/>
    <w:rsid w:val="006623DA"/>
    <w:rsid w:val="00662B59"/>
    <w:rsid w:val="00663D1C"/>
    <w:rsid w:val="00663DCD"/>
    <w:rsid w:val="006654FD"/>
    <w:rsid w:val="00665B4E"/>
    <w:rsid w:val="00665B9D"/>
    <w:rsid w:val="00665C4F"/>
    <w:rsid w:val="00666BF7"/>
    <w:rsid w:val="00666C2F"/>
    <w:rsid w:val="006672F7"/>
    <w:rsid w:val="0066735B"/>
    <w:rsid w:val="00667E57"/>
    <w:rsid w:val="006707DE"/>
    <w:rsid w:val="00670D8D"/>
    <w:rsid w:val="006710DD"/>
    <w:rsid w:val="0067127C"/>
    <w:rsid w:val="00671FC9"/>
    <w:rsid w:val="00672238"/>
    <w:rsid w:val="006725CB"/>
    <w:rsid w:val="00672624"/>
    <w:rsid w:val="006726DA"/>
    <w:rsid w:val="0067289C"/>
    <w:rsid w:val="0067298D"/>
    <w:rsid w:val="00672B2F"/>
    <w:rsid w:val="00673079"/>
    <w:rsid w:val="00673200"/>
    <w:rsid w:val="006732BD"/>
    <w:rsid w:val="00673525"/>
    <w:rsid w:val="00673C92"/>
    <w:rsid w:val="00673F15"/>
    <w:rsid w:val="006748D6"/>
    <w:rsid w:val="00674ACB"/>
    <w:rsid w:val="00674E20"/>
    <w:rsid w:val="0067501E"/>
    <w:rsid w:val="00675BDB"/>
    <w:rsid w:val="00675F01"/>
    <w:rsid w:val="00676026"/>
    <w:rsid w:val="00676AE9"/>
    <w:rsid w:val="00676BBE"/>
    <w:rsid w:val="00676C54"/>
    <w:rsid w:val="006771E7"/>
    <w:rsid w:val="006773D2"/>
    <w:rsid w:val="006773E4"/>
    <w:rsid w:val="00677613"/>
    <w:rsid w:val="006776B6"/>
    <w:rsid w:val="006777E1"/>
    <w:rsid w:val="00677D3C"/>
    <w:rsid w:val="00680581"/>
    <w:rsid w:val="0068067E"/>
    <w:rsid w:val="00681683"/>
    <w:rsid w:val="00681A41"/>
    <w:rsid w:val="00681BE3"/>
    <w:rsid w:val="00681E21"/>
    <w:rsid w:val="006821B2"/>
    <w:rsid w:val="00683340"/>
    <w:rsid w:val="006838C0"/>
    <w:rsid w:val="006839EC"/>
    <w:rsid w:val="006845F9"/>
    <w:rsid w:val="00684AD7"/>
    <w:rsid w:val="00684BD7"/>
    <w:rsid w:val="00684CAB"/>
    <w:rsid w:val="0068553E"/>
    <w:rsid w:val="00685621"/>
    <w:rsid w:val="00685901"/>
    <w:rsid w:val="00685BB9"/>
    <w:rsid w:val="0068691E"/>
    <w:rsid w:val="00687150"/>
    <w:rsid w:val="006874CF"/>
    <w:rsid w:val="00687537"/>
    <w:rsid w:val="006875C9"/>
    <w:rsid w:val="00690127"/>
    <w:rsid w:val="00690582"/>
    <w:rsid w:val="00690CDF"/>
    <w:rsid w:val="006911FD"/>
    <w:rsid w:val="0069120C"/>
    <w:rsid w:val="006912C4"/>
    <w:rsid w:val="006914A2"/>
    <w:rsid w:val="00691795"/>
    <w:rsid w:val="00691BFF"/>
    <w:rsid w:val="00691DBE"/>
    <w:rsid w:val="00693350"/>
    <w:rsid w:val="0069348C"/>
    <w:rsid w:val="00693490"/>
    <w:rsid w:val="00693615"/>
    <w:rsid w:val="006937AA"/>
    <w:rsid w:val="00693A91"/>
    <w:rsid w:val="006941D1"/>
    <w:rsid w:val="006942C8"/>
    <w:rsid w:val="00694C19"/>
    <w:rsid w:val="00694E7A"/>
    <w:rsid w:val="006953C1"/>
    <w:rsid w:val="006955BE"/>
    <w:rsid w:val="006955D5"/>
    <w:rsid w:val="006966C2"/>
    <w:rsid w:val="006969A0"/>
    <w:rsid w:val="00696EB2"/>
    <w:rsid w:val="00696FFB"/>
    <w:rsid w:val="0069738E"/>
    <w:rsid w:val="006974EA"/>
    <w:rsid w:val="006975CB"/>
    <w:rsid w:val="00697776"/>
    <w:rsid w:val="006A056A"/>
    <w:rsid w:val="006A16E9"/>
    <w:rsid w:val="006A1D60"/>
    <w:rsid w:val="006A2B6A"/>
    <w:rsid w:val="006A317F"/>
    <w:rsid w:val="006A325F"/>
    <w:rsid w:val="006A3285"/>
    <w:rsid w:val="006A385E"/>
    <w:rsid w:val="006A3988"/>
    <w:rsid w:val="006A3BF6"/>
    <w:rsid w:val="006A4A2C"/>
    <w:rsid w:val="006A506E"/>
    <w:rsid w:val="006A5450"/>
    <w:rsid w:val="006A5827"/>
    <w:rsid w:val="006A59A3"/>
    <w:rsid w:val="006A5D0D"/>
    <w:rsid w:val="006A70A4"/>
    <w:rsid w:val="006A70B8"/>
    <w:rsid w:val="006A73AE"/>
    <w:rsid w:val="006A791B"/>
    <w:rsid w:val="006A7938"/>
    <w:rsid w:val="006A7F83"/>
    <w:rsid w:val="006B0199"/>
    <w:rsid w:val="006B03F4"/>
    <w:rsid w:val="006B043D"/>
    <w:rsid w:val="006B0457"/>
    <w:rsid w:val="006B08AB"/>
    <w:rsid w:val="006B0A32"/>
    <w:rsid w:val="006B0BD8"/>
    <w:rsid w:val="006B1349"/>
    <w:rsid w:val="006B1773"/>
    <w:rsid w:val="006B1C1D"/>
    <w:rsid w:val="006B1DAD"/>
    <w:rsid w:val="006B22FB"/>
    <w:rsid w:val="006B2D0E"/>
    <w:rsid w:val="006B379B"/>
    <w:rsid w:val="006B3A1D"/>
    <w:rsid w:val="006B3E08"/>
    <w:rsid w:val="006B4557"/>
    <w:rsid w:val="006B48F4"/>
    <w:rsid w:val="006B5016"/>
    <w:rsid w:val="006B587A"/>
    <w:rsid w:val="006B5CFB"/>
    <w:rsid w:val="006B5EC4"/>
    <w:rsid w:val="006B6B8D"/>
    <w:rsid w:val="006B6D2E"/>
    <w:rsid w:val="006B6DAF"/>
    <w:rsid w:val="006B7856"/>
    <w:rsid w:val="006B7AAE"/>
    <w:rsid w:val="006B7B2A"/>
    <w:rsid w:val="006C0251"/>
    <w:rsid w:val="006C0335"/>
    <w:rsid w:val="006C0E2A"/>
    <w:rsid w:val="006C0FE9"/>
    <w:rsid w:val="006C2071"/>
    <w:rsid w:val="006C2B9A"/>
    <w:rsid w:val="006C2C11"/>
    <w:rsid w:val="006C2E0F"/>
    <w:rsid w:val="006C2ED8"/>
    <w:rsid w:val="006C3814"/>
    <w:rsid w:val="006C385A"/>
    <w:rsid w:val="006C38F6"/>
    <w:rsid w:val="006C39BB"/>
    <w:rsid w:val="006C4502"/>
    <w:rsid w:val="006C4D83"/>
    <w:rsid w:val="006C5DC3"/>
    <w:rsid w:val="006C5ED2"/>
    <w:rsid w:val="006C5EFA"/>
    <w:rsid w:val="006C6114"/>
    <w:rsid w:val="006C67AD"/>
    <w:rsid w:val="006C7302"/>
    <w:rsid w:val="006C7392"/>
    <w:rsid w:val="006C785B"/>
    <w:rsid w:val="006C7F38"/>
    <w:rsid w:val="006D0180"/>
    <w:rsid w:val="006D060B"/>
    <w:rsid w:val="006D0AF7"/>
    <w:rsid w:val="006D1846"/>
    <w:rsid w:val="006D1A3F"/>
    <w:rsid w:val="006D1B86"/>
    <w:rsid w:val="006D1D56"/>
    <w:rsid w:val="006D2007"/>
    <w:rsid w:val="006D2288"/>
    <w:rsid w:val="006D2436"/>
    <w:rsid w:val="006D2AD4"/>
    <w:rsid w:val="006D2C4E"/>
    <w:rsid w:val="006D2FD5"/>
    <w:rsid w:val="006D3200"/>
    <w:rsid w:val="006D3799"/>
    <w:rsid w:val="006D4195"/>
    <w:rsid w:val="006D4464"/>
    <w:rsid w:val="006D4606"/>
    <w:rsid w:val="006D46CE"/>
    <w:rsid w:val="006D4E80"/>
    <w:rsid w:val="006D5A0B"/>
    <w:rsid w:val="006D5E91"/>
    <w:rsid w:val="006D63B6"/>
    <w:rsid w:val="006D649F"/>
    <w:rsid w:val="006D6D4D"/>
    <w:rsid w:val="006D6DAA"/>
    <w:rsid w:val="006D7AA6"/>
    <w:rsid w:val="006D7E87"/>
    <w:rsid w:val="006D7F39"/>
    <w:rsid w:val="006E01FC"/>
    <w:rsid w:val="006E0966"/>
    <w:rsid w:val="006E0FAD"/>
    <w:rsid w:val="006E1387"/>
    <w:rsid w:val="006E14E6"/>
    <w:rsid w:val="006E1AEE"/>
    <w:rsid w:val="006E1F4C"/>
    <w:rsid w:val="006E28C5"/>
    <w:rsid w:val="006E2F52"/>
    <w:rsid w:val="006E32A9"/>
    <w:rsid w:val="006E37A8"/>
    <w:rsid w:val="006E3A9A"/>
    <w:rsid w:val="006E3B9C"/>
    <w:rsid w:val="006E4478"/>
    <w:rsid w:val="006E51A2"/>
    <w:rsid w:val="006E529D"/>
    <w:rsid w:val="006E5651"/>
    <w:rsid w:val="006E5FE8"/>
    <w:rsid w:val="006E667F"/>
    <w:rsid w:val="006E6ADA"/>
    <w:rsid w:val="006E6D3F"/>
    <w:rsid w:val="006E7337"/>
    <w:rsid w:val="006E7606"/>
    <w:rsid w:val="006E7D5D"/>
    <w:rsid w:val="006F062B"/>
    <w:rsid w:val="006F07F7"/>
    <w:rsid w:val="006F0CF2"/>
    <w:rsid w:val="006F0DE2"/>
    <w:rsid w:val="006F11BD"/>
    <w:rsid w:val="006F1244"/>
    <w:rsid w:val="006F14C5"/>
    <w:rsid w:val="006F1576"/>
    <w:rsid w:val="006F18DE"/>
    <w:rsid w:val="006F1CD8"/>
    <w:rsid w:val="006F1CED"/>
    <w:rsid w:val="006F1EE0"/>
    <w:rsid w:val="006F21D0"/>
    <w:rsid w:val="006F25B4"/>
    <w:rsid w:val="006F2760"/>
    <w:rsid w:val="006F2BD3"/>
    <w:rsid w:val="006F2C1F"/>
    <w:rsid w:val="006F2F05"/>
    <w:rsid w:val="006F323B"/>
    <w:rsid w:val="006F329A"/>
    <w:rsid w:val="006F32C7"/>
    <w:rsid w:val="006F3392"/>
    <w:rsid w:val="006F3495"/>
    <w:rsid w:val="006F3BBC"/>
    <w:rsid w:val="006F417D"/>
    <w:rsid w:val="006F45E9"/>
    <w:rsid w:val="006F48F3"/>
    <w:rsid w:val="006F4A85"/>
    <w:rsid w:val="006F4E32"/>
    <w:rsid w:val="006F4FFD"/>
    <w:rsid w:val="006F51AA"/>
    <w:rsid w:val="006F5C83"/>
    <w:rsid w:val="006F62F9"/>
    <w:rsid w:val="006F669A"/>
    <w:rsid w:val="006F67CC"/>
    <w:rsid w:val="006F6B89"/>
    <w:rsid w:val="006F6E99"/>
    <w:rsid w:val="006F7158"/>
    <w:rsid w:val="006F7749"/>
    <w:rsid w:val="00700FE7"/>
    <w:rsid w:val="00701C2D"/>
    <w:rsid w:val="007020B4"/>
    <w:rsid w:val="00702162"/>
    <w:rsid w:val="007027C2"/>
    <w:rsid w:val="00702C75"/>
    <w:rsid w:val="0070365A"/>
    <w:rsid w:val="00703930"/>
    <w:rsid w:val="00703C72"/>
    <w:rsid w:val="00703FA8"/>
    <w:rsid w:val="00704DE6"/>
    <w:rsid w:val="00705142"/>
    <w:rsid w:val="00705163"/>
    <w:rsid w:val="0070560E"/>
    <w:rsid w:val="00705BB1"/>
    <w:rsid w:val="0070610E"/>
    <w:rsid w:val="007069F4"/>
    <w:rsid w:val="00706C85"/>
    <w:rsid w:val="00706D2F"/>
    <w:rsid w:val="0070709D"/>
    <w:rsid w:val="007071A7"/>
    <w:rsid w:val="007075F6"/>
    <w:rsid w:val="00707759"/>
    <w:rsid w:val="00710081"/>
    <w:rsid w:val="0071057F"/>
    <w:rsid w:val="00710B0D"/>
    <w:rsid w:val="007112DA"/>
    <w:rsid w:val="00711511"/>
    <w:rsid w:val="00711DB0"/>
    <w:rsid w:val="007120FE"/>
    <w:rsid w:val="00712143"/>
    <w:rsid w:val="00712AEC"/>
    <w:rsid w:val="00712F26"/>
    <w:rsid w:val="00713B60"/>
    <w:rsid w:val="00713CB5"/>
    <w:rsid w:val="00714E3F"/>
    <w:rsid w:val="00715117"/>
    <w:rsid w:val="0071558B"/>
    <w:rsid w:val="007161A8"/>
    <w:rsid w:val="007163EF"/>
    <w:rsid w:val="00716B56"/>
    <w:rsid w:val="00716B6E"/>
    <w:rsid w:val="00716CBC"/>
    <w:rsid w:val="00716EEB"/>
    <w:rsid w:val="00717293"/>
    <w:rsid w:val="0071776A"/>
    <w:rsid w:val="007209B6"/>
    <w:rsid w:val="00721189"/>
    <w:rsid w:val="007221C3"/>
    <w:rsid w:val="007221CA"/>
    <w:rsid w:val="0072270E"/>
    <w:rsid w:val="007227E4"/>
    <w:rsid w:val="00722F2C"/>
    <w:rsid w:val="00723317"/>
    <w:rsid w:val="00723FCA"/>
    <w:rsid w:val="00725178"/>
    <w:rsid w:val="007253C1"/>
    <w:rsid w:val="007254D1"/>
    <w:rsid w:val="007258E8"/>
    <w:rsid w:val="00725935"/>
    <w:rsid w:val="00725B32"/>
    <w:rsid w:val="00725B3C"/>
    <w:rsid w:val="00725C65"/>
    <w:rsid w:val="00726054"/>
    <w:rsid w:val="00726935"/>
    <w:rsid w:val="00726C75"/>
    <w:rsid w:val="00726DE2"/>
    <w:rsid w:val="00726F4E"/>
    <w:rsid w:val="00727816"/>
    <w:rsid w:val="00727D85"/>
    <w:rsid w:val="007305BB"/>
    <w:rsid w:val="00730949"/>
    <w:rsid w:val="00730A9C"/>
    <w:rsid w:val="00730B05"/>
    <w:rsid w:val="007313B5"/>
    <w:rsid w:val="007316E2"/>
    <w:rsid w:val="00731757"/>
    <w:rsid w:val="0073185A"/>
    <w:rsid w:val="00732754"/>
    <w:rsid w:val="00732C0E"/>
    <w:rsid w:val="00732FDB"/>
    <w:rsid w:val="00733250"/>
    <w:rsid w:val="00733B13"/>
    <w:rsid w:val="00733D54"/>
    <w:rsid w:val="007342A2"/>
    <w:rsid w:val="007342CD"/>
    <w:rsid w:val="007349BE"/>
    <w:rsid w:val="00734C5C"/>
    <w:rsid w:val="007352BA"/>
    <w:rsid w:val="00735783"/>
    <w:rsid w:val="00735CE9"/>
    <w:rsid w:val="00735F04"/>
    <w:rsid w:val="00735FFA"/>
    <w:rsid w:val="007361AE"/>
    <w:rsid w:val="0073625E"/>
    <w:rsid w:val="00736489"/>
    <w:rsid w:val="007366FA"/>
    <w:rsid w:val="007367AC"/>
    <w:rsid w:val="00736A4F"/>
    <w:rsid w:val="00736EAD"/>
    <w:rsid w:val="007374C3"/>
    <w:rsid w:val="00737753"/>
    <w:rsid w:val="00737768"/>
    <w:rsid w:val="00737FD3"/>
    <w:rsid w:val="007400FC"/>
    <w:rsid w:val="0074021F"/>
    <w:rsid w:val="00740703"/>
    <w:rsid w:val="00740809"/>
    <w:rsid w:val="00740BB8"/>
    <w:rsid w:val="00740CE9"/>
    <w:rsid w:val="00741E96"/>
    <w:rsid w:val="00741F03"/>
    <w:rsid w:val="007428E3"/>
    <w:rsid w:val="0074292B"/>
    <w:rsid w:val="00743274"/>
    <w:rsid w:val="0074394E"/>
    <w:rsid w:val="00743EAE"/>
    <w:rsid w:val="0074422D"/>
    <w:rsid w:val="0074431B"/>
    <w:rsid w:val="007448E1"/>
    <w:rsid w:val="00745E58"/>
    <w:rsid w:val="007460E0"/>
    <w:rsid w:val="007475F3"/>
    <w:rsid w:val="00747F7A"/>
    <w:rsid w:val="00750AFC"/>
    <w:rsid w:val="00750B3A"/>
    <w:rsid w:val="00750D0A"/>
    <w:rsid w:val="00751147"/>
    <w:rsid w:val="007511B1"/>
    <w:rsid w:val="007514A1"/>
    <w:rsid w:val="00751A27"/>
    <w:rsid w:val="00751C19"/>
    <w:rsid w:val="00751D93"/>
    <w:rsid w:val="00752168"/>
    <w:rsid w:val="00752300"/>
    <w:rsid w:val="00752A3B"/>
    <w:rsid w:val="00753000"/>
    <w:rsid w:val="00753769"/>
    <w:rsid w:val="00753846"/>
    <w:rsid w:val="00753BF5"/>
    <w:rsid w:val="007546F8"/>
    <w:rsid w:val="00754BD4"/>
    <w:rsid w:val="00754C37"/>
    <w:rsid w:val="0075531E"/>
    <w:rsid w:val="007556DB"/>
    <w:rsid w:val="0075579B"/>
    <w:rsid w:val="007557D6"/>
    <w:rsid w:val="00755BAB"/>
    <w:rsid w:val="00755EE1"/>
    <w:rsid w:val="0075688D"/>
    <w:rsid w:val="00756A36"/>
    <w:rsid w:val="0075756A"/>
    <w:rsid w:val="00757C68"/>
    <w:rsid w:val="0076080E"/>
    <w:rsid w:val="00761ABF"/>
    <w:rsid w:val="007625F0"/>
    <w:rsid w:val="00762CCB"/>
    <w:rsid w:val="00762F68"/>
    <w:rsid w:val="007633C1"/>
    <w:rsid w:val="007634A1"/>
    <w:rsid w:val="0076356C"/>
    <w:rsid w:val="00763D78"/>
    <w:rsid w:val="00763E4F"/>
    <w:rsid w:val="0076411D"/>
    <w:rsid w:val="0076566E"/>
    <w:rsid w:val="00765FAA"/>
    <w:rsid w:val="00766631"/>
    <w:rsid w:val="007668BC"/>
    <w:rsid w:val="007670F8"/>
    <w:rsid w:val="007671D4"/>
    <w:rsid w:val="00767912"/>
    <w:rsid w:val="00770A85"/>
    <w:rsid w:val="00770B97"/>
    <w:rsid w:val="00771147"/>
    <w:rsid w:val="0077142B"/>
    <w:rsid w:val="00771D5D"/>
    <w:rsid w:val="0077221B"/>
    <w:rsid w:val="00772525"/>
    <w:rsid w:val="0077344B"/>
    <w:rsid w:val="0077366F"/>
    <w:rsid w:val="00773A76"/>
    <w:rsid w:val="00773CAA"/>
    <w:rsid w:val="00773D11"/>
    <w:rsid w:val="00773DC9"/>
    <w:rsid w:val="00773E84"/>
    <w:rsid w:val="0077439A"/>
    <w:rsid w:val="0077572E"/>
    <w:rsid w:val="00776258"/>
    <w:rsid w:val="007767C9"/>
    <w:rsid w:val="0077798A"/>
    <w:rsid w:val="00777BE4"/>
    <w:rsid w:val="00777C3B"/>
    <w:rsid w:val="00777DEE"/>
    <w:rsid w:val="0078006D"/>
    <w:rsid w:val="00780243"/>
    <w:rsid w:val="007802DB"/>
    <w:rsid w:val="0078031B"/>
    <w:rsid w:val="00780729"/>
    <w:rsid w:val="00780B5A"/>
    <w:rsid w:val="00781CB3"/>
    <w:rsid w:val="00782013"/>
    <w:rsid w:val="0078254A"/>
    <w:rsid w:val="00784F44"/>
    <w:rsid w:val="00784FA7"/>
    <w:rsid w:val="00785A86"/>
    <w:rsid w:val="00785F96"/>
    <w:rsid w:val="0078623F"/>
    <w:rsid w:val="00786672"/>
    <w:rsid w:val="00786C48"/>
    <w:rsid w:val="00786FC3"/>
    <w:rsid w:val="007872CF"/>
    <w:rsid w:val="00787A68"/>
    <w:rsid w:val="007904C4"/>
    <w:rsid w:val="00790922"/>
    <w:rsid w:val="00790AB4"/>
    <w:rsid w:val="0079109E"/>
    <w:rsid w:val="007919E2"/>
    <w:rsid w:val="00791ABC"/>
    <w:rsid w:val="00791DDB"/>
    <w:rsid w:val="0079201C"/>
    <w:rsid w:val="0079307F"/>
    <w:rsid w:val="00793865"/>
    <w:rsid w:val="007940C5"/>
    <w:rsid w:val="007944A5"/>
    <w:rsid w:val="007947C4"/>
    <w:rsid w:val="00795812"/>
    <w:rsid w:val="00795CE1"/>
    <w:rsid w:val="0079641C"/>
    <w:rsid w:val="007968A3"/>
    <w:rsid w:val="007976C7"/>
    <w:rsid w:val="00797797"/>
    <w:rsid w:val="00797878"/>
    <w:rsid w:val="007A035C"/>
    <w:rsid w:val="007A0646"/>
    <w:rsid w:val="007A06AC"/>
    <w:rsid w:val="007A1A47"/>
    <w:rsid w:val="007A1B2F"/>
    <w:rsid w:val="007A1E2A"/>
    <w:rsid w:val="007A2AA8"/>
    <w:rsid w:val="007A2CB6"/>
    <w:rsid w:val="007A2F40"/>
    <w:rsid w:val="007A30CA"/>
    <w:rsid w:val="007A3695"/>
    <w:rsid w:val="007A45D0"/>
    <w:rsid w:val="007A4636"/>
    <w:rsid w:val="007A4734"/>
    <w:rsid w:val="007A5989"/>
    <w:rsid w:val="007A60DB"/>
    <w:rsid w:val="007A64AD"/>
    <w:rsid w:val="007A655B"/>
    <w:rsid w:val="007A6C46"/>
    <w:rsid w:val="007A75DB"/>
    <w:rsid w:val="007A7EF0"/>
    <w:rsid w:val="007B0136"/>
    <w:rsid w:val="007B0968"/>
    <w:rsid w:val="007B0D86"/>
    <w:rsid w:val="007B1014"/>
    <w:rsid w:val="007B103F"/>
    <w:rsid w:val="007B1141"/>
    <w:rsid w:val="007B123B"/>
    <w:rsid w:val="007B1484"/>
    <w:rsid w:val="007B184B"/>
    <w:rsid w:val="007B1A10"/>
    <w:rsid w:val="007B1E6D"/>
    <w:rsid w:val="007B1FEB"/>
    <w:rsid w:val="007B2068"/>
    <w:rsid w:val="007B206D"/>
    <w:rsid w:val="007B2939"/>
    <w:rsid w:val="007B2A9E"/>
    <w:rsid w:val="007B31AB"/>
    <w:rsid w:val="007B3268"/>
    <w:rsid w:val="007B37F1"/>
    <w:rsid w:val="007B38F6"/>
    <w:rsid w:val="007B3909"/>
    <w:rsid w:val="007B3A5C"/>
    <w:rsid w:val="007B3D76"/>
    <w:rsid w:val="007B3F3C"/>
    <w:rsid w:val="007B42D3"/>
    <w:rsid w:val="007B4673"/>
    <w:rsid w:val="007B46D9"/>
    <w:rsid w:val="007B4719"/>
    <w:rsid w:val="007B485E"/>
    <w:rsid w:val="007B4919"/>
    <w:rsid w:val="007B49A1"/>
    <w:rsid w:val="007B4C29"/>
    <w:rsid w:val="007B503C"/>
    <w:rsid w:val="007B5541"/>
    <w:rsid w:val="007B5F89"/>
    <w:rsid w:val="007B6659"/>
    <w:rsid w:val="007B6C39"/>
    <w:rsid w:val="007B701A"/>
    <w:rsid w:val="007B76A0"/>
    <w:rsid w:val="007B76AB"/>
    <w:rsid w:val="007B76D0"/>
    <w:rsid w:val="007B7DBD"/>
    <w:rsid w:val="007C03BC"/>
    <w:rsid w:val="007C08FD"/>
    <w:rsid w:val="007C1FDE"/>
    <w:rsid w:val="007C22DC"/>
    <w:rsid w:val="007C264B"/>
    <w:rsid w:val="007C343E"/>
    <w:rsid w:val="007C368E"/>
    <w:rsid w:val="007C3732"/>
    <w:rsid w:val="007C3DB6"/>
    <w:rsid w:val="007C4481"/>
    <w:rsid w:val="007C45D3"/>
    <w:rsid w:val="007C50FA"/>
    <w:rsid w:val="007C597B"/>
    <w:rsid w:val="007C5F1E"/>
    <w:rsid w:val="007C663C"/>
    <w:rsid w:val="007C72C0"/>
    <w:rsid w:val="007C7370"/>
    <w:rsid w:val="007C75F9"/>
    <w:rsid w:val="007C760C"/>
    <w:rsid w:val="007C7A8D"/>
    <w:rsid w:val="007D04B6"/>
    <w:rsid w:val="007D067C"/>
    <w:rsid w:val="007D087D"/>
    <w:rsid w:val="007D08FD"/>
    <w:rsid w:val="007D114F"/>
    <w:rsid w:val="007D122A"/>
    <w:rsid w:val="007D1584"/>
    <w:rsid w:val="007D2044"/>
    <w:rsid w:val="007D3077"/>
    <w:rsid w:val="007D359E"/>
    <w:rsid w:val="007D44DD"/>
    <w:rsid w:val="007D4DFC"/>
    <w:rsid w:val="007D4E22"/>
    <w:rsid w:val="007D4F33"/>
    <w:rsid w:val="007D53BD"/>
    <w:rsid w:val="007D554B"/>
    <w:rsid w:val="007D57FC"/>
    <w:rsid w:val="007D5EF9"/>
    <w:rsid w:val="007D6517"/>
    <w:rsid w:val="007D65C7"/>
    <w:rsid w:val="007D7100"/>
    <w:rsid w:val="007D745D"/>
    <w:rsid w:val="007D74D2"/>
    <w:rsid w:val="007D759C"/>
    <w:rsid w:val="007D7846"/>
    <w:rsid w:val="007D79B5"/>
    <w:rsid w:val="007E07AD"/>
    <w:rsid w:val="007E1567"/>
    <w:rsid w:val="007E1BA2"/>
    <w:rsid w:val="007E1CFA"/>
    <w:rsid w:val="007E1D66"/>
    <w:rsid w:val="007E2334"/>
    <w:rsid w:val="007E23CE"/>
    <w:rsid w:val="007E2481"/>
    <w:rsid w:val="007E2ACE"/>
    <w:rsid w:val="007E2CE7"/>
    <w:rsid w:val="007E2E34"/>
    <w:rsid w:val="007E320D"/>
    <w:rsid w:val="007E3265"/>
    <w:rsid w:val="007E36AC"/>
    <w:rsid w:val="007E3C97"/>
    <w:rsid w:val="007E43D0"/>
    <w:rsid w:val="007E4C92"/>
    <w:rsid w:val="007E4F00"/>
    <w:rsid w:val="007E5036"/>
    <w:rsid w:val="007E54F8"/>
    <w:rsid w:val="007E5646"/>
    <w:rsid w:val="007E5987"/>
    <w:rsid w:val="007E5AE7"/>
    <w:rsid w:val="007E5BD8"/>
    <w:rsid w:val="007E5C54"/>
    <w:rsid w:val="007E5E43"/>
    <w:rsid w:val="007E6566"/>
    <w:rsid w:val="007E6AFB"/>
    <w:rsid w:val="007E6C24"/>
    <w:rsid w:val="007E7083"/>
    <w:rsid w:val="007E70E6"/>
    <w:rsid w:val="007E7452"/>
    <w:rsid w:val="007E771D"/>
    <w:rsid w:val="007E7BF9"/>
    <w:rsid w:val="007E7DB9"/>
    <w:rsid w:val="007F02BC"/>
    <w:rsid w:val="007F0457"/>
    <w:rsid w:val="007F0FBB"/>
    <w:rsid w:val="007F12E5"/>
    <w:rsid w:val="007F1D17"/>
    <w:rsid w:val="007F20D7"/>
    <w:rsid w:val="007F219E"/>
    <w:rsid w:val="007F223B"/>
    <w:rsid w:val="007F2AC0"/>
    <w:rsid w:val="007F2E65"/>
    <w:rsid w:val="007F2E7E"/>
    <w:rsid w:val="007F2E87"/>
    <w:rsid w:val="007F330C"/>
    <w:rsid w:val="007F43BA"/>
    <w:rsid w:val="007F45D1"/>
    <w:rsid w:val="007F4C74"/>
    <w:rsid w:val="007F5EA9"/>
    <w:rsid w:val="007F5F26"/>
    <w:rsid w:val="007F61FB"/>
    <w:rsid w:val="007F64BE"/>
    <w:rsid w:val="007F6DC3"/>
    <w:rsid w:val="007F7ADA"/>
    <w:rsid w:val="007F7D05"/>
    <w:rsid w:val="00800485"/>
    <w:rsid w:val="008006A0"/>
    <w:rsid w:val="008006B4"/>
    <w:rsid w:val="00800A37"/>
    <w:rsid w:val="008015B6"/>
    <w:rsid w:val="00802193"/>
    <w:rsid w:val="008025ED"/>
    <w:rsid w:val="00802B42"/>
    <w:rsid w:val="00803166"/>
    <w:rsid w:val="00803F41"/>
    <w:rsid w:val="00803FD4"/>
    <w:rsid w:val="0080481C"/>
    <w:rsid w:val="00804A72"/>
    <w:rsid w:val="00804C54"/>
    <w:rsid w:val="00805296"/>
    <w:rsid w:val="008056DD"/>
    <w:rsid w:val="00805F49"/>
    <w:rsid w:val="008061DB"/>
    <w:rsid w:val="00806361"/>
    <w:rsid w:val="008063E5"/>
    <w:rsid w:val="0080691C"/>
    <w:rsid w:val="00806B6E"/>
    <w:rsid w:val="00806BAC"/>
    <w:rsid w:val="00806E56"/>
    <w:rsid w:val="00807924"/>
    <w:rsid w:val="00807AF7"/>
    <w:rsid w:val="00807CFA"/>
    <w:rsid w:val="00810329"/>
    <w:rsid w:val="008103CC"/>
    <w:rsid w:val="008103ED"/>
    <w:rsid w:val="00810695"/>
    <w:rsid w:val="0081104C"/>
    <w:rsid w:val="00811961"/>
    <w:rsid w:val="008121F2"/>
    <w:rsid w:val="00812281"/>
    <w:rsid w:val="008125B9"/>
    <w:rsid w:val="00812D16"/>
    <w:rsid w:val="0081330D"/>
    <w:rsid w:val="00813389"/>
    <w:rsid w:val="0081348B"/>
    <w:rsid w:val="008138F9"/>
    <w:rsid w:val="00813B69"/>
    <w:rsid w:val="00813C30"/>
    <w:rsid w:val="00814123"/>
    <w:rsid w:val="008158AF"/>
    <w:rsid w:val="008166CA"/>
    <w:rsid w:val="008166CE"/>
    <w:rsid w:val="00816C51"/>
    <w:rsid w:val="00816FB2"/>
    <w:rsid w:val="0082071B"/>
    <w:rsid w:val="00821865"/>
    <w:rsid w:val="008225EB"/>
    <w:rsid w:val="0082327D"/>
    <w:rsid w:val="0082332A"/>
    <w:rsid w:val="008239B4"/>
    <w:rsid w:val="008239DA"/>
    <w:rsid w:val="00823B19"/>
    <w:rsid w:val="00823B97"/>
    <w:rsid w:val="00824040"/>
    <w:rsid w:val="0082433D"/>
    <w:rsid w:val="00824399"/>
    <w:rsid w:val="00825140"/>
    <w:rsid w:val="00825B29"/>
    <w:rsid w:val="00825C9D"/>
    <w:rsid w:val="00826509"/>
    <w:rsid w:val="00827644"/>
    <w:rsid w:val="008277CC"/>
    <w:rsid w:val="00827F9A"/>
    <w:rsid w:val="00830234"/>
    <w:rsid w:val="00830B82"/>
    <w:rsid w:val="00831365"/>
    <w:rsid w:val="0083195F"/>
    <w:rsid w:val="00832311"/>
    <w:rsid w:val="008328A5"/>
    <w:rsid w:val="0083354D"/>
    <w:rsid w:val="00834268"/>
    <w:rsid w:val="00834273"/>
    <w:rsid w:val="008346BF"/>
    <w:rsid w:val="00834B19"/>
    <w:rsid w:val="00834CBC"/>
    <w:rsid w:val="00834F0B"/>
    <w:rsid w:val="0083561B"/>
    <w:rsid w:val="0083593A"/>
    <w:rsid w:val="00835E35"/>
    <w:rsid w:val="00836030"/>
    <w:rsid w:val="00836226"/>
    <w:rsid w:val="008363AF"/>
    <w:rsid w:val="00837226"/>
    <w:rsid w:val="008372EA"/>
    <w:rsid w:val="008378B5"/>
    <w:rsid w:val="00837D78"/>
    <w:rsid w:val="00837F01"/>
    <w:rsid w:val="008407F0"/>
    <w:rsid w:val="00840876"/>
    <w:rsid w:val="00840D79"/>
    <w:rsid w:val="00840E20"/>
    <w:rsid w:val="008414D0"/>
    <w:rsid w:val="008416BE"/>
    <w:rsid w:val="00841B03"/>
    <w:rsid w:val="00842400"/>
    <w:rsid w:val="00842A21"/>
    <w:rsid w:val="0084343B"/>
    <w:rsid w:val="008439D0"/>
    <w:rsid w:val="00844415"/>
    <w:rsid w:val="00844443"/>
    <w:rsid w:val="0084487D"/>
    <w:rsid w:val="00845091"/>
    <w:rsid w:val="008453BC"/>
    <w:rsid w:val="00845556"/>
    <w:rsid w:val="008458FE"/>
    <w:rsid w:val="00845C39"/>
    <w:rsid w:val="00845DAD"/>
    <w:rsid w:val="008463A7"/>
    <w:rsid w:val="008464A2"/>
    <w:rsid w:val="00846644"/>
    <w:rsid w:val="00847DEE"/>
    <w:rsid w:val="00847FD8"/>
    <w:rsid w:val="00850282"/>
    <w:rsid w:val="008509D0"/>
    <w:rsid w:val="00850AE8"/>
    <w:rsid w:val="00850AED"/>
    <w:rsid w:val="00850B75"/>
    <w:rsid w:val="00851377"/>
    <w:rsid w:val="00851EEA"/>
    <w:rsid w:val="0085208F"/>
    <w:rsid w:val="008523EC"/>
    <w:rsid w:val="00852745"/>
    <w:rsid w:val="00852894"/>
    <w:rsid w:val="00852BFE"/>
    <w:rsid w:val="00852E52"/>
    <w:rsid w:val="008534C6"/>
    <w:rsid w:val="00853B83"/>
    <w:rsid w:val="00853BDD"/>
    <w:rsid w:val="00853CFE"/>
    <w:rsid w:val="00853FD0"/>
    <w:rsid w:val="00854079"/>
    <w:rsid w:val="0085437C"/>
    <w:rsid w:val="008546AB"/>
    <w:rsid w:val="008547C4"/>
    <w:rsid w:val="00854B2F"/>
    <w:rsid w:val="00854CD0"/>
    <w:rsid w:val="00855481"/>
    <w:rsid w:val="008562F2"/>
    <w:rsid w:val="00856354"/>
    <w:rsid w:val="0085657B"/>
    <w:rsid w:val="008568E1"/>
    <w:rsid w:val="00856BE9"/>
    <w:rsid w:val="008573EB"/>
    <w:rsid w:val="008576DB"/>
    <w:rsid w:val="008578F8"/>
    <w:rsid w:val="00857BBE"/>
    <w:rsid w:val="00857C91"/>
    <w:rsid w:val="008602AA"/>
    <w:rsid w:val="00860566"/>
    <w:rsid w:val="0086058C"/>
    <w:rsid w:val="00860598"/>
    <w:rsid w:val="00860B2C"/>
    <w:rsid w:val="00860F0B"/>
    <w:rsid w:val="00860F6C"/>
    <w:rsid w:val="0086165C"/>
    <w:rsid w:val="008617F7"/>
    <w:rsid w:val="008619A9"/>
    <w:rsid w:val="00861B26"/>
    <w:rsid w:val="00861BA1"/>
    <w:rsid w:val="00861CB5"/>
    <w:rsid w:val="0086269B"/>
    <w:rsid w:val="00862EED"/>
    <w:rsid w:val="00862F88"/>
    <w:rsid w:val="00863AF8"/>
    <w:rsid w:val="008643FC"/>
    <w:rsid w:val="00864490"/>
    <w:rsid w:val="00864517"/>
    <w:rsid w:val="00864851"/>
    <w:rsid w:val="008649B9"/>
    <w:rsid w:val="008655B6"/>
    <w:rsid w:val="0086731B"/>
    <w:rsid w:val="0086745F"/>
    <w:rsid w:val="008677D4"/>
    <w:rsid w:val="0086784F"/>
    <w:rsid w:val="00867E1E"/>
    <w:rsid w:val="00867FDB"/>
    <w:rsid w:val="00870394"/>
    <w:rsid w:val="0087073B"/>
    <w:rsid w:val="00870B25"/>
    <w:rsid w:val="00870B64"/>
    <w:rsid w:val="00870DE2"/>
    <w:rsid w:val="00871C67"/>
    <w:rsid w:val="00871E63"/>
    <w:rsid w:val="00872491"/>
    <w:rsid w:val="00872DA5"/>
    <w:rsid w:val="00872E2D"/>
    <w:rsid w:val="0087336F"/>
    <w:rsid w:val="008736C3"/>
    <w:rsid w:val="00873790"/>
    <w:rsid w:val="008738FB"/>
    <w:rsid w:val="00873967"/>
    <w:rsid w:val="00873DAC"/>
    <w:rsid w:val="008740ED"/>
    <w:rsid w:val="008743BB"/>
    <w:rsid w:val="008745AB"/>
    <w:rsid w:val="00874E12"/>
    <w:rsid w:val="008751AD"/>
    <w:rsid w:val="008758F9"/>
    <w:rsid w:val="00875927"/>
    <w:rsid w:val="00876960"/>
    <w:rsid w:val="008770D4"/>
    <w:rsid w:val="00877126"/>
    <w:rsid w:val="00877F2D"/>
    <w:rsid w:val="00877F9E"/>
    <w:rsid w:val="008800E5"/>
    <w:rsid w:val="00880959"/>
    <w:rsid w:val="00880DBE"/>
    <w:rsid w:val="00880F1F"/>
    <w:rsid w:val="0088127F"/>
    <w:rsid w:val="008815EF"/>
    <w:rsid w:val="008816D6"/>
    <w:rsid w:val="00881847"/>
    <w:rsid w:val="00881A69"/>
    <w:rsid w:val="008823CC"/>
    <w:rsid w:val="00882A4E"/>
    <w:rsid w:val="00882C47"/>
    <w:rsid w:val="00882D69"/>
    <w:rsid w:val="00882EA2"/>
    <w:rsid w:val="008835F5"/>
    <w:rsid w:val="0088362A"/>
    <w:rsid w:val="00883ED5"/>
    <w:rsid w:val="008841C8"/>
    <w:rsid w:val="00885273"/>
    <w:rsid w:val="00885C0D"/>
    <w:rsid w:val="00885C65"/>
    <w:rsid w:val="00885F2C"/>
    <w:rsid w:val="00886102"/>
    <w:rsid w:val="00886386"/>
    <w:rsid w:val="0088644B"/>
    <w:rsid w:val="00886A3F"/>
    <w:rsid w:val="00886ECA"/>
    <w:rsid w:val="0088701C"/>
    <w:rsid w:val="00887226"/>
    <w:rsid w:val="00887A93"/>
    <w:rsid w:val="008913C5"/>
    <w:rsid w:val="00891E78"/>
    <w:rsid w:val="008920B2"/>
    <w:rsid w:val="00892299"/>
    <w:rsid w:val="008922E5"/>
    <w:rsid w:val="00892459"/>
    <w:rsid w:val="00892889"/>
    <w:rsid w:val="008929AA"/>
    <w:rsid w:val="00892AA5"/>
    <w:rsid w:val="00892AE3"/>
    <w:rsid w:val="00892C20"/>
    <w:rsid w:val="00892E09"/>
    <w:rsid w:val="00892E6F"/>
    <w:rsid w:val="0089319A"/>
    <w:rsid w:val="008937A9"/>
    <w:rsid w:val="00893ED5"/>
    <w:rsid w:val="008941BE"/>
    <w:rsid w:val="0089499B"/>
    <w:rsid w:val="00894ACA"/>
    <w:rsid w:val="00894DF1"/>
    <w:rsid w:val="00894EC5"/>
    <w:rsid w:val="0089533D"/>
    <w:rsid w:val="008955D8"/>
    <w:rsid w:val="0089588F"/>
    <w:rsid w:val="00896658"/>
    <w:rsid w:val="008966FC"/>
    <w:rsid w:val="008967B5"/>
    <w:rsid w:val="00896D2E"/>
    <w:rsid w:val="00896E55"/>
    <w:rsid w:val="00896E5E"/>
    <w:rsid w:val="008974DB"/>
    <w:rsid w:val="008978A0"/>
    <w:rsid w:val="00897B38"/>
    <w:rsid w:val="00897B6E"/>
    <w:rsid w:val="00897C14"/>
    <w:rsid w:val="00897F7F"/>
    <w:rsid w:val="008A03AC"/>
    <w:rsid w:val="008A05F1"/>
    <w:rsid w:val="008A0CE5"/>
    <w:rsid w:val="008A0D94"/>
    <w:rsid w:val="008A0F2E"/>
    <w:rsid w:val="008A1008"/>
    <w:rsid w:val="008A2520"/>
    <w:rsid w:val="008A28E8"/>
    <w:rsid w:val="008A29B9"/>
    <w:rsid w:val="008A345A"/>
    <w:rsid w:val="008A3DB9"/>
    <w:rsid w:val="008A409E"/>
    <w:rsid w:val="008A4902"/>
    <w:rsid w:val="008A4986"/>
    <w:rsid w:val="008A4C2D"/>
    <w:rsid w:val="008A4D59"/>
    <w:rsid w:val="008A50EC"/>
    <w:rsid w:val="008A5109"/>
    <w:rsid w:val="008A5424"/>
    <w:rsid w:val="008A54F2"/>
    <w:rsid w:val="008A5635"/>
    <w:rsid w:val="008A564E"/>
    <w:rsid w:val="008A5D7B"/>
    <w:rsid w:val="008A6A5C"/>
    <w:rsid w:val="008A6C9D"/>
    <w:rsid w:val="008A7316"/>
    <w:rsid w:val="008A7545"/>
    <w:rsid w:val="008A75C4"/>
    <w:rsid w:val="008B0362"/>
    <w:rsid w:val="008B0E48"/>
    <w:rsid w:val="008B0F90"/>
    <w:rsid w:val="008B10E7"/>
    <w:rsid w:val="008B172C"/>
    <w:rsid w:val="008B195B"/>
    <w:rsid w:val="008B20CF"/>
    <w:rsid w:val="008B235A"/>
    <w:rsid w:val="008B299A"/>
    <w:rsid w:val="008B2CF9"/>
    <w:rsid w:val="008B2D54"/>
    <w:rsid w:val="008B3D84"/>
    <w:rsid w:val="008B4A1C"/>
    <w:rsid w:val="008B500A"/>
    <w:rsid w:val="008B562A"/>
    <w:rsid w:val="008B59E1"/>
    <w:rsid w:val="008B5FEB"/>
    <w:rsid w:val="008B6467"/>
    <w:rsid w:val="008B6A6A"/>
    <w:rsid w:val="008B6F28"/>
    <w:rsid w:val="008B7296"/>
    <w:rsid w:val="008B7972"/>
    <w:rsid w:val="008B7D9B"/>
    <w:rsid w:val="008B7EBB"/>
    <w:rsid w:val="008C090B"/>
    <w:rsid w:val="008C1116"/>
    <w:rsid w:val="008C125B"/>
    <w:rsid w:val="008C1610"/>
    <w:rsid w:val="008C1878"/>
    <w:rsid w:val="008C19E2"/>
    <w:rsid w:val="008C1BF6"/>
    <w:rsid w:val="008C1F85"/>
    <w:rsid w:val="008C21A1"/>
    <w:rsid w:val="008C26E9"/>
    <w:rsid w:val="008C2F1E"/>
    <w:rsid w:val="008C30E5"/>
    <w:rsid w:val="008C3260"/>
    <w:rsid w:val="008C3638"/>
    <w:rsid w:val="008C380C"/>
    <w:rsid w:val="008C3B5B"/>
    <w:rsid w:val="008C409F"/>
    <w:rsid w:val="008C44C5"/>
    <w:rsid w:val="008C4750"/>
    <w:rsid w:val="008C47D1"/>
    <w:rsid w:val="008C568D"/>
    <w:rsid w:val="008C59B5"/>
    <w:rsid w:val="008C602D"/>
    <w:rsid w:val="008C6169"/>
    <w:rsid w:val="008C62CA"/>
    <w:rsid w:val="008C666A"/>
    <w:rsid w:val="008C69AC"/>
    <w:rsid w:val="008C6BCC"/>
    <w:rsid w:val="008C7160"/>
    <w:rsid w:val="008C74EF"/>
    <w:rsid w:val="008C756D"/>
    <w:rsid w:val="008C7C55"/>
    <w:rsid w:val="008C7CFB"/>
    <w:rsid w:val="008D0393"/>
    <w:rsid w:val="008D039A"/>
    <w:rsid w:val="008D0510"/>
    <w:rsid w:val="008D05A0"/>
    <w:rsid w:val="008D0843"/>
    <w:rsid w:val="008D098D"/>
    <w:rsid w:val="008D0C4B"/>
    <w:rsid w:val="008D0EA8"/>
    <w:rsid w:val="008D0F31"/>
    <w:rsid w:val="008D135A"/>
    <w:rsid w:val="008D14FE"/>
    <w:rsid w:val="008D15A7"/>
    <w:rsid w:val="008D174E"/>
    <w:rsid w:val="008D2205"/>
    <w:rsid w:val="008D22CF"/>
    <w:rsid w:val="008D2331"/>
    <w:rsid w:val="008D2FFD"/>
    <w:rsid w:val="008D347F"/>
    <w:rsid w:val="008D35AD"/>
    <w:rsid w:val="008D36CD"/>
    <w:rsid w:val="008D36D0"/>
    <w:rsid w:val="008D38E9"/>
    <w:rsid w:val="008D4380"/>
    <w:rsid w:val="008D4690"/>
    <w:rsid w:val="008D47F6"/>
    <w:rsid w:val="008D48D1"/>
    <w:rsid w:val="008D4A72"/>
    <w:rsid w:val="008D4BA7"/>
    <w:rsid w:val="008D4C5E"/>
    <w:rsid w:val="008D5484"/>
    <w:rsid w:val="008D5987"/>
    <w:rsid w:val="008D6527"/>
    <w:rsid w:val="008D678B"/>
    <w:rsid w:val="008D6AEF"/>
    <w:rsid w:val="008D6BE8"/>
    <w:rsid w:val="008D723B"/>
    <w:rsid w:val="008E09A6"/>
    <w:rsid w:val="008E0B8C"/>
    <w:rsid w:val="008E0C41"/>
    <w:rsid w:val="008E2074"/>
    <w:rsid w:val="008E2705"/>
    <w:rsid w:val="008E27E9"/>
    <w:rsid w:val="008E2CD3"/>
    <w:rsid w:val="008E3D2B"/>
    <w:rsid w:val="008E4175"/>
    <w:rsid w:val="008E425F"/>
    <w:rsid w:val="008E42DE"/>
    <w:rsid w:val="008E4C7C"/>
    <w:rsid w:val="008E597E"/>
    <w:rsid w:val="008E5A8A"/>
    <w:rsid w:val="008E5DBB"/>
    <w:rsid w:val="008E603B"/>
    <w:rsid w:val="008E65C8"/>
    <w:rsid w:val="008E6FB8"/>
    <w:rsid w:val="008E7E0C"/>
    <w:rsid w:val="008F0836"/>
    <w:rsid w:val="008F1196"/>
    <w:rsid w:val="008F177A"/>
    <w:rsid w:val="008F1B37"/>
    <w:rsid w:val="008F1D42"/>
    <w:rsid w:val="008F1F9A"/>
    <w:rsid w:val="008F247A"/>
    <w:rsid w:val="008F2C49"/>
    <w:rsid w:val="008F31B4"/>
    <w:rsid w:val="008F36F0"/>
    <w:rsid w:val="008F39E7"/>
    <w:rsid w:val="008F40E8"/>
    <w:rsid w:val="008F44E3"/>
    <w:rsid w:val="008F4ACE"/>
    <w:rsid w:val="008F59A4"/>
    <w:rsid w:val="008F5BFE"/>
    <w:rsid w:val="008F610A"/>
    <w:rsid w:val="008F6378"/>
    <w:rsid w:val="008F63D7"/>
    <w:rsid w:val="008F64B9"/>
    <w:rsid w:val="008F66BC"/>
    <w:rsid w:val="008F6C2F"/>
    <w:rsid w:val="008F6E10"/>
    <w:rsid w:val="008F79FE"/>
    <w:rsid w:val="008F7CFF"/>
    <w:rsid w:val="008F7ED1"/>
    <w:rsid w:val="008F7F11"/>
    <w:rsid w:val="009001F6"/>
    <w:rsid w:val="00900EE1"/>
    <w:rsid w:val="0090155F"/>
    <w:rsid w:val="009018E1"/>
    <w:rsid w:val="00901AFC"/>
    <w:rsid w:val="00901C8D"/>
    <w:rsid w:val="009022E7"/>
    <w:rsid w:val="009027D0"/>
    <w:rsid w:val="0090297C"/>
    <w:rsid w:val="00902A73"/>
    <w:rsid w:val="009032BB"/>
    <w:rsid w:val="00903477"/>
    <w:rsid w:val="00903D12"/>
    <w:rsid w:val="009047ED"/>
    <w:rsid w:val="00904A4D"/>
    <w:rsid w:val="0090511B"/>
    <w:rsid w:val="009051F2"/>
    <w:rsid w:val="0090541B"/>
    <w:rsid w:val="00905643"/>
    <w:rsid w:val="00905C13"/>
    <w:rsid w:val="00905EE9"/>
    <w:rsid w:val="009065F4"/>
    <w:rsid w:val="00906828"/>
    <w:rsid w:val="00907556"/>
    <w:rsid w:val="009075A7"/>
    <w:rsid w:val="00907A45"/>
    <w:rsid w:val="00907DAF"/>
    <w:rsid w:val="00907DFB"/>
    <w:rsid w:val="00910095"/>
    <w:rsid w:val="00910596"/>
    <w:rsid w:val="00910624"/>
    <w:rsid w:val="00910A16"/>
    <w:rsid w:val="00910E89"/>
    <w:rsid w:val="00910FBA"/>
    <w:rsid w:val="009118E0"/>
    <w:rsid w:val="00911D39"/>
    <w:rsid w:val="00912132"/>
    <w:rsid w:val="0091289F"/>
    <w:rsid w:val="00912B9F"/>
    <w:rsid w:val="00912D2F"/>
    <w:rsid w:val="009130CC"/>
    <w:rsid w:val="00913163"/>
    <w:rsid w:val="00913B55"/>
    <w:rsid w:val="00913C59"/>
    <w:rsid w:val="009141A1"/>
    <w:rsid w:val="00914913"/>
    <w:rsid w:val="00914B5D"/>
    <w:rsid w:val="00914E61"/>
    <w:rsid w:val="009151A0"/>
    <w:rsid w:val="009154E4"/>
    <w:rsid w:val="00915C1F"/>
    <w:rsid w:val="0091605A"/>
    <w:rsid w:val="009161BD"/>
    <w:rsid w:val="0091712B"/>
    <w:rsid w:val="009173BF"/>
    <w:rsid w:val="0091770E"/>
    <w:rsid w:val="00917C0F"/>
    <w:rsid w:val="0092040E"/>
    <w:rsid w:val="009204CC"/>
    <w:rsid w:val="009206AE"/>
    <w:rsid w:val="009207EF"/>
    <w:rsid w:val="00920C6C"/>
    <w:rsid w:val="00920D87"/>
    <w:rsid w:val="00921229"/>
    <w:rsid w:val="00921897"/>
    <w:rsid w:val="00921C6D"/>
    <w:rsid w:val="00921E8C"/>
    <w:rsid w:val="0092222D"/>
    <w:rsid w:val="009227B1"/>
    <w:rsid w:val="009227D9"/>
    <w:rsid w:val="00923278"/>
    <w:rsid w:val="009232B9"/>
    <w:rsid w:val="00923361"/>
    <w:rsid w:val="00923818"/>
    <w:rsid w:val="00923B92"/>
    <w:rsid w:val="00923C44"/>
    <w:rsid w:val="00923C53"/>
    <w:rsid w:val="0092440E"/>
    <w:rsid w:val="00924430"/>
    <w:rsid w:val="0092451B"/>
    <w:rsid w:val="0092496B"/>
    <w:rsid w:val="00925248"/>
    <w:rsid w:val="0092526C"/>
    <w:rsid w:val="0092532F"/>
    <w:rsid w:val="009258EE"/>
    <w:rsid w:val="00926371"/>
    <w:rsid w:val="00926E5A"/>
    <w:rsid w:val="009270CD"/>
    <w:rsid w:val="00927791"/>
    <w:rsid w:val="00927ADB"/>
    <w:rsid w:val="00927DAC"/>
    <w:rsid w:val="0093038E"/>
    <w:rsid w:val="00930607"/>
    <w:rsid w:val="00930815"/>
    <w:rsid w:val="00930D0A"/>
    <w:rsid w:val="00931FF3"/>
    <w:rsid w:val="00932497"/>
    <w:rsid w:val="0093256B"/>
    <w:rsid w:val="009329BA"/>
    <w:rsid w:val="00932DAB"/>
    <w:rsid w:val="0093302A"/>
    <w:rsid w:val="0093304D"/>
    <w:rsid w:val="009330D3"/>
    <w:rsid w:val="00933363"/>
    <w:rsid w:val="0093369F"/>
    <w:rsid w:val="009336AC"/>
    <w:rsid w:val="00933A9F"/>
    <w:rsid w:val="00933D38"/>
    <w:rsid w:val="00933DE8"/>
    <w:rsid w:val="00935001"/>
    <w:rsid w:val="009358C3"/>
    <w:rsid w:val="009363D6"/>
    <w:rsid w:val="0093645A"/>
    <w:rsid w:val="00936939"/>
    <w:rsid w:val="00936C36"/>
    <w:rsid w:val="00936E1E"/>
    <w:rsid w:val="00937184"/>
    <w:rsid w:val="009371B1"/>
    <w:rsid w:val="009374AF"/>
    <w:rsid w:val="0093752F"/>
    <w:rsid w:val="009379BC"/>
    <w:rsid w:val="009402ED"/>
    <w:rsid w:val="0094053B"/>
    <w:rsid w:val="0094187F"/>
    <w:rsid w:val="00941FAC"/>
    <w:rsid w:val="00942040"/>
    <w:rsid w:val="00942C9F"/>
    <w:rsid w:val="009433BD"/>
    <w:rsid w:val="009435BA"/>
    <w:rsid w:val="00943F96"/>
    <w:rsid w:val="00943F98"/>
    <w:rsid w:val="0094454A"/>
    <w:rsid w:val="0094473F"/>
    <w:rsid w:val="009447C6"/>
    <w:rsid w:val="009454F6"/>
    <w:rsid w:val="00945631"/>
    <w:rsid w:val="00946922"/>
    <w:rsid w:val="00947549"/>
    <w:rsid w:val="0094777D"/>
    <w:rsid w:val="00947A3B"/>
    <w:rsid w:val="00947CF3"/>
    <w:rsid w:val="00947F9C"/>
    <w:rsid w:val="009507C4"/>
    <w:rsid w:val="00950932"/>
    <w:rsid w:val="0095097B"/>
    <w:rsid w:val="00950C87"/>
    <w:rsid w:val="00951233"/>
    <w:rsid w:val="00952C21"/>
    <w:rsid w:val="00952D59"/>
    <w:rsid w:val="00953225"/>
    <w:rsid w:val="009535CC"/>
    <w:rsid w:val="00954018"/>
    <w:rsid w:val="00954481"/>
    <w:rsid w:val="009544CB"/>
    <w:rsid w:val="00954B99"/>
    <w:rsid w:val="00954F71"/>
    <w:rsid w:val="009551C7"/>
    <w:rsid w:val="00955226"/>
    <w:rsid w:val="009553C7"/>
    <w:rsid w:val="00955702"/>
    <w:rsid w:val="009569B2"/>
    <w:rsid w:val="009575DA"/>
    <w:rsid w:val="0095793C"/>
    <w:rsid w:val="0096025E"/>
    <w:rsid w:val="009602BB"/>
    <w:rsid w:val="009605DA"/>
    <w:rsid w:val="00960918"/>
    <w:rsid w:val="00960B97"/>
    <w:rsid w:val="00960D22"/>
    <w:rsid w:val="00960E77"/>
    <w:rsid w:val="0096111E"/>
    <w:rsid w:val="00961125"/>
    <w:rsid w:val="00961316"/>
    <w:rsid w:val="00961D09"/>
    <w:rsid w:val="009620F7"/>
    <w:rsid w:val="00962284"/>
    <w:rsid w:val="009623D8"/>
    <w:rsid w:val="0096254E"/>
    <w:rsid w:val="009630CE"/>
    <w:rsid w:val="00963362"/>
    <w:rsid w:val="00963B3C"/>
    <w:rsid w:val="00963BD1"/>
    <w:rsid w:val="00963D6D"/>
    <w:rsid w:val="00963E5B"/>
    <w:rsid w:val="00964330"/>
    <w:rsid w:val="00964696"/>
    <w:rsid w:val="00964B32"/>
    <w:rsid w:val="0096528D"/>
    <w:rsid w:val="00965A8A"/>
    <w:rsid w:val="00965AD1"/>
    <w:rsid w:val="00966B01"/>
    <w:rsid w:val="00966B1F"/>
    <w:rsid w:val="00966FA9"/>
    <w:rsid w:val="00967241"/>
    <w:rsid w:val="00967255"/>
    <w:rsid w:val="00967A29"/>
    <w:rsid w:val="00967E45"/>
    <w:rsid w:val="00970A7E"/>
    <w:rsid w:val="009710B2"/>
    <w:rsid w:val="0097116E"/>
    <w:rsid w:val="0097124C"/>
    <w:rsid w:val="00972973"/>
    <w:rsid w:val="00972E48"/>
    <w:rsid w:val="00972F5F"/>
    <w:rsid w:val="00972F94"/>
    <w:rsid w:val="00973252"/>
    <w:rsid w:val="009734FC"/>
    <w:rsid w:val="0097392E"/>
    <w:rsid w:val="00974518"/>
    <w:rsid w:val="00974B18"/>
    <w:rsid w:val="00975C29"/>
    <w:rsid w:val="009761F9"/>
    <w:rsid w:val="00976377"/>
    <w:rsid w:val="0097747D"/>
    <w:rsid w:val="0097798B"/>
    <w:rsid w:val="00977A25"/>
    <w:rsid w:val="0098006C"/>
    <w:rsid w:val="00980795"/>
    <w:rsid w:val="00980B37"/>
    <w:rsid w:val="00980E66"/>
    <w:rsid w:val="00980EAF"/>
    <w:rsid w:val="00980F7E"/>
    <w:rsid w:val="00980FC2"/>
    <w:rsid w:val="00980FE0"/>
    <w:rsid w:val="00981DC0"/>
    <w:rsid w:val="009820C9"/>
    <w:rsid w:val="00982A55"/>
    <w:rsid w:val="00983040"/>
    <w:rsid w:val="00983322"/>
    <w:rsid w:val="00983ED6"/>
    <w:rsid w:val="00984226"/>
    <w:rsid w:val="00984349"/>
    <w:rsid w:val="00984436"/>
    <w:rsid w:val="00984B3A"/>
    <w:rsid w:val="00985274"/>
    <w:rsid w:val="009852E4"/>
    <w:rsid w:val="00985F8B"/>
    <w:rsid w:val="00986238"/>
    <w:rsid w:val="009862BE"/>
    <w:rsid w:val="00986E15"/>
    <w:rsid w:val="009870C2"/>
    <w:rsid w:val="00987FBF"/>
    <w:rsid w:val="00990A4D"/>
    <w:rsid w:val="00990C3B"/>
    <w:rsid w:val="00991467"/>
    <w:rsid w:val="00991CBD"/>
    <w:rsid w:val="009921E6"/>
    <w:rsid w:val="009928B7"/>
    <w:rsid w:val="00992E85"/>
    <w:rsid w:val="0099321A"/>
    <w:rsid w:val="0099335A"/>
    <w:rsid w:val="00993915"/>
    <w:rsid w:val="009946C6"/>
    <w:rsid w:val="009947E8"/>
    <w:rsid w:val="009949AC"/>
    <w:rsid w:val="00994A1C"/>
    <w:rsid w:val="00994E06"/>
    <w:rsid w:val="00995C98"/>
    <w:rsid w:val="00995F12"/>
    <w:rsid w:val="009960B7"/>
    <w:rsid w:val="0099675D"/>
    <w:rsid w:val="00996F08"/>
    <w:rsid w:val="00996FD2"/>
    <w:rsid w:val="009972FE"/>
    <w:rsid w:val="00997EA9"/>
    <w:rsid w:val="009A0BA0"/>
    <w:rsid w:val="009A1194"/>
    <w:rsid w:val="009A12DC"/>
    <w:rsid w:val="009A133C"/>
    <w:rsid w:val="009A1D1F"/>
    <w:rsid w:val="009A2056"/>
    <w:rsid w:val="009A2149"/>
    <w:rsid w:val="009A2608"/>
    <w:rsid w:val="009A2768"/>
    <w:rsid w:val="009A2EB2"/>
    <w:rsid w:val="009A31B8"/>
    <w:rsid w:val="009A32D1"/>
    <w:rsid w:val="009A3BEB"/>
    <w:rsid w:val="009A446D"/>
    <w:rsid w:val="009A4A45"/>
    <w:rsid w:val="009A4C87"/>
    <w:rsid w:val="009A4EBA"/>
    <w:rsid w:val="009A4EE2"/>
    <w:rsid w:val="009A4FA1"/>
    <w:rsid w:val="009A5231"/>
    <w:rsid w:val="009A5DFC"/>
    <w:rsid w:val="009A5E15"/>
    <w:rsid w:val="009A64D5"/>
    <w:rsid w:val="009A6C79"/>
    <w:rsid w:val="009A6DDA"/>
    <w:rsid w:val="009A721A"/>
    <w:rsid w:val="009A7B11"/>
    <w:rsid w:val="009A7C84"/>
    <w:rsid w:val="009A7D3E"/>
    <w:rsid w:val="009B0690"/>
    <w:rsid w:val="009B0A6A"/>
    <w:rsid w:val="009B0CED"/>
    <w:rsid w:val="009B2380"/>
    <w:rsid w:val="009B238F"/>
    <w:rsid w:val="009B2473"/>
    <w:rsid w:val="009B25CB"/>
    <w:rsid w:val="009B358B"/>
    <w:rsid w:val="009B3CEF"/>
    <w:rsid w:val="009B3F25"/>
    <w:rsid w:val="009B4067"/>
    <w:rsid w:val="009B42D3"/>
    <w:rsid w:val="009B44FA"/>
    <w:rsid w:val="009B4554"/>
    <w:rsid w:val="009B4E2F"/>
    <w:rsid w:val="009B536C"/>
    <w:rsid w:val="009B5B2E"/>
    <w:rsid w:val="009B5C19"/>
    <w:rsid w:val="009B6174"/>
    <w:rsid w:val="009B6496"/>
    <w:rsid w:val="009B676A"/>
    <w:rsid w:val="009B6889"/>
    <w:rsid w:val="009B6B8C"/>
    <w:rsid w:val="009B7593"/>
    <w:rsid w:val="009B7B11"/>
    <w:rsid w:val="009C00BB"/>
    <w:rsid w:val="009C01DA"/>
    <w:rsid w:val="009C0288"/>
    <w:rsid w:val="009C1528"/>
    <w:rsid w:val="009C16CF"/>
    <w:rsid w:val="009C20CC"/>
    <w:rsid w:val="009C23E0"/>
    <w:rsid w:val="009C2567"/>
    <w:rsid w:val="009C2980"/>
    <w:rsid w:val="009C2BDF"/>
    <w:rsid w:val="009C30ED"/>
    <w:rsid w:val="009C3558"/>
    <w:rsid w:val="009C38D8"/>
    <w:rsid w:val="009C3A14"/>
    <w:rsid w:val="009C44D7"/>
    <w:rsid w:val="009C548B"/>
    <w:rsid w:val="009C562E"/>
    <w:rsid w:val="009C57D4"/>
    <w:rsid w:val="009C5B27"/>
    <w:rsid w:val="009C5C98"/>
    <w:rsid w:val="009C5E44"/>
    <w:rsid w:val="009C6227"/>
    <w:rsid w:val="009C6849"/>
    <w:rsid w:val="009C712E"/>
    <w:rsid w:val="009C7531"/>
    <w:rsid w:val="009C77AD"/>
    <w:rsid w:val="009C797F"/>
    <w:rsid w:val="009C7EFE"/>
    <w:rsid w:val="009D03F5"/>
    <w:rsid w:val="009D0ADF"/>
    <w:rsid w:val="009D1108"/>
    <w:rsid w:val="009D1632"/>
    <w:rsid w:val="009D1C88"/>
    <w:rsid w:val="009D220C"/>
    <w:rsid w:val="009D221F"/>
    <w:rsid w:val="009D22BB"/>
    <w:rsid w:val="009D2989"/>
    <w:rsid w:val="009D2EFF"/>
    <w:rsid w:val="009D3A01"/>
    <w:rsid w:val="009D3D72"/>
    <w:rsid w:val="009D4538"/>
    <w:rsid w:val="009D48FE"/>
    <w:rsid w:val="009D5911"/>
    <w:rsid w:val="009D6665"/>
    <w:rsid w:val="009D6C13"/>
    <w:rsid w:val="009D7197"/>
    <w:rsid w:val="009D7884"/>
    <w:rsid w:val="009D7A09"/>
    <w:rsid w:val="009D7FE9"/>
    <w:rsid w:val="009E080A"/>
    <w:rsid w:val="009E0937"/>
    <w:rsid w:val="009E09F0"/>
    <w:rsid w:val="009E0A03"/>
    <w:rsid w:val="009E0AF6"/>
    <w:rsid w:val="009E1191"/>
    <w:rsid w:val="009E1373"/>
    <w:rsid w:val="009E19E8"/>
    <w:rsid w:val="009E1EBB"/>
    <w:rsid w:val="009E226F"/>
    <w:rsid w:val="009E2B6E"/>
    <w:rsid w:val="009E35BA"/>
    <w:rsid w:val="009E35DB"/>
    <w:rsid w:val="009E377C"/>
    <w:rsid w:val="009E411C"/>
    <w:rsid w:val="009E4225"/>
    <w:rsid w:val="009E458A"/>
    <w:rsid w:val="009E5316"/>
    <w:rsid w:val="009E53B9"/>
    <w:rsid w:val="009E541A"/>
    <w:rsid w:val="009E548F"/>
    <w:rsid w:val="009E5A64"/>
    <w:rsid w:val="009E5D7C"/>
    <w:rsid w:val="009E5DFC"/>
    <w:rsid w:val="009E620C"/>
    <w:rsid w:val="009E6214"/>
    <w:rsid w:val="009E6247"/>
    <w:rsid w:val="009E6637"/>
    <w:rsid w:val="009E6A75"/>
    <w:rsid w:val="009E6CE5"/>
    <w:rsid w:val="009E6CFC"/>
    <w:rsid w:val="009E7239"/>
    <w:rsid w:val="009E7EE1"/>
    <w:rsid w:val="009F0019"/>
    <w:rsid w:val="009F02AF"/>
    <w:rsid w:val="009F07E2"/>
    <w:rsid w:val="009F0E92"/>
    <w:rsid w:val="009F15F5"/>
    <w:rsid w:val="009F1789"/>
    <w:rsid w:val="009F1C1F"/>
    <w:rsid w:val="009F1E0C"/>
    <w:rsid w:val="009F2905"/>
    <w:rsid w:val="009F2E3B"/>
    <w:rsid w:val="009F36D2"/>
    <w:rsid w:val="009F38EA"/>
    <w:rsid w:val="009F39E9"/>
    <w:rsid w:val="009F3B6B"/>
    <w:rsid w:val="009F4032"/>
    <w:rsid w:val="009F4199"/>
    <w:rsid w:val="009F43D7"/>
    <w:rsid w:val="009F4484"/>
    <w:rsid w:val="009F4504"/>
    <w:rsid w:val="009F502C"/>
    <w:rsid w:val="009F588B"/>
    <w:rsid w:val="009F603B"/>
    <w:rsid w:val="009F6987"/>
    <w:rsid w:val="009F720F"/>
    <w:rsid w:val="009F7DC7"/>
    <w:rsid w:val="009F7EF2"/>
    <w:rsid w:val="00A0018D"/>
    <w:rsid w:val="00A00679"/>
    <w:rsid w:val="00A00E27"/>
    <w:rsid w:val="00A010E7"/>
    <w:rsid w:val="00A016C3"/>
    <w:rsid w:val="00A018AE"/>
    <w:rsid w:val="00A01A17"/>
    <w:rsid w:val="00A01A60"/>
    <w:rsid w:val="00A01B42"/>
    <w:rsid w:val="00A0210D"/>
    <w:rsid w:val="00A026F4"/>
    <w:rsid w:val="00A030B1"/>
    <w:rsid w:val="00A036BA"/>
    <w:rsid w:val="00A037B4"/>
    <w:rsid w:val="00A03C7A"/>
    <w:rsid w:val="00A03F40"/>
    <w:rsid w:val="00A03F48"/>
    <w:rsid w:val="00A041E0"/>
    <w:rsid w:val="00A0443D"/>
    <w:rsid w:val="00A04703"/>
    <w:rsid w:val="00A04CD5"/>
    <w:rsid w:val="00A052A8"/>
    <w:rsid w:val="00A05E50"/>
    <w:rsid w:val="00A06047"/>
    <w:rsid w:val="00A06123"/>
    <w:rsid w:val="00A06E4C"/>
    <w:rsid w:val="00A06E4F"/>
    <w:rsid w:val="00A06E6E"/>
    <w:rsid w:val="00A074C8"/>
    <w:rsid w:val="00A076F9"/>
    <w:rsid w:val="00A07997"/>
    <w:rsid w:val="00A07F87"/>
    <w:rsid w:val="00A1015F"/>
    <w:rsid w:val="00A1020E"/>
    <w:rsid w:val="00A10E85"/>
    <w:rsid w:val="00A11376"/>
    <w:rsid w:val="00A1210B"/>
    <w:rsid w:val="00A13094"/>
    <w:rsid w:val="00A13659"/>
    <w:rsid w:val="00A13B5F"/>
    <w:rsid w:val="00A13E45"/>
    <w:rsid w:val="00A13F9F"/>
    <w:rsid w:val="00A1453E"/>
    <w:rsid w:val="00A14BDD"/>
    <w:rsid w:val="00A14DBB"/>
    <w:rsid w:val="00A1637F"/>
    <w:rsid w:val="00A16484"/>
    <w:rsid w:val="00A16CF6"/>
    <w:rsid w:val="00A16FF8"/>
    <w:rsid w:val="00A174CA"/>
    <w:rsid w:val="00A17B27"/>
    <w:rsid w:val="00A201E4"/>
    <w:rsid w:val="00A2032A"/>
    <w:rsid w:val="00A20335"/>
    <w:rsid w:val="00A20523"/>
    <w:rsid w:val="00A206ED"/>
    <w:rsid w:val="00A20806"/>
    <w:rsid w:val="00A20C7F"/>
    <w:rsid w:val="00A20CBE"/>
    <w:rsid w:val="00A212D1"/>
    <w:rsid w:val="00A21D41"/>
    <w:rsid w:val="00A2219F"/>
    <w:rsid w:val="00A22277"/>
    <w:rsid w:val="00A2231B"/>
    <w:rsid w:val="00A22DBA"/>
    <w:rsid w:val="00A2310C"/>
    <w:rsid w:val="00A23169"/>
    <w:rsid w:val="00A2329D"/>
    <w:rsid w:val="00A2376E"/>
    <w:rsid w:val="00A23D6A"/>
    <w:rsid w:val="00A24206"/>
    <w:rsid w:val="00A2490E"/>
    <w:rsid w:val="00A25442"/>
    <w:rsid w:val="00A25782"/>
    <w:rsid w:val="00A25B55"/>
    <w:rsid w:val="00A25BCF"/>
    <w:rsid w:val="00A25BFF"/>
    <w:rsid w:val="00A265C3"/>
    <w:rsid w:val="00A26635"/>
    <w:rsid w:val="00A26648"/>
    <w:rsid w:val="00A266C8"/>
    <w:rsid w:val="00A268E1"/>
    <w:rsid w:val="00A26F79"/>
    <w:rsid w:val="00A27522"/>
    <w:rsid w:val="00A2752F"/>
    <w:rsid w:val="00A27BFA"/>
    <w:rsid w:val="00A27F44"/>
    <w:rsid w:val="00A30535"/>
    <w:rsid w:val="00A30AEE"/>
    <w:rsid w:val="00A3136F"/>
    <w:rsid w:val="00A31908"/>
    <w:rsid w:val="00A329AD"/>
    <w:rsid w:val="00A32E37"/>
    <w:rsid w:val="00A338F0"/>
    <w:rsid w:val="00A33AA0"/>
    <w:rsid w:val="00A33F6B"/>
    <w:rsid w:val="00A348EE"/>
    <w:rsid w:val="00A34D0C"/>
    <w:rsid w:val="00A34D76"/>
    <w:rsid w:val="00A34DC9"/>
    <w:rsid w:val="00A353A3"/>
    <w:rsid w:val="00A35834"/>
    <w:rsid w:val="00A35C31"/>
    <w:rsid w:val="00A35F85"/>
    <w:rsid w:val="00A36349"/>
    <w:rsid w:val="00A3634D"/>
    <w:rsid w:val="00A365D0"/>
    <w:rsid w:val="00A36CAF"/>
    <w:rsid w:val="00A36D2A"/>
    <w:rsid w:val="00A371A1"/>
    <w:rsid w:val="00A3727A"/>
    <w:rsid w:val="00A373B9"/>
    <w:rsid w:val="00A378A6"/>
    <w:rsid w:val="00A37DF1"/>
    <w:rsid w:val="00A402B8"/>
    <w:rsid w:val="00A40367"/>
    <w:rsid w:val="00A403A5"/>
    <w:rsid w:val="00A4043E"/>
    <w:rsid w:val="00A40A38"/>
    <w:rsid w:val="00A40D9E"/>
    <w:rsid w:val="00A41F94"/>
    <w:rsid w:val="00A42923"/>
    <w:rsid w:val="00A42DE6"/>
    <w:rsid w:val="00A433AA"/>
    <w:rsid w:val="00A435A4"/>
    <w:rsid w:val="00A435F4"/>
    <w:rsid w:val="00A436A0"/>
    <w:rsid w:val="00A437D9"/>
    <w:rsid w:val="00A4391C"/>
    <w:rsid w:val="00A43B49"/>
    <w:rsid w:val="00A43C16"/>
    <w:rsid w:val="00A43EB8"/>
    <w:rsid w:val="00A43EE6"/>
    <w:rsid w:val="00A441FF"/>
    <w:rsid w:val="00A443A6"/>
    <w:rsid w:val="00A44906"/>
    <w:rsid w:val="00A44AC6"/>
    <w:rsid w:val="00A44E33"/>
    <w:rsid w:val="00A45013"/>
    <w:rsid w:val="00A4514C"/>
    <w:rsid w:val="00A451A9"/>
    <w:rsid w:val="00A4570A"/>
    <w:rsid w:val="00A4595F"/>
    <w:rsid w:val="00A45A1A"/>
    <w:rsid w:val="00A45B56"/>
    <w:rsid w:val="00A45CDF"/>
    <w:rsid w:val="00A45E61"/>
    <w:rsid w:val="00A461D6"/>
    <w:rsid w:val="00A46252"/>
    <w:rsid w:val="00A47125"/>
    <w:rsid w:val="00A479C5"/>
    <w:rsid w:val="00A47F32"/>
    <w:rsid w:val="00A506F0"/>
    <w:rsid w:val="00A50BC0"/>
    <w:rsid w:val="00A5123D"/>
    <w:rsid w:val="00A516DA"/>
    <w:rsid w:val="00A51D41"/>
    <w:rsid w:val="00A51FFB"/>
    <w:rsid w:val="00A5220A"/>
    <w:rsid w:val="00A5249A"/>
    <w:rsid w:val="00A526A8"/>
    <w:rsid w:val="00A52769"/>
    <w:rsid w:val="00A53155"/>
    <w:rsid w:val="00A53220"/>
    <w:rsid w:val="00A538E6"/>
    <w:rsid w:val="00A53A7F"/>
    <w:rsid w:val="00A53DC0"/>
    <w:rsid w:val="00A54514"/>
    <w:rsid w:val="00A54605"/>
    <w:rsid w:val="00A54983"/>
    <w:rsid w:val="00A5530F"/>
    <w:rsid w:val="00A553A6"/>
    <w:rsid w:val="00A5542D"/>
    <w:rsid w:val="00A556F2"/>
    <w:rsid w:val="00A55CAB"/>
    <w:rsid w:val="00A56102"/>
    <w:rsid w:val="00A56800"/>
    <w:rsid w:val="00A56933"/>
    <w:rsid w:val="00A56D7E"/>
    <w:rsid w:val="00A571A8"/>
    <w:rsid w:val="00A57404"/>
    <w:rsid w:val="00A575BD"/>
    <w:rsid w:val="00A57943"/>
    <w:rsid w:val="00A60355"/>
    <w:rsid w:val="00A60EEC"/>
    <w:rsid w:val="00A6159B"/>
    <w:rsid w:val="00A61886"/>
    <w:rsid w:val="00A624F9"/>
    <w:rsid w:val="00A62518"/>
    <w:rsid w:val="00A628B6"/>
    <w:rsid w:val="00A62CA3"/>
    <w:rsid w:val="00A6334F"/>
    <w:rsid w:val="00A638AC"/>
    <w:rsid w:val="00A63B83"/>
    <w:rsid w:val="00A63E71"/>
    <w:rsid w:val="00A643E2"/>
    <w:rsid w:val="00A64A35"/>
    <w:rsid w:val="00A64DC5"/>
    <w:rsid w:val="00A64DF0"/>
    <w:rsid w:val="00A65924"/>
    <w:rsid w:val="00A65BD9"/>
    <w:rsid w:val="00A65C16"/>
    <w:rsid w:val="00A65C8B"/>
    <w:rsid w:val="00A65CE4"/>
    <w:rsid w:val="00A65E7C"/>
    <w:rsid w:val="00A65F7C"/>
    <w:rsid w:val="00A66718"/>
    <w:rsid w:val="00A66C52"/>
    <w:rsid w:val="00A66D3D"/>
    <w:rsid w:val="00A67034"/>
    <w:rsid w:val="00A67055"/>
    <w:rsid w:val="00A671EF"/>
    <w:rsid w:val="00A671FA"/>
    <w:rsid w:val="00A67AF1"/>
    <w:rsid w:val="00A70757"/>
    <w:rsid w:val="00A70B31"/>
    <w:rsid w:val="00A70E43"/>
    <w:rsid w:val="00A70EE6"/>
    <w:rsid w:val="00A71067"/>
    <w:rsid w:val="00A71078"/>
    <w:rsid w:val="00A71165"/>
    <w:rsid w:val="00A715F5"/>
    <w:rsid w:val="00A718C1"/>
    <w:rsid w:val="00A71BD2"/>
    <w:rsid w:val="00A7215C"/>
    <w:rsid w:val="00A722C1"/>
    <w:rsid w:val="00A72F6F"/>
    <w:rsid w:val="00A732B7"/>
    <w:rsid w:val="00A73A74"/>
    <w:rsid w:val="00A73B8B"/>
    <w:rsid w:val="00A759FE"/>
    <w:rsid w:val="00A75CFF"/>
    <w:rsid w:val="00A75FDF"/>
    <w:rsid w:val="00A75FE1"/>
    <w:rsid w:val="00A76A03"/>
    <w:rsid w:val="00A76C46"/>
    <w:rsid w:val="00A76D67"/>
    <w:rsid w:val="00A77292"/>
    <w:rsid w:val="00A773A6"/>
    <w:rsid w:val="00A77562"/>
    <w:rsid w:val="00A776A9"/>
    <w:rsid w:val="00A776B8"/>
    <w:rsid w:val="00A77F88"/>
    <w:rsid w:val="00A80131"/>
    <w:rsid w:val="00A8055F"/>
    <w:rsid w:val="00A80835"/>
    <w:rsid w:val="00A80A30"/>
    <w:rsid w:val="00A80E16"/>
    <w:rsid w:val="00A811AA"/>
    <w:rsid w:val="00A811AB"/>
    <w:rsid w:val="00A81580"/>
    <w:rsid w:val="00A8178A"/>
    <w:rsid w:val="00A81976"/>
    <w:rsid w:val="00A81EB6"/>
    <w:rsid w:val="00A82014"/>
    <w:rsid w:val="00A8250D"/>
    <w:rsid w:val="00A82C50"/>
    <w:rsid w:val="00A837FE"/>
    <w:rsid w:val="00A83D82"/>
    <w:rsid w:val="00A841F8"/>
    <w:rsid w:val="00A84542"/>
    <w:rsid w:val="00A85018"/>
    <w:rsid w:val="00A85082"/>
    <w:rsid w:val="00A85357"/>
    <w:rsid w:val="00A85CE7"/>
    <w:rsid w:val="00A860CC"/>
    <w:rsid w:val="00A86175"/>
    <w:rsid w:val="00A8679B"/>
    <w:rsid w:val="00A868F6"/>
    <w:rsid w:val="00A86A94"/>
    <w:rsid w:val="00A86FD0"/>
    <w:rsid w:val="00A871E5"/>
    <w:rsid w:val="00A87270"/>
    <w:rsid w:val="00A87AB1"/>
    <w:rsid w:val="00A87AEB"/>
    <w:rsid w:val="00A87D59"/>
    <w:rsid w:val="00A902DD"/>
    <w:rsid w:val="00A90845"/>
    <w:rsid w:val="00A90B01"/>
    <w:rsid w:val="00A91134"/>
    <w:rsid w:val="00A912E4"/>
    <w:rsid w:val="00A91617"/>
    <w:rsid w:val="00A9161C"/>
    <w:rsid w:val="00A9228D"/>
    <w:rsid w:val="00A923EB"/>
    <w:rsid w:val="00A9295C"/>
    <w:rsid w:val="00A93B4A"/>
    <w:rsid w:val="00A94104"/>
    <w:rsid w:val="00A9452A"/>
    <w:rsid w:val="00A9480B"/>
    <w:rsid w:val="00A94992"/>
    <w:rsid w:val="00A94F1F"/>
    <w:rsid w:val="00A95195"/>
    <w:rsid w:val="00A95E9E"/>
    <w:rsid w:val="00A95F98"/>
    <w:rsid w:val="00A96008"/>
    <w:rsid w:val="00A964D7"/>
    <w:rsid w:val="00A96936"/>
    <w:rsid w:val="00A96C25"/>
    <w:rsid w:val="00A96FA8"/>
    <w:rsid w:val="00A97109"/>
    <w:rsid w:val="00A9770A"/>
    <w:rsid w:val="00A97DC4"/>
    <w:rsid w:val="00AA0A43"/>
    <w:rsid w:val="00AA0C3E"/>
    <w:rsid w:val="00AA0DD3"/>
    <w:rsid w:val="00AA0E29"/>
    <w:rsid w:val="00AA0FE1"/>
    <w:rsid w:val="00AA1C07"/>
    <w:rsid w:val="00AA1EB0"/>
    <w:rsid w:val="00AA2A69"/>
    <w:rsid w:val="00AA2CE4"/>
    <w:rsid w:val="00AA363E"/>
    <w:rsid w:val="00AA3688"/>
    <w:rsid w:val="00AA3D54"/>
    <w:rsid w:val="00AA3DAF"/>
    <w:rsid w:val="00AA4D28"/>
    <w:rsid w:val="00AA4DA7"/>
    <w:rsid w:val="00AA555F"/>
    <w:rsid w:val="00AA580A"/>
    <w:rsid w:val="00AA5887"/>
    <w:rsid w:val="00AA5CE4"/>
    <w:rsid w:val="00AA5F95"/>
    <w:rsid w:val="00AA6700"/>
    <w:rsid w:val="00AA6855"/>
    <w:rsid w:val="00AA6EB5"/>
    <w:rsid w:val="00AA75BB"/>
    <w:rsid w:val="00AB0F31"/>
    <w:rsid w:val="00AB12F9"/>
    <w:rsid w:val="00AB19DB"/>
    <w:rsid w:val="00AB19F8"/>
    <w:rsid w:val="00AB1D2E"/>
    <w:rsid w:val="00AB1D32"/>
    <w:rsid w:val="00AB1F57"/>
    <w:rsid w:val="00AB2951"/>
    <w:rsid w:val="00AB2A61"/>
    <w:rsid w:val="00AB2D6E"/>
    <w:rsid w:val="00AB302D"/>
    <w:rsid w:val="00AB3942"/>
    <w:rsid w:val="00AB3A12"/>
    <w:rsid w:val="00AB3F61"/>
    <w:rsid w:val="00AB519E"/>
    <w:rsid w:val="00AB524E"/>
    <w:rsid w:val="00AB58A8"/>
    <w:rsid w:val="00AB5A8D"/>
    <w:rsid w:val="00AB6642"/>
    <w:rsid w:val="00AB6C92"/>
    <w:rsid w:val="00AB73C7"/>
    <w:rsid w:val="00AC0317"/>
    <w:rsid w:val="00AC0501"/>
    <w:rsid w:val="00AC0666"/>
    <w:rsid w:val="00AC067E"/>
    <w:rsid w:val="00AC07D1"/>
    <w:rsid w:val="00AC09C8"/>
    <w:rsid w:val="00AC0A41"/>
    <w:rsid w:val="00AC17F7"/>
    <w:rsid w:val="00AC195A"/>
    <w:rsid w:val="00AC2202"/>
    <w:rsid w:val="00AC26A9"/>
    <w:rsid w:val="00AC2EFE"/>
    <w:rsid w:val="00AC30D4"/>
    <w:rsid w:val="00AC3234"/>
    <w:rsid w:val="00AC3283"/>
    <w:rsid w:val="00AC3791"/>
    <w:rsid w:val="00AC388C"/>
    <w:rsid w:val="00AC3930"/>
    <w:rsid w:val="00AC3AB1"/>
    <w:rsid w:val="00AC3CF6"/>
    <w:rsid w:val="00AC3E97"/>
    <w:rsid w:val="00AC467D"/>
    <w:rsid w:val="00AC51FA"/>
    <w:rsid w:val="00AC5424"/>
    <w:rsid w:val="00AC552C"/>
    <w:rsid w:val="00AC56FE"/>
    <w:rsid w:val="00AC59A8"/>
    <w:rsid w:val="00AC59F9"/>
    <w:rsid w:val="00AC622F"/>
    <w:rsid w:val="00AC6505"/>
    <w:rsid w:val="00AC66EB"/>
    <w:rsid w:val="00AC66F8"/>
    <w:rsid w:val="00AC68C6"/>
    <w:rsid w:val="00AC6900"/>
    <w:rsid w:val="00AC7322"/>
    <w:rsid w:val="00AC74F0"/>
    <w:rsid w:val="00AC75B5"/>
    <w:rsid w:val="00AC79C1"/>
    <w:rsid w:val="00AC7AB4"/>
    <w:rsid w:val="00AC7CA4"/>
    <w:rsid w:val="00AC7EDF"/>
    <w:rsid w:val="00AD0029"/>
    <w:rsid w:val="00AD091A"/>
    <w:rsid w:val="00AD100B"/>
    <w:rsid w:val="00AD1BF3"/>
    <w:rsid w:val="00AD1F88"/>
    <w:rsid w:val="00AD23BA"/>
    <w:rsid w:val="00AD3A35"/>
    <w:rsid w:val="00AD4121"/>
    <w:rsid w:val="00AD4743"/>
    <w:rsid w:val="00AD493B"/>
    <w:rsid w:val="00AD4A64"/>
    <w:rsid w:val="00AD4D4E"/>
    <w:rsid w:val="00AD51E2"/>
    <w:rsid w:val="00AD53C4"/>
    <w:rsid w:val="00AD563B"/>
    <w:rsid w:val="00AD585F"/>
    <w:rsid w:val="00AD588D"/>
    <w:rsid w:val="00AD598F"/>
    <w:rsid w:val="00AD5B7F"/>
    <w:rsid w:val="00AD605D"/>
    <w:rsid w:val="00AD60A0"/>
    <w:rsid w:val="00AD60B3"/>
    <w:rsid w:val="00AD638F"/>
    <w:rsid w:val="00AD6A1C"/>
    <w:rsid w:val="00AD6D09"/>
    <w:rsid w:val="00AD7AE0"/>
    <w:rsid w:val="00AE07DA"/>
    <w:rsid w:val="00AE098E"/>
    <w:rsid w:val="00AE0BBA"/>
    <w:rsid w:val="00AE12DE"/>
    <w:rsid w:val="00AE13C2"/>
    <w:rsid w:val="00AE1AF2"/>
    <w:rsid w:val="00AE1BDB"/>
    <w:rsid w:val="00AE1DCE"/>
    <w:rsid w:val="00AE1DFC"/>
    <w:rsid w:val="00AE2291"/>
    <w:rsid w:val="00AE25C8"/>
    <w:rsid w:val="00AE2EF1"/>
    <w:rsid w:val="00AE3338"/>
    <w:rsid w:val="00AE38E3"/>
    <w:rsid w:val="00AE3913"/>
    <w:rsid w:val="00AE3B17"/>
    <w:rsid w:val="00AE3FBA"/>
    <w:rsid w:val="00AE4003"/>
    <w:rsid w:val="00AE4113"/>
    <w:rsid w:val="00AE4380"/>
    <w:rsid w:val="00AE4555"/>
    <w:rsid w:val="00AE470C"/>
    <w:rsid w:val="00AE4FAC"/>
    <w:rsid w:val="00AE5157"/>
    <w:rsid w:val="00AE5237"/>
    <w:rsid w:val="00AE5525"/>
    <w:rsid w:val="00AE57EE"/>
    <w:rsid w:val="00AE5AEB"/>
    <w:rsid w:val="00AE5DC4"/>
    <w:rsid w:val="00AE615E"/>
    <w:rsid w:val="00AE6381"/>
    <w:rsid w:val="00AE656F"/>
    <w:rsid w:val="00AE65ED"/>
    <w:rsid w:val="00AE6AAC"/>
    <w:rsid w:val="00AE71C2"/>
    <w:rsid w:val="00AE7D78"/>
    <w:rsid w:val="00AE7E95"/>
    <w:rsid w:val="00AE7FE4"/>
    <w:rsid w:val="00AF03CC"/>
    <w:rsid w:val="00AF0D97"/>
    <w:rsid w:val="00AF0F44"/>
    <w:rsid w:val="00AF1192"/>
    <w:rsid w:val="00AF1FAD"/>
    <w:rsid w:val="00AF20BA"/>
    <w:rsid w:val="00AF2120"/>
    <w:rsid w:val="00AF21BF"/>
    <w:rsid w:val="00AF233C"/>
    <w:rsid w:val="00AF262B"/>
    <w:rsid w:val="00AF2CE6"/>
    <w:rsid w:val="00AF3676"/>
    <w:rsid w:val="00AF3696"/>
    <w:rsid w:val="00AF39C9"/>
    <w:rsid w:val="00AF3F07"/>
    <w:rsid w:val="00AF41F6"/>
    <w:rsid w:val="00AF438E"/>
    <w:rsid w:val="00AF43B3"/>
    <w:rsid w:val="00AF45CA"/>
    <w:rsid w:val="00AF4874"/>
    <w:rsid w:val="00AF4C4E"/>
    <w:rsid w:val="00AF50CC"/>
    <w:rsid w:val="00AF5663"/>
    <w:rsid w:val="00AF56ED"/>
    <w:rsid w:val="00AF5CEE"/>
    <w:rsid w:val="00AF60B8"/>
    <w:rsid w:val="00AF7506"/>
    <w:rsid w:val="00AF7514"/>
    <w:rsid w:val="00B005F1"/>
    <w:rsid w:val="00B007DD"/>
    <w:rsid w:val="00B0098A"/>
    <w:rsid w:val="00B009C0"/>
    <w:rsid w:val="00B00B88"/>
    <w:rsid w:val="00B01016"/>
    <w:rsid w:val="00B011E1"/>
    <w:rsid w:val="00B0146E"/>
    <w:rsid w:val="00B014CB"/>
    <w:rsid w:val="00B0168E"/>
    <w:rsid w:val="00B01C87"/>
    <w:rsid w:val="00B02160"/>
    <w:rsid w:val="00B027CB"/>
    <w:rsid w:val="00B02E39"/>
    <w:rsid w:val="00B0352B"/>
    <w:rsid w:val="00B03A6A"/>
    <w:rsid w:val="00B042C8"/>
    <w:rsid w:val="00B042F4"/>
    <w:rsid w:val="00B052B6"/>
    <w:rsid w:val="00B05EB9"/>
    <w:rsid w:val="00B05F1E"/>
    <w:rsid w:val="00B067D3"/>
    <w:rsid w:val="00B06885"/>
    <w:rsid w:val="00B06C5E"/>
    <w:rsid w:val="00B0731B"/>
    <w:rsid w:val="00B073DB"/>
    <w:rsid w:val="00B073E6"/>
    <w:rsid w:val="00B074F8"/>
    <w:rsid w:val="00B07AF6"/>
    <w:rsid w:val="00B07B5E"/>
    <w:rsid w:val="00B1019F"/>
    <w:rsid w:val="00B105F7"/>
    <w:rsid w:val="00B1063A"/>
    <w:rsid w:val="00B10649"/>
    <w:rsid w:val="00B106B4"/>
    <w:rsid w:val="00B10744"/>
    <w:rsid w:val="00B119BB"/>
    <w:rsid w:val="00B11A3D"/>
    <w:rsid w:val="00B11C3C"/>
    <w:rsid w:val="00B11E7F"/>
    <w:rsid w:val="00B121B0"/>
    <w:rsid w:val="00B12725"/>
    <w:rsid w:val="00B12F0B"/>
    <w:rsid w:val="00B13234"/>
    <w:rsid w:val="00B138D4"/>
    <w:rsid w:val="00B13B87"/>
    <w:rsid w:val="00B13DA9"/>
    <w:rsid w:val="00B13FA6"/>
    <w:rsid w:val="00B142A3"/>
    <w:rsid w:val="00B14496"/>
    <w:rsid w:val="00B1465C"/>
    <w:rsid w:val="00B14785"/>
    <w:rsid w:val="00B14886"/>
    <w:rsid w:val="00B14B63"/>
    <w:rsid w:val="00B1534E"/>
    <w:rsid w:val="00B153CF"/>
    <w:rsid w:val="00B1593A"/>
    <w:rsid w:val="00B15AC7"/>
    <w:rsid w:val="00B168E3"/>
    <w:rsid w:val="00B16A5F"/>
    <w:rsid w:val="00B16A68"/>
    <w:rsid w:val="00B16F38"/>
    <w:rsid w:val="00B175C4"/>
    <w:rsid w:val="00B17DBB"/>
    <w:rsid w:val="00B17FAB"/>
    <w:rsid w:val="00B20337"/>
    <w:rsid w:val="00B20786"/>
    <w:rsid w:val="00B21225"/>
    <w:rsid w:val="00B2169B"/>
    <w:rsid w:val="00B220A9"/>
    <w:rsid w:val="00B22575"/>
    <w:rsid w:val="00B22C5F"/>
    <w:rsid w:val="00B22EEA"/>
    <w:rsid w:val="00B235C0"/>
    <w:rsid w:val="00B23687"/>
    <w:rsid w:val="00B23BAD"/>
    <w:rsid w:val="00B23E2A"/>
    <w:rsid w:val="00B24586"/>
    <w:rsid w:val="00B2488E"/>
    <w:rsid w:val="00B24CCD"/>
    <w:rsid w:val="00B25261"/>
    <w:rsid w:val="00B25710"/>
    <w:rsid w:val="00B266FC"/>
    <w:rsid w:val="00B269C8"/>
    <w:rsid w:val="00B26F95"/>
    <w:rsid w:val="00B27004"/>
    <w:rsid w:val="00B27B03"/>
    <w:rsid w:val="00B27E77"/>
    <w:rsid w:val="00B30906"/>
    <w:rsid w:val="00B309DE"/>
    <w:rsid w:val="00B30EF4"/>
    <w:rsid w:val="00B31215"/>
    <w:rsid w:val="00B3132B"/>
    <w:rsid w:val="00B31402"/>
    <w:rsid w:val="00B3146D"/>
    <w:rsid w:val="00B31B62"/>
    <w:rsid w:val="00B31E1D"/>
    <w:rsid w:val="00B3208E"/>
    <w:rsid w:val="00B323CD"/>
    <w:rsid w:val="00B328A4"/>
    <w:rsid w:val="00B32929"/>
    <w:rsid w:val="00B33711"/>
    <w:rsid w:val="00B33B7E"/>
    <w:rsid w:val="00B3415B"/>
    <w:rsid w:val="00B34223"/>
    <w:rsid w:val="00B34435"/>
    <w:rsid w:val="00B34461"/>
    <w:rsid w:val="00B34889"/>
    <w:rsid w:val="00B34D97"/>
    <w:rsid w:val="00B3512E"/>
    <w:rsid w:val="00B35813"/>
    <w:rsid w:val="00B3632A"/>
    <w:rsid w:val="00B36A5F"/>
    <w:rsid w:val="00B36A76"/>
    <w:rsid w:val="00B36D20"/>
    <w:rsid w:val="00B37169"/>
    <w:rsid w:val="00B37550"/>
    <w:rsid w:val="00B3769E"/>
    <w:rsid w:val="00B402C6"/>
    <w:rsid w:val="00B409A7"/>
    <w:rsid w:val="00B415CE"/>
    <w:rsid w:val="00B419C2"/>
    <w:rsid w:val="00B41DC1"/>
    <w:rsid w:val="00B425FD"/>
    <w:rsid w:val="00B42F69"/>
    <w:rsid w:val="00B432B4"/>
    <w:rsid w:val="00B43999"/>
    <w:rsid w:val="00B43F9D"/>
    <w:rsid w:val="00B444C3"/>
    <w:rsid w:val="00B44622"/>
    <w:rsid w:val="00B44890"/>
    <w:rsid w:val="00B44D2E"/>
    <w:rsid w:val="00B45431"/>
    <w:rsid w:val="00B459F0"/>
    <w:rsid w:val="00B45B6A"/>
    <w:rsid w:val="00B45E83"/>
    <w:rsid w:val="00B46EC7"/>
    <w:rsid w:val="00B47246"/>
    <w:rsid w:val="00B472B3"/>
    <w:rsid w:val="00B474D3"/>
    <w:rsid w:val="00B5046D"/>
    <w:rsid w:val="00B50A91"/>
    <w:rsid w:val="00B50C38"/>
    <w:rsid w:val="00B510C3"/>
    <w:rsid w:val="00B5160B"/>
    <w:rsid w:val="00B51761"/>
    <w:rsid w:val="00B51871"/>
    <w:rsid w:val="00B51F45"/>
    <w:rsid w:val="00B52022"/>
    <w:rsid w:val="00B52187"/>
    <w:rsid w:val="00B52375"/>
    <w:rsid w:val="00B5287D"/>
    <w:rsid w:val="00B528B1"/>
    <w:rsid w:val="00B53D38"/>
    <w:rsid w:val="00B542BB"/>
    <w:rsid w:val="00B54691"/>
    <w:rsid w:val="00B54785"/>
    <w:rsid w:val="00B55855"/>
    <w:rsid w:val="00B56B13"/>
    <w:rsid w:val="00B57422"/>
    <w:rsid w:val="00B57593"/>
    <w:rsid w:val="00B57787"/>
    <w:rsid w:val="00B577C1"/>
    <w:rsid w:val="00B57954"/>
    <w:rsid w:val="00B60791"/>
    <w:rsid w:val="00B60A6B"/>
    <w:rsid w:val="00B60AA8"/>
    <w:rsid w:val="00B60CCD"/>
    <w:rsid w:val="00B60D0F"/>
    <w:rsid w:val="00B60E6F"/>
    <w:rsid w:val="00B614FF"/>
    <w:rsid w:val="00B61D0E"/>
    <w:rsid w:val="00B61D9E"/>
    <w:rsid w:val="00B6237F"/>
    <w:rsid w:val="00B62854"/>
    <w:rsid w:val="00B629F5"/>
    <w:rsid w:val="00B62B66"/>
    <w:rsid w:val="00B62E4E"/>
    <w:rsid w:val="00B62EF1"/>
    <w:rsid w:val="00B640CC"/>
    <w:rsid w:val="00B6425C"/>
    <w:rsid w:val="00B645B6"/>
    <w:rsid w:val="00B645D2"/>
    <w:rsid w:val="00B64676"/>
    <w:rsid w:val="00B64B2F"/>
    <w:rsid w:val="00B64CBB"/>
    <w:rsid w:val="00B65FDA"/>
    <w:rsid w:val="00B6626F"/>
    <w:rsid w:val="00B6646A"/>
    <w:rsid w:val="00B667BF"/>
    <w:rsid w:val="00B66F16"/>
    <w:rsid w:val="00B66F38"/>
    <w:rsid w:val="00B66F4A"/>
    <w:rsid w:val="00B66F60"/>
    <w:rsid w:val="00B6722B"/>
    <w:rsid w:val="00B674D6"/>
    <w:rsid w:val="00B6797D"/>
    <w:rsid w:val="00B67C73"/>
    <w:rsid w:val="00B70BD4"/>
    <w:rsid w:val="00B70F68"/>
    <w:rsid w:val="00B71368"/>
    <w:rsid w:val="00B713DA"/>
    <w:rsid w:val="00B71445"/>
    <w:rsid w:val="00B71CA9"/>
    <w:rsid w:val="00B71EF5"/>
    <w:rsid w:val="00B7245B"/>
    <w:rsid w:val="00B72A2E"/>
    <w:rsid w:val="00B72BDC"/>
    <w:rsid w:val="00B73159"/>
    <w:rsid w:val="00B735B8"/>
    <w:rsid w:val="00B73BB1"/>
    <w:rsid w:val="00B73C63"/>
    <w:rsid w:val="00B74858"/>
    <w:rsid w:val="00B74ADC"/>
    <w:rsid w:val="00B752EB"/>
    <w:rsid w:val="00B76333"/>
    <w:rsid w:val="00B763FF"/>
    <w:rsid w:val="00B76E65"/>
    <w:rsid w:val="00B778F6"/>
    <w:rsid w:val="00B779A0"/>
    <w:rsid w:val="00B77B94"/>
    <w:rsid w:val="00B77BE4"/>
    <w:rsid w:val="00B80141"/>
    <w:rsid w:val="00B812BE"/>
    <w:rsid w:val="00B813D5"/>
    <w:rsid w:val="00B81401"/>
    <w:rsid w:val="00B81AFE"/>
    <w:rsid w:val="00B82191"/>
    <w:rsid w:val="00B823E6"/>
    <w:rsid w:val="00B8258D"/>
    <w:rsid w:val="00B825B4"/>
    <w:rsid w:val="00B82658"/>
    <w:rsid w:val="00B83713"/>
    <w:rsid w:val="00B83B39"/>
    <w:rsid w:val="00B84B20"/>
    <w:rsid w:val="00B84C25"/>
    <w:rsid w:val="00B84E7E"/>
    <w:rsid w:val="00B855A6"/>
    <w:rsid w:val="00B85748"/>
    <w:rsid w:val="00B85918"/>
    <w:rsid w:val="00B85BE1"/>
    <w:rsid w:val="00B863B7"/>
    <w:rsid w:val="00B86608"/>
    <w:rsid w:val="00B8672D"/>
    <w:rsid w:val="00B86D13"/>
    <w:rsid w:val="00B86E32"/>
    <w:rsid w:val="00B87847"/>
    <w:rsid w:val="00B87D49"/>
    <w:rsid w:val="00B87E2D"/>
    <w:rsid w:val="00B90477"/>
    <w:rsid w:val="00B9098C"/>
    <w:rsid w:val="00B918A2"/>
    <w:rsid w:val="00B91906"/>
    <w:rsid w:val="00B91F60"/>
    <w:rsid w:val="00B9288A"/>
    <w:rsid w:val="00B92AA5"/>
    <w:rsid w:val="00B93904"/>
    <w:rsid w:val="00B9393D"/>
    <w:rsid w:val="00B939C3"/>
    <w:rsid w:val="00B93FB3"/>
    <w:rsid w:val="00B942B7"/>
    <w:rsid w:val="00B94434"/>
    <w:rsid w:val="00B955FE"/>
    <w:rsid w:val="00B95772"/>
    <w:rsid w:val="00B96734"/>
    <w:rsid w:val="00B96744"/>
    <w:rsid w:val="00B9708E"/>
    <w:rsid w:val="00B971C3"/>
    <w:rsid w:val="00BA087E"/>
    <w:rsid w:val="00BA0B9F"/>
    <w:rsid w:val="00BA14B4"/>
    <w:rsid w:val="00BA19DE"/>
    <w:rsid w:val="00BA267D"/>
    <w:rsid w:val="00BA2B09"/>
    <w:rsid w:val="00BA2D45"/>
    <w:rsid w:val="00BA2D92"/>
    <w:rsid w:val="00BA31ED"/>
    <w:rsid w:val="00BA3287"/>
    <w:rsid w:val="00BA3AE2"/>
    <w:rsid w:val="00BA433F"/>
    <w:rsid w:val="00BA490D"/>
    <w:rsid w:val="00BA4C3B"/>
    <w:rsid w:val="00BA4FB9"/>
    <w:rsid w:val="00BA52CF"/>
    <w:rsid w:val="00BA53DA"/>
    <w:rsid w:val="00BA5797"/>
    <w:rsid w:val="00BA6353"/>
    <w:rsid w:val="00BA63A0"/>
    <w:rsid w:val="00BA6419"/>
    <w:rsid w:val="00BA6550"/>
    <w:rsid w:val="00BA65C9"/>
    <w:rsid w:val="00BA65D8"/>
    <w:rsid w:val="00BA6A15"/>
    <w:rsid w:val="00BA6B98"/>
    <w:rsid w:val="00BA6ED7"/>
    <w:rsid w:val="00BA75DC"/>
    <w:rsid w:val="00BA782F"/>
    <w:rsid w:val="00BB0C2E"/>
    <w:rsid w:val="00BB1786"/>
    <w:rsid w:val="00BB1A54"/>
    <w:rsid w:val="00BB1A99"/>
    <w:rsid w:val="00BB1E0A"/>
    <w:rsid w:val="00BB209F"/>
    <w:rsid w:val="00BB2C5E"/>
    <w:rsid w:val="00BB317E"/>
    <w:rsid w:val="00BB319D"/>
    <w:rsid w:val="00BB3642"/>
    <w:rsid w:val="00BB37E0"/>
    <w:rsid w:val="00BB38F8"/>
    <w:rsid w:val="00BB3E14"/>
    <w:rsid w:val="00BB436B"/>
    <w:rsid w:val="00BB4683"/>
    <w:rsid w:val="00BB4A3B"/>
    <w:rsid w:val="00BB59F6"/>
    <w:rsid w:val="00BB5EF0"/>
    <w:rsid w:val="00BB66AB"/>
    <w:rsid w:val="00BB6753"/>
    <w:rsid w:val="00BB729E"/>
    <w:rsid w:val="00BB7655"/>
    <w:rsid w:val="00BB78D6"/>
    <w:rsid w:val="00BB7A2E"/>
    <w:rsid w:val="00BB7A44"/>
    <w:rsid w:val="00BB7BBA"/>
    <w:rsid w:val="00BC0262"/>
    <w:rsid w:val="00BC0507"/>
    <w:rsid w:val="00BC06B6"/>
    <w:rsid w:val="00BC0AD6"/>
    <w:rsid w:val="00BC0BC4"/>
    <w:rsid w:val="00BC0EB4"/>
    <w:rsid w:val="00BC0F16"/>
    <w:rsid w:val="00BC122E"/>
    <w:rsid w:val="00BC19BA"/>
    <w:rsid w:val="00BC1AEE"/>
    <w:rsid w:val="00BC1E11"/>
    <w:rsid w:val="00BC2144"/>
    <w:rsid w:val="00BC225B"/>
    <w:rsid w:val="00BC22C5"/>
    <w:rsid w:val="00BC2DE0"/>
    <w:rsid w:val="00BC2FDD"/>
    <w:rsid w:val="00BC3584"/>
    <w:rsid w:val="00BC39F4"/>
    <w:rsid w:val="00BC3A08"/>
    <w:rsid w:val="00BC476A"/>
    <w:rsid w:val="00BC50D3"/>
    <w:rsid w:val="00BC5225"/>
    <w:rsid w:val="00BC5285"/>
    <w:rsid w:val="00BC5838"/>
    <w:rsid w:val="00BC5869"/>
    <w:rsid w:val="00BC5B70"/>
    <w:rsid w:val="00BC5D0C"/>
    <w:rsid w:val="00BC5D4A"/>
    <w:rsid w:val="00BC678C"/>
    <w:rsid w:val="00BC6DC2"/>
    <w:rsid w:val="00BC7EEF"/>
    <w:rsid w:val="00BD075A"/>
    <w:rsid w:val="00BD142C"/>
    <w:rsid w:val="00BD2B70"/>
    <w:rsid w:val="00BD305C"/>
    <w:rsid w:val="00BD3B0E"/>
    <w:rsid w:val="00BD3CA5"/>
    <w:rsid w:val="00BD3D37"/>
    <w:rsid w:val="00BD3E8F"/>
    <w:rsid w:val="00BD3F56"/>
    <w:rsid w:val="00BD4B83"/>
    <w:rsid w:val="00BD4E64"/>
    <w:rsid w:val="00BD5025"/>
    <w:rsid w:val="00BD57ED"/>
    <w:rsid w:val="00BD5A40"/>
    <w:rsid w:val="00BD5BC7"/>
    <w:rsid w:val="00BD6C59"/>
    <w:rsid w:val="00BD762C"/>
    <w:rsid w:val="00BD7AC1"/>
    <w:rsid w:val="00BD7DFA"/>
    <w:rsid w:val="00BE0FD6"/>
    <w:rsid w:val="00BE0FEE"/>
    <w:rsid w:val="00BE10CA"/>
    <w:rsid w:val="00BE149F"/>
    <w:rsid w:val="00BE1543"/>
    <w:rsid w:val="00BE1722"/>
    <w:rsid w:val="00BE1724"/>
    <w:rsid w:val="00BE1819"/>
    <w:rsid w:val="00BE1C5A"/>
    <w:rsid w:val="00BE1CBA"/>
    <w:rsid w:val="00BE1F83"/>
    <w:rsid w:val="00BE2145"/>
    <w:rsid w:val="00BE2521"/>
    <w:rsid w:val="00BE2536"/>
    <w:rsid w:val="00BE2D44"/>
    <w:rsid w:val="00BE3049"/>
    <w:rsid w:val="00BE4446"/>
    <w:rsid w:val="00BE4BF2"/>
    <w:rsid w:val="00BE4CC5"/>
    <w:rsid w:val="00BE4DAA"/>
    <w:rsid w:val="00BE4ED6"/>
    <w:rsid w:val="00BE5064"/>
    <w:rsid w:val="00BE5314"/>
    <w:rsid w:val="00BE53D4"/>
    <w:rsid w:val="00BE53E6"/>
    <w:rsid w:val="00BE54F3"/>
    <w:rsid w:val="00BE54FD"/>
    <w:rsid w:val="00BE5607"/>
    <w:rsid w:val="00BE5D3A"/>
    <w:rsid w:val="00BE5DDA"/>
    <w:rsid w:val="00BE5F67"/>
    <w:rsid w:val="00BE60DD"/>
    <w:rsid w:val="00BE6281"/>
    <w:rsid w:val="00BE6862"/>
    <w:rsid w:val="00BE72F2"/>
    <w:rsid w:val="00BE75B4"/>
    <w:rsid w:val="00BE76B3"/>
    <w:rsid w:val="00BE788D"/>
    <w:rsid w:val="00BE7920"/>
    <w:rsid w:val="00BE7A4E"/>
    <w:rsid w:val="00BE7E72"/>
    <w:rsid w:val="00BF02CB"/>
    <w:rsid w:val="00BF11C7"/>
    <w:rsid w:val="00BF16AB"/>
    <w:rsid w:val="00BF1E46"/>
    <w:rsid w:val="00BF2038"/>
    <w:rsid w:val="00BF2208"/>
    <w:rsid w:val="00BF2228"/>
    <w:rsid w:val="00BF243B"/>
    <w:rsid w:val="00BF2573"/>
    <w:rsid w:val="00BF2A3A"/>
    <w:rsid w:val="00BF2CD1"/>
    <w:rsid w:val="00BF3206"/>
    <w:rsid w:val="00BF34F8"/>
    <w:rsid w:val="00BF36A4"/>
    <w:rsid w:val="00BF3F1E"/>
    <w:rsid w:val="00BF3F65"/>
    <w:rsid w:val="00BF40FD"/>
    <w:rsid w:val="00BF46CD"/>
    <w:rsid w:val="00BF4813"/>
    <w:rsid w:val="00BF4B6A"/>
    <w:rsid w:val="00BF4D42"/>
    <w:rsid w:val="00BF4D8A"/>
    <w:rsid w:val="00BF5135"/>
    <w:rsid w:val="00BF5396"/>
    <w:rsid w:val="00BF5FD6"/>
    <w:rsid w:val="00BF6481"/>
    <w:rsid w:val="00BF6B22"/>
    <w:rsid w:val="00BF7AB1"/>
    <w:rsid w:val="00C00312"/>
    <w:rsid w:val="00C00828"/>
    <w:rsid w:val="00C009F5"/>
    <w:rsid w:val="00C00D21"/>
    <w:rsid w:val="00C00E33"/>
    <w:rsid w:val="00C01129"/>
    <w:rsid w:val="00C015A3"/>
    <w:rsid w:val="00C0181E"/>
    <w:rsid w:val="00C01DE5"/>
    <w:rsid w:val="00C02239"/>
    <w:rsid w:val="00C022E1"/>
    <w:rsid w:val="00C02355"/>
    <w:rsid w:val="00C026DD"/>
    <w:rsid w:val="00C038C8"/>
    <w:rsid w:val="00C0398D"/>
    <w:rsid w:val="00C04C31"/>
    <w:rsid w:val="00C04D78"/>
    <w:rsid w:val="00C04E2A"/>
    <w:rsid w:val="00C05437"/>
    <w:rsid w:val="00C05462"/>
    <w:rsid w:val="00C056FD"/>
    <w:rsid w:val="00C058FB"/>
    <w:rsid w:val="00C05B69"/>
    <w:rsid w:val="00C05C3D"/>
    <w:rsid w:val="00C069DD"/>
    <w:rsid w:val="00C071AC"/>
    <w:rsid w:val="00C07263"/>
    <w:rsid w:val="00C07269"/>
    <w:rsid w:val="00C0752E"/>
    <w:rsid w:val="00C0782C"/>
    <w:rsid w:val="00C07BBF"/>
    <w:rsid w:val="00C105A4"/>
    <w:rsid w:val="00C1077B"/>
    <w:rsid w:val="00C109A2"/>
    <w:rsid w:val="00C11652"/>
    <w:rsid w:val="00C11961"/>
    <w:rsid w:val="00C11E4C"/>
    <w:rsid w:val="00C125F3"/>
    <w:rsid w:val="00C12D28"/>
    <w:rsid w:val="00C130CC"/>
    <w:rsid w:val="00C131E0"/>
    <w:rsid w:val="00C13771"/>
    <w:rsid w:val="00C13B3A"/>
    <w:rsid w:val="00C14954"/>
    <w:rsid w:val="00C14EBC"/>
    <w:rsid w:val="00C15570"/>
    <w:rsid w:val="00C15581"/>
    <w:rsid w:val="00C156CE"/>
    <w:rsid w:val="00C1572D"/>
    <w:rsid w:val="00C15CC7"/>
    <w:rsid w:val="00C16E0A"/>
    <w:rsid w:val="00C177EB"/>
    <w:rsid w:val="00C17851"/>
    <w:rsid w:val="00C179B0"/>
    <w:rsid w:val="00C20245"/>
    <w:rsid w:val="00C20685"/>
    <w:rsid w:val="00C207D4"/>
    <w:rsid w:val="00C20B61"/>
    <w:rsid w:val="00C20CA6"/>
    <w:rsid w:val="00C20CE5"/>
    <w:rsid w:val="00C21273"/>
    <w:rsid w:val="00C21666"/>
    <w:rsid w:val="00C216F1"/>
    <w:rsid w:val="00C218BD"/>
    <w:rsid w:val="00C21E3F"/>
    <w:rsid w:val="00C226C5"/>
    <w:rsid w:val="00C226F9"/>
    <w:rsid w:val="00C22B87"/>
    <w:rsid w:val="00C23077"/>
    <w:rsid w:val="00C2309D"/>
    <w:rsid w:val="00C23398"/>
    <w:rsid w:val="00C23747"/>
    <w:rsid w:val="00C239F5"/>
    <w:rsid w:val="00C23B23"/>
    <w:rsid w:val="00C241D6"/>
    <w:rsid w:val="00C2428B"/>
    <w:rsid w:val="00C25384"/>
    <w:rsid w:val="00C25493"/>
    <w:rsid w:val="00C259ED"/>
    <w:rsid w:val="00C25BB9"/>
    <w:rsid w:val="00C26220"/>
    <w:rsid w:val="00C266D7"/>
    <w:rsid w:val="00C267CD"/>
    <w:rsid w:val="00C26C22"/>
    <w:rsid w:val="00C26E28"/>
    <w:rsid w:val="00C26FC6"/>
    <w:rsid w:val="00C27B03"/>
    <w:rsid w:val="00C27CD8"/>
    <w:rsid w:val="00C306F7"/>
    <w:rsid w:val="00C3089B"/>
    <w:rsid w:val="00C31213"/>
    <w:rsid w:val="00C3163E"/>
    <w:rsid w:val="00C324DE"/>
    <w:rsid w:val="00C327A3"/>
    <w:rsid w:val="00C32EFB"/>
    <w:rsid w:val="00C34B40"/>
    <w:rsid w:val="00C34E19"/>
    <w:rsid w:val="00C35836"/>
    <w:rsid w:val="00C3596A"/>
    <w:rsid w:val="00C37636"/>
    <w:rsid w:val="00C376CD"/>
    <w:rsid w:val="00C379E3"/>
    <w:rsid w:val="00C37A42"/>
    <w:rsid w:val="00C404BF"/>
    <w:rsid w:val="00C4055C"/>
    <w:rsid w:val="00C412F7"/>
    <w:rsid w:val="00C41B52"/>
    <w:rsid w:val="00C41BEC"/>
    <w:rsid w:val="00C41CB1"/>
    <w:rsid w:val="00C41CD3"/>
    <w:rsid w:val="00C425E0"/>
    <w:rsid w:val="00C43438"/>
    <w:rsid w:val="00C435F7"/>
    <w:rsid w:val="00C438AC"/>
    <w:rsid w:val="00C43F85"/>
    <w:rsid w:val="00C44118"/>
    <w:rsid w:val="00C44264"/>
    <w:rsid w:val="00C443B4"/>
    <w:rsid w:val="00C4451C"/>
    <w:rsid w:val="00C44957"/>
    <w:rsid w:val="00C44C3B"/>
    <w:rsid w:val="00C4504C"/>
    <w:rsid w:val="00C45C67"/>
    <w:rsid w:val="00C45EE2"/>
    <w:rsid w:val="00C46251"/>
    <w:rsid w:val="00C464EB"/>
    <w:rsid w:val="00C4680A"/>
    <w:rsid w:val="00C46DBD"/>
    <w:rsid w:val="00C47776"/>
    <w:rsid w:val="00C47788"/>
    <w:rsid w:val="00C4780C"/>
    <w:rsid w:val="00C478AD"/>
    <w:rsid w:val="00C4790F"/>
    <w:rsid w:val="00C47FC0"/>
    <w:rsid w:val="00C5133C"/>
    <w:rsid w:val="00C51474"/>
    <w:rsid w:val="00C5165D"/>
    <w:rsid w:val="00C5189F"/>
    <w:rsid w:val="00C51D10"/>
    <w:rsid w:val="00C51EE9"/>
    <w:rsid w:val="00C528CC"/>
    <w:rsid w:val="00C533FB"/>
    <w:rsid w:val="00C537EC"/>
    <w:rsid w:val="00C53ABD"/>
    <w:rsid w:val="00C53AD3"/>
    <w:rsid w:val="00C53C94"/>
    <w:rsid w:val="00C53E93"/>
    <w:rsid w:val="00C540DB"/>
    <w:rsid w:val="00C5413F"/>
    <w:rsid w:val="00C556BB"/>
    <w:rsid w:val="00C568DF"/>
    <w:rsid w:val="00C56D40"/>
    <w:rsid w:val="00C57741"/>
    <w:rsid w:val="00C602B7"/>
    <w:rsid w:val="00C602BA"/>
    <w:rsid w:val="00C60450"/>
    <w:rsid w:val="00C6074F"/>
    <w:rsid w:val="00C61298"/>
    <w:rsid w:val="00C613BD"/>
    <w:rsid w:val="00C619F9"/>
    <w:rsid w:val="00C6241F"/>
    <w:rsid w:val="00C62568"/>
    <w:rsid w:val="00C62B52"/>
    <w:rsid w:val="00C63085"/>
    <w:rsid w:val="00C63608"/>
    <w:rsid w:val="00C63F1C"/>
    <w:rsid w:val="00C64143"/>
    <w:rsid w:val="00C6434D"/>
    <w:rsid w:val="00C64615"/>
    <w:rsid w:val="00C64881"/>
    <w:rsid w:val="00C64998"/>
    <w:rsid w:val="00C64D9C"/>
    <w:rsid w:val="00C652E5"/>
    <w:rsid w:val="00C65E81"/>
    <w:rsid w:val="00C66740"/>
    <w:rsid w:val="00C66909"/>
    <w:rsid w:val="00C66BF5"/>
    <w:rsid w:val="00C67446"/>
    <w:rsid w:val="00C6795C"/>
    <w:rsid w:val="00C70962"/>
    <w:rsid w:val="00C70A1D"/>
    <w:rsid w:val="00C71674"/>
    <w:rsid w:val="00C7186D"/>
    <w:rsid w:val="00C71EF3"/>
    <w:rsid w:val="00C72570"/>
    <w:rsid w:val="00C726C0"/>
    <w:rsid w:val="00C72850"/>
    <w:rsid w:val="00C72B4B"/>
    <w:rsid w:val="00C73439"/>
    <w:rsid w:val="00C73A08"/>
    <w:rsid w:val="00C74C06"/>
    <w:rsid w:val="00C75BC3"/>
    <w:rsid w:val="00C76820"/>
    <w:rsid w:val="00C7697F"/>
    <w:rsid w:val="00C772F8"/>
    <w:rsid w:val="00C77E17"/>
    <w:rsid w:val="00C80134"/>
    <w:rsid w:val="00C807A3"/>
    <w:rsid w:val="00C80CCF"/>
    <w:rsid w:val="00C80D04"/>
    <w:rsid w:val="00C8136C"/>
    <w:rsid w:val="00C818E9"/>
    <w:rsid w:val="00C818F2"/>
    <w:rsid w:val="00C81CED"/>
    <w:rsid w:val="00C8214D"/>
    <w:rsid w:val="00C82AA9"/>
    <w:rsid w:val="00C82FAC"/>
    <w:rsid w:val="00C82FFA"/>
    <w:rsid w:val="00C835EC"/>
    <w:rsid w:val="00C836A7"/>
    <w:rsid w:val="00C83B89"/>
    <w:rsid w:val="00C845BB"/>
    <w:rsid w:val="00C84A1B"/>
    <w:rsid w:val="00C85331"/>
    <w:rsid w:val="00C85521"/>
    <w:rsid w:val="00C856C0"/>
    <w:rsid w:val="00C85EA7"/>
    <w:rsid w:val="00C86072"/>
    <w:rsid w:val="00C8609F"/>
    <w:rsid w:val="00C86166"/>
    <w:rsid w:val="00C863DA"/>
    <w:rsid w:val="00C863EE"/>
    <w:rsid w:val="00C86C2F"/>
    <w:rsid w:val="00C87024"/>
    <w:rsid w:val="00C87220"/>
    <w:rsid w:val="00C8740C"/>
    <w:rsid w:val="00C87558"/>
    <w:rsid w:val="00C87FAD"/>
    <w:rsid w:val="00C9073D"/>
    <w:rsid w:val="00C9081E"/>
    <w:rsid w:val="00C91267"/>
    <w:rsid w:val="00C914E7"/>
    <w:rsid w:val="00C92095"/>
    <w:rsid w:val="00C92617"/>
    <w:rsid w:val="00C92646"/>
    <w:rsid w:val="00C92CE6"/>
    <w:rsid w:val="00C9316A"/>
    <w:rsid w:val="00C9345E"/>
    <w:rsid w:val="00C9365F"/>
    <w:rsid w:val="00C9385B"/>
    <w:rsid w:val="00C93B5E"/>
    <w:rsid w:val="00C93FFD"/>
    <w:rsid w:val="00C9424B"/>
    <w:rsid w:val="00C94D72"/>
    <w:rsid w:val="00C94E95"/>
    <w:rsid w:val="00C94FB6"/>
    <w:rsid w:val="00C94FFF"/>
    <w:rsid w:val="00C951E7"/>
    <w:rsid w:val="00C95A3A"/>
    <w:rsid w:val="00C95CE1"/>
    <w:rsid w:val="00C95D8D"/>
    <w:rsid w:val="00C963AE"/>
    <w:rsid w:val="00C9695B"/>
    <w:rsid w:val="00C96B1D"/>
    <w:rsid w:val="00C96CC1"/>
    <w:rsid w:val="00C96CDD"/>
    <w:rsid w:val="00C97301"/>
    <w:rsid w:val="00C973EB"/>
    <w:rsid w:val="00C97995"/>
    <w:rsid w:val="00C97A51"/>
    <w:rsid w:val="00C97C7F"/>
    <w:rsid w:val="00CA005B"/>
    <w:rsid w:val="00CA172E"/>
    <w:rsid w:val="00CA2283"/>
    <w:rsid w:val="00CA2AEF"/>
    <w:rsid w:val="00CA2CA3"/>
    <w:rsid w:val="00CA325F"/>
    <w:rsid w:val="00CA3304"/>
    <w:rsid w:val="00CA33B8"/>
    <w:rsid w:val="00CA46CF"/>
    <w:rsid w:val="00CA4935"/>
    <w:rsid w:val="00CA4D1D"/>
    <w:rsid w:val="00CA653D"/>
    <w:rsid w:val="00CA6AAD"/>
    <w:rsid w:val="00CA6D07"/>
    <w:rsid w:val="00CA746F"/>
    <w:rsid w:val="00CA74ED"/>
    <w:rsid w:val="00CA7A76"/>
    <w:rsid w:val="00CB05DA"/>
    <w:rsid w:val="00CB0A99"/>
    <w:rsid w:val="00CB0D2A"/>
    <w:rsid w:val="00CB1582"/>
    <w:rsid w:val="00CB1B85"/>
    <w:rsid w:val="00CB22B7"/>
    <w:rsid w:val="00CB2875"/>
    <w:rsid w:val="00CB2D25"/>
    <w:rsid w:val="00CB313E"/>
    <w:rsid w:val="00CB31DA"/>
    <w:rsid w:val="00CB3405"/>
    <w:rsid w:val="00CB3CCF"/>
    <w:rsid w:val="00CB4643"/>
    <w:rsid w:val="00CB4AA8"/>
    <w:rsid w:val="00CB4D53"/>
    <w:rsid w:val="00CB4DD2"/>
    <w:rsid w:val="00CB5032"/>
    <w:rsid w:val="00CB526C"/>
    <w:rsid w:val="00CB5578"/>
    <w:rsid w:val="00CB618E"/>
    <w:rsid w:val="00CB65D5"/>
    <w:rsid w:val="00CB65F7"/>
    <w:rsid w:val="00CB66B2"/>
    <w:rsid w:val="00CB7063"/>
    <w:rsid w:val="00CB70DF"/>
    <w:rsid w:val="00CB7175"/>
    <w:rsid w:val="00CB7245"/>
    <w:rsid w:val="00CB7B4D"/>
    <w:rsid w:val="00CB7DF6"/>
    <w:rsid w:val="00CB7FEE"/>
    <w:rsid w:val="00CC0250"/>
    <w:rsid w:val="00CC069E"/>
    <w:rsid w:val="00CC0899"/>
    <w:rsid w:val="00CC0A26"/>
    <w:rsid w:val="00CC0CBC"/>
    <w:rsid w:val="00CC1372"/>
    <w:rsid w:val="00CC1608"/>
    <w:rsid w:val="00CC22F0"/>
    <w:rsid w:val="00CC2569"/>
    <w:rsid w:val="00CC303F"/>
    <w:rsid w:val="00CC3604"/>
    <w:rsid w:val="00CC3BD3"/>
    <w:rsid w:val="00CC3C96"/>
    <w:rsid w:val="00CC6871"/>
    <w:rsid w:val="00CC697D"/>
    <w:rsid w:val="00CC6E82"/>
    <w:rsid w:val="00CC6FFB"/>
    <w:rsid w:val="00CC757A"/>
    <w:rsid w:val="00CC7A30"/>
    <w:rsid w:val="00CC7D4D"/>
    <w:rsid w:val="00CC7E5D"/>
    <w:rsid w:val="00CD05C7"/>
    <w:rsid w:val="00CD077C"/>
    <w:rsid w:val="00CD0B1C"/>
    <w:rsid w:val="00CD0E4F"/>
    <w:rsid w:val="00CD0F3E"/>
    <w:rsid w:val="00CD1A3A"/>
    <w:rsid w:val="00CD272B"/>
    <w:rsid w:val="00CD2854"/>
    <w:rsid w:val="00CD2891"/>
    <w:rsid w:val="00CD2AC7"/>
    <w:rsid w:val="00CD2F69"/>
    <w:rsid w:val="00CD309F"/>
    <w:rsid w:val="00CD32FD"/>
    <w:rsid w:val="00CD340D"/>
    <w:rsid w:val="00CD342A"/>
    <w:rsid w:val="00CD35A0"/>
    <w:rsid w:val="00CD3940"/>
    <w:rsid w:val="00CD4012"/>
    <w:rsid w:val="00CD42D5"/>
    <w:rsid w:val="00CD48B9"/>
    <w:rsid w:val="00CD4A30"/>
    <w:rsid w:val="00CD4FCC"/>
    <w:rsid w:val="00CD5270"/>
    <w:rsid w:val="00CD5311"/>
    <w:rsid w:val="00CD5367"/>
    <w:rsid w:val="00CD5D11"/>
    <w:rsid w:val="00CD5DF2"/>
    <w:rsid w:val="00CD6973"/>
    <w:rsid w:val="00CD6BE7"/>
    <w:rsid w:val="00CD6FB4"/>
    <w:rsid w:val="00CD7F18"/>
    <w:rsid w:val="00CE01A8"/>
    <w:rsid w:val="00CE0C7F"/>
    <w:rsid w:val="00CE0E88"/>
    <w:rsid w:val="00CE14D8"/>
    <w:rsid w:val="00CE1552"/>
    <w:rsid w:val="00CE1879"/>
    <w:rsid w:val="00CE1E3A"/>
    <w:rsid w:val="00CE2F14"/>
    <w:rsid w:val="00CE35ED"/>
    <w:rsid w:val="00CE361F"/>
    <w:rsid w:val="00CE3F05"/>
    <w:rsid w:val="00CE3F10"/>
    <w:rsid w:val="00CE40E2"/>
    <w:rsid w:val="00CE492B"/>
    <w:rsid w:val="00CE52B8"/>
    <w:rsid w:val="00CE5629"/>
    <w:rsid w:val="00CE5BEC"/>
    <w:rsid w:val="00CE61C6"/>
    <w:rsid w:val="00CE662D"/>
    <w:rsid w:val="00CE6A0B"/>
    <w:rsid w:val="00CE701B"/>
    <w:rsid w:val="00CE77FE"/>
    <w:rsid w:val="00CE7B94"/>
    <w:rsid w:val="00CE7BF6"/>
    <w:rsid w:val="00CE7F4D"/>
    <w:rsid w:val="00CF0950"/>
    <w:rsid w:val="00CF0CCD"/>
    <w:rsid w:val="00CF11C7"/>
    <w:rsid w:val="00CF1257"/>
    <w:rsid w:val="00CF14E6"/>
    <w:rsid w:val="00CF204E"/>
    <w:rsid w:val="00CF22F6"/>
    <w:rsid w:val="00CF2B1C"/>
    <w:rsid w:val="00CF2C2E"/>
    <w:rsid w:val="00CF3059"/>
    <w:rsid w:val="00CF3518"/>
    <w:rsid w:val="00CF35F0"/>
    <w:rsid w:val="00CF3B07"/>
    <w:rsid w:val="00CF440D"/>
    <w:rsid w:val="00CF4B36"/>
    <w:rsid w:val="00CF4C13"/>
    <w:rsid w:val="00CF4C2F"/>
    <w:rsid w:val="00CF4E0C"/>
    <w:rsid w:val="00CF519D"/>
    <w:rsid w:val="00CF5F1C"/>
    <w:rsid w:val="00CF62E0"/>
    <w:rsid w:val="00CF6384"/>
    <w:rsid w:val="00CF64A1"/>
    <w:rsid w:val="00CF6902"/>
    <w:rsid w:val="00CF6964"/>
    <w:rsid w:val="00CF69E0"/>
    <w:rsid w:val="00CF718C"/>
    <w:rsid w:val="00CF7566"/>
    <w:rsid w:val="00D00297"/>
    <w:rsid w:val="00D00EFC"/>
    <w:rsid w:val="00D0184F"/>
    <w:rsid w:val="00D01D10"/>
    <w:rsid w:val="00D02B8F"/>
    <w:rsid w:val="00D030A0"/>
    <w:rsid w:val="00D03856"/>
    <w:rsid w:val="00D04435"/>
    <w:rsid w:val="00D047F2"/>
    <w:rsid w:val="00D05194"/>
    <w:rsid w:val="00D05ADC"/>
    <w:rsid w:val="00D06014"/>
    <w:rsid w:val="00D06E88"/>
    <w:rsid w:val="00D06EA5"/>
    <w:rsid w:val="00D06F8C"/>
    <w:rsid w:val="00D0771C"/>
    <w:rsid w:val="00D10208"/>
    <w:rsid w:val="00D1078E"/>
    <w:rsid w:val="00D108BB"/>
    <w:rsid w:val="00D10932"/>
    <w:rsid w:val="00D10FD2"/>
    <w:rsid w:val="00D11401"/>
    <w:rsid w:val="00D11672"/>
    <w:rsid w:val="00D11F90"/>
    <w:rsid w:val="00D120D2"/>
    <w:rsid w:val="00D1329C"/>
    <w:rsid w:val="00D13527"/>
    <w:rsid w:val="00D13F3E"/>
    <w:rsid w:val="00D141BB"/>
    <w:rsid w:val="00D148C8"/>
    <w:rsid w:val="00D1495F"/>
    <w:rsid w:val="00D14CEC"/>
    <w:rsid w:val="00D14E1D"/>
    <w:rsid w:val="00D15737"/>
    <w:rsid w:val="00D158EE"/>
    <w:rsid w:val="00D15E4E"/>
    <w:rsid w:val="00D15ED1"/>
    <w:rsid w:val="00D15FCB"/>
    <w:rsid w:val="00D1616F"/>
    <w:rsid w:val="00D164EB"/>
    <w:rsid w:val="00D1668E"/>
    <w:rsid w:val="00D16844"/>
    <w:rsid w:val="00D17561"/>
    <w:rsid w:val="00D17601"/>
    <w:rsid w:val="00D17BF3"/>
    <w:rsid w:val="00D17D8D"/>
    <w:rsid w:val="00D20111"/>
    <w:rsid w:val="00D20770"/>
    <w:rsid w:val="00D208AF"/>
    <w:rsid w:val="00D20D6E"/>
    <w:rsid w:val="00D210FC"/>
    <w:rsid w:val="00D211FA"/>
    <w:rsid w:val="00D21300"/>
    <w:rsid w:val="00D2140B"/>
    <w:rsid w:val="00D2141B"/>
    <w:rsid w:val="00D21C00"/>
    <w:rsid w:val="00D2240E"/>
    <w:rsid w:val="00D224DB"/>
    <w:rsid w:val="00D22BAB"/>
    <w:rsid w:val="00D22E42"/>
    <w:rsid w:val="00D22E51"/>
    <w:rsid w:val="00D22F7B"/>
    <w:rsid w:val="00D230DC"/>
    <w:rsid w:val="00D23D1A"/>
    <w:rsid w:val="00D2414C"/>
    <w:rsid w:val="00D2435E"/>
    <w:rsid w:val="00D24AE9"/>
    <w:rsid w:val="00D2506E"/>
    <w:rsid w:val="00D2577B"/>
    <w:rsid w:val="00D26708"/>
    <w:rsid w:val="00D26A52"/>
    <w:rsid w:val="00D26BF9"/>
    <w:rsid w:val="00D26C9A"/>
    <w:rsid w:val="00D26CDE"/>
    <w:rsid w:val="00D2718C"/>
    <w:rsid w:val="00D271A5"/>
    <w:rsid w:val="00D30105"/>
    <w:rsid w:val="00D303E8"/>
    <w:rsid w:val="00D308B6"/>
    <w:rsid w:val="00D30A96"/>
    <w:rsid w:val="00D30FCA"/>
    <w:rsid w:val="00D3122A"/>
    <w:rsid w:val="00D315D2"/>
    <w:rsid w:val="00D31907"/>
    <w:rsid w:val="00D3197D"/>
    <w:rsid w:val="00D31BA6"/>
    <w:rsid w:val="00D329A1"/>
    <w:rsid w:val="00D329D5"/>
    <w:rsid w:val="00D3332B"/>
    <w:rsid w:val="00D335E1"/>
    <w:rsid w:val="00D33DD3"/>
    <w:rsid w:val="00D341C5"/>
    <w:rsid w:val="00D34B41"/>
    <w:rsid w:val="00D353A9"/>
    <w:rsid w:val="00D3545E"/>
    <w:rsid w:val="00D35FEA"/>
    <w:rsid w:val="00D366E4"/>
    <w:rsid w:val="00D367C4"/>
    <w:rsid w:val="00D36949"/>
    <w:rsid w:val="00D3747A"/>
    <w:rsid w:val="00D374AD"/>
    <w:rsid w:val="00D37608"/>
    <w:rsid w:val="00D37B3F"/>
    <w:rsid w:val="00D4195B"/>
    <w:rsid w:val="00D423AC"/>
    <w:rsid w:val="00D42D88"/>
    <w:rsid w:val="00D42E62"/>
    <w:rsid w:val="00D43019"/>
    <w:rsid w:val="00D43616"/>
    <w:rsid w:val="00D4376C"/>
    <w:rsid w:val="00D43903"/>
    <w:rsid w:val="00D439DF"/>
    <w:rsid w:val="00D43F91"/>
    <w:rsid w:val="00D44B15"/>
    <w:rsid w:val="00D44DC6"/>
    <w:rsid w:val="00D451E0"/>
    <w:rsid w:val="00D452E1"/>
    <w:rsid w:val="00D45590"/>
    <w:rsid w:val="00D4575F"/>
    <w:rsid w:val="00D4599D"/>
    <w:rsid w:val="00D46522"/>
    <w:rsid w:val="00D46C58"/>
    <w:rsid w:val="00D47635"/>
    <w:rsid w:val="00D476EA"/>
    <w:rsid w:val="00D47741"/>
    <w:rsid w:val="00D47782"/>
    <w:rsid w:val="00D477BA"/>
    <w:rsid w:val="00D503CD"/>
    <w:rsid w:val="00D50A30"/>
    <w:rsid w:val="00D51316"/>
    <w:rsid w:val="00D514CD"/>
    <w:rsid w:val="00D514E5"/>
    <w:rsid w:val="00D5180B"/>
    <w:rsid w:val="00D51B69"/>
    <w:rsid w:val="00D53584"/>
    <w:rsid w:val="00D53589"/>
    <w:rsid w:val="00D539D5"/>
    <w:rsid w:val="00D53CA2"/>
    <w:rsid w:val="00D53E7C"/>
    <w:rsid w:val="00D5405A"/>
    <w:rsid w:val="00D5417B"/>
    <w:rsid w:val="00D544D5"/>
    <w:rsid w:val="00D54B14"/>
    <w:rsid w:val="00D54CA3"/>
    <w:rsid w:val="00D557BA"/>
    <w:rsid w:val="00D55D9E"/>
    <w:rsid w:val="00D55E63"/>
    <w:rsid w:val="00D56D3F"/>
    <w:rsid w:val="00D56FF3"/>
    <w:rsid w:val="00D57222"/>
    <w:rsid w:val="00D57897"/>
    <w:rsid w:val="00D578F3"/>
    <w:rsid w:val="00D57BAD"/>
    <w:rsid w:val="00D602DE"/>
    <w:rsid w:val="00D60750"/>
    <w:rsid w:val="00D6087D"/>
    <w:rsid w:val="00D6096A"/>
    <w:rsid w:val="00D60ABE"/>
    <w:rsid w:val="00D60CE5"/>
    <w:rsid w:val="00D612F2"/>
    <w:rsid w:val="00D61811"/>
    <w:rsid w:val="00D61C37"/>
    <w:rsid w:val="00D61C90"/>
    <w:rsid w:val="00D61DE6"/>
    <w:rsid w:val="00D62ACB"/>
    <w:rsid w:val="00D62DF8"/>
    <w:rsid w:val="00D62FAE"/>
    <w:rsid w:val="00D63145"/>
    <w:rsid w:val="00D63CC1"/>
    <w:rsid w:val="00D63F9F"/>
    <w:rsid w:val="00D64055"/>
    <w:rsid w:val="00D644BD"/>
    <w:rsid w:val="00D646D3"/>
    <w:rsid w:val="00D64753"/>
    <w:rsid w:val="00D6489B"/>
    <w:rsid w:val="00D64C1A"/>
    <w:rsid w:val="00D64FCA"/>
    <w:rsid w:val="00D6550A"/>
    <w:rsid w:val="00D657C0"/>
    <w:rsid w:val="00D65BFF"/>
    <w:rsid w:val="00D65D66"/>
    <w:rsid w:val="00D65E30"/>
    <w:rsid w:val="00D662F2"/>
    <w:rsid w:val="00D664FE"/>
    <w:rsid w:val="00D665F1"/>
    <w:rsid w:val="00D66618"/>
    <w:rsid w:val="00D66942"/>
    <w:rsid w:val="00D669BB"/>
    <w:rsid w:val="00D66A59"/>
    <w:rsid w:val="00D6707F"/>
    <w:rsid w:val="00D6711E"/>
    <w:rsid w:val="00D67803"/>
    <w:rsid w:val="00D71152"/>
    <w:rsid w:val="00D7173E"/>
    <w:rsid w:val="00D72018"/>
    <w:rsid w:val="00D724DB"/>
    <w:rsid w:val="00D72ADB"/>
    <w:rsid w:val="00D72CB3"/>
    <w:rsid w:val="00D73693"/>
    <w:rsid w:val="00D737FF"/>
    <w:rsid w:val="00D73823"/>
    <w:rsid w:val="00D73B08"/>
    <w:rsid w:val="00D73CAF"/>
    <w:rsid w:val="00D73D4D"/>
    <w:rsid w:val="00D74493"/>
    <w:rsid w:val="00D749DF"/>
    <w:rsid w:val="00D74BC7"/>
    <w:rsid w:val="00D74DB5"/>
    <w:rsid w:val="00D76712"/>
    <w:rsid w:val="00D77B69"/>
    <w:rsid w:val="00D77DC7"/>
    <w:rsid w:val="00D80127"/>
    <w:rsid w:val="00D8025B"/>
    <w:rsid w:val="00D80468"/>
    <w:rsid w:val="00D804E2"/>
    <w:rsid w:val="00D80552"/>
    <w:rsid w:val="00D805D1"/>
    <w:rsid w:val="00D815B3"/>
    <w:rsid w:val="00D81A39"/>
    <w:rsid w:val="00D81B35"/>
    <w:rsid w:val="00D81FB3"/>
    <w:rsid w:val="00D82515"/>
    <w:rsid w:val="00D826F7"/>
    <w:rsid w:val="00D827B8"/>
    <w:rsid w:val="00D82809"/>
    <w:rsid w:val="00D82B81"/>
    <w:rsid w:val="00D82FD7"/>
    <w:rsid w:val="00D832A8"/>
    <w:rsid w:val="00D834F9"/>
    <w:rsid w:val="00D8469C"/>
    <w:rsid w:val="00D8487C"/>
    <w:rsid w:val="00D848B0"/>
    <w:rsid w:val="00D849CF"/>
    <w:rsid w:val="00D84BF2"/>
    <w:rsid w:val="00D84FA6"/>
    <w:rsid w:val="00D85026"/>
    <w:rsid w:val="00D85C5F"/>
    <w:rsid w:val="00D85ECC"/>
    <w:rsid w:val="00D864C7"/>
    <w:rsid w:val="00D865FA"/>
    <w:rsid w:val="00D86665"/>
    <w:rsid w:val="00D86732"/>
    <w:rsid w:val="00D86EB7"/>
    <w:rsid w:val="00D872D0"/>
    <w:rsid w:val="00D873DF"/>
    <w:rsid w:val="00D874D8"/>
    <w:rsid w:val="00D8783B"/>
    <w:rsid w:val="00D8794C"/>
    <w:rsid w:val="00D87B8B"/>
    <w:rsid w:val="00D901AD"/>
    <w:rsid w:val="00D90245"/>
    <w:rsid w:val="00D90F71"/>
    <w:rsid w:val="00D9101F"/>
    <w:rsid w:val="00D916AA"/>
    <w:rsid w:val="00D918AC"/>
    <w:rsid w:val="00D91E9F"/>
    <w:rsid w:val="00D92234"/>
    <w:rsid w:val="00D92556"/>
    <w:rsid w:val="00D92B5E"/>
    <w:rsid w:val="00D92BE9"/>
    <w:rsid w:val="00D92BEE"/>
    <w:rsid w:val="00D93067"/>
    <w:rsid w:val="00D932C1"/>
    <w:rsid w:val="00D93388"/>
    <w:rsid w:val="00D934D3"/>
    <w:rsid w:val="00D935EC"/>
    <w:rsid w:val="00D937E9"/>
    <w:rsid w:val="00D93CFF"/>
    <w:rsid w:val="00D9400F"/>
    <w:rsid w:val="00D94D31"/>
    <w:rsid w:val="00D94E22"/>
    <w:rsid w:val="00D95242"/>
    <w:rsid w:val="00D95457"/>
    <w:rsid w:val="00D95AFF"/>
    <w:rsid w:val="00D95B2C"/>
    <w:rsid w:val="00D96152"/>
    <w:rsid w:val="00D96736"/>
    <w:rsid w:val="00D96ECA"/>
    <w:rsid w:val="00D96FDA"/>
    <w:rsid w:val="00D977A5"/>
    <w:rsid w:val="00D97A16"/>
    <w:rsid w:val="00D97A7B"/>
    <w:rsid w:val="00D97FF2"/>
    <w:rsid w:val="00DA0052"/>
    <w:rsid w:val="00DA05A6"/>
    <w:rsid w:val="00DA0668"/>
    <w:rsid w:val="00DA0FB7"/>
    <w:rsid w:val="00DA1259"/>
    <w:rsid w:val="00DA16E9"/>
    <w:rsid w:val="00DA1962"/>
    <w:rsid w:val="00DA1AAD"/>
    <w:rsid w:val="00DA1D0A"/>
    <w:rsid w:val="00DA1E08"/>
    <w:rsid w:val="00DA2076"/>
    <w:rsid w:val="00DA245A"/>
    <w:rsid w:val="00DA249A"/>
    <w:rsid w:val="00DA369C"/>
    <w:rsid w:val="00DA3952"/>
    <w:rsid w:val="00DA465A"/>
    <w:rsid w:val="00DA49E3"/>
    <w:rsid w:val="00DA4A52"/>
    <w:rsid w:val="00DA4B05"/>
    <w:rsid w:val="00DA4CDF"/>
    <w:rsid w:val="00DA4FBC"/>
    <w:rsid w:val="00DA553C"/>
    <w:rsid w:val="00DA5733"/>
    <w:rsid w:val="00DA5B25"/>
    <w:rsid w:val="00DA5FEE"/>
    <w:rsid w:val="00DA61B9"/>
    <w:rsid w:val="00DA62A9"/>
    <w:rsid w:val="00DA6855"/>
    <w:rsid w:val="00DA7457"/>
    <w:rsid w:val="00DA7494"/>
    <w:rsid w:val="00DA7D47"/>
    <w:rsid w:val="00DA7DED"/>
    <w:rsid w:val="00DA7E78"/>
    <w:rsid w:val="00DA7FF8"/>
    <w:rsid w:val="00DB1083"/>
    <w:rsid w:val="00DB1B31"/>
    <w:rsid w:val="00DB1C9C"/>
    <w:rsid w:val="00DB2995"/>
    <w:rsid w:val="00DB2ED0"/>
    <w:rsid w:val="00DB3686"/>
    <w:rsid w:val="00DB38F0"/>
    <w:rsid w:val="00DB3B09"/>
    <w:rsid w:val="00DB3EE8"/>
    <w:rsid w:val="00DB4701"/>
    <w:rsid w:val="00DB4E76"/>
    <w:rsid w:val="00DB54FB"/>
    <w:rsid w:val="00DB5516"/>
    <w:rsid w:val="00DB58DC"/>
    <w:rsid w:val="00DB59C0"/>
    <w:rsid w:val="00DB5AA1"/>
    <w:rsid w:val="00DB5F9E"/>
    <w:rsid w:val="00DB6FB5"/>
    <w:rsid w:val="00DB7794"/>
    <w:rsid w:val="00DC0146"/>
    <w:rsid w:val="00DC01E5"/>
    <w:rsid w:val="00DC033A"/>
    <w:rsid w:val="00DC03EE"/>
    <w:rsid w:val="00DC0609"/>
    <w:rsid w:val="00DC1905"/>
    <w:rsid w:val="00DC2297"/>
    <w:rsid w:val="00DC272D"/>
    <w:rsid w:val="00DC36B8"/>
    <w:rsid w:val="00DC4121"/>
    <w:rsid w:val="00DC4145"/>
    <w:rsid w:val="00DC4447"/>
    <w:rsid w:val="00DC4472"/>
    <w:rsid w:val="00DC525D"/>
    <w:rsid w:val="00DC53F2"/>
    <w:rsid w:val="00DC5649"/>
    <w:rsid w:val="00DC5826"/>
    <w:rsid w:val="00DC5946"/>
    <w:rsid w:val="00DC6143"/>
    <w:rsid w:val="00DC63BD"/>
    <w:rsid w:val="00DC6B01"/>
    <w:rsid w:val="00DC7797"/>
    <w:rsid w:val="00DC7AB2"/>
    <w:rsid w:val="00DC7E53"/>
    <w:rsid w:val="00DD0411"/>
    <w:rsid w:val="00DD06A6"/>
    <w:rsid w:val="00DD078A"/>
    <w:rsid w:val="00DD0CC9"/>
    <w:rsid w:val="00DD1737"/>
    <w:rsid w:val="00DD1819"/>
    <w:rsid w:val="00DD2424"/>
    <w:rsid w:val="00DD2625"/>
    <w:rsid w:val="00DD2836"/>
    <w:rsid w:val="00DD2AE2"/>
    <w:rsid w:val="00DD34E1"/>
    <w:rsid w:val="00DD359C"/>
    <w:rsid w:val="00DD35FB"/>
    <w:rsid w:val="00DD3746"/>
    <w:rsid w:val="00DD3A95"/>
    <w:rsid w:val="00DD45A9"/>
    <w:rsid w:val="00DD45E7"/>
    <w:rsid w:val="00DD4A23"/>
    <w:rsid w:val="00DD4AEC"/>
    <w:rsid w:val="00DD4CD9"/>
    <w:rsid w:val="00DD5323"/>
    <w:rsid w:val="00DD5656"/>
    <w:rsid w:val="00DD6B06"/>
    <w:rsid w:val="00DD71F6"/>
    <w:rsid w:val="00DD7667"/>
    <w:rsid w:val="00DD777C"/>
    <w:rsid w:val="00DD7969"/>
    <w:rsid w:val="00DE0280"/>
    <w:rsid w:val="00DE0C48"/>
    <w:rsid w:val="00DE0D2F"/>
    <w:rsid w:val="00DE0D75"/>
    <w:rsid w:val="00DE14BB"/>
    <w:rsid w:val="00DE1635"/>
    <w:rsid w:val="00DE19EB"/>
    <w:rsid w:val="00DE1C8E"/>
    <w:rsid w:val="00DE1CAB"/>
    <w:rsid w:val="00DE1FCF"/>
    <w:rsid w:val="00DE1FF2"/>
    <w:rsid w:val="00DE326D"/>
    <w:rsid w:val="00DE358A"/>
    <w:rsid w:val="00DE3AAE"/>
    <w:rsid w:val="00DE3E64"/>
    <w:rsid w:val="00DE4579"/>
    <w:rsid w:val="00DE52DA"/>
    <w:rsid w:val="00DE5532"/>
    <w:rsid w:val="00DE554A"/>
    <w:rsid w:val="00DE5B0F"/>
    <w:rsid w:val="00DE693D"/>
    <w:rsid w:val="00DE6A06"/>
    <w:rsid w:val="00DE6DEE"/>
    <w:rsid w:val="00DE70B2"/>
    <w:rsid w:val="00DE76C2"/>
    <w:rsid w:val="00DE7F29"/>
    <w:rsid w:val="00DF0A06"/>
    <w:rsid w:val="00DF0FE3"/>
    <w:rsid w:val="00DF1032"/>
    <w:rsid w:val="00DF11A4"/>
    <w:rsid w:val="00DF199E"/>
    <w:rsid w:val="00DF1DCC"/>
    <w:rsid w:val="00DF2384"/>
    <w:rsid w:val="00DF23B9"/>
    <w:rsid w:val="00DF260E"/>
    <w:rsid w:val="00DF274F"/>
    <w:rsid w:val="00DF28D1"/>
    <w:rsid w:val="00DF2C39"/>
    <w:rsid w:val="00DF2CB1"/>
    <w:rsid w:val="00DF3002"/>
    <w:rsid w:val="00DF32AF"/>
    <w:rsid w:val="00DF35EC"/>
    <w:rsid w:val="00DF382F"/>
    <w:rsid w:val="00DF3A80"/>
    <w:rsid w:val="00DF3CF3"/>
    <w:rsid w:val="00DF3D43"/>
    <w:rsid w:val="00DF3FD8"/>
    <w:rsid w:val="00DF43A2"/>
    <w:rsid w:val="00DF45E6"/>
    <w:rsid w:val="00DF495B"/>
    <w:rsid w:val="00DF4A56"/>
    <w:rsid w:val="00DF5525"/>
    <w:rsid w:val="00DF5BFF"/>
    <w:rsid w:val="00DF69F9"/>
    <w:rsid w:val="00DF6A36"/>
    <w:rsid w:val="00DF72F4"/>
    <w:rsid w:val="00E00196"/>
    <w:rsid w:val="00E00279"/>
    <w:rsid w:val="00E00625"/>
    <w:rsid w:val="00E00A58"/>
    <w:rsid w:val="00E00C3C"/>
    <w:rsid w:val="00E00DEC"/>
    <w:rsid w:val="00E01279"/>
    <w:rsid w:val="00E0174A"/>
    <w:rsid w:val="00E018FB"/>
    <w:rsid w:val="00E01904"/>
    <w:rsid w:val="00E01A73"/>
    <w:rsid w:val="00E02579"/>
    <w:rsid w:val="00E025B6"/>
    <w:rsid w:val="00E02B50"/>
    <w:rsid w:val="00E02B73"/>
    <w:rsid w:val="00E0312B"/>
    <w:rsid w:val="00E032EC"/>
    <w:rsid w:val="00E0361A"/>
    <w:rsid w:val="00E037E4"/>
    <w:rsid w:val="00E0388D"/>
    <w:rsid w:val="00E03CBC"/>
    <w:rsid w:val="00E04B3F"/>
    <w:rsid w:val="00E04F7B"/>
    <w:rsid w:val="00E05F96"/>
    <w:rsid w:val="00E060C1"/>
    <w:rsid w:val="00E0640A"/>
    <w:rsid w:val="00E06B1E"/>
    <w:rsid w:val="00E06C64"/>
    <w:rsid w:val="00E06D96"/>
    <w:rsid w:val="00E07787"/>
    <w:rsid w:val="00E079BF"/>
    <w:rsid w:val="00E07B18"/>
    <w:rsid w:val="00E107BA"/>
    <w:rsid w:val="00E10AAF"/>
    <w:rsid w:val="00E111FE"/>
    <w:rsid w:val="00E117EC"/>
    <w:rsid w:val="00E119E3"/>
    <w:rsid w:val="00E11CF1"/>
    <w:rsid w:val="00E11D49"/>
    <w:rsid w:val="00E11D76"/>
    <w:rsid w:val="00E11F43"/>
    <w:rsid w:val="00E11F4D"/>
    <w:rsid w:val="00E12FD6"/>
    <w:rsid w:val="00E13054"/>
    <w:rsid w:val="00E1367F"/>
    <w:rsid w:val="00E13967"/>
    <w:rsid w:val="00E1449B"/>
    <w:rsid w:val="00E145B1"/>
    <w:rsid w:val="00E147D5"/>
    <w:rsid w:val="00E14C0E"/>
    <w:rsid w:val="00E15136"/>
    <w:rsid w:val="00E156A9"/>
    <w:rsid w:val="00E15D58"/>
    <w:rsid w:val="00E15E13"/>
    <w:rsid w:val="00E16642"/>
    <w:rsid w:val="00E167C5"/>
    <w:rsid w:val="00E16B4A"/>
    <w:rsid w:val="00E1787C"/>
    <w:rsid w:val="00E2002E"/>
    <w:rsid w:val="00E2074A"/>
    <w:rsid w:val="00E207DE"/>
    <w:rsid w:val="00E20847"/>
    <w:rsid w:val="00E20C0B"/>
    <w:rsid w:val="00E2201A"/>
    <w:rsid w:val="00E2233F"/>
    <w:rsid w:val="00E2236C"/>
    <w:rsid w:val="00E2249E"/>
    <w:rsid w:val="00E22721"/>
    <w:rsid w:val="00E228F0"/>
    <w:rsid w:val="00E22B76"/>
    <w:rsid w:val="00E22C83"/>
    <w:rsid w:val="00E22D62"/>
    <w:rsid w:val="00E23457"/>
    <w:rsid w:val="00E234EA"/>
    <w:rsid w:val="00E234F1"/>
    <w:rsid w:val="00E241ED"/>
    <w:rsid w:val="00E24464"/>
    <w:rsid w:val="00E244EA"/>
    <w:rsid w:val="00E245CC"/>
    <w:rsid w:val="00E24A99"/>
    <w:rsid w:val="00E24C1B"/>
    <w:rsid w:val="00E24E3A"/>
    <w:rsid w:val="00E251A3"/>
    <w:rsid w:val="00E25490"/>
    <w:rsid w:val="00E25515"/>
    <w:rsid w:val="00E25AF8"/>
    <w:rsid w:val="00E25EB8"/>
    <w:rsid w:val="00E25F8D"/>
    <w:rsid w:val="00E25FA1"/>
    <w:rsid w:val="00E2611F"/>
    <w:rsid w:val="00E2624D"/>
    <w:rsid w:val="00E26434"/>
    <w:rsid w:val="00E26761"/>
    <w:rsid w:val="00E26A96"/>
    <w:rsid w:val="00E26C55"/>
    <w:rsid w:val="00E26F6C"/>
    <w:rsid w:val="00E27225"/>
    <w:rsid w:val="00E27A1A"/>
    <w:rsid w:val="00E27F5D"/>
    <w:rsid w:val="00E3005B"/>
    <w:rsid w:val="00E30712"/>
    <w:rsid w:val="00E307D1"/>
    <w:rsid w:val="00E30BD7"/>
    <w:rsid w:val="00E312A5"/>
    <w:rsid w:val="00E31BD0"/>
    <w:rsid w:val="00E31E14"/>
    <w:rsid w:val="00E32036"/>
    <w:rsid w:val="00E322CE"/>
    <w:rsid w:val="00E32F5C"/>
    <w:rsid w:val="00E331F7"/>
    <w:rsid w:val="00E33518"/>
    <w:rsid w:val="00E3353C"/>
    <w:rsid w:val="00E3366D"/>
    <w:rsid w:val="00E34033"/>
    <w:rsid w:val="00E341D4"/>
    <w:rsid w:val="00E34432"/>
    <w:rsid w:val="00E34CA3"/>
    <w:rsid w:val="00E34EE5"/>
    <w:rsid w:val="00E350D6"/>
    <w:rsid w:val="00E352D6"/>
    <w:rsid w:val="00E35C4A"/>
    <w:rsid w:val="00E36980"/>
    <w:rsid w:val="00E373C6"/>
    <w:rsid w:val="00E37719"/>
    <w:rsid w:val="00E3795B"/>
    <w:rsid w:val="00E37A0F"/>
    <w:rsid w:val="00E37C06"/>
    <w:rsid w:val="00E37DA6"/>
    <w:rsid w:val="00E37FE3"/>
    <w:rsid w:val="00E40C7C"/>
    <w:rsid w:val="00E40CE1"/>
    <w:rsid w:val="00E40EB7"/>
    <w:rsid w:val="00E4148D"/>
    <w:rsid w:val="00E41D88"/>
    <w:rsid w:val="00E41E2B"/>
    <w:rsid w:val="00E42B01"/>
    <w:rsid w:val="00E43AAA"/>
    <w:rsid w:val="00E43AE2"/>
    <w:rsid w:val="00E43B7F"/>
    <w:rsid w:val="00E43E7D"/>
    <w:rsid w:val="00E445EB"/>
    <w:rsid w:val="00E4472F"/>
    <w:rsid w:val="00E44C62"/>
    <w:rsid w:val="00E452DE"/>
    <w:rsid w:val="00E4642D"/>
    <w:rsid w:val="00E46767"/>
    <w:rsid w:val="00E47339"/>
    <w:rsid w:val="00E5010D"/>
    <w:rsid w:val="00E50E94"/>
    <w:rsid w:val="00E50FD1"/>
    <w:rsid w:val="00E514FB"/>
    <w:rsid w:val="00E5154A"/>
    <w:rsid w:val="00E51DAE"/>
    <w:rsid w:val="00E5260F"/>
    <w:rsid w:val="00E526F3"/>
    <w:rsid w:val="00E52843"/>
    <w:rsid w:val="00E52932"/>
    <w:rsid w:val="00E53419"/>
    <w:rsid w:val="00E53806"/>
    <w:rsid w:val="00E5387C"/>
    <w:rsid w:val="00E53F8D"/>
    <w:rsid w:val="00E54041"/>
    <w:rsid w:val="00E5425C"/>
    <w:rsid w:val="00E542D1"/>
    <w:rsid w:val="00E54321"/>
    <w:rsid w:val="00E54BC4"/>
    <w:rsid w:val="00E54CD1"/>
    <w:rsid w:val="00E54EF2"/>
    <w:rsid w:val="00E55D8C"/>
    <w:rsid w:val="00E55DD1"/>
    <w:rsid w:val="00E56263"/>
    <w:rsid w:val="00E565A5"/>
    <w:rsid w:val="00E56B05"/>
    <w:rsid w:val="00E57561"/>
    <w:rsid w:val="00E57698"/>
    <w:rsid w:val="00E57CB4"/>
    <w:rsid w:val="00E6037F"/>
    <w:rsid w:val="00E60472"/>
    <w:rsid w:val="00E606CB"/>
    <w:rsid w:val="00E60DC5"/>
    <w:rsid w:val="00E61D82"/>
    <w:rsid w:val="00E61D93"/>
    <w:rsid w:val="00E626F6"/>
    <w:rsid w:val="00E6282A"/>
    <w:rsid w:val="00E6318B"/>
    <w:rsid w:val="00E63559"/>
    <w:rsid w:val="00E6355B"/>
    <w:rsid w:val="00E637E4"/>
    <w:rsid w:val="00E63970"/>
    <w:rsid w:val="00E63B35"/>
    <w:rsid w:val="00E63C08"/>
    <w:rsid w:val="00E63DBD"/>
    <w:rsid w:val="00E63F53"/>
    <w:rsid w:val="00E644D4"/>
    <w:rsid w:val="00E6488F"/>
    <w:rsid w:val="00E64979"/>
    <w:rsid w:val="00E64C81"/>
    <w:rsid w:val="00E64DC7"/>
    <w:rsid w:val="00E64FDD"/>
    <w:rsid w:val="00E6547E"/>
    <w:rsid w:val="00E659D2"/>
    <w:rsid w:val="00E65F05"/>
    <w:rsid w:val="00E665D0"/>
    <w:rsid w:val="00E66812"/>
    <w:rsid w:val="00E66B09"/>
    <w:rsid w:val="00E67180"/>
    <w:rsid w:val="00E671BF"/>
    <w:rsid w:val="00E676E2"/>
    <w:rsid w:val="00E67CB4"/>
    <w:rsid w:val="00E67DEB"/>
    <w:rsid w:val="00E70A5F"/>
    <w:rsid w:val="00E70C9E"/>
    <w:rsid w:val="00E70FA1"/>
    <w:rsid w:val="00E70FDC"/>
    <w:rsid w:val="00E710C4"/>
    <w:rsid w:val="00E71651"/>
    <w:rsid w:val="00E7168B"/>
    <w:rsid w:val="00E71CC3"/>
    <w:rsid w:val="00E71CF4"/>
    <w:rsid w:val="00E71DA2"/>
    <w:rsid w:val="00E738BD"/>
    <w:rsid w:val="00E73ED9"/>
    <w:rsid w:val="00E7427C"/>
    <w:rsid w:val="00E74DC8"/>
    <w:rsid w:val="00E74E41"/>
    <w:rsid w:val="00E74FA5"/>
    <w:rsid w:val="00E752B5"/>
    <w:rsid w:val="00E7546B"/>
    <w:rsid w:val="00E756A8"/>
    <w:rsid w:val="00E75AA5"/>
    <w:rsid w:val="00E75DC8"/>
    <w:rsid w:val="00E76032"/>
    <w:rsid w:val="00E76178"/>
    <w:rsid w:val="00E766C8"/>
    <w:rsid w:val="00E768F2"/>
    <w:rsid w:val="00E76BB8"/>
    <w:rsid w:val="00E7737E"/>
    <w:rsid w:val="00E7769F"/>
    <w:rsid w:val="00E7780A"/>
    <w:rsid w:val="00E7785D"/>
    <w:rsid w:val="00E77D7F"/>
    <w:rsid w:val="00E77E9E"/>
    <w:rsid w:val="00E800A8"/>
    <w:rsid w:val="00E80D77"/>
    <w:rsid w:val="00E81030"/>
    <w:rsid w:val="00E81DED"/>
    <w:rsid w:val="00E81EEF"/>
    <w:rsid w:val="00E82316"/>
    <w:rsid w:val="00E82496"/>
    <w:rsid w:val="00E825B3"/>
    <w:rsid w:val="00E828E5"/>
    <w:rsid w:val="00E83B43"/>
    <w:rsid w:val="00E83CEA"/>
    <w:rsid w:val="00E8406C"/>
    <w:rsid w:val="00E84319"/>
    <w:rsid w:val="00E8471E"/>
    <w:rsid w:val="00E849DE"/>
    <w:rsid w:val="00E84D8E"/>
    <w:rsid w:val="00E84EBC"/>
    <w:rsid w:val="00E856CA"/>
    <w:rsid w:val="00E85948"/>
    <w:rsid w:val="00E85BAE"/>
    <w:rsid w:val="00E86536"/>
    <w:rsid w:val="00E86B77"/>
    <w:rsid w:val="00E86BAA"/>
    <w:rsid w:val="00E905EF"/>
    <w:rsid w:val="00E90E58"/>
    <w:rsid w:val="00E90F81"/>
    <w:rsid w:val="00E9167E"/>
    <w:rsid w:val="00E91F8E"/>
    <w:rsid w:val="00E922A4"/>
    <w:rsid w:val="00E925CE"/>
    <w:rsid w:val="00E92A4C"/>
    <w:rsid w:val="00E932E3"/>
    <w:rsid w:val="00E93465"/>
    <w:rsid w:val="00E93F3F"/>
    <w:rsid w:val="00E94F63"/>
    <w:rsid w:val="00E953CA"/>
    <w:rsid w:val="00E9580C"/>
    <w:rsid w:val="00E95F58"/>
    <w:rsid w:val="00E96253"/>
    <w:rsid w:val="00E966CC"/>
    <w:rsid w:val="00E97B85"/>
    <w:rsid w:val="00EA05D9"/>
    <w:rsid w:val="00EA060B"/>
    <w:rsid w:val="00EA0C61"/>
    <w:rsid w:val="00EA1104"/>
    <w:rsid w:val="00EA1271"/>
    <w:rsid w:val="00EA14D8"/>
    <w:rsid w:val="00EA162A"/>
    <w:rsid w:val="00EA227B"/>
    <w:rsid w:val="00EA25FD"/>
    <w:rsid w:val="00EA2B71"/>
    <w:rsid w:val="00EA2E38"/>
    <w:rsid w:val="00EA2F5D"/>
    <w:rsid w:val="00EA36F2"/>
    <w:rsid w:val="00EA3E83"/>
    <w:rsid w:val="00EA5257"/>
    <w:rsid w:val="00EA59B6"/>
    <w:rsid w:val="00EA5A59"/>
    <w:rsid w:val="00EA5D22"/>
    <w:rsid w:val="00EA6164"/>
    <w:rsid w:val="00EA6758"/>
    <w:rsid w:val="00EA72D3"/>
    <w:rsid w:val="00EA7406"/>
    <w:rsid w:val="00EA7415"/>
    <w:rsid w:val="00EA7E87"/>
    <w:rsid w:val="00EB0384"/>
    <w:rsid w:val="00EB0433"/>
    <w:rsid w:val="00EB0CD8"/>
    <w:rsid w:val="00EB0E69"/>
    <w:rsid w:val="00EB0F2F"/>
    <w:rsid w:val="00EB1143"/>
    <w:rsid w:val="00EB13AF"/>
    <w:rsid w:val="00EB1B8B"/>
    <w:rsid w:val="00EB1C8B"/>
    <w:rsid w:val="00EB24EC"/>
    <w:rsid w:val="00EB2BEE"/>
    <w:rsid w:val="00EB2F36"/>
    <w:rsid w:val="00EB3C54"/>
    <w:rsid w:val="00EB4124"/>
    <w:rsid w:val="00EB4951"/>
    <w:rsid w:val="00EB4E58"/>
    <w:rsid w:val="00EB5303"/>
    <w:rsid w:val="00EB594C"/>
    <w:rsid w:val="00EB595B"/>
    <w:rsid w:val="00EB59DE"/>
    <w:rsid w:val="00EB69E2"/>
    <w:rsid w:val="00EB6C07"/>
    <w:rsid w:val="00EB74E9"/>
    <w:rsid w:val="00EB7607"/>
    <w:rsid w:val="00EB7AD6"/>
    <w:rsid w:val="00EC098E"/>
    <w:rsid w:val="00EC0BCB"/>
    <w:rsid w:val="00EC0E71"/>
    <w:rsid w:val="00EC1A06"/>
    <w:rsid w:val="00EC1AE0"/>
    <w:rsid w:val="00EC1BBE"/>
    <w:rsid w:val="00EC23A5"/>
    <w:rsid w:val="00EC268D"/>
    <w:rsid w:val="00EC2ABB"/>
    <w:rsid w:val="00EC2C9A"/>
    <w:rsid w:val="00EC2D7A"/>
    <w:rsid w:val="00EC2E1A"/>
    <w:rsid w:val="00EC30DB"/>
    <w:rsid w:val="00EC444D"/>
    <w:rsid w:val="00EC47FD"/>
    <w:rsid w:val="00EC4B24"/>
    <w:rsid w:val="00EC6662"/>
    <w:rsid w:val="00EC7173"/>
    <w:rsid w:val="00EC7E2D"/>
    <w:rsid w:val="00EC7E72"/>
    <w:rsid w:val="00EC7E9F"/>
    <w:rsid w:val="00ED058C"/>
    <w:rsid w:val="00ED0721"/>
    <w:rsid w:val="00ED11BE"/>
    <w:rsid w:val="00ED1CEC"/>
    <w:rsid w:val="00ED1E44"/>
    <w:rsid w:val="00ED25F8"/>
    <w:rsid w:val="00ED2835"/>
    <w:rsid w:val="00ED2C51"/>
    <w:rsid w:val="00ED4B0D"/>
    <w:rsid w:val="00ED4DAF"/>
    <w:rsid w:val="00ED5461"/>
    <w:rsid w:val="00ED5774"/>
    <w:rsid w:val="00ED5C83"/>
    <w:rsid w:val="00ED613A"/>
    <w:rsid w:val="00ED62F1"/>
    <w:rsid w:val="00ED69A5"/>
    <w:rsid w:val="00ED6AC1"/>
    <w:rsid w:val="00ED6CFA"/>
    <w:rsid w:val="00ED6D53"/>
    <w:rsid w:val="00ED6F12"/>
    <w:rsid w:val="00ED712F"/>
    <w:rsid w:val="00ED7E6D"/>
    <w:rsid w:val="00EE004E"/>
    <w:rsid w:val="00EE0218"/>
    <w:rsid w:val="00EE03BB"/>
    <w:rsid w:val="00EE0564"/>
    <w:rsid w:val="00EE09C1"/>
    <w:rsid w:val="00EE1855"/>
    <w:rsid w:val="00EE1B08"/>
    <w:rsid w:val="00EE1BE4"/>
    <w:rsid w:val="00EE2697"/>
    <w:rsid w:val="00EE2B68"/>
    <w:rsid w:val="00EE32E1"/>
    <w:rsid w:val="00EE370E"/>
    <w:rsid w:val="00EE370F"/>
    <w:rsid w:val="00EE3733"/>
    <w:rsid w:val="00EE395E"/>
    <w:rsid w:val="00EE40A0"/>
    <w:rsid w:val="00EE4A47"/>
    <w:rsid w:val="00EE4A8F"/>
    <w:rsid w:val="00EE4AC4"/>
    <w:rsid w:val="00EE4E50"/>
    <w:rsid w:val="00EE4E6E"/>
    <w:rsid w:val="00EE57A3"/>
    <w:rsid w:val="00EE59C6"/>
    <w:rsid w:val="00EE5D91"/>
    <w:rsid w:val="00EE610E"/>
    <w:rsid w:val="00EE643A"/>
    <w:rsid w:val="00EE67B7"/>
    <w:rsid w:val="00EE6D70"/>
    <w:rsid w:val="00EE70BA"/>
    <w:rsid w:val="00EE73DB"/>
    <w:rsid w:val="00EE7A8B"/>
    <w:rsid w:val="00EE7F63"/>
    <w:rsid w:val="00EE7F95"/>
    <w:rsid w:val="00EF0153"/>
    <w:rsid w:val="00EF04D2"/>
    <w:rsid w:val="00EF09AA"/>
    <w:rsid w:val="00EF1386"/>
    <w:rsid w:val="00EF16D7"/>
    <w:rsid w:val="00EF2491"/>
    <w:rsid w:val="00EF256B"/>
    <w:rsid w:val="00EF298E"/>
    <w:rsid w:val="00EF2F85"/>
    <w:rsid w:val="00EF30C3"/>
    <w:rsid w:val="00EF3147"/>
    <w:rsid w:val="00EF36F0"/>
    <w:rsid w:val="00EF3FFB"/>
    <w:rsid w:val="00EF417C"/>
    <w:rsid w:val="00EF4AD2"/>
    <w:rsid w:val="00EF51B5"/>
    <w:rsid w:val="00EF5277"/>
    <w:rsid w:val="00EF58D4"/>
    <w:rsid w:val="00EF5ABB"/>
    <w:rsid w:val="00EF5CAD"/>
    <w:rsid w:val="00EF5EB8"/>
    <w:rsid w:val="00EF6081"/>
    <w:rsid w:val="00EF611F"/>
    <w:rsid w:val="00EF6532"/>
    <w:rsid w:val="00EF742C"/>
    <w:rsid w:val="00EF769F"/>
    <w:rsid w:val="00EF76E1"/>
    <w:rsid w:val="00EF7A8E"/>
    <w:rsid w:val="00F00161"/>
    <w:rsid w:val="00F0026C"/>
    <w:rsid w:val="00F00615"/>
    <w:rsid w:val="00F015A9"/>
    <w:rsid w:val="00F01E9D"/>
    <w:rsid w:val="00F029AF"/>
    <w:rsid w:val="00F02DC6"/>
    <w:rsid w:val="00F0356F"/>
    <w:rsid w:val="00F035A2"/>
    <w:rsid w:val="00F03CB3"/>
    <w:rsid w:val="00F03DAC"/>
    <w:rsid w:val="00F04099"/>
    <w:rsid w:val="00F044DA"/>
    <w:rsid w:val="00F04C84"/>
    <w:rsid w:val="00F0532A"/>
    <w:rsid w:val="00F05641"/>
    <w:rsid w:val="00F05813"/>
    <w:rsid w:val="00F05B66"/>
    <w:rsid w:val="00F06384"/>
    <w:rsid w:val="00F07AFE"/>
    <w:rsid w:val="00F07F83"/>
    <w:rsid w:val="00F102AD"/>
    <w:rsid w:val="00F1030E"/>
    <w:rsid w:val="00F103C6"/>
    <w:rsid w:val="00F10925"/>
    <w:rsid w:val="00F10DB1"/>
    <w:rsid w:val="00F10E12"/>
    <w:rsid w:val="00F11192"/>
    <w:rsid w:val="00F11212"/>
    <w:rsid w:val="00F11660"/>
    <w:rsid w:val="00F1174B"/>
    <w:rsid w:val="00F11BFB"/>
    <w:rsid w:val="00F11C09"/>
    <w:rsid w:val="00F11D6D"/>
    <w:rsid w:val="00F12F6C"/>
    <w:rsid w:val="00F139DA"/>
    <w:rsid w:val="00F13D8C"/>
    <w:rsid w:val="00F13DAE"/>
    <w:rsid w:val="00F13F59"/>
    <w:rsid w:val="00F14902"/>
    <w:rsid w:val="00F15293"/>
    <w:rsid w:val="00F157D8"/>
    <w:rsid w:val="00F15EC6"/>
    <w:rsid w:val="00F161D5"/>
    <w:rsid w:val="00F166DE"/>
    <w:rsid w:val="00F169D3"/>
    <w:rsid w:val="00F16E49"/>
    <w:rsid w:val="00F17425"/>
    <w:rsid w:val="00F178A5"/>
    <w:rsid w:val="00F17E56"/>
    <w:rsid w:val="00F17EC1"/>
    <w:rsid w:val="00F201AD"/>
    <w:rsid w:val="00F21481"/>
    <w:rsid w:val="00F21B21"/>
    <w:rsid w:val="00F21D41"/>
    <w:rsid w:val="00F222BB"/>
    <w:rsid w:val="00F22339"/>
    <w:rsid w:val="00F22F1C"/>
    <w:rsid w:val="00F2343E"/>
    <w:rsid w:val="00F2392E"/>
    <w:rsid w:val="00F23B9C"/>
    <w:rsid w:val="00F2491A"/>
    <w:rsid w:val="00F24A07"/>
    <w:rsid w:val="00F24EF6"/>
    <w:rsid w:val="00F254E4"/>
    <w:rsid w:val="00F25A85"/>
    <w:rsid w:val="00F264FA"/>
    <w:rsid w:val="00F26D2A"/>
    <w:rsid w:val="00F26F5D"/>
    <w:rsid w:val="00F275D0"/>
    <w:rsid w:val="00F2786A"/>
    <w:rsid w:val="00F2786F"/>
    <w:rsid w:val="00F278CC"/>
    <w:rsid w:val="00F301CA"/>
    <w:rsid w:val="00F30447"/>
    <w:rsid w:val="00F3050E"/>
    <w:rsid w:val="00F30623"/>
    <w:rsid w:val="00F308C8"/>
    <w:rsid w:val="00F3118A"/>
    <w:rsid w:val="00F31488"/>
    <w:rsid w:val="00F316E4"/>
    <w:rsid w:val="00F31D8E"/>
    <w:rsid w:val="00F31EB6"/>
    <w:rsid w:val="00F322A6"/>
    <w:rsid w:val="00F32911"/>
    <w:rsid w:val="00F329E2"/>
    <w:rsid w:val="00F329EF"/>
    <w:rsid w:val="00F33742"/>
    <w:rsid w:val="00F33B90"/>
    <w:rsid w:val="00F33EF5"/>
    <w:rsid w:val="00F3412D"/>
    <w:rsid w:val="00F344A5"/>
    <w:rsid w:val="00F34C92"/>
    <w:rsid w:val="00F35611"/>
    <w:rsid w:val="00F35722"/>
    <w:rsid w:val="00F357AE"/>
    <w:rsid w:val="00F35D19"/>
    <w:rsid w:val="00F363D2"/>
    <w:rsid w:val="00F3709A"/>
    <w:rsid w:val="00F37120"/>
    <w:rsid w:val="00F377AE"/>
    <w:rsid w:val="00F37B8E"/>
    <w:rsid w:val="00F37EC0"/>
    <w:rsid w:val="00F40212"/>
    <w:rsid w:val="00F407BD"/>
    <w:rsid w:val="00F41268"/>
    <w:rsid w:val="00F41269"/>
    <w:rsid w:val="00F41319"/>
    <w:rsid w:val="00F41AA3"/>
    <w:rsid w:val="00F41FB7"/>
    <w:rsid w:val="00F42326"/>
    <w:rsid w:val="00F424BD"/>
    <w:rsid w:val="00F44309"/>
    <w:rsid w:val="00F44B13"/>
    <w:rsid w:val="00F45339"/>
    <w:rsid w:val="00F45BE7"/>
    <w:rsid w:val="00F46230"/>
    <w:rsid w:val="00F46305"/>
    <w:rsid w:val="00F463D7"/>
    <w:rsid w:val="00F467DE"/>
    <w:rsid w:val="00F46CA2"/>
    <w:rsid w:val="00F4731B"/>
    <w:rsid w:val="00F50163"/>
    <w:rsid w:val="00F5098A"/>
    <w:rsid w:val="00F510E2"/>
    <w:rsid w:val="00F515F1"/>
    <w:rsid w:val="00F51BA7"/>
    <w:rsid w:val="00F51E57"/>
    <w:rsid w:val="00F51EE8"/>
    <w:rsid w:val="00F52113"/>
    <w:rsid w:val="00F5273A"/>
    <w:rsid w:val="00F52B95"/>
    <w:rsid w:val="00F52D6B"/>
    <w:rsid w:val="00F52E18"/>
    <w:rsid w:val="00F52E51"/>
    <w:rsid w:val="00F52F3E"/>
    <w:rsid w:val="00F53177"/>
    <w:rsid w:val="00F53378"/>
    <w:rsid w:val="00F53414"/>
    <w:rsid w:val="00F535E2"/>
    <w:rsid w:val="00F5360E"/>
    <w:rsid w:val="00F53719"/>
    <w:rsid w:val="00F53D70"/>
    <w:rsid w:val="00F53ECB"/>
    <w:rsid w:val="00F53F65"/>
    <w:rsid w:val="00F54489"/>
    <w:rsid w:val="00F546FB"/>
    <w:rsid w:val="00F54743"/>
    <w:rsid w:val="00F54857"/>
    <w:rsid w:val="00F54B26"/>
    <w:rsid w:val="00F55165"/>
    <w:rsid w:val="00F55335"/>
    <w:rsid w:val="00F55543"/>
    <w:rsid w:val="00F55C92"/>
    <w:rsid w:val="00F55CF7"/>
    <w:rsid w:val="00F569BA"/>
    <w:rsid w:val="00F56D45"/>
    <w:rsid w:val="00F56DAD"/>
    <w:rsid w:val="00F56E06"/>
    <w:rsid w:val="00F570BB"/>
    <w:rsid w:val="00F57184"/>
    <w:rsid w:val="00F57D1C"/>
    <w:rsid w:val="00F602C6"/>
    <w:rsid w:val="00F60322"/>
    <w:rsid w:val="00F60329"/>
    <w:rsid w:val="00F6086A"/>
    <w:rsid w:val="00F61036"/>
    <w:rsid w:val="00F6134D"/>
    <w:rsid w:val="00F614ED"/>
    <w:rsid w:val="00F61563"/>
    <w:rsid w:val="00F61640"/>
    <w:rsid w:val="00F6169B"/>
    <w:rsid w:val="00F62177"/>
    <w:rsid w:val="00F6255B"/>
    <w:rsid w:val="00F62824"/>
    <w:rsid w:val="00F62D7C"/>
    <w:rsid w:val="00F634C8"/>
    <w:rsid w:val="00F64110"/>
    <w:rsid w:val="00F643C6"/>
    <w:rsid w:val="00F643E6"/>
    <w:rsid w:val="00F64E1F"/>
    <w:rsid w:val="00F66112"/>
    <w:rsid w:val="00F66421"/>
    <w:rsid w:val="00F6653E"/>
    <w:rsid w:val="00F66D89"/>
    <w:rsid w:val="00F67155"/>
    <w:rsid w:val="00F67A66"/>
    <w:rsid w:val="00F7051B"/>
    <w:rsid w:val="00F7058F"/>
    <w:rsid w:val="00F70B59"/>
    <w:rsid w:val="00F70C0E"/>
    <w:rsid w:val="00F70D21"/>
    <w:rsid w:val="00F70D68"/>
    <w:rsid w:val="00F70FEF"/>
    <w:rsid w:val="00F710A6"/>
    <w:rsid w:val="00F71128"/>
    <w:rsid w:val="00F71349"/>
    <w:rsid w:val="00F71604"/>
    <w:rsid w:val="00F71CC8"/>
    <w:rsid w:val="00F71ECA"/>
    <w:rsid w:val="00F71F32"/>
    <w:rsid w:val="00F7257F"/>
    <w:rsid w:val="00F728D5"/>
    <w:rsid w:val="00F72945"/>
    <w:rsid w:val="00F72BDD"/>
    <w:rsid w:val="00F72CD1"/>
    <w:rsid w:val="00F72FFF"/>
    <w:rsid w:val="00F7387D"/>
    <w:rsid w:val="00F73C08"/>
    <w:rsid w:val="00F73C3C"/>
    <w:rsid w:val="00F73E9E"/>
    <w:rsid w:val="00F73F06"/>
    <w:rsid w:val="00F73F28"/>
    <w:rsid w:val="00F73F39"/>
    <w:rsid w:val="00F73FE3"/>
    <w:rsid w:val="00F74632"/>
    <w:rsid w:val="00F74AC0"/>
    <w:rsid w:val="00F74F3A"/>
    <w:rsid w:val="00F752E0"/>
    <w:rsid w:val="00F75502"/>
    <w:rsid w:val="00F75890"/>
    <w:rsid w:val="00F758D1"/>
    <w:rsid w:val="00F75C02"/>
    <w:rsid w:val="00F75DF1"/>
    <w:rsid w:val="00F76376"/>
    <w:rsid w:val="00F7697A"/>
    <w:rsid w:val="00F773CE"/>
    <w:rsid w:val="00F77682"/>
    <w:rsid w:val="00F77706"/>
    <w:rsid w:val="00F77DDE"/>
    <w:rsid w:val="00F77ECB"/>
    <w:rsid w:val="00F803A4"/>
    <w:rsid w:val="00F80427"/>
    <w:rsid w:val="00F80B8D"/>
    <w:rsid w:val="00F80C27"/>
    <w:rsid w:val="00F80E62"/>
    <w:rsid w:val="00F81BF8"/>
    <w:rsid w:val="00F81E47"/>
    <w:rsid w:val="00F821CD"/>
    <w:rsid w:val="00F824EF"/>
    <w:rsid w:val="00F82533"/>
    <w:rsid w:val="00F82728"/>
    <w:rsid w:val="00F82F4E"/>
    <w:rsid w:val="00F8300F"/>
    <w:rsid w:val="00F84408"/>
    <w:rsid w:val="00F844B1"/>
    <w:rsid w:val="00F84C8B"/>
    <w:rsid w:val="00F857AA"/>
    <w:rsid w:val="00F8592B"/>
    <w:rsid w:val="00F86474"/>
    <w:rsid w:val="00F868B4"/>
    <w:rsid w:val="00F86C17"/>
    <w:rsid w:val="00F8730A"/>
    <w:rsid w:val="00F873FE"/>
    <w:rsid w:val="00F874E0"/>
    <w:rsid w:val="00F87542"/>
    <w:rsid w:val="00F87BAE"/>
    <w:rsid w:val="00F9016F"/>
    <w:rsid w:val="00F90601"/>
    <w:rsid w:val="00F906FE"/>
    <w:rsid w:val="00F90B92"/>
    <w:rsid w:val="00F915DB"/>
    <w:rsid w:val="00F91E38"/>
    <w:rsid w:val="00F92035"/>
    <w:rsid w:val="00F9218B"/>
    <w:rsid w:val="00F92352"/>
    <w:rsid w:val="00F926CC"/>
    <w:rsid w:val="00F92A18"/>
    <w:rsid w:val="00F92C0B"/>
    <w:rsid w:val="00F93703"/>
    <w:rsid w:val="00F939E5"/>
    <w:rsid w:val="00F93A9D"/>
    <w:rsid w:val="00F93EE4"/>
    <w:rsid w:val="00F94572"/>
    <w:rsid w:val="00F94672"/>
    <w:rsid w:val="00F94F65"/>
    <w:rsid w:val="00F95686"/>
    <w:rsid w:val="00F9635B"/>
    <w:rsid w:val="00F963FA"/>
    <w:rsid w:val="00F9649E"/>
    <w:rsid w:val="00F964ED"/>
    <w:rsid w:val="00F96B52"/>
    <w:rsid w:val="00F96DD1"/>
    <w:rsid w:val="00F971AB"/>
    <w:rsid w:val="00F97EB4"/>
    <w:rsid w:val="00FA0015"/>
    <w:rsid w:val="00FA0B6C"/>
    <w:rsid w:val="00FA376C"/>
    <w:rsid w:val="00FA38C9"/>
    <w:rsid w:val="00FA4ED6"/>
    <w:rsid w:val="00FA54AE"/>
    <w:rsid w:val="00FA56D5"/>
    <w:rsid w:val="00FA5B0D"/>
    <w:rsid w:val="00FA5D03"/>
    <w:rsid w:val="00FA61D0"/>
    <w:rsid w:val="00FA6CBE"/>
    <w:rsid w:val="00FA74ED"/>
    <w:rsid w:val="00FA77EA"/>
    <w:rsid w:val="00FA78FD"/>
    <w:rsid w:val="00FA7D7E"/>
    <w:rsid w:val="00FB00C8"/>
    <w:rsid w:val="00FB0AED"/>
    <w:rsid w:val="00FB0AFD"/>
    <w:rsid w:val="00FB0B57"/>
    <w:rsid w:val="00FB0E92"/>
    <w:rsid w:val="00FB11BE"/>
    <w:rsid w:val="00FB1357"/>
    <w:rsid w:val="00FB14B5"/>
    <w:rsid w:val="00FB16B9"/>
    <w:rsid w:val="00FB1799"/>
    <w:rsid w:val="00FB1A55"/>
    <w:rsid w:val="00FB1B56"/>
    <w:rsid w:val="00FB1B5B"/>
    <w:rsid w:val="00FB2091"/>
    <w:rsid w:val="00FB21F5"/>
    <w:rsid w:val="00FB2260"/>
    <w:rsid w:val="00FB27F1"/>
    <w:rsid w:val="00FB2A7D"/>
    <w:rsid w:val="00FB3740"/>
    <w:rsid w:val="00FB3A36"/>
    <w:rsid w:val="00FB3BF0"/>
    <w:rsid w:val="00FB3C15"/>
    <w:rsid w:val="00FB3FFD"/>
    <w:rsid w:val="00FB4C6F"/>
    <w:rsid w:val="00FB4E74"/>
    <w:rsid w:val="00FB4EB2"/>
    <w:rsid w:val="00FB5555"/>
    <w:rsid w:val="00FB566B"/>
    <w:rsid w:val="00FB5E23"/>
    <w:rsid w:val="00FB6366"/>
    <w:rsid w:val="00FB6805"/>
    <w:rsid w:val="00FB6B66"/>
    <w:rsid w:val="00FB767F"/>
    <w:rsid w:val="00FB78CB"/>
    <w:rsid w:val="00FB7B30"/>
    <w:rsid w:val="00FB7D68"/>
    <w:rsid w:val="00FC02E1"/>
    <w:rsid w:val="00FC046E"/>
    <w:rsid w:val="00FC076E"/>
    <w:rsid w:val="00FC0871"/>
    <w:rsid w:val="00FC1047"/>
    <w:rsid w:val="00FC1229"/>
    <w:rsid w:val="00FC2196"/>
    <w:rsid w:val="00FC2734"/>
    <w:rsid w:val="00FC279A"/>
    <w:rsid w:val="00FC2809"/>
    <w:rsid w:val="00FC2B1B"/>
    <w:rsid w:val="00FC2FFD"/>
    <w:rsid w:val="00FC34F1"/>
    <w:rsid w:val="00FC3CE8"/>
    <w:rsid w:val="00FC4872"/>
    <w:rsid w:val="00FC4F8D"/>
    <w:rsid w:val="00FC579B"/>
    <w:rsid w:val="00FC5E76"/>
    <w:rsid w:val="00FC6218"/>
    <w:rsid w:val="00FC69CF"/>
    <w:rsid w:val="00FC6AF0"/>
    <w:rsid w:val="00FC6CE2"/>
    <w:rsid w:val="00FC6F5C"/>
    <w:rsid w:val="00FC7214"/>
    <w:rsid w:val="00FC7AF4"/>
    <w:rsid w:val="00FC7E03"/>
    <w:rsid w:val="00FD021A"/>
    <w:rsid w:val="00FD02A3"/>
    <w:rsid w:val="00FD058F"/>
    <w:rsid w:val="00FD0B70"/>
    <w:rsid w:val="00FD107E"/>
    <w:rsid w:val="00FD11B8"/>
    <w:rsid w:val="00FD1440"/>
    <w:rsid w:val="00FD1489"/>
    <w:rsid w:val="00FD17D7"/>
    <w:rsid w:val="00FD1CB8"/>
    <w:rsid w:val="00FD214D"/>
    <w:rsid w:val="00FD256F"/>
    <w:rsid w:val="00FD2DA9"/>
    <w:rsid w:val="00FD2DF2"/>
    <w:rsid w:val="00FD35FA"/>
    <w:rsid w:val="00FD3981"/>
    <w:rsid w:val="00FD3AD5"/>
    <w:rsid w:val="00FD4BEE"/>
    <w:rsid w:val="00FD4CB2"/>
    <w:rsid w:val="00FD5460"/>
    <w:rsid w:val="00FD57C2"/>
    <w:rsid w:val="00FD59F1"/>
    <w:rsid w:val="00FD5D1F"/>
    <w:rsid w:val="00FD5EF7"/>
    <w:rsid w:val="00FD6228"/>
    <w:rsid w:val="00FD6701"/>
    <w:rsid w:val="00FD6FE2"/>
    <w:rsid w:val="00FD7239"/>
    <w:rsid w:val="00FD74CB"/>
    <w:rsid w:val="00FD7543"/>
    <w:rsid w:val="00FD7BF5"/>
    <w:rsid w:val="00FE038E"/>
    <w:rsid w:val="00FE0803"/>
    <w:rsid w:val="00FE0D65"/>
    <w:rsid w:val="00FE115A"/>
    <w:rsid w:val="00FE13A3"/>
    <w:rsid w:val="00FE185C"/>
    <w:rsid w:val="00FE1903"/>
    <w:rsid w:val="00FE1D04"/>
    <w:rsid w:val="00FE1FA9"/>
    <w:rsid w:val="00FE212C"/>
    <w:rsid w:val="00FE21AF"/>
    <w:rsid w:val="00FE231E"/>
    <w:rsid w:val="00FE36C4"/>
    <w:rsid w:val="00FE3C5F"/>
    <w:rsid w:val="00FE401B"/>
    <w:rsid w:val="00FE4705"/>
    <w:rsid w:val="00FE47ED"/>
    <w:rsid w:val="00FE4862"/>
    <w:rsid w:val="00FE50DB"/>
    <w:rsid w:val="00FE5477"/>
    <w:rsid w:val="00FE557C"/>
    <w:rsid w:val="00FE5939"/>
    <w:rsid w:val="00FE5D4F"/>
    <w:rsid w:val="00FE668D"/>
    <w:rsid w:val="00FE693C"/>
    <w:rsid w:val="00FE6A5C"/>
    <w:rsid w:val="00FE74C9"/>
    <w:rsid w:val="00FF0D44"/>
    <w:rsid w:val="00FF0EE3"/>
    <w:rsid w:val="00FF1158"/>
    <w:rsid w:val="00FF1850"/>
    <w:rsid w:val="00FF1F00"/>
    <w:rsid w:val="00FF2812"/>
    <w:rsid w:val="00FF2C26"/>
    <w:rsid w:val="00FF2D18"/>
    <w:rsid w:val="00FF3331"/>
    <w:rsid w:val="00FF340B"/>
    <w:rsid w:val="00FF3AF2"/>
    <w:rsid w:val="00FF3B0C"/>
    <w:rsid w:val="00FF3F35"/>
    <w:rsid w:val="00FF47AD"/>
    <w:rsid w:val="00FF48AE"/>
    <w:rsid w:val="00FF49D0"/>
    <w:rsid w:val="00FF4C3A"/>
    <w:rsid w:val="00FF5592"/>
    <w:rsid w:val="00FF5D3D"/>
    <w:rsid w:val="00FF62F4"/>
    <w:rsid w:val="00FF6385"/>
    <w:rsid w:val="00FF6519"/>
    <w:rsid w:val="00FF6632"/>
    <w:rsid w:val="00FF70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64CC73"/>
  <w15:docId w15:val="{7932A960-8736-4BCB-898B-6A7E4408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C7"/>
    <w:pPr>
      <w:tabs>
        <w:tab w:val="left" w:pos="567"/>
      </w:tabs>
      <w:spacing w:line="260" w:lineRule="exact"/>
    </w:pPr>
    <w:rPr>
      <w:rFonts w:eastAsia="Times New Roman"/>
      <w:sz w:val="22"/>
      <w:lang w:val="nb-NO" w:eastAsia="en-US"/>
    </w:rPr>
  </w:style>
  <w:style w:type="paragraph" w:styleId="Heading1">
    <w:name w:val="heading 1"/>
    <w:next w:val="Normal"/>
    <w:link w:val="Heading1Char"/>
    <w:qFormat/>
    <w:rsid w:val="00E27F5D"/>
    <w:pPr>
      <w:keepNext/>
      <w:numPr>
        <w:numId w:val="3"/>
      </w:numPr>
      <w:spacing w:before="480" w:after="240"/>
      <w:outlineLvl w:val="0"/>
    </w:pPr>
    <w:rPr>
      <w:rFonts w:eastAsia="Times New Roman"/>
      <w:b/>
      <w:caps/>
      <w:sz w:val="28"/>
      <w:lang w:val="nb-NO" w:eastAsia="en-US"/>
    </w:rPr>
  </w:style>
  <w:style w:type="paragraph" w:styleId="Heading3">
    <w:name w:val="heading 3"/>
    <w:basedOn w:val="Normal"/>
    <w:next w:val="Normal"/>
    <w:link w:val="Heading3Char"/>
    <w:qFormat/>
    <w:rsid w:val="00E3203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rsid w:val="000F3B2F"/>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Annotationtext,Comment Text Char Char,Comment Text Char Char Char,Comment Text Char Char1,Comment Text Char1,Comment Text Char1 Char,- H19, Car17, Car17 Car, Char Char Char,Car17,Car17 Car,Char,Char Char Char,Char Char1,Char Char"/>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nb-NO"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nb-NO" w:eastAsia="en-GB" w:bidi="ar-SA"/>
    </w:rPr>
  </w:style>
  <w:style w:type="paragraph" w:customStyle="1" w:styleId="NormalAgency">
    <w:name w:val="Normal (Agency)"/>
    <w:link w:val="NormalAgencyChar"/>
    <w:rsid w:val="00C179B0"/>
    <w:rPr>
      <w:rFonts w:ascii="Verdana" w:eastAsia="Verdana" w:hAnsi="Verdana" w:cs="Verdana"/>
      <w:sz w:val="18"/>
      <w:szCs w:val="18"/>
      <w:lang w:val="nb-NO"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nb-NO" w:eastAsia="en-GB" w:bidi="ar-SA"/>
    </w:rPr>
  </w:style>
  <w:style w:type="character" w:styleId="CommentReference">
    <w:name w:val="annotation reference"/>
    <w:aliases w:val="-H18,Annotationmark,Kommentarzeichen"/>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 Char Char1,Comment Text Char Char Char Char,Comment Text Char Char1 Char,Comment Text Char1 Char1,Comment Text Char1 Char Char,- H19 Char, Car17 Char, Car17 Car Char, Char Char Char Char,Car17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A-Heading1">
    <w:name w:val="A-Heading 1"/>
    <w:next w:val="Normal"/>
    <w:rsid w:val="00BF3F65"/>
    <w:pPr>
      <w:keepNext/>
      <w:tabs>
        <w:tab w:val="left" w:pos="567"/>
      </w:tabs>
      <w:outlineLvl w:val="0"/>
    </w:pPr>
    <w:rPr>
      <w:rFonts w:eastAsia="Times New Roman"/>
      <w:b/>
      <w:caps/>
      <w:noProof/>
      <w:sz w:val="22"/>
      <w:lang w:val="nb-NO" w:eastAsia="en-US"/>
    </w:rPr>
  </w:style>
  <w:style w:type="character" w:customStyle="1" w:styleId="Heading1Char">
    <w:name w:val="Heading 1 Char"/>
    <w:link w:val="Heading1"/>
    <w:rsid w:val="00E27F5D"/>
    <w:rPr>
      <w:rFonts w:eastAsia="Times New Roman"/>
      <w:b/>
      <w:caps/>
      <w:sz w:val="28"/>
      <w:lang w:eastAsia="en-US"/>
    </w:rPr>
  </w:style>
  <w:style w:type="paragraph" w:customStyle="1" w:styleId="StyleA-Heading1Centered">
    <w:name w:val="Style A-Heading 1 + Centered"/>
    <w:basedOn w:val="A-Heading1"/>
    <w:rsid w:val="00E27F5D"/>
    <w:pPr>
      <w:jc w:val="center"/>
    </w:pPr>
    <w:rPr>
      <w:bCs/>
    </w:rPr>
  </w:style>
  <w:style w:type="paragraph" w:customStyle="1" w:styleId="A-StudyTitle">
    <w:name w:val="A-Study Title"/>
    <w:rsid w:val="00423AAB"/>
    <w:pPr>
      <w:spacing w:after="120"/>
    </w:pPr>
    <w:rPr>
      <w:b/>
      <w:sz w:val="28"/>
      <w:lang w:val="nb-NO" w:eastAsia="en-US"/>
    </w:rPr>
  </w:style>
  <w:style w:type="character" w:customStyle="1" w:styleId="Heading3Char">
    <w:name w:val="Heading 3 Char"/>
    <w:link w:val="Heading3"/>
    <w:semiHidden/>
    <w:rsid w:val="00E32036"/>
    <w:rPr>
      <w:rFonts w:ascii="Calibri Light" w:eastAsia="Times New Roman" w:hAnsi="Calibri Light" w:cs="Times New Roman"/>
      <w:b/>
      <w:bCs/>
      <w:sz w:val="26"/>
      <w:szCs w:val="26"/>
      <w:lang w:eastAsia="en-US"/>
    </w:rPr>
  </w:style>
  <w:style w:type="paragraph" w:styleId="EndnoteText">
    <w:name w:val="endnote text"/>
    <w:basedOn w:val="Normal"/>
    <w:link w:val="EndnoteTextChar"/>
    <w:uiPriority w:val="99"/>
    <w:unhideWhenUsed/>
    <w:rsid w:val="00CE1879"/>
    <w:pPr>
      <w:tabs>
        <w:tab w:val="clear" w:pos="567"/>
      </w:tabs>
      <w:spacing w:line="240" w:lineRule="auto"/>
    </w:pPr>
    <w:rPr>
      <w:rFonts w:eastAsia="SimSun"/>
      <w:sz w:val="20"/>
    </w:rPr>
  </w:style>
  <w:style w:type="character" w:customStyle="1" w:styleId="EndnoteTextChar">
    <w:name w:val="Endnote Text Char"/>
    <w:link w:val="EndnoteText"/>
    <w:uiPriority w:val="99"/>
    <w:rsid w:val="00CE1879"/>
    <w:rPr>
      <w:lang w:eastAsia="en-US"/>
    </w:rPr>
  </w:style>
  <w:style w:type="character" w:styleId="EndnoteReference">
    <w:name w:val="endnote reference"/>
    <w:uiPriority w:val="99"/>
    <w:unhideWhenUsed/>
    <w:rsid w:val="00CE1879"/>
    <w:rPr>
      <w:vertAlign w:val="superscript"/>
    </w:rPr>
  </w:style>
  <w:style w:type="paragraph" w:customStyle="1" w:styleId="Fargerikskyggelegginguthevingsfarge11">
    <w:name w:val="Fargerik skyggelegging – uthevingsfarge 11"/>
    <w:hidden/>
    <w:uiPriority w:val="99"/>
    <w:semiHidden/>
    <w:rsid w:val="008C1878"/>
    <w:rPr>
      <w:rFonts w:eastAsia="Times New Roman"/>
      <w:sz w:val="22"/>
      <w:lang w:val="nb-NO" w:eastAsia="en-US"/>
    </w:rPr>
  </w:style>
  <w:style w:type="paragraph" w:customStyle="1" w:styleId="Fargeriklisteuthevingsfarge11">
    <w:name w:val="Fargerik liste – uthevingsfarge 11"/>
    <w:basedOn w:val="Normal"/>
    <w:uiPriority w:val="34"/>
    <w:qFormat/>
    <w:rsid w:val="00D74BC7"/>
    <w:pPr>
      <w:ind w:left="720"/>
    </w:pPr>
  </w:style>
  <w:style w:type="table" w:styleId="TableGrid">
    <w:name w:val="Table Grid"/>
    <w:basedOn w:val="TableNormal"/>
    <w:uiPriority w:val="39"/>
    <w:rsid w:val="0020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59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525"/>
    <w:pPr>
      <w:autoSpaceDE w:val="0"/>
      <w:autoSpaceDN w:val="0"/>
      <w:adjustRightInd w:val="0"/>
    </w:pPr>
    <w:rPr>
      <w:rFonts w:ascii="Verdana" w:hAnsi="Verdana" w:cs="Verdana"/>
      <w:color w:val="000000"/>
      <w:sz w:val="24"/>
      <w:szCs w:val="24"/>
      <w:lang w:val="nb-NO" w:eastAsia="en-GB"/>
    </w:rPr>
  </w:style>
  <w:style w:type="paragraph" w:styleId="DocumentMap">
    <w:name w:val="Document Map"/>
    <w:basedOn w:val="Normal"/>
    <w:link w:val="DocumentMapChar"/>
    <w:rsid w:val="007E70E6"/>
    <w:rPr>
      <w:rFonts w:ascii="PMingLiU" w:eastAsia="PMingLiU"/>
      <w:sz w:val="24"/>
      <w:szCs w:val="24"/>
    </w:rPr>
  </w:style>
  <w:style w:type="character" w:customStyle="1" w:styleId="DocumentMapChar">
    <w:name w:val="Document Map Char"/>
    <w:link w:val="DocumentMap"/>
    <w:rsid w:val="007E70E6"/>
    <w:rPr>
      <w:rFonts w:ascii="PMingLiU" w:eastAsia="PMingLiU"/>
      <w:sz w:val="24"/>
      <w:szCs w:val="24"/>
      <w:lang w:val="nb-NO" w:eastAsia="en-US"/>
    </w:rPr>
  </w:style>
  <w:style w:type="paragraph" w:styleId="Revision">
    <w:name w:val="Revision"/>
    <w:hidden/>
    <w:uiPriority w:val="71"/>
    <w:rsid w:val="00A60355"/>
    <w:rPr>
      <w:rFonts w:eastAsia="Times New Roman"/>
      <w:sz w:val="22"/>
      <w:lang w:val="nb-NO" w:eastAsia="en-US"/>
    </w:rPr>
  </w:style>
  <w:style w:type="character" w:customStyle="1" w:styleId="glossary-term">
    <w:name w:val="glossary-term"/>
    <w:rsid w:val="00A60355"/>
  </w:style>
  <w:style w:type="paragraph" w:customStyle="1" w:styleId="A-TableText">
    <w:name w:val="A-Table Text"/>
    <w:rsid w:val="00910E89"/>
    <w:pPr>
      <w:spacing w:before="60" w:after="60"/>
    </w:pPr>
    <w:rPr>
      <w:rFonts w:eastAsia="Times New Roman"/>
      <w:sz w:val="22"/>
      <w:lang w:val="nb-NO" w:eastAsia="en-US"/>
    </w:rPr>
  </w:style>
  <w:style w:type="character" w:customStyle="1" w:styleId="italics">
    <w:name w:val="italics"/>
    <w:rsid w:val="00726054"/>
  </w:style>
  <w:style w:type="paragraph" w:styleId="NormalWeb">
    <w:name w:val="Normal (Web)"/>
    <w:basedOn w:val="Normal"/>
    <w:uiPriority w:val="99"/>
    <w:unhideWhenUsed/>
    <w:rsid w:val="003F3A29"/>
    <w:pPr>
      <w:tabs>
        <w:tab w:val="clear" w:pos="567"/>
      </w:tabs>
      <w:spacing w:before="100" w:beforeAutospacing="1" w:after="100" w:afterAutospacing="1" w:line="240" w:lineRule="auto"/>
    </w:pPr>
    <w:rPr>
      <w:rFonts w:eastAsia="SimSun"/>
      <w:sz w:val="24"/>
      <w:szCs w:val="24"/>
    </w:rPr>
  </w:style>
  <w:style w:type="paragraph" w:styleId="NoSpacing">
    <w:name w:val="No Spacing"/>
    <w:uiPriority w:val="1"/>
    <w:qFormat/>
    <w:rsid w:val="00AD100B"/>
    <w:rPr>
      <w:sz w:val="24"/>
      <w:lang w:val="nb-NO" w:eastAsia="en-US"/>
    </w:rPr>
  </w:style>
  <w:style w:type="paragraph" w:customStyle="1" w:styleId="TableHead">
    <w:name w:val="Table Head"/>
    <w:basedOn w:val="Normal"/>
    <w:uiPriority w:val="99"/>
    <w:rsid w:val="00280B57"/>
    <w:pPr>
      <w:keepNext/>
      <w:tabs>
        <w:tab w:val="clear" w:pos="567"/>
      </w:tabs>
      <w:spacing w:after="60" w:line="240" w:lineRule="auto"/>
      <w:jc w:val="center"/>
    </w:pPr>
    <w:rPr>
      <w:b/>
      <w:sz w:val="20"/>
      <w:szCs w:val="48"/>
    </w:rPr>
  </w:style>
  <w:style w:type="paragraph" w:styleId="ListParagraph">
    <w:name w:val="List Paragraph"/>
    <w:basedOn w:val="Normal"/>
    <w:uiPriority w:val="34"/>
    <w:qFormat/>
    <w:rsid w:val="00913B55"/>
    <w:pPr>
      <w:tabs>
        <w:tab w:val="clear" w:pos="567"/>
      </w:tabs>
      <w:spacing w:line="240" w:lineRule="auto"/>
      <w:ind w:left="720"/>
    </w:pPr>
    <w:rPr>
      <w:rFonts w:ascii="Calibri" w:eastAsia="SimSun" w:hAnsi="Calibri"/>
      <w:szCs w:val="22"/>
    </w:rPr>
  </w:style>
  <w:style w:type="character" w:customStyle="1" w:styleId="Heading4Char">
    <w:name w:val="Heading 4 Char"/>
    <w:link w:val="Heading4"/>
    <w:semiHidden/>
    <w:rsid w:val="000F3B2F"/>
    <w:rPr>
      <w:rFonts w:ascii="Calibri" w:eastAsia="Times New Roman" w:hAnsi="Calibri" w:cs="Times New Roman"/>
      <w:b/>
      <w:bCs/>
      <w:sz w:val="28"/>
      <w:szCs w:val="28"/>
      <w:lang w:eastAsia="en-US"/>
    </w:rPr>
  </w:style>
  <w:style w:type="character" w:customStyle="1" w:styleId="xmchange">
    <w:name w:val="xmchange"/>
    <w:rsid w:val="000F3B2F"/>
  </w:style>
  <w:style w:type="paragraph" w:customStyle="1" w:styleId="HighlightHeading">
    <w:name w:val="Highlight Heading"/>
    <w:basedOn w:val="Normal"/>
    <w:link w:val="HighlightHeadingChar"/>
    <w:rsid w:val="00C9365F"/>
    <w:pPr>
      <w:shd w:val="clear" w:color="auto" w:fill="FFFF99"/>
      <w:tabs>
        <w:tab w:val="clear" w:pos="567"/>
      </w:tabs>
      <w:spacing w:after="200" w:line="276" w:lineRule="auto"/>
    </w:pPr>
    <w:rPr>
      <w:rFonts w:eastAsia="PMingLiU"/>
      <w:b/>
      <w:sz w:val="24"/>
      <w:lang w:eastAsia="x-none"/>
    </w:rPr>
  </w:style>
  <w:style w:type="character" w:customStyle="1" w:styleId="HighlightHeadingChar">
    <w:name w:val="Highlight Heading Char"/>
    <w:link w:val="HighlightHeading"/>
    <w:rsid w:val="00C9365F"/>
    <w:rPr>
      <w:rFonts w:eastAsia="PMingLiU"/>
      <w:b/>
      <w:sz w:val="24"/>
      <w:shd w:val="clear" w:color="auto" w:fill="FFFF99"/>
      <w:lang w:val="nb-NO" w:eastAsia="x-none"/>
    </w:rPr>
  </w:style>
  <w:style w:type="character" w:styleId="FollowedHyperlink">
    <w:name w:val="FollowedHyperlink"/>
    <w:rsid w:val="00DD2AE2"/>
    <w:rPr>
      <w:color w:val="954F72"/>
      <w:u w:val="single"/>
    </w:rPr>
  </w:style>
  <w:style w:type="character" w:customStyle="1" w:styleId="No-numheading3AgencyChar">
    <w:name w:val="No-num heading 3 (Agency) Char"/>
    <w:link w:val="No-numheading3Agency"/>
    <w:locked/>
    <w:rsid w:val="00880DBE"/>
    <w:rPr>
      <w:rFonts w:ascii="Verdana" w:hAnsi="Verdana"/>
      <w:b/>
      <w:kern w:val="32"/>
      <w:sz w:val="22"/>
    </w:rPr>
  </w:style>
  <w:style w:type="paragraph" w:customStyle="1" w:styleId="No-numheading3Agency">
    <w:name w:val="No-num heading 3 (Agency)"/>
    <w:basedOn w:val="Normal"/>
    <w:next w:val="BodytextAgency"/>
    <w:link w:val="No-numheading3AgencyChar"/>
    <w:rsid w:val="00880DBE"/>
    <w:pPr>
      <w:keepNext/>
      <w:tabs>
        <w:tab w:val="clear" w:pos="567"/>
      </w:tabs>
      <w:spacing w:before="280" w:after="220" w:line="240" w:lineRule="auto"/>
      <w:outlineLvl w:val="2"/>
    </w:pPr>
    <w:rPr>
      <w:rFonts w:ascii="Verdana" w:eastAsia="SimSun" w:hAnsi="Verdana"/>
      <w:b/>
      <w:kern w:val="32"/>
      <w:lang w:val="sv-SE" w:eastAsia="sv-SE"/>
    </w:rPr>
  </w:style>
  <w:style w:type="character" w:styleId="Emphasis">
    <w:name w:val="Emphasis"/>
    <w:uiPriority w:val="20"/>
    <w:qFormat/>
    <w:rsid w:val="00AC66F8"/>
    <w:rPr>
      <w:b/>
      <w:bCs/>
      <w:i w:val="0"/>
      <w:iCs w:val="0"/>
    </w:rPr>
  </w:style>
  <w:style w:type="character" w:customStyle="1" w:styleId="st1">
    <w:name w:val="st1"/>
    <w:rsid w:val="00AC66F8"/>
  </w:style>
  <w:style w:type="character" w:styleId="LineNumber">
    <w:name w:val="line number"/>
    <w:rsid w:val="007400FC"/>
  </w:style>
  <w:style w:type="character" w:customStyle="1" w:styleId="Hyperkobling1">
    <w:name w:val="Hyperkobling1"/>
    <w:rsid w:val="00F82728"/>
    <w:rPr>
      <w:color w:val="0000FF"/>
      <w:u w:val="single"/>
    </w:rPr>
  </w:style>
  <w:style w:type="character" w:customStyle="1" w:styleId="UnresolvedMention1">
    <w:name w:val="Unresolved Mention1"/>
    <w:basedOn w:val="DefaultParagraphFont"/>
    <w:uiPriority w:val="99"/>
    <w:semiHidden/>
    <w:unhideWhenUsed/>
    <w:rsid w:val="00C20B61"/>
    <w:rPr>
      <w:color w:val="605E5C"/>
      <w:shd w:val="clear" w:color="auto" w:fill="E1DFDD"/>
    </w:rPr>
  </w:style>
  <w:style w:type="paragraph" w:customStyle="1" w:styleId="paragraph">
    <w:name w:val="paragraph"/>
    <w:basedOn w:val="Normal"/>
    <w:rsid w:val="00025E23"/>
    <w:pPr>
      <w:tabs>
        <w:tab w:val="clear" w:pos="567"/>
      </w:tabs>
      <w:spacing w:before="100" w:beforeAutospacing="1" w:after="100" w:afterAutospacing="1" w:line="240" w:lineRule="auto"/>
    </w:pPr>
    <w:rPr>
      <w:sz w:val="24"/>
      <w:szCs w:val="24"/>
      <w:lang w:val="en-US"/>
    </w:rPr>
  </w:style>
  <w:style w:type="character" w:customStyle="1" w:styleId="normaltextrun">
    <w:name w:val="normaltextrun"/>
    <w:basedOn w:val="DefaultParagraphFont"/>
    <w:rsid w:val="00025E23"/>
  </w:style>
  <w:style w:type="character" w:customStyle="1" w:styleId="xnormaltextrun">
    <w:name w:val="x_normaltextrun"/>
    <w:basedOn w:val="DefaultParagraphFont"/>
    <w:rsid w:val="009C5B27"/>
  </w:style>
  <w:style w:type="paragraph" w:customStyle="1" w:styleId="xmsonormal">
    <w:name w:val="x_msonormal"/>
    <w:basedOn w:val="Normal"/>
    <w:rsid w:val="009336AC"/>
    <w:pPr>
      <w:tabs>
        <w:tab w:val="clear" w:pos="567"/>
      </w:tabs>
      <w:spacing w:line="240" w:lineRule="auto"/>
    </w:pPr>
    <w:rPr>
      <w:rFonts w:ascii="Calibri" w:eastAsiaTheme="minorHAnsi" w:hAnsi="Calibri" w:cs="Calibri"/>
      <w:szCs w:val="22"/>
    </w:rPr>
  </w:style>
  <w:style w:type="paragraph" w:styleId="Title">
    <w:name w:val="Title"/>
    <w:basedOn w:val="Normal"/>
    <w:next w:val="Normal"/>
    <w:link w:val="TitleChar"/>
    <w:qFormat/>
    <w:rsid w:val="00D13F3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13F3E"/>
    <w:rPr>
      <w:rFonts w:asciiTheme="majorHAnsi" w:eastAsiaTheme="majorEastAsia" w:hAnsiTheme="majorHAnsi" w:cstheme="majorBidi"/>
      <w:spacing w:val="-10"/>
      <w:kern w:val="28"/>
      <w:sz w:val="56"/>
      <w:szCs w:val="56"/>
      <w:lang w:val="nb-NO" w:eastAsia="en-US"/>
    </w:rPr>
  </w:style>
  <w:style w:type="character" w:styleId="UnresolvedMention">
    <w:name w:val="Unresolved Mention"/>
    <w:basedOn w:val="DefaultParagraphFont"/>
    <w:uiPriority w:val="99"/>
    <w:semiHidden/>
    <w:unhideWhenUsed/>
    <w:rsid w:val="008103CC"/>
    <w:rPr>
      <w:color w:val="605E5C"/>
      <w:shd w:val="clear" w:color="auto" w:fill="E1DFDD"/>
    </w:rPr>
  </w:style>
  <w:style w:type="table" w:styleId="PlainTable2">
    <w:name w:val="Plain Table 2"/>
    <w:basedOn w:val="TableNormal"/>
    <w:uiPriority w:val="42"/>
    <w:rsid w:val="001853C5"/>
    <w:rPr>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DefaultParagraphFont"/>
    <w:rsid w:val="001853C5"/>
  </w:style>
  <w:style w:type="character" w:customStyle="1" w:styleId="cf01">
    <w:name w:val="cf01"/>
    <w:basedOn w:val="DefaultParagraphFont"/>
    <w:rsid w:val="008F247A"/>
    <w:rPr>
      <w:rFonts w:ascii="Segoe UI" w:hAnsi="Segoe UI" w:cs="Segoe UI" w:hint="default"/>
      <w:sz w:val="18"/>
      <w:szCs w:val="18"/>
    </w:rPr>
  </w:style>
  <w:style w:type="table" w:customStyle="1" w:styleId="TableGrid0">
    <w:name w:val="TableGrid"/>
    <w:rsid w:val="008F247A"/>
    <w:rPr>
      <w:rFonts w:ascii="Calibri" w:eastAsiaTheme="minorEastAsia" w:hAnsi="Calibri"/>
      <w:sz w:val="22"/>
      <w:szCs w:val="22"/>
      <w:lang w:val="en-GB" w:eastAsia="en-GB"/>
    </w:rPr>
    <w:tblPr>
      <w:tblCellMar>
        <w:top w:w="0" w:type="dxa"/>
        <w:left w:w="0" w:type="dxa"/>
        <w:bottom w:w="0" w:type="dxa"/>
        <w:right w:w="0" w:type="dxa"/>
      </w:tblCellMar>
    </w:tblPr>
  </w:style>
  <w:style w:type="character" w:customStyle="1" w:styleId="cf11">
    <w:name w:val="cf11"/>
    <w:basedOn w:val="DefaultParagraphFont"/>
    <w:rsid w:val="008F247A"/>
    <w:rPr>
      <w:rFonts w:ascii="Segoe UI" w:hAnsi="Segoe UI" w:cs="Segoe UI" w:hint="default"/>
      <w:sz w:val="18"/>
      <w:szCs w:val="18"/>
    </w:rPr>
  </w:style>
  <w:style w:type="paragraph" w:customStyle="1" w:styleId="pf0">
    <w:name w:val="pf0"/>
    <w:basedOn w:val="Normal"/>
    <w:rsid w:val="008F247A"/>
    <w:pPr>
      <w:tabs>
        <w:tab w:val="clear" w:pos="567"/>
      </w:tabs>
      <w:spacing w:before="100" w:beforeAutospacing="1" w:after="100" w:afterAutospacing="1"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245603">
      <w:bodyDiv w:val="1"/>
      <w:marLeft w:val="0"/>
      <w:marRight w:val="0"/>
      <w:marTop w:val="0"/>
      <w:marBottom w:val="0"/>
      <w:divBdr>
        <w:top w:val="none" w:sz="0" w:space="0" w:color="auto"/>
        <w:left w:val="none" w:sz="0" w:space="0" w:color="auto"/>
        <w:bottom w:val="none" w:sz="0" w:space="0" w:color="auto"/>
        <w:right w:val="none" w:sz="0" w:space="0" w:color="auto"/>
      </w:divBdr>
      <w:divsChild>
        <w:div w:id="1007290426">
          <w:marLeft w:val="0"/>
          <w:marRight w:val="0"/>
          <w:marTop w:val="0"/>
          <w:marBottom w:val="0"/>
          <w:divBdr>
            <w:top w:val="none" w:sz="0" w:space="0" w:color="auto"/>
            <w:left w:val="none" w:sz="0" w:space="0" w:color="auto"/>
            <w:bottom w:val="none" w:sz="0" w:space="0" w:color="auto"/>
            <w:right w:val="none" w:sz="0" w:space="0" w:color="auto"/>
          </w:divBdr>
          <w:divsChild>
            <w:div w:id="1713574918">
              <w:marLeft w:val="0"/>
              <w:marRight w:val="0"/>
              <w:marTop w:val="0"/>
              <w:marBottom w:val="0"/>
              <w:divBdr>
                <w:top w:val="none" w:sz="0" w:space="0" w:color="auto"/>
                <w:left w:val="none" w:sz="0" w:space="0" w:color="auto"/>
                <w:bottom w:val="none" w:sz="0" w:space="0" w:color="auto"/>
                <w:right w:val="none" w:sz="0" w:space="0" w:color="auto"/>
              </w:divBdr>
              <w:divsChild>
                <w:div w:id="1010447086">
                  <w:marLeft w:val="0"/>
                  <w:marRight w:val="0"/>
                  <w:marTop w:val="0"/>
                  <w:marBottom w:val="0"/>
                  <w:divBdr>
                    <w:top w:val="none" w:sz="0" w:space="0" w:color="auto"/>
                    <w:left w:val="none" w:sz="0" w:space="0" w:color="auto"/>
                    <w:bottom w:val="none" w:sz="0" w:space="0" w:color="auto"/>
                    <w:right w:val="none" w:sz="0" w:space="0" w:color="auto"/>
                  </w:divBdr>
                  <w:divsChild>
                    <w:div w:id="933053353">
                      <w:marLeft w:val="0"/>
                      <w:marRight w:val="0"/>
                      <w:marTop w:val="0"/>
                      <w:marBottom w:val="0"/>
                      <w:divBdr>
                        <w:top w:val="none" w:sz="0" w:space="0" w:color="auto"/>
                        <w:left w:val="none" w:sz="0" w:space="0" w:color="auto"/>
                        <w:bottom w:val="none" w:sz="0" w:space="0" w:color="auto"/>
                        <w:right w:val="none" w:sz="0" w:space="0" w:color="auto"/>
                      </w:divBdr>
                      <w:divsChild>
                        <w:div w:id="1698389313">
                          <w:marLeft w:val="0"/>
                          <w:marRight w:val="0"/>
                          <w:marTop w:val="0"/>
                          <w:marBottom w:val="0"/>
                          <w:divBdr>
                            <w:top w:val="none" w:sz="0" w:space="0" w:color="auto"/>
                            <w:left w:val="none" w:sz="0" w:space="0" w:color="auto"/>
                            <w:bottom w:val="none" w:sz="0" w:space="0" w:color="auto"/>
                            <w:right w:val="none" w:sz="0" w:space="0" w:color="auto"/>
                          </w:divBdr>
                          <w:divsChild>
                            <w:div w:id="2122920539">
                              <w:marLeft w:val="0"/>
                              <w:marRight w:val="0"/>
                              <w:marTop w:val="0"/>
                              <w:marBottom w:val="0"/>
                              <w:divBdr>
                                <w:top w:val="none" w:sz="0" w:space="0" w:color="auto"/>
                                <w:left w:val="none" w:sz="0" w:space="0" w:color="auto"/>
                                <w:bottom w:val="none" w:sz="0" w:space="0" w:color="auto"/>
                                <w:right w:val="none" w:sz="0" w:space="0" w:color="auto"/>
                              </w:divBdr>
                              <w:divsChild>
                                <w:div w:id="1996374761">
                                  <w:marLeft w:val="0"/>
                                  <w:marRight w:val="0"/>
                                  <w:marTop w:val="0"/>
                                  <w:marBottom w:val="0"/>
                                  <w:divBdr>
                                    <w:top w:val="none" w:sz="0" w:space="0" w:color="auto"/>
                                    <w:left w:val="none" w:sz="0" w:space="0" w:color="auto"/>
                                    <w:bottom w:val="none" w:sz="0" w:space="0" w:color="auto"/>
                                    <w:right w:val="none" w:sz="0" w:space="0" w:color="auto"/>
                                  </w:divBdr>
                                  <w:divsChild>
                                    <w:div w:id="1822771602">
                                      <w:marLeft w:val="0"/>
                                      <w:marRight w:val="0"/>
                                      <w:marTop w:val="0"/>
                                      <w:marBottom w:val="0"/>
                                      <w:divBdr>
                                        <w:top w:val="none" w:sz="0" w:space="0" w:color="auto"/>
                                        <w:left w:val="none" w:sz="0" w:space="0" w:color="auto"/>
                                        <w:bottom w:val="none" w:sz="0" w:space="0" w:color="auto"/>
                                        <w:right w:val="none" w:sz="0" w:space="0" w:color="auto"/>
                                      </w:divBdr>
                                      <w:divsChild>
                                        <w:div w:id="1031493204">
                                          <w:marLeft w:val="0"/>
                                          <w:marRight w:val="0"/>
                                          <w:marTop w:val="0"/>
                                          <w:marBottom w:val="0"/>
                                          <w:divBdr>
                                            <w:top w:val="none" w:sz="0" w:space="0" w:color="auto"/>
                                            <w:left w:val="none" w:sz="0" w:space="0" w:color="auto"/>
                                            <w:bottom w:val="none" w:sz="0" w:space="0" w:color="auto"/>
                                            <w:right w:val="none" w:sz="0" w:space="0" w:color="auto"/>
                                          </w:divBdr>
                                          <w:divsChild>
                                            <w:div w:id="509175803">
                                              <w:marLeft w:val="0"/>
                                              <w:marRight w:val="0"/>
                                              <w:marTop w:val="0"/>
                                              <w:marBottom w:val="495"/>
                                              <w:divBdr>
                                                <w:top w:val="none" w:sz="0" w:space="0" w:color="auto"/>
                                                <w:left w:val="none" w:sz="0" w:space="0" w:color="auto"/>
                                                <w:bottom w:val="none" w:sz="0" w:space="0" w:color="auto"/>
                                                <w:right w:val="none" w:sz="0" w:space="0" w:color="auto"/>
                                              </w:divBdr>
                                              <w:divsChild>
                                                <w:div w:id="5614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125189">
      <w:bodyDiv w:val="1"/>
      <w:marLeft w:val="0"/>
      <w:marRight w:val="0"/>
      <w:marTop w:val="0"/>
      <w:marBottom w:val="0"/>
      <w:divBdr>
        <w:top w:val="none" w:sz="0" w:space="0" w:color="auto"/>
        <w:left w:val="none" w:sz="0" w:space="0" w:color="auto"/>
        <w:bottom w:val="none" w:sz="0" w:space="0" w:color="auto"/>
        <w:right w:val="none" w:sz="0" w:space="0" w:color="auto"/>
      </w:divBdr>
    </w:div>
    <w:div w:id="1770739444">
      <w:bodyDiv w:val="1"/>
      <w:marLeft w:val="0"/>
      <w:marRight w:val="0"/>
      <w:marTop w:val="0"/>
      <w:marBottom w:val="0"/>
      <w:divBdr>
        <w:top w:val="none" w:sz="0" w:space="0" w:color="auto"/>
        <w:left w:val="none" w:sz="0" w:space="0" w:color="auto"/>
        <w:bottom w:val="none" w:sz="0" w:space="0" w:color="auto"/>
        <w:right w:val="none" w:sz="0" w:space="0" w:color="auto"/>
      </w:divBdr>
      <w:divsChild>
        <w:div w:id="834304134">
          <w:marLeft w:val="0"/>
          <w:marRight w:val="0"/>
          <w:marTop w:val="0"/>
          <w:marBottom w:val="0"/>
          <w:divBdr>
            <w:top w:val="none" w:sz="0" w:space="0" w:color="auto"/>
            <w:left w:val="none" w:sz="0" w:space="0" w:color="auto"/>
            <w:bottom w:val="none" w:sz="0" w:space="0" w:color="auto"/>
            <w:right w:val="none" w:sz="0" w:space="0" w:color="auto"/>
          </w:divBdr>
          <w:divsChild>
            <w:div w:id="586811477">
              <w:marLeft w:val="0"/>
              <w:marRight w:val="0"/>
              <w:marTop w:val="0"/>
              <w:marBottom w:val="0"/>
              <w:divBdr>
                <w:top w:val="none" w:sz="0" w:space="0" w:color="auto"/>
                <w:left w:val="none" w:sz="0" w:space="0" w:color="auto"/>
                <w:bottom w:val="none" w:sz="0" w:space="0" w:color="auto"/>
                <w:right w:val="none" w:sz="0" w:space="0" w:color="auto"/>
              </w:divBdr>
              <w:divsChild>
                <w:div w:id="2027168114">
                  <w:marLeft w:val="0"/>
                  <w:marRight w:val="0"/>
                  <w:marTop w:val="0"/>
                  <w:marBottom w:val="0"/>
                  <w:divBdr>
                    <w:top w:val="none" w:sz="0" w:space="0" w:color="auto"/>
                    <w:left w:val="none" w:sz="0" w:space="0" w:color="auto"/>
                    <w:bottom w:val="none" w:sz="0" w:space="0" w:color="auto"/>
                    <w:right w:val="none" w:sz="0" w:space="0" w:color="auto"/>
                  </w:divBdr>
                  <w:divsChild>
                    <w:div w:id="2055931457">
                      <w:marLeft w:val="0"/>
                      <w:marRight w:val="0"/>
                      <w:marTop w:val="0"/>
                      <w:marBottom w:val="0"/>
                      <w:divBdr>
                        <w:top w:val="none" w:sz="0" w:space="0" w:color="auto"/>
                        <w:left w:val="none" w:sz="0" w:space="0" w:color="auto"/>
                        <w:bottom w:val="none" w:sz="0" w:space="0" w:color="auto"/>
                        <w:right w:val="none" w:sz="0" w:space="0" w:color="auto"/>
                      </w:divBdr>
                      <w:divsChild>
                        <w:div w:id="247346299">
                          <w:marLeft w:val="0"/>
                          <w:marRight w:val="0"/>
                          <w:marTop w:val="0"/>
                          <w:marBottom w:val="0"/>
                          <w:divBdr>
                            <w:top w:val="none" w:sz="0" w:space="0" w:color="auto"/>
                            <w:left w:val="none" w:sz="0" w:space="0" w:color="auto"/>
                            <w:bottom w:val="none" w:sz="0" w:space="0" w:color="auto"/>
                            <w:right w:val="none" w:sz="0" w:space="0" w:color="auto"/>
                          </w:divBdr>
                          <w:divsChild>
                            <w:div w:id="1212350521">
                              <w:marLeft w:val="0"/>
                              <w:marRight w:val="0"/>
                              <w:marTop w:val="0"/>
                              <w:marBottom w:val="0"/>
                              <w:divBdr>
                                <w:top w:val="none" w:sz="0" w:space="0" w:color="auto"/>
                                <w:left w:val="none" w:sz="0" w:space="0" w:color="auto"/>
                                <w:bottom w:val="none" w:sz="0" w:space="0" w:color="auto"/>
                                <w:right w:val="none" w:sz="0" w:space="0" w:color="auto"/>
                              </w:divBdr>
                              <w:divsChild>
                                <w:div w:id="146095861">
                                  <w:marLeft w:val="0"/>
                                  <w:marRight w:val="0"/>
                                  <w:marTop w:val="0"/>
                                  <w:marBottom w:val="0"/>
                                  <w:divBdr>
                                    <w:top w:val="none" w:sz="0" w:space="0" w:color="auto"/>
                                    <w:left w:val="none" w:sz="0" w:space="0" w:color="auto"/>
                                    <w:bottom w:val="none" w:sz="0" w:space="0" w:color="auto"/>
                                    <w:right w:val="none" w:sz="0" w:space="0" w:color="auto"/>
                                  </w:divBdr>
                                  <w:divsChild>
                                    <w:div w:id="118573548">
                                      <w:marLeft w:val="0"/>
                                      <w:marRight w:val="0"/>
                                      <w:marTop w:val="0"/>
                                      <w:marBottom w:val="0"/>
                                      <w:divBdr>
                                        <w:top w:val="none" w:sz="0" w:space="0" w:color="auto"/>
                                        <w:left w:val="none" w:sz="0" w:space="0" w:color="auto"/>
                                        <w:bottom w:val="none" w:sz="0" w:space="0" w:color="auto"/>
                                        <w:right w:val="none" w:sz="0" w:space="0" w:color="auto"/>
                                      </w:divBdr>
                                      <w:divsChild>
                                        <w:div w:id="1674987615">
                                          <w:marLeft w:val="0"/>
                                          <w:marRight w:val="0"/>
                                          <w:marTop w:val="0"/>
                                          <w:marBottom w:val="0"/>
                                          <w:divBdr>
                                            <w:top w:val="none" w:sz="0" w:space="0" w:color="auto"/>
                                            <w:left w:val="none" w:sz="0" w:space="0" w:color="auto"/>
                                            <w:bottom w:val="none" w:sz="0" w:space="0" w:color="auto"/>
                                            <w:right w:val="none" w:sz="0" w:space="0" w:color="auto"/>
                                          </w:divBdr>
                                          <w:divsChild>
                                            <w:div w:id="24716833">
                                              <w:marLeft w:val="0"/>
                                              <w:marRight w:val="0"/>
                                              <w:marTop w:val="0"/>
                                              <w:marBottom w:val="495"/>
                                              <w:divBdr>
                                                <w:top w:val="none" w:sz="0" w:space="0" w:color="auto"/>
                                                <w:left w:val="none" w:sz="0" w:space="0" w:color="auto"/>
                                                <w:bottom w:val="none" w:sz="0" w:space="0" w:color="auto"/>
                                                <w:right w:val="none" w:sz="0" w:space="0" w:color="auto"/>
                                              </w:divBdr>
                                              <w:divsChild>
                                                <w:div w:id="8692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945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imfinzi"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www.ema.europa.eu" TargetMode="Externa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hyperlink" Target="https://www.angelce.com/documentum/reviews/19609?exitmode=quit" TargetMode="External"/><Relationship Id="rId37" Type="http://schemas.openxmlformats.org/officeDocument/2006/relationships/hyperlink" Target="https://www.ema.europa.eu" TargetMode="External"/><Relationship Id="rId40" Type="http://schemas.openxmlformats.org/officeDocument/2006/relationships/hyperlink" Target="http://www.felleskatalogen.no/"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https://www.angelce.com/documentum/reviews/19609?exitmode=quit"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s://www.ema.europa.eu/documents/template-form/qrd-appendix-v-adverse-drug-reaction-reporting-details_en.docx" TargetMode="External"/><Relationship Id="rId20" Type="http://schemas.openxmlformats.org/officeDocument/2006/relationships/image" Target="media/image6.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SharedWithUsers xmlns="431b9158-4c4d-4cdf-a866-cc60e40a2853">
      <UserInfo>
        <DisplayName>SharingLinks.b3c4c16c-63d4-4ac9-8ac1-95ced0ae3bfb.Flexible.f7c3e7c9-b263-46a5-92a5-e85b66f37e5c</DisplayName>
        <AccountId>488</AccountId>
        <AccountType/>
      </UserInfo>
    </SharedWithUsers>
  </documentManagement>
</p:properties>
</file>

<file path=customXml/item2.xml><?xml version="1.0" encoding="utf-8"?>
<?mso-contentType ?>
<SharedContentType xmlns="Microsoft.SharePoint.Taxonomy.ContentTypeSync" SourceId="1ee89e71-04cd-405e-9ca3-99e020c1694d" ContentTypeId="0x0101" PreviousValue="false" LastSyncTimeStamp="2018-05-28T08:22:36.137Z"/>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EE48CE552A414386F0D7E3904B7CFA" ma:contentTypeVersion="6" ma:contentTypeDescription="Create a new document." ma:contentTypeScope="" ma:versionID="9bad7c602bb9654eefb295f5b728eefe">
  <xsd:schema xmlns:xsd="http://www.w3.org/2001/XMLSchema" xmlns:xs="http://www.w3.org/2001/XMLSchema" xmlns:p="http://schemas.microsoft.com/office/2006/metadata/properties" xmlns:ns2="44a56295-c29e-4898-8136-a54736c65b82" xmlns:ns3="431b9158-4c4d-4cdf-a866-cc60e40a2853" xmlns:ns4="1789bcfa-60cb-40fa-bb08-3974bfa54c5d" targetNamespace="http://schemas.microsoft.com/office/2006/metadata/properties" ma:root="true" ma:fieldsID="b9e4755da5c1aaac33410564c71696cd" ns2:_="" ns3:_="" ns4:_="">
    <xsd:import namespace="44a56295-c29e-4898-8136-a54736c65b82"/>
    <xsd:import namespace="431b9158-4c4d-4cdf-a866-cc60e40a2853"/>
    <xsd:import namespace="1789bcfa-60cb-40fa-bb08-3974bfa54c5d"/>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b9158-4c4d-4cdf-a866-cc60e40a2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9bcfa-60cb-40fa-bb08-3974bfa54c5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79A63-36FF-44ED-9812-C6606FE2B2DD}">
  <ds:schemaRefs>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http://purl.org/dc/dcmitype/"/>
    <ds:schemaRef ds:uri="1789bcfa-60cb-40fa-bb08-3974bfa54c5d"/>
    <ds:schemaRef ds:uri="431b9158-4c4d-4cdf-a866-cc60e40a2853"/>
    <ds:schemaRef ds:uri="http://schemas.microsoft.com/office/infopath/2007/PartnerControls"/>
    <ds:schemaRef ds:uri="44a56295-c29e-4898-8136-a54736c65b82"/>
    <ds:schemaRef ds:uri="http://schemas.microsoft.com/office/2006/metadata/properties"/>
  </ds:schemaRefs>
</ds:datastoreItem>
</file>

<file path=customXml/itemProps2.xml><?xml version="1.0" encoding="utf-8"?>
<ds:datastoreItem xmlns:ds="http://schemas.openxmlformats.org/officeDocument/2006/customXml" ds:itemID="{F1774959-7E06-4E09-B1B4-160EC5DD39C3}">
  <ds:schemaRefs>
    <ds:schemaRef ds:uri="Microsoft.SharePoint.Taxonomy.ContentTypeSync"/>
  </ds:schemaRefs>
</ds:datastoreItem>
</file>

<file path=customXml/itemProps3.xml><?xml version="1.0" encoding="utf-8"?>
<ds:datastoreItem xmlns:ds="http://schemas.openxmlformats.org/officeDocument/2006/customXml" ds:itemID="{6846D8E4-073B-48C6-B407-8367A056145C}">
  <ds:schemaRefs>
    <ds:schemaRef ds:uri="http://schemas.microsoft.com/office/2006/metadata/longProperties"/>
  </ds:schemaRefs>
</ds:datastoreItem>
</file>

<file path=customXml/itemProps4.xml><?xml version="1.0" encoding="utf-8"?>
<ds:datastoreItem xmlns:ds="http://schemas.openxmlformats.org/officeDocument/2006/customXml" ds:itemID="{3130F117-83F4-4A8A-B664-1B954E350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431b9158-4c4d-4cdf-a866-cc60e40a2853"/>
    <ds:schemaRef ds:uri="1789bcfa-60cb-40fa-bb08-3974bfa54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DD5FB6-15BD-4C82-A49A-B79993F1D8D2}">
  <ds:schemaRefs>
    <ds:schemaRef ds:uri="http://schemas.microsoft.com/sharepoint/v3/contenttype/forms"/>
  </ds:schemaRefs>
</ds:datastoreItem>
</file>

<file path=customXml/itemProps6.xml><?xml version="1.0" encoding="utf-8"?>
<ds:datastoreItem xmlns:ds="http://schemas.openxmlformats.org/officeDocument/2006/customXml" ds:itemID="{26B60414-9A45-4300-A3DA-1BAF2F29D708}">
  <ds:schemaRefs>
    <ds:schemaRef ds:uri="http://schemas.openxmlformats.org/officeDocument/2006/bibliography"/>
  </ds:schemaRefs>
</ds:datastoreItem>
</file>

<file path=docMetadata/LabelInfo.xml><?xml version="1.0" encoding="utf-8"?>
<clbl:labelList xmlns:clbl="http://schemas.microsoft.com/office/2020/mipLabelMetadata">
  <clbl:label id="{cfb694d1-e04b-4bb5-a2b5-9b4f232dce87}" enabled="0" method="" siteId="{cfb694d1-e04b-4bb5-a2b5-9b4f232dce87}" removed="1"/>
</clbl:labelList>
</file>

<file path=docProps/app.xml><?xml version="1.0" encoding="utf-8"?>
<Properties xmlns="http://schemas.openxmlformats.org/officeDocument/2006/extended-properties" xmlns:vt="http://schemas.openxmlformats.org/officeDocument/2006/docPropsVTypes">
  <Template>Normal</Template>
  <TotalTime>86</TotalTime>
  <Pages>52</Pages>
  <Words>27142</Words>
  <Characters>165089</Characters>
  <Application>Microsoft Office Word</Application>
  <DocSecurity>0</DocSecurity>
  <Lines>1375</Lines>
  <Paragraphs>383</Paragraphs>
  <ScaleCrop>false</ScaleCrop>
  <HeadingPairs>
    <vt:vector size="8" baseType="variant">
      <vt:variant>
        <vt:lpstr>Title</vt:lpstr>
      </vt:variant>
      <vt:variant>
        <vt:i4>1</vt:i4>
      </vt:variant>
      <vt:variant>
        <vt:lpstr>Tittel</vt:lpstr>
      </vt:variant>
      <vt:variant>
        <vt:i4>1</vt:i4>
      </vt:variant>
      <vt:variant>
        <vt:lpstr>Otsikko</vt:lpstr>
      </vt:variant>
      <vt:variant>
        <vt:i4>1</vt:i4>
      </vt:variant>
      <vt:variant>
        <vt:lpstr>Otsikot</vt:lpstr>
      </vt:variant>
      <vt:variant>
        <vt:i4>7</vt:i4>
      </vt:variant>
    </vt:vector>
  </HeadingPairs>
  <TitlesOfParts>
    <vt:vector size="10" baseType="lpstr">
      <vt:lpstr>IMFINZI: EPAR – Product information - tracked changes</vt:lpstr>
      <vt:lpstr>IMFINZI, INN-durvalumab</vt:lpstr>
      <vt:lpstr>IMFINZI, INN-durvalumab</vt:lpstr>
      <vt:lpstr>PREPARATOMTALE</vt:lpstr>
      <vt:lpstr>A.	TILVIRKER AV BIOLOGISK VIRKESTOFF OG TILVIRKERE ANSVARLIG FOR BATCH RELEASE</vt:lpstr>
      <vt:lpstr>B.	VILKÅR ELLER RESTRIKSJONER VEDRØRENDE LEVERANSE OG BRUK</vt:lpstr>
      <vt:lpstr>C.	ANDRE VILKÅR OG KRAV TIL MARKEDSFØRINGSTILLATELSEN</vt:lpstr>
      <vt:lpstr>D.	VILKÅR ELLER RESTRIKSJONER VEDRØRENDE SIKKER OG EFFEKTIV BRUK AV LEGEMIDLET</vt:lpstr>
      <vt:lpstr>A. MERKING</vt:lpstr>
      <vt:lpstr>B. PAKNINGSVEDLEGG</vt:lpstr>
    </vt:vector>
  </TitlesOfParts>
  <Company/>
  <LinksUpToDate>false</LinksUpToDate>
  <CharactersWithSpaces>191848</CharactersWithSpaces>
  <SharedDoc>false</SharedDoc>
  <HLinks>
    <vt:vector size="42" baseType="variant">
      <vt:variant>
        <vt:i4>8323169</vt:i4>
      </vt:variant>
      <vt:variant>
        <vt:i4>39</vt:i4>
      </vt:variant>
      <vt:variant>
        <vt:i4>0</vt:i4>
      </vt:variant>
      <vt:variant>
        <vt:i4>5</vt:i4>
      </vt:variant>
      <vt:variant>
        <vt:lpwstr>http://www.felleskatalogen.no/</vt:lpwstr>
      </vt:variant>
      <vt:variant>
        <vt:lpwstr/>
      </vt:variant>
      <vt:variant>
        <vt:i4>3801208</vt:i4>
      </vt:variant>
      <vt:variant>
        <vt:i4>36</vt:i4>
      </vt:variant>
      <vt:variant>
        <vt:i4>0</vt:i4>
      </vt:variant>
      <vt:variant>
        <vt:i4>5</vt:i4>
      </vt:variant>
      <vt:variant>
        <vt:lpwstr>https://www.ema.europa.eu/</vt:lpwstr>
      </vt:variant>
      <vt:variant>
        <vt:lpwstr/>
      </vt:variant>
      <vt:variant>
        <vt:i4>65582</vt:i4>
      </vt:variant>
      <vt:variant>
        <vt:i4>33</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12</vt:i4>
      </vt:variant>
      <vt:variant>
        <vt:i4>0</vt:i4>
      </vt:variant>
      <vt:variant>
        <vt:i4>5</vt:i4>
      </vt:variant>
      <vt:variant>
        <vt:lpwstr>https://www.ema.europa.eu/</vt:lpwstr>
      </vt:variant>
      <vt:variant>
        <vt:lpwstr/>
      </vt:variant>
      <vt:variant>
        <vt:i4>3014749</vt:i4>
      </vt:variant>
      <vt:variant>
        <vt:i4>9</vt:i4>
      </vt:variant>
      <vt:variant>
        <vt:i4>0</vt:i4>
      </vt:variant>
      <vt:variant>
        <vt:i4>5</vt:i4>
      </vt:variant>
      <vt:variant>
        <vt:lpwstr>https://www.angelce.com/documentum/reviews/19609?exitmode=quit</vt:lpwstr>
      </vt:variant>
      <vt:variant>
        <vt:lpwstr>_Ref432433138</vt:lpwstr>
      </vt:variant>
      <vt:variant>
        <vt:i4>3014749</vt:i4>
      </vt:variant>
      <vt:variant>
        <vt:i4>6</vt:i4>
      </vt:variant>
      <vt:variant>
        <vt:i4>0</vt:i4>
      </vt:variant>
      <vt:variant>
        <vt:i4>5</vt:i4>
      </vt:variant>
      <vt:variant>
        <vt:lpwstr>https://www.angelce.com/documentum/reviews/19609?exitmode=quit</vt:lpwstr>
      </vt:variant>
      <vt:variant>
        <vt:lpwstr>_Ref432433138</vt:lpwstr>
      </vt:variant>
      <vt:variant>
        <vt:i4>65582</vt:i4>
      </vt:variant>
      <vt:variant>
        <vt:i4>3</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dc:description/>
  <cp:lastModifiedBy>AZ_MB</cp:lastModifiedBy>
  <cp:revision>61</cp:revision>
  <cp:lastPrinted>2022-05-10T13:47:00Z</cp:lastPrinted>
  <dcterms:created xsi:type="dcterms:W3CDTF">2025-02-28T17:21:00Z</dcterms:created>
  <dcterms:modified xsi:type="dcterms:W3CDTF">2025-03-21T14:41:00Z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Hudak, Suzanne</vt:lpwstr>
  </property>
  <property fmtid="{D5CDD505-2E9C-101B-9397-08002B2CF9AE}" pid="3" name="DM_Authors">
    <vt:lpwstr/>
  </property>
  <property fmtid="{D5CDD505-2E9C-101B-9397-08002B2CF9AE}" pid="4" name="DM_Category">
    <vt:lpwstr>Templates and Form</vt:lpwstr>
  </property>
  <property fmtid="{D5CDD505-2E9C-101B-9397-08002B2CF9AE}" pid="5" name="DM_Creation_Date">
    <vt:lpwstr>05/06/2015 11:04:00</vt:lpwstr>
  </property>
  <property fmtid="{D5CDD505-2E9C-101B-9397-08002B2CF9AE}" pid="6" name="DM_Creator_Name">
    <vt:lpwstr>Akhtar Tia</vt:lpwstr>
  </property>
  <property fmtid="{D5CDD505-2E9C-101B-9397-08002B2CF9AE}" pid="7" name="DM_DocRefId">
    <vt:lpwstr>EMA/381726/2015</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EMA/381726/2015</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Akhtar Tia</vt:lpwstr>
  </property>
  <property fmtid="{D5CDD505-2E9C-101B-9397-08002B2CF9AE}" pid="33" name="DM_Modified_Date">
    <vt:lpwstr>08/06/2015 10:34:59</vt:lpwstr>
  </property>
  <property fmtid="{D5CDD505-2E9C-101B-9397-08002B2CF9AE}" pid="34" name="DM_Modifier_Name">
    <vt:lpwstr>Akhtar Tia</vt:lpwstr>
  </property>
  <property fmtid="{D5CDD505-2E9C-101B-9397-08002B2CF9AE}" pid="35" name="DM_Modify_Date">
    <vt:lpwstr>08/06/2015 10:34:59</vt:lpwstr>
  </property>
  <property fmtid="{D5CDD505-2E9C-101B-9397-08002B2CF9AE}" pid="36" name="DM_Name">
    <vt:lpwstr>Hqrdtemplatecleanen</vt:lpwstr>
  </property>
  <property fmtid="{D5CDD505-2E9C-101B-9397-08002B2CF9AE}" pid="37" name="DM_Owner">
    <vt:lpwstr>Espinasse Claire</vt:lpwstr>
  </property>
  <property fmtid="{D5CDD505-2E9C-101B-9397-08002B2CF9AE}" pid="38" name="DM_Path">
    <vt:lpwstr>/02b. Administration of Scientific Meeting/WPs SAGs DGs and other WGs/CxMP - QRD/3. Other activities/02. Procedures/01. QRD PI templates/01 QRD Human Templates/05 H-qrd template v9.1</vt:lpwstr>
  </property>
  <property fmtid="{D5CDD505-2E9C-101B-9397-08002B2CF9AE}" pid="39" name="DM_Status">
    <vt:lpwstr/>
  </property>
  <property fmtid="{D5CDD505-2E9C-101B-9397-08002B2CF9AE}" pid="40" name="DM_Subject">
    <vt:lpwstr>General-EMA/423415/2010</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CURRENT,1.5</vt:lpwstr>
  </property>
  <property fmtid="{D5CDD505-2E9C-101B-9397-08002B2CF9AE}" pid="44" name="SharedWithUsers">
    <vt:lpwstr>488;#Hudak, Suzanne</vt:lpwstr>
  </property>
  <property fmtid="{D5CDD505-2E9C-101B-9397-08002B2CF9AE}" pid="45" name="Keyword">
    <vt:lpwstr/>
  </property>
  <property fmtid="{D5CDD505-2E9C-101B-9397-08002B2CF9AE}" pid="46" name="Descriptions">
    <vt:lpwstr/>
  </property>
  <property fmtid="{D5CDD505-2E9C-101B-9397-08002B2CF9AE}" pid="47" name="ExtendedArchiving">
    <vt:lpwstr>0</vt:lpwstr>
  </property>
  <property fmtid="{D5CDD505-2E9C-101B-9397-08002B2CF9AE}" pid="48" name="MediaServiceImageTags">
    <vt:lpwstr/>
  </property>
  <property fmtid="{D5CDD505-2E9C-101B-9397-08002B2CF9AE}" pid="49" name="ContentTypeId">
    <vt:lpwstr>0x0101004FEE48CE552A414386F0D7E3904B7CFA</vt:lpwstr>
  </property>
</Properties>
</file>