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098C" w14:textId="335B43B6" w:rsidR="0043180D" w:rsidRPr="00EE6FD1" w:rsidRDefault="0043180D" w:rsidP="0043180D">
      <w:pPr>
        <w:pBdr>
          <w:top w:val="single" w:sz="4" w:space="1" w:color="auto"/>
          <w:left w:val="single" w:sz="4" w:space="4" w:color="auto"/>
          <w:bottom w:val="single" w:sz="4" w:space="1" w:color="auto"/>
          <w:right w:val="single" w:sz="4" w:space="4" w:color="auto"/>
        </w:pBdr>
        <w:rPr>
          <w:szCs w:val="22"/>
        </w:rPr>
      </w:pPr>
      <w:r w:rsidRPr="00EE6FD1">
        <w:rPr>
          <w:szCs w:val="22"/>
        </w:rPr>
        <w:t xml:space="preserve">Dette dokumentet er den godkjente produktinformasjonen for </w:t>
      </w:r>
      <w:r>
        <w:rPr>
          <w:szCs w:val="22"/>
        </w:rPr>
        <w:t>Invokana</w:t>
      </w:r>
      <w:r w:rsidRPr="00EE6FD1">
        <w:rPr>
          <w:szCs w:val="22"/>
        </w:rPr>
        <w:t>. Endringer siden forrige prosedyre som påvirker produktinformasjonen (</w:t>
      </w:r>
      <w:r>
        <w:t>EMA/N/278129</w:t>
      </w:r>
      <w:r w:rsidRPr="00EE6FD1">
        <w:rPr>
          <w:szCs w:val="22"/>
        </w:rPr>
        <w:t>) er uthevet.</w:t>
      </w:r>
    </w:p>
    <w:p w14:paraId="53FD1CFF" w14:textId="77777777" w:rsidR="0043180D" w:rsidRPr="00EE6FD1" w:rsidRDefault="0043180D" w:rsidP="0043180D">
      <w:pPr>
        <w:pBdr>
          <w:top w:val="single" w:sz="4" w:space="1" w:color="auto"/>
          <w:left w:val="single" w:sz="4" w:space="4" w:color="auto"/>
          <w:bottom w:val="single" w:sz="4" w:space="1" w:color="auto"/>
          <w:right w:val="single" w:sz="4" w:space="4" w:color="auto"/>
        </w:pBdr>
        <w:rPr>
          <w:szCs w:val="22"/>
        </w:rPr>
      </w:pPr>
    </w:p>
    <w:p w14:paraId="304E3403" w14:textId="05CA3279" w:rsidR="0043180D" w:rsidRPr="00234A25" w:rsidRDefault="0043180D" w:rsidP="0043180D">
      <w:pPr>
        <w:pBdr>
          <w:top w:val="single" w:sz="4" w:space="1" w:color="auto"/>
          <w:left w:val="single" w:sz="4" w:space="4" w:color="auto"/>
          <w:bottom w:val="single" w:sz="4" w:space="1" w:color="auto"/>
          <w:right w:val="single" w:sz="4" w:space="4" w:color="auto"/>
        </w:pBdr>
        <w:rPr>
          <w:b/>
          <w:bCs/>
          <w:szCs w:val="22"/>
        </w:rPr>
      </w:pPr>
      <w:r w:rsidRPr="00EE6FD1">
        <w:rPr>
          <w:szCs w:val="22"/>
        </w:rPr>
        <w:t xml:space="preserve">Mer informasjon finnes på nettstedet til Det europeiske legemiddelkontoret: </w:t>
      </w:r>
      <w:hyperlink r:id="rId11" w:history="1">
        <w:r w:rsidRPr="00B70599">
          <w:rPr>
            <w:rStyle w:val="Hyperlink"/>
            <w:szCs w:val="22"/>
            <w:lang w:val="bg-BG"/>
          </w:rPr>
          <w:t>https://www.ema.europa.eu/en/medicines/human/</w:t>
        </w:r>
        <w:r w:rsidRPr="00B70599">
          <w:rPr>
            <w:rStyle w:val="Hyperlink"/>
            <w:szCs w:val="22"/>
            <w:lang w:val="cs-CZ"/>
          </w:rPr>
          <w:t>EPAR</w:t>
        </w:r>
        <w:r w:rsidRPr="00B70599">
          <w:rPr>
            <w:rStyle w:val="Hyperlink"/>
            <w:szCs w:val="22"/>
            <w:lang w:val="bg-BG"/>
          </w:rPr>
          <w:t>/</w:t>
        </w:r>
        <w:r w:rsidRPr="00B70599">
          <w:rPr>
            <w:rStyle w:val="Hyperlink"/>
          </w:rPr>
          <w:t>Invokana</w:t>
        </w:r>
      </w:hyperlink>
    </w:p>
    <w:p w14:paraId="229561AA" w14:textId="77777777" w:rsidR="00346FFA" w:rsidRDefault="00346FFA">
      <w:pPr>
        <w:jc w:val="center"/>
        <w:rPr>
          <w:noProof/>
          <w:szCs w:val="22"/>
        </w:rPr>
      </w:pPr>
    </w:p>
    <w:p w14:paraId="60431AC4" w14:textId="77777777" w:rsidR="00DA2DF9" w:rsidRDefault="00DA2DF9">
      <w:pPr>
        <w:jc w:val="center"/>
        <w:rPr>
          <w:noProof/>
          <w:szCs w:val="22"/>
        </w:rPr>
      </w:pPr>
    </w:p>
    <w:p w14:paraId="424C7BB6" w14:textId="77777777" w:rsidR="00DA2DF9" w:rsidRDefault="00DA2DF9">
      <w:pPr>
        <w:jc w:val="center"/>
        <w:rPr>
          <w:noProof/>
          <w:szCs w:val="22"/>
        </w:rPr>
      </w:pPr>
    </w:p>
    <w:p w14:paraId="383FF2E8" w14:textId="77777777" w:rsidR="00DA2DF9" w:rsidRDefault="00DA2DF9">
      <w:pPr>
        <w:jc w:val="center"/>
        <w:rPr>
          <w:noProof/>
          <w:szCs w:val="22"/>
        </w:rPr>
      </w:pPr>
    </w:p>
    <w:p w14:paraId="7BEA30D5" w14:textId="77777777" w:rsidR="00DA2DF9" w:rsidRDefault="00DA2DF9">
      <w:pPr>
        <w:jc w:val="center"/>
        <w:rPr>
          <w:noProof/>
          <w:szCs w:val="22"/>
        </w:rPr>
      </w:pPr>
    </w:p>
    <w:p w14:paraId="27414275" w14:textId="77777777" w:rsidR="00DA2DF9" w:rsidRPr="00CE254B" w:rsidRDefault="00DA2DF9">
      <w:pPr>
        <w:jc w:val="center"/>
        <w:rPr>
          <w:noProof/>
          <w:szCs w:val="22"/>
        </w:rPr>
      </w:pPr>
    </w:p>
    <w:p w14:paraId="229561AB" w14:textId="77777777" w:rsidR="00346FFA" w:rsidRPr="00CE254B" w:rsidRDefault="00346FFA">
      <w:pPr>
        <w:jc w:val="center"/>
        <w:rPr>
          <w:noProof/>
          <w:szCs w:val="22"/>
        </w:rPr>
      </w:pPr>
    </w:p>
    <w:p w14:paraId="229561AC" w14:textId="77777777" w:rsidR="00346FFA" w:rsidRPr="00CE254B" w:rsidRDefault="00346FFA">
      <w:pPr>
        <w:jc w:val="center"/>
        <w:rPr>
          <w:noProof/>
          <w:szCs w:val="22"/>
        </w:rPr>
      </w:pPr>
    </w:p>
    <w:p w14:paraId="229561AD" w14:textId="77777777" w:rsidR="00346FFA" w:rsidRPr="00CE254B" w:rsidRDefault="00346FFA">
      <w:pPr>
        <w:jc w:val="center"/>
        <w:rPr>
          <w:noProof/>
          <w:szCs w:val="22"/>
        </w:rPr>
      </w:pPr>
    </w:p>
    <w:p w14:paraId="229561B8" w14:textId="77777777" w:rsidR="00346FFA" w:rsidRPr="00CE254B" w:rsidRDefault="00346FFA">
      <w:pPr>
        <w:jc w:val="center"/>
        <w:rPr>
          <w:noProof/>
          <w:szCs w:val="22"/>
        </w:rPr>
      </w:pPr>
    </w:p>
    <w:p w14:paraId="229561B9" w14:textId="77777777" w:rsidR="00346FFA" w:rsidRPr="00CE254B" w:rsidRDefault="00346FFA">
      <w:pPr>
        <w:jc w:val="center"/>
        <w:rPr>
          <w:noProof/>
          <w:szCs w:val="22"/>
        </w:rPr>
      </w:pPr>
    </w:p>
    <w:p w14:paraId="229561BA" w14:textId="77777777" w:rsidR="00346FFA" w:rsidRPr="00CE254B" w:rsidRDefault="00346FFA">
      <w:pPr>
        <w:jc w:val="center"/>
        <w:rPr>
          <w:noProof/>
          <w:szCs w:val="22"/>
        </w:rPr>
      </w:pPr>
    </w:p>
    <w:p w14:paraId="229561BB" w14:textId="77777777" w:rsidR="00346FFA" w:rsidRPr="00CE254B" w:rsidRDefault="00346FFA">
      <w:pPr>
        <w:jc w:val="center"/>
        <w:rPr>
          <w:noProof/>
          <w:szCs w:val="22"/>
        </w:rPr>
      </w:pPr>
    </w:p>
    <w:p w14:paraId="229561BC" w14:textId="77777777" w:rsidR="00346FFA" w:rsidRPr="00CE254B" w:rsidRDefault="00346FFA">
      <w:pPr>
        <w:jc w:val="center"/>
        <w:rPr>
          <w:noProof/>
          <w:szCs w:val="22"/>
        </w:rPr>
      </w:pPr>
    </w:p>
    <w:p w14:paraId="229561BD" w14:textId="77777777" w:rsidR="00346FFA" w:rsidRPr="00CE254B" w:rsidRDefault="00346FFA">
      <w:pPr>
        <w:jc w:val="center"/>
        <w:rPr>
          <w:noProof/>
          <w:szCs w:val="22"/>
        </w:rPr>
      </w:pPr>
    </w:p>
    <w:p w14:paraId="229561BE" w14:textId="77777777" w:rsidR="00346FFA" w:rsidRPr="00CE254B" w:rsidRDefault="00346FFA">
      <w:pPr>
        <w:jc w:val="center"/>
        <w:rPr>
          <w:noProof/>
          <w:szCs w:val="22"/>
        </w:rPr>
      </w:pPr>
    </w:p>
    <w:p w14:paraId="229561BF" w14:textId="77777777" w:rsidR="00346FFA" w:rsidRPr="00CE254B" w:rsidRDefault="00346FFA">
      <w:pPr>
        <w:jc w:val="center"/>
        <w:rPr>
          <w:noProof/>
          <w:szCs w:val="22"/>
        </w:rPr>
      </w:pPr>
    </w:p>
    <w:p w14:paraId="229561C0" w14:textId="77777777" w:rsidR="00346FFA" w:rsidRPr="00CE254B" w:rsidRDefault="00346FFA">
      <w:pPr>
        <w:jc w:val="center"/>
        <w:rPr>
          <w:noProof/>
        </w:rPr>
      </w:pPr>
    </w:p>
    <w:p w14:paraId="229561C1" w14:textId="77777777" w:rsidR="00346FFA" w:rsidRPr="00CE254B" w:rsidRDefault="00346FFA" w:rsidP="00A36FB3">
      <w:pPr>
        <w:jc w:val="center"/>
        <w:outlineLvl w:val="0"/>
        <w:rPr>
          <w:b/>
          <w:noProof/>
          <w:szCs w:val="22"/>
        </w:rPr>
      </w:pPr>
      <w:r w:rsidRPr="00CE254B">
        <w:rPr>
          <w:b/>
          <w:noProof/>
          <w:szCs w:val="22"/>
        </w:rPr>
        <w:t>VEDLEGG I</w:t>
      </w:r>
    </w:p>
    <w:p w14:paraId="229561C2" w14:textId="77777777" w:rsidR="00346FFA" w:rsidRPr="00CE254B" w:rsidRDefault="00346FFA">
      <w:pPr>
        <w:jc w:val="center"/>
        <w:rPr>
          <w:b/>
          <w:noProof/>
          <w:szCs w:val="22"/>
        </w:rPr>
      </w:pPr>
    </w:p>
    <w:p w14:paraId="229561C3" w14:textId="77777777" w:rsidR="00346FFA" w:rsidRPr="00CE254B" w:rsidRDefault="00346FFA" w:rsidP="00CF1043">
      <w:pPr>
        <w:pStyle w:val="EUCP-Heading-1"/>
        <w:rPr>
          <w:noProof/>
        </w:rPr>
      </w:pPr>
      <w:r w:rsidRPr="00CE254B">
        <w:rPr>
          <w:noProof/>
        </w:rPr>
        <w:t>PREPARATOMTALE</w:t>
      </w:r>
    </w:p>
    <w:p w14:paraId="229561C5" w14:textId="77777777" w:rsidR="00346FFA" w:rsidRPr="00CE254B" w:rsidRDefault="00346FFA" w:rsidP="00A36FB3">
      <w:pPr>
        <w:ind w:left="567" w:hanging="567"/>
        <w:outlineLvl w:val="1"/>
        <w:rPr>
          <w:b/>
          <w:bCs/>
          <w:noProof/>
          <w:szCs w:val="22"/>
        </w:rPr>
      </w:pPr>
      <w:r w:rsidRPr="00CE254B">
        <w:rPr>
          <w:b/>
          <w:bCs/>
          <w:noProof/>
        </w:rPr>
        <w:br w:type="page"/>
      </w:r>
      <w:r w:rsidRPr="00CE254B">
        <w:rPr>
          <w:b/>
          <w:bCs/>
          <w:noProof/>
          <w:szCs w:val="22"/>
        </w:rPr>
        <w:lastRenderedPageBreak/>
        <w:t>1.</w:t>
      </w:r>
      <w:r w:rsidRPr="00CE254B">
        <w:rPr>
          <w:b/>
          <w:bCs/>
          <w:noProof/>
          <w:szCs w:val="22"/>
        </w:rPr>
        <w:tab/>
        <w:t>LEGEMIDLETS NAVN</w:t>
      </w:r>
    </w:p>
    <w:p w14:paraId="229561C6" w14:textId="77777777" w:rsidR="00346FFA" w:rsidRPr="00CE254B" w:rsidRDefault="00346FFA">
      <w:pPr>
        <w:keepNext/>
        <w:rPr>
          <w:noProof/>
          <w:szCs w:val="22"/>
        </w:rPr>
      </w:pPr>
    </w:p>
    <w:p w14:paraId="229561C7" w14:textId="77777777" w:rsidR="00346FFA" w:rsidRPr="00CE254B" w:rsidRDefault="00346FFA">
      <w:pPr>
        <w:rPr>
          <w:noProof/>
          <w:szCs w:val="22"/>
        </w:rPr>
      </w:pPr>
      <w:r w:rsidRPr="00CE254B">
        <w:rPr>
          <w:noProof/>
          <w:szCs w:val="22"/>
        </w:rPr>
        <w:t>Invokana 100 mg tabletter, filmdrasjerte</w:t>
      </w:r>
    </w:p>
    <w:p w14:paraId="229561C8" w14:textId="77777777" w:rsidR="00346FFA" w:rsidRPr="00CE254B" w:rsidRDefault="00346FFA">
      <w:pPr>
        <w:rPr>
          <w:noProof/>
          <w:szCs w:val="22"/>
        </w:rPr>
      </w:pPr>
      <w:r w:rsidRPr="00CE254B">
        <w:rPr>
          <w:noProof/>
          <w:szCs w:val="22"/>
        </w:rPr>
        <w:t>Invokana 300 mg tabletter, filmdrasjerte</w:t>
      </w:r>
    </w:p>
    <w:p w14:paraId="229561C9" w14:textId="77777777" w:rsidR="00346FFA" w:rsidRPr="00CE254B" w:rsidRDefault="00346FFA">
      <w:pPr>
        <w:rPr>
          <w:noProof/>
          <w:szCs w:val="22"/>
        </w:rPr>
      </w:pPr>
    </w:p>
    <w:p w14:paraId="229561CA" w14:textId="77777777" w:rsidR="00346FFA" w:rsidRPr="00CE254B" w:rsidRDefault="00346FFA">
      <w:pPr>
        <w:tabs>
          <w:tab w:val="left" w:pos="-720"/>
        </w:tabs>
        <w:rPr>
          <w:noProof/>
          <w:szCs w:val="22"/>
        </w:rPr>
      </w:pPr>
    </w:p>
    <w:p w14:paraId="229561CB" w14:textId="77777777" w:rsidR="00346FFA" w:rsidRPr="00CE254B" w:rsidRDefault="00346FFA" w:rsidP="00A36FB3">
      <w:pPr>
        <w:keepNext/>
        <w:ind w:left="567" w:hanging="567"/>
        <w:outlineLvl w:val="1"/>
        <w:rPr>
          <w:b/>
          <w:bCs/>
          <w:noProof/>
          <w:szCs w:val="22"/>
        </w:rPr>
      </w:pPr>
      <w:r w:rsidRPr="00CE254B">
        <w:rPr>
          <w:b/>
          <w:bCs/>
          <w:noProof/>
          <w:szCs w:val="22"/>
        </w:rPr>
        <w:t>2.</w:t>
      </w:r>
      <w:r w:rsidRPr="00CE254B">
        <w:rPr>
          <w:b/>
          <w:bCs/>
          <w:noProof/>
          <w:szCs w:val="22"/>
        </w:rPr>
        <w:tab/>
        <w:t>KVALITATIV OG KVANTITATIV SAMMENSETNING</w:t>
      </w:r>
    </w:p>
    <w:p w14:paraId="229561CC" w14:textId="77777777" w:rsidR="00346FFA" w:rsidRPr="00CE254B" w:rsidRDefault="00346FFA">
      <w:pPr>
        <w:keepNext/>
        <w:rPr>
          <w:bCs/>
          <w:noProof/>
          <w:szCs w:val="22"/>
        </w:rPr>
      </w:pPr>
    </w:p>
    <w:p w14:paraId="229561CD" w14:textId="77777777" w:rsidR="00346FFA" w:rsidRPr="00CE254B" w:rsidRDefault="00346FFA">
      <w:pPr>
        <w:keepNext/>
        <w:rPr>
          <w:noProof/>
          <w:szCs w:val="22"/>
          <w:u w:val="single"/>
        </w:rPr>
      </w:pPr>
      <w:r w:rsidRPr="00CE254B">
        <w:rPr>
          <w:noProof/>
          <w:szCs w:val="22"/>
          <w:u w:val="single"/>
        </w:rPr>
        <w:t>Invokana 100 mg tabletter, filmdrasjerte</w:t>
      </w:r>
    </w:p>
    <w:p w14:paraId="229561CE" w14:textId="77777777" w:rsidR="00346FFA" w:rsidRPr="00CE254B" w:rsidRDefault="00346FFA">
      <w:pPr>
        <w:keepNext/>
        <w:autoSpaceDE w:val="0"/>
        <w:autoSpaceDN w:val="0"/>
        <w:adjustRightInd w:val="0"/>
        <w:rPr>
          <w:noProof/>
          <w:szCs w:val="22"/>
        </w:rPr>
      </w:pPr>
    </w:p>
    <w:p w14:paraId="229561CF" w14:textId="77777777" w:rsidR="00346FFA" w:rsidRPr="00CE254B" w:rsidRDefault="00346FFA">
      <w:pPr>
        <w:autoSpaceDE w:val="0"/>
        <w:autoSpaceDN w:val="0"/>
        <w:adjustRightInd w:val="0"/>
        <w:rPr>
          <w:noProof/>
          <w:szCs w:val="22"/>
        </w:rPr>
      </w:pPr>
      <w:r w:rsidRPr="00CE254B">
        <w:rPr>
          <w:noProof/>
          <w:szCs w:val="22"/>
        </w:rPr>
        <w:t>Hver tablett inneholder kanagliflozinhemihydrat, tilsvarende 100 mg kanagliflozin.</w:t>
      </w:r>
    </w:p>
    <w:p w14:paraId="229561D0" w14:textId="77777777" w:rsidR="00346FFA" w:rsidRPr="00CE254B" w:rsidRDefault="00346FFA">
      <w:pPr>
        <w:autoSpaceDE w:val="0"/>
        <w:autoSpaceDN w:val="0"/>
        <w:adjustRightInd w:val="0"/>
        <w:rPr>
          <w:noProof/>
          <w:szCs w:val="22"/>
        </w:rPr>
      </w:pPr>
    </w:p>
    <w:p w14:paraId="229561D1" w14:textId="77777777" w:rsidR="00346FFA" w:rsidRPr="00CE254B" w:rsidRDefault="00346FFA">
      <w:pPr>
        <w:keepNext/>
        <w:rPr>
          <w:i/>
          <w:noProof/>
          <w:szCs w:val="22"/>
        </w:rPr>
      </w:pPr>
      <w:r w:rsidRPr="00CE254B">
        <w:rPr>
          <w:i/>
          <w:noProof/>
          <w:szCs w:val="22"/>
        </w:rPr>
        <w:t>Hjelpestoff(er) med kjent effekt</w:t>
      </w:r>
    </w:p>
    <w:p w14:paraId="229561D3" w14:textId="3FF3785D" w:rsidR="00346FFA" w:rsidRPr="00CE254B" w:rsidRDefault="00346FFA">
      <w:pPr>
        <w:autoSpaceDE w:val="0"/>
        <w:autoSpaceDN w:val="0"/>
        <w:adjustRightInd w:val="0"/>
        <w:rPr>
          <w:noProof/>
          <w:szCs w:val="22"/>
        </w:rPr>
      </w:pPr>
      <w:r w:rsidRPr="00CE254B">
        <w:rPr>
          <w:noProof/>
          <w:szCs w:val="22"/>
        </w:rPr>
        <w:t>Hver tablett inneholder 39,2</w:t>
      </w:r>
      <w:ins w:id="0" w:author="Norwegian vendor" w:date="2025-06-23T13:14:00Z" w16du:dateUtc="2025-06-23T11:14:00Z">
        <w:r w:rsidR="00AA4773">
          <w:rPr>
            <w:noProof/>
            <w:szCs w:val="22"/>
          </w:rPr>
          <w:t>6</w:t>
        </w:r>
      </w:ins>
      <w:r w:rsidRPr="00CE254B">
        <w:rPr>
          <w:noProof/>
          <w:szCs w:val="22"/>
        </w:rPr>
        <w:t> mg laktose.</w:t>
      </w:r>
    </w:p>
    <w:p w14:paraId="229561D4" w14:textId="77777777" w:rsidR="00346FFA" w:rsidRPr="00CE254B" w:rsidRDefault="00346FFA">
      <w:pPr>
        <w:autoSpaceDE w:val="0"/>
        <w:autoSpaceDN w:val="0"/>
        <w:adjustRightInd w:val="0"/>
        <w:rPr>
          <w:noProof/>
          <w:szCs w:val="22"/>
        </w:rPr>
      </w:pPr>
    </w:p>
    <w:p w14:paraId="229561D5" w14:textId="77777777" w:rsidR="00346FFA" w:rsidRPr="00CE254B" w:rsidRDefault="00346FFA">
      <w:pPr>
        <w:keepNext/>
        <w:rPr>
          <w:noProof/>
          <w:szCs w:val="22"/>
          <w:u w:val="single"/>
        </w:rPr>
      </w:pPr>
      <w:r w:rsidRPr="00CE254B">
        <w:rPr>
          <w:noProof/>
          <w:szCs w:val="22"/>
          <w:u w:val="single"/>
        </w:rPr>
        <w:t>Invokana 300 mg tabletter, filmdrasjerte</w:t>
      </w:r>
    </w:p>
    <w:p w14:paraId="229561D6" w14:textId="77777777" w:rsidR="00346FFA" w:rsidRPr="00CE254B" w:rsidRDefault="00346FFA">
      <w:pPr>
        <w:keepNext/>
        <w:autoSpaceDE w:val="0"/>
        <w:autoSpaceDN w:val="0"/>
        <w:adjustRightInd w:val="0"/>
        <w:rPr>
          <w:noProof/>
          <w:szCs w:val="22"/>
        </w:rPr>
      </w:pPr>
    </w:p>
    <w:p w14:paraId="229561D7" w14:textId="77777777" w:rsidR="00346FFA" w:rsidRPr="00CE254B" w:rsidRDefault="00346FFA">
      <w:pPr>
        <w:autoSpaceDE w:val="0"/>
        <w:autoSpaceDN w:val="0"/>
        <w:adjustRightInd w:val="0"/>
        <w:rPr>
          <w:noProof/>
          <w:szCs w:val="22"/>
        </w:rPr>
      </w:pPr>
      <w:r w:rsidRPr="00CE254B">
        <w:rPr>
          <w:noProof/>
          <w:szCs w:val="22"/>
        </w:rPr>
        <w:t>Hver tablett inneholder kanagliflozinhemihydrat, tilsvarende 300 mg kanagliflozin.</w:t>
      </w:r>
    </w:p>
    <w:p w14:paraId="229561D8" w14:textId="77777777" w:rsidR="00346FFA" w:rsidRPr="00CE254B" w:rsidRDefault="00346FFA">
      <w:pPr>
        <w:autoSpaceDE w:val="0"/>
        <w:autoSpaceDN w:val="0"/>
        <w:adjustRightInd w:val="0"/>
        <w:rPr>
          <w:noProof/>
          <w:szCs w:val="22"/>
        </w:rPr>
      </w:pPr>
    </w:p>
    <w:p w14:paraId="229561D9" w14:textId="77777777" w:rsidR="00346FFA" w:rsidRPr="00CE254B" w:rsidRDefault="00346FFA">
      <w:pPr>
        <w:keepNext/>
        <w:rPr>
          <w:noProof/>
          <w:szCs w:val="22"/>
          <w:u w:val="single"/>
        </w:rPr>
      </w:pPr>
      <w:r w:rsidRPr="00CE254B">
        <w:rPr>
          <w:i/>
          <w:noProof/>
          <w:szCs w:val="22"/>
        </w:rPr>
        <w:t>Hjelpestoff(er) med kjent effekt</w:t>
      </w:r>
    </w:p>
    <w:p w14:paraId="229561DB" w14:textId="548C803C" w:rsidR="00346FFA" w:rsidRPr="00CE254B" w:rsidRDefault="00346FFA">
      <w:pPr>
        <w:autoSpaceDE w:val="0"/>
        <w:autoSpaceDN w:val="0"/>
        <w:adjustRightInd w:val="0"/>
        <w:rPr>
          <w:noProof/>
          <w:szCs w:val="22"/>
        </w:rPr>
      </w:pPr>
      <w:r w:rsidRPr="00CE254B">
        <w:rPr>
          <w:noProof/>
          <w:szCs w:val="22"/>
        </w:rPr>
        <w:t>Hver tablett inneholder 117,78 mg laktose.</w:t>
      </w:r>
    </w:p>
    <w:p w14:paraId="229561DC" w14:textId="77777777" w:rsidR="00346FFA" w:rsidRPr="00CE254B" w:rsidRDefault="00346FFA">
      <w:pPr>
        <w:autoSpaceDE w:val="0"/>
        <w:autoSpaceDN w:val="0"/>
        <w:adjustRightInd w:val="0"/>
        <w:rPr>
          <w:noProof/>
          <w:szCs w:val="22"/>
        </w:rPr>
      </w:pPr>
    </w:p>
    <w:p w14:paraId="229561DD" w14:textId="77777777" w:rsidR="00346FFA" w:rsidRPr="00CE254B" w:rsidRDefault="00346FFA">
      <w:pPr>
        <w:rPr>
          <w:noProof/>
          <w:szCs w:val="22"/>
        </w:rPr>
      </w:pPr>
      <w:r w:rsidRPr="00CE254B">
        <w:rPr>
          <w:noProof/>
          <w:szCs w:val="22"/>
        </w:rPr>
        <w:t>For fullstendig liste over hjelpestoffer, se pkt. 6.1.</w:t>
      </w:r>
    </w:p>
    <w:p w14:paraId="229561DE" w14:textId="77777777" w:rsidR="00346FFA" w:rsidRPr="00CE254B" w:rsidRDefault="00346FFA">
      <w:pPr>
        <w:rPr>
          <w:noProof/>
          <w:szCs w:val="22"/>
        </w:rPr>
      </w:pPr>
    </w:p>
    <w:p w14:paraId="229561DF" w14:textId="77777777" w:rsidR="00346FFA" w:rsidRPr="00CE254B" w:rsidRDefault="00346FFA">
      <w:pPr>
        <w:rPr>
          <w:noProof/>
          <w:szCs w:val="22"/>
        </w:rPr>
      </w:pPr>
    </w:p>
    <w:p w14:paraId="229561E0" w14:textId="77777777" w:rsidR="00346FFA" w:rsidRPr="00CE254B" w:rsidRDefault="00346FFA" w:rsidP="00A36FB3">
      <w:pPr>
        <w:keepNext/>
        <w:ind w:left="567" w:hanging="567"/>
        <w:outlineLvl w:val="1"/>
        <w:rPr>
          <w:b/>
          <w:bCs/>
          <w:noProof/>
          <w:szCs w:val="22"/>
        </w:rPr>
      </w:pPr>
      <w:r w:rsidRPr="00CE254B">
        <w:rPr>
          <w:b/>
          <w:bCs/>
          <w:noProof/>
          <w:szCs w:val="22"/>
        </w:rPr>
        <w:t>3.</w:t>
      </w:r>
      <w:r w:rsidRPr="00CE254B">
        <w:rPr>
          <w:b/>
          <w:bCs/>
          <w:noProof/>
          <w:szCs w:val="22"/>
        </w:rPr>
        <w:tab/>
        <w:t>LEGEMIDDELFORM</w:t>
      </w:r>
    </w:p>
    <w:p w14:paraId="229561E1" w14:textId="77777777" w:rsidR="00346FFA" w:rsidRPr="00CE254B" w:rsidRDefault="00346FFA">
      <w:pPr>
        <w:keepNext/>
        <w:rPr>
          <w:noProof/>
          <w:szCs w:val="22"/>
        </w:rPr>
      </w:pPr>
    </w:p>
    <w:p w14:paraId="229561E2" w14:textId="77777777" w:rsidR="00346FFA" w:rsidRPr="00CE254B" w:rsidRDefault="00346FFA">
      <w:pPr>
        <w:rPr>
          <w:noProof/>
          <w:szCs w:val="22"/>
        </w:rPr>
      </w:pPr>
      <w:r w:rsidRPr="00CE254B">
        <w:rPr>
          <w:noProof/>
          <w:szCs w:val="22"/>
        </w:rPr>
        <w:t>Tablett, filmdrasjert (tablett).</w:t>
      </w:r>
    </w:p>
    <w:p w14:paraId="229561E3" w14:textId="77777777" w:rsidR="00346FFA" w:rsidRPr="00CE254B" w:rsidRDefault="00346FFA">
      <w:pPr>
        <w:rPr>
          <w:noProof/>
          <w:szCs w:val="22"/>
        </w:rPr>
      </w:pPr>
    </w:p>
    <w:p w14:paraId="229561E4" w14:textId="77777777" w:rsidR="00346FFA" w:rsidRPr="00CE254B" w:rsidRDefault="00346FFA">
      <w:pPr>
        <w:keepNext/>
        <w:rPr>
          <w:noProof/>
          <w:szCs w:val="22"/>
          <w:u w:val="single"/>
        </w:rPr>
      </w:pPr>
      <w:r w:rsidRPr="00CE254B">
        <w:rPr>
          <w:noProof/>
          <w:szCs w:val="22"/>
          <w:u w:val="single"/>
        </w:rPr>
        <w:t>Invokana 100 mg tabletter, filmdrasjerte</w:t>
      </w:r>
    </w:p>
    <w:p w14:paraId="229561E5" w14:textId="77777777" w:rsidR="00346FFA" w:rsidRPr="00CE254B" w:rsidRDefault="00346FFA">
      <w:pPr>
        <w:keepNext/>
        <w:tabs>
          <w:tab w:val="clear" w:pos="567"/>
          <w:tab w:val="left" w:pos="0"/>
        </w:tabs>
        <w:rPr>
          <w:noProof/>
          <w:szCs w:val="22"/>
        </w:rPr>
      </w:pPr>
    </w:p>
    <w:p w14:paraId="229561E6" w14:textId="77777777" w:rsidR="00346FFA" w:rsidRPr="00CE254B" w:rsidRDefault="00346FFA" w:rsidP="00C50BBF">
      <w:pPr>
        <w:tabs>
          <w:tab w:val="clear" w:pos="567"/>
          <w:tab w:val="left" w:pos="0"/>
        </w:tabs>
        <w:rPr>
          <w:noProof/>
          <w:szCs w:val="22"/>
        </w:rPr>
      </w:pPr>
      <w:r w:rsidRPr="00CE254B">
        <w:rPr>
          <w:noProof/>
          <w:szCs w:val="22"/>
        </w:rPr>
        <w:t>Tabletten er gul, kapselformet, ca. 11 mm lang, med umiddelbar frisetting og filmdrasjert, med "CFZ" på den ene siden og "100" på den andre siden.</w:t>
      </w:r>
    </w:p>
    <w:p w14:paraId="229561E7" w14:textId="77777777" w:rsidR="00346FFA" w:rsidRPr="00CE254B" w:rsidRDefault="00346FFA">
      <w:pPr>
        <w:rPr>
          <w:noProof/>
          <w:szCs w:val="22"/>
        </w:rPr>
      </w:pPr>
    </w:p>
    <w:p w14:paraId="229561E8" w14:textId="77777777" w:rsidR="00346FFA" w:rsidRPr="00CE254B" w:rsidRDefault="00346FFA" w:rsidP="00736F7E">
      <w:pPr>
        <w:keepNext/>
        <w:rPr>
          <w:noProof/>
          <w:szCs w:val="22"/>
          <w:u w:val="single"/>
        </w:rPr>
      </w:pPr>
      <w:r w:rsidRPr="00CE254B">
        <w:rPr>
          <w:noProof/>
          <w:szCs w:val="22"/>
          <w:u w:val="single"/>
        </w:rPr>
        <w:t>Invokana 300 mg tabletter, filmdrasjerte</w:t>
      </w:r>
    </w:p>
    <w:p w14:paraId="229561E9" w14:textId="77777777" w:rsidR="00346FFA" w:rsidRPr="00CE254B" w:rsidRDefault="00346FFA">
      <w:pPr>
        <w:keepNext/>
        <w:tabs>
          <w:tab w:val="clear" w:pos="567"/>
          <w:tab w:val="left" w:pos="0"/>
        </w:tabs>
        <w:rPr>
          <w:noProof/>
          <w:szCs w:val="22"/>
        </w:rPr>
      </w:pPr>
    </w:p>
    <w:p w14:paraId="229561EA" w14:textId="77777777" w:rsidR="00346FFA" w:rsidRPr="00CE254B" w:rsidRDefault="00346FFA" w:rsidP="00C50BBF">
      <w:pPr>
        <w:tabs>
          <w:tab w:val="clear" w:pos="567"/>
          <w:tab w:val="left" w:pos="0"/>
        </w:tabs>
        <w:rPr>
          <w:noProof/>
          <w:szCs w:val="22"/>
        </w:rPr>
      </w:pPr>
      <w:r w:rsidRPr="00CE254B">
        <w:rPr>
          <w:noProof/>
          <w:szCs w:val="22"/>
        </w:rPr>
        <w:t>Tabletten er hvit, kapselformet, ca. 17 mm lang, med umiddelbar frisetting og filmdrasjert, med "CFZ" på den ene siden og "300" på den andre siden.</w:t>
      </w:r>
    </w:p>
    <w:p w14:paraId="229561EB" w14:textId="77777777" w:rsidR="00346FFA" w:rsidRPr="00CE254B" w:rsidRDefault="00346FFA">
      <w:pPr>
        <w:rPr>
          <w:noProof/>
          <w:szCs w:val="22"/>
        </w:rPr>
      </w:pPr>
    </w:p>
    <w:p w14:paraId="229561EC" w14:textId="77777777" w:rsidR="00346FFA" w:rsidRPr="00CE254B" w:rsidRDefault="00346FFA" w:rsidP="00736F7E">
      <w:pPr>
        <w:rPr>
          <w:noProof/>
        </w:rPr>
      </w:pPr>
    </w:p>
    <w:p w14:paraId="229561ED" w14:textId="77777777" w:rsidR="00346FFA" w:rsidRPr="00CE254B" w:rsidRDefault="00346FFA" w:rsidP="00A36FB3">
      <w:pPr>
        <w:keepNext/>
        <w:ind w:left="567" w:hanging="567"/>
        <w:outlineLvl w:val="1"/>
        <w:rPr>
          <w:b/>
          <w:bCs/>
          <w:noProof/>
          <w:szCs w:val="22"/>
        </w:rPr>
      </w:pPr>
      <w:r w:rsidRPr="00CE254B">
        <w:rPr>
          <w:b/>
          <w:bCs/>
          <w:noProof/>
          <w:szCs w:val="22"/>
        </w:rPr>
        <w:t>4.</w:t>
      </w:r>
      <w:r w:rsidRPr="00CE254B">
        <w:rPr>
          <w:b/>
          <w:bCs/>
          <w:noProof/>
          <w:szCs w:val="22"/>
        </w:rPr>
        <w:tab/>
        <w:t>KLINISKE OPPLYSNINGER</w:t>
      </w:r>
    </w:p>
    <w:p w14:paraId="229561EE" w14:textId="77777777" w:rsidR="00346FFA" w:rsidRPr="00CE254B" w:rsidRDefault="00346FFA">
      <w:pPr>
        <w:keepNext/>
        <w:rPr>
          <w:noProof/>
          <w:szCs w:val="22"/>
        </w:rPr>
      </w:pPr>
    </w:p>
    <w:p w14:paraId="229561EF" w14:textId="77777777" w:rsidR="00346FFA" w:rsidRPr="00CE254B" w:rsidRDefault="00346FFA" w:rsidP="00A36FB3">
      <w:pPr>
        <w:keepNext/>
        <w:ind w:left="567" w:hanging="567"/>
        <w:outlineLvl w:val="2"/>
        <w:rPr>
          <w:b/>
          <w:bCs/>
          <w:noProof/>
          <w:szCs w:val="22"/>
        </w:rPr>
      </w:pPr>
      <w:r w:rsidRPr="00CE254B">
        <w:rPr>
          <w:b/>
          <w:bCs/>
          <w:noProof/>
          <w:szCs w:val="22"/>
        </w:rPr>
        <w:t>4.1</w:t>
      </w:r>
      <w:r w:rsidRPr="00CE254B">
        <w:rPr>
          <w:b/>
          <w:bCs/>
          <w:noProof/>
          <w:szCs w:val="22"/>
        </w:rPr>
        <w:tab/>
        <w:t>Indikasjon(er)</w:t>
      </w:r>
    </w:p>
    <w:p w14:paraId="229561F0" w14:textId="77777777" w:rsidR="00346FFA" w:rsidRPr="00CE254B" w:rsidRDefault="00346FFA">
      <w:pPr>
        <w:keepNext/>
        <w:rPr>
          <w:noProof/>
          <w:szCs w:val="22"/>
        </w:rPr>
      </w:pPr>
    </w:p>
    <w:p w14:paraId="229561F1" w14:textId="42481FCF" w:rsidR="00346FFA" w:rsidRPr="00CE254B" w:rsidRDefault="00346FFA" w:rsidP="00C50BBF">
      <w:pPr>
        <w:tabs>
          <w:tab w:val="clear" w:pos="567"/>
          <w:tab w:val="left" w:pos="5490"/>
        </w:tabs>
        <w:rPr>
          <w:iCs/>
          <w:noProof/>
        </w:rPr>
      </w:pPr>
      <w:r w:rsidRPr="00CE254B">
        <w:rPr>
          <w:noProof/>
          <w:szCs w:val="22"/>
        </w:rPr>
        <w:t xml:space="preserve">Invokana er indisert til behandling av voksne </w:t>
      </w:r>
      <w:ins w:id="1" w:author="Norwegian vendor" w:date="2025-06-23T13:19:00Z" w16du:dateUtc="2025-06-23T11:19:00Z">
        <w:r w:rsidR="005A6093">
          <w:rPr>
            <w:noProof/>
            <w:szCs w:val="22"/>
          </w:rPr>
          <w:t xml:space="preserve">og barn </w:t>
        </w:r>
      </w:ins>
      <w:ins w:id="2" w:author="Norwegian vendor" w:date="2025-06-23T13:20:00Z" w16du:dateUtc="2025-06-23T11:20:00Z">
        <w:r w:rsidR="00F05FCE">
          <w:rPr>
            <w:noProof/>
            <w:szCs w:val="22"/>
          </w:rPr>
          <w:t>i alderen</w:t>
        </w:r>
      </w:ins>
      <w:ins w:id="3" w:author="Norwegian vendor" w:date="2025-06-23T13:19:00Z" w16du:dateUtc="2025-06-23T11:19:00Z">
        <w:r w:rsidR="005A6093">
          <w:rPr>
            <w:noProof/>
            <w:szCs w:val="22"/>
          </w:rPr>
          <w:t xml:space="preserve"> 10 år og </w:t>
        </w:r>
        <w:r w:rsidR="00721AD7">
          <w:rPr>
            <w:noProof/>
            <w:szCs w:val="22"/>
          </w:rPr>
          <w:t xml:space="preserve">eldre </w:t>
        </w:r>
      </w:ins>
      <w:r w:rsidRPr="00CE254B">
        <w:rPr>
          <w:noProof/>
          <w:szCs w:val="22"/>
        </w:rPr>
        <w:t>med utilstrekkelig kontrollert</w:t>
      </w:r>
      <w:r w:rsidRPr="00CE254B">
        <w:rPr>
          <w:iCs/>
          <w:noProof/>
        </w:rPr>
        <w:t xml:space="preserve"> type 2 diabetes mellitus som et supplement til </w:t>
      </w:r>
      <w:r w:rsidRPr="00CE254B">
        <w:rPr>
          <w:noProof/>
          <w:szCs w:val="22"/>
        </w:rPr>
        <w:t>kosthold og fysisk aktivitet</w:t>
      </w:r>
      <w:r w:rsidRPr="00CE254B">
        <w:rPr>
          <w:iCs/>
          <w:noProof/>
        </w:rPr>
        <w:t>:</w:t>
      </w:r>
    </w:p>
    <w:p w14:paraId="229561F2" w14:textId="77777777" w:rsidR="00346FFA" w:rsidRPr="00CE254B" w:rsidRDefault="00346FFA">
      <w:pPr>
        <w:tabs>
          <w:tab w:val="clear" w:pos="567"/>
          <w:tab w:val="left" w:pos="5490"/>
        </w:tabs>
        <w:rPr>
          <w:iCs/>
          <w:noProof/>
        </w:rPr>
      </w:pPr>
    </w:p>
    <w:p w14:paraId="229561F3" w14:textId="77777777" w:rsidR="00346FFA" w:rsidRPr="00CE254B" w:rsidRDefault="00346FFA" w:rsidP="00A26259">
      <w:pPr>
        <w:numPr>
          <w:ilvl w:val="0"/>
          <w:numId w:val="36"/>
        </w:numPr>
        <w:tabs>
          <w:tab w:val="clear" w:pos="567"/>
        </w:tabs>
        <w:autoSpaceDE w:val="0"/>
        <w:autoSpaceDN w:val="0"/>
        <w:adjustRightInd w:val="0"/>
        <w:ind w:left="567" w:hanging="567"/>
        <w:rPr>
          <w:noProof/>
        </w:rPr>
      </w:pPr>
      <w:r w:rsidRPr="00CE254B">
        <w:rPr>
          <w:noProof/>
        </w:rPr>
        <w:t xml:space="preserve">som monoterapi når metformin </w:t>
      </w:r>
      <w:r w:rsidRPr="00CE254B">
        <w:rPr>
          <w:noProof/>
          <w:szCs w:val="22"/>
        </w:rPr>
        <w:t>ikke anses egnet som følge av intoleranse eller kontraindikasjoner</w:t>
      </w:r>
    </w:p>
    <w:p w14:paraId="229561F4" w14:textId="44517C0E" w:rsidR="00346FFA" w:rsidRPr="00CE254B" w:rsidRDefault="00346FFA" w:rsidP="00A26259">
      <w:pPr>
        <w:numPr>
          <w:ilvl w:val="0"/>
          <w:numId w:val="36"/>
        </w:numPr>
        <w:tabs>
          <w:tab w:val="clear" w:pos="567"/>
        </w:tabs>
        <w:autoSpaceDE w:val="0"/>
        <w:autoSpaceDN w:val="0"/>
        <w:adjustRightInd w:val="0"/>
        <w:ind w:left="567" w:hanging="567"/>
        <w:rPr>
          <w:noProof/>
        </w:rPr>
      </w:pPr>
      <w:r w:rsidRPr="00CE254B">
        <w:rPr>
          <w:noProof/>
        </w:rPr>
        <w:t>i tillegg til andre legemidler til behandling av diabetes</w:t>
      </w:r>
    </w:p>
    <w:p w14:paraId="229561F8" w14:textId="77777777" w:rsidR="00F1063C" w:rsidRPr="00CE254B" w:rsidRDefault="00F1063C" w:rsidP="00C50BBF">
      <w:pPr>
        <w:tabs>
          <w:tab w:val="clear" w:pos="567"/>
        </w:tabs>
        <w:autoSpaceDE w:val="0"/>
        <w:autoSpaceDN w:val="0"/>
        <w:adjustRightInd w:val="0"/>
        <w:rPr>
          <w:noProof/>
        </w:rPr>
      </w:pPr>
    </w:p>
    <w:p w14:paraId="229561F9" w14:textId="77777777" w:rsidR="00346FFA" w:rsidRPr="00CE254B" w:rsidRDefault="00346FFA" w:rsidP="00C50BBF">
      <w:pPr>
        <w:tabs>
          <w:tab w:val="clear" w:pos="567"/>
        </w:tabs>
        <w:rPr>
          <w:noProof/>
        </w:rPr>
      </w:pPr>
      <w:r w:rsidRPr="00CE254B">
        <w:rPr>
          <w:noProof/>
        </w:rPr>
        <w:t xml:space="preserve">For studieresultater med hensyn til kombinasjon av behandlinger, effekter på </w:t>
      </w:r>
      <w:r w:rsidRPr="00CE254B">
        <w:rPr>
          <w:noProof/>
          <w:szCs w:val="22"/>
        </w:rPr>
        <w:t>glykemisk kontroll og</w:t>
      </w:r>
      <w:r w:rsidRPr="00CE254B">
        <w:rPr>
          <w:noProof/>
        </w:rPr>
        <w:t xml:space="preserve"> kardiovaskulære</w:t>
      </w:r>
      <w:r w:rsidR="00F1063C" w:rsidRPr="00CE254B">
        <w:rPr>
          <w:noProof/>
        </w:rPr>
        <w:t xml:space="preserve"> og </w:t>
      </w:r>
      <w:r w:rsidR="005959E2" w:rsidRPr="00CE254B">
        <w:rPr>
          <w:noProof/>
        </w:rPr>
        <w:t>renale</w:t>
      </w:r>
      <w:r w:rsidRPr="00CE254B">
        <w:rPr>
          <w:noProof/>
        </w:rPr>
        <w:t xml:space="preserve"> hendelser, samt de undersøkte populasjonene, se pkt. 4.4, 4.5 og 5.1.</w:t>
      </w:r>
    </w:p>
    <w:p w14:paraId="229561FA" w14:textId="77777777" w:rsidR="00346FFA" w:rsidRPr="00CE254B" w:rsidRDefault="00346FFA">
      <w:pPr>
        <w:rPr>
          <w:noProof/>
          <w:szCs w:val="22"/>
        </w:rPr>
      </w:pPr>
    </w:p>
    <w:p w14:paraId="229561FB" w14:textId="77777777" w:rsidR="00346FFA" w:rsidRPr="00CE254B" w:rsidRDefault="00346FFA" w:rsidP="00A36FB3">
      <w:pPr>
        <w:keepNext/>
        <w:ind w:left="567" w:hanging="567"/>
        <w:outlineLvl w:val="2"/>
        <w:rPr>
          <w:b/>
          <w:bCs/>
          <w:noProof/>
          <w:szCs w:val="22"/>
        </w:rPr>
      </w:pPr>
      <w:r w:rsidRPr="00CE254B">
        <w:rPr>
          <w:b/>
          <w:bCs/>
          <w:noProof/>
          <w:szCs w:val="22"/>
        </w:rPr>
        <w:lastRenderedPageBreak/>
        <w:t>4.2</w:t>
      </w:r>
      <w:r w:rsidRPr="00CE254B">
        <w:rPr>
          <w:b/>
          <w:bCs/>
          <w:noProof/>
          <w:szCs w:val="22"/>
        </w:rPr>
        <w:tab/>
        <w:t>Dosering og administrasjonsmåte</w:t>
      </w:r>
    </w:p>
    <w:p w14:paraId="229561FC" w14:textId="77777777" w:rsidR="00346FFA" w:rsidRPr="00CE254B" w:rsidRDefault="00346FFA">
      <w:pPr>
        <w:keepNext/>
        <w:rPr>
          <w:noProof/>
        </w:rPr>
      </w:pPr>
    </w:p>
    <w:p w14:paraId="229561FD" w14:textId="77777777" w:rsidR="00346FFA" w:rsidRPr="00CE254B" w:rsidRDefault="00346FFA" w:rsidP="00736F7E">
      <w:pPr>
        <w:keepNext/>
        <w:rPr>
          <w:noProof/>
          <w:szCs w:val="22"/>
          <w:u w:val="single"/>
        </w:rPr>
      </w:pPr>
      <w:r w:rsidRPr="00CE254B">
        <w:rPr>
          <w:noProof/>
          <w:szCs w:val="22"/>
          <w:u w:val="single"/>
        </w:rPr>
        <w:t>Dosering</w:t>
      </w:r>
    </w:p>
    <w:p w14:paraId="229561FE" w14:textId="77777777" w:rsidR="00346FFA" w:rsidRPr="00CE254B" w:rsidRDefault="00346FFA">
      <w:pPr>
        <w:keepNext/>
        <w:rPr>
          <w:iCs/>
          <w:noProof/>
        </w:rPr>
      </w:pPr>
    </w:p>
    <w:p w14:paraId="22956201" w14:textId="206BF83B" w:rsidR="00346FFA" w:rsidRPr="00CE254B" w:rsidRDefault="00C957DA" w:rsidP="00C50BBF">
      <w:pPr>
        <w:tabs>
          <w:tab w:val="clear" w:pos="567"/>
        </w:tabs>
        <w:rPr>
          <w:iCs/>
          <w:noProof/>
        </w:rPr>
      </w:pPr>
      <w:r w:rsidRPr="00CE254B">
        <w:rPr>
          <w:iCs/>
          <w:noProof/>
        </w:rPr>
        <w:t>D</w:t>
      </w:r>
      <w:r w:rsidR="00346FFA" w:rsidRPr="00CE254B">
        <w:rPr>
          <w:iCs/>
          <w:noProof/>
        </w:rPr>
        <w:t>en anbefalte startdosen av kanagliflozin 100 mg én gang daglig. Hos pasienter som tåler kanagliflozin 100 mg én gang daglig, har estimert glomerulusfiltrasjonshastighet (eGFR) ≥ 60 </w:t>
      </w:r>
      <w:r w:rsidR="00346FFA" w:rsidRPr="00CE254B">
        <w:rPr>
          <w:noProof/>
        </w:rPr>
        <w:t>ml/minutt/1,73 m</w:t>
      </w:r>
      <w:r w:rsidR="00346FFA" w:rsidRPr="00CE254B">
        <w:rPr>
          <w:noProof/>
          <w:vertAlign w:val="superscript"/>
        </w:rPr>
        <w:t>2</w:t>
      </w:r>
      <w:r w:rsidR="00346FFA" w:rsidRPr="00CE254B">
        <w:rPr>
          <w:noProof/>
        </w:rPr>
        <w:t xml:space="preserve"> elle</w:t>
      </w:r>
      <w:r w:rsidR="00346FFA" w:rsidRPr="00CE254B">
        <w:rPr>
          <w:iCs/>
          <w:noProof/>
        </w:rPr>
        <w:t>r CrCl ≥ 60 ml/minutt og trenger strengere glykemisk kontroll, kan dosen økes til 300 mg én gang daglig (se pkt. 4.4).</w:t>
      </w:r>
      <w:r w:rsidR="00402C6D" w:rsidRPr="00CE254B">
        <w:rPr>
          <w:iCs/>
          <w:noProof/>
        </w:rPr>
        <w:t xml:space="preserve"> For </w:t>
      </w:r>
      <w:r w:rsidR="00EF313D" w:rsidRPr="00CE254B">
        <w:rPr>
          <w:iCs/>
          <w:noProof/>
        </w:rPr>
        <w:t>anbefalinger om dosejustering i henhold til</w:t>
      </w:r>
      <w:r w:rsidR="00402C6D" w:rsidRPr="00CE254B">
        <w:rPr>
          <w:iCs/>
          <w:noProof/>
        </w:rPr>
        <w:t xml:space="preserve"> eGFR</w:t>
      </w:r>
      <w:r w:rsidR="00EF313D" w:rsidRPr="00CE254B">
        <w:rPr>
          <w:iCs/>
          <w:noProof/>
        </w:rPr>
        <w:t>, se tabell</w:t>
      </w:r>
      <w:r w:rsidR="00402C6D" w:rsidRPr="00CE254B">
        <w:rPr>
          <w:iCs/>
          <w:noProof/>
        </w:rPr>
        <w:t> 1.</w:t>
      </w:r>
    </w:p>
    <w:p w14:paraId="22956202" w14:textId="77777777" w:rsidR="00346FFA" w:rsidRPr="00CE254B" w:rsidRDefault="00346FFA" w:rsidP="00C50BBF">
      <w:pPr>
        <w:tabs>
          <w:tab w:val="clear" w:pos="567"/>
        </w:tabs>
        <w:rPr>
          <w:noProof/>
        </w:rPr>
      </w:pPr>
    </w:p>
    <w:p w14:paraId="22956203" w14:textId="77777777" w:rsidR="00346FFA" w:rsidRPr="00CE254B" w:rsidRDefault="00346FFA" w:rsidP="00C50BBF">
      <w:pPr>
        <w:tabs>
          <w:tab w:val="clear" w:pos="567"/>
        </w:tabs>
        <w:rPr>
          <w:iCs/>
          <w:noProof/>
        </w:rPr>
      </w:pPr>
      <w:r w:rsidRPr="00CE254B">
        <w:rPr>
          <w:iCs/>
          <w:noProof/>
        </w:rPr>
        <w:t>Det bør utvises forsiktighet ved doseøkning hos pasienter ≥ 75 år, pasienter med kjent kardiovaskulær sykdom og pasienter hvor innledende kanagliflozinindusert diurese utgjør en risiko (se pkt. 4.4). Hos pasienter med tegn på væsketap anbefales det å korrigere denne tilstanden før oppstart med kanagliflozin (se pkt. 4.4).</w:t>
      </w:r>
    </w:p>
    <w:p w14:paraId="22956204" w14:textId="77777777" w:rsidR="00346FFA" w:rsidRPr="00CE254B" w:rsidRDefault="00346FFA" w:rsidP="00C50BBF">
      <w:pPr>
        <w:tabs>
          <w:tab w:val="clear" w:pos="567"/>
        </w:tabs>
        <w:rPr>
          <w:iCs/>
          <w:noProof/>
        </w:rPr>
      </w:pPr>
    </w:p>
    <w:p w14:paraId="22956205" w14:textId="77777777" w:rsidR="00346FFA" w:rsidRPr="00CE254B" w:rsidRDefault="00346FFA" w:rsidP="00C50BBF">
      <w:pPr>
        <w:tabs>
          <w:tab w:val="clear" w:pos="567"/>
        </w:tabs>
        <w:rPr>
          <w:noProof/>
        </w:rPr>
      </w:pPr>
      <w:r w:rsidRPr="00CE254B">
        <w:rPr>
          <w:noProof/>
        </w:rPr>
        <w:t>Når kanagliflozin brukes som tilleggsbehandling til insulin eller et insulinsekresjonsstimulerende middel (f.eks. sulfonylurea), kan det vurderes å bruke en lavere dose av insulin eller det insulinsekresjonsstimulerende midlet for å redusere risikoen for hypoglykemi (se pkt. 4.5 og 4.8).</w:t>
      </w:r>
    </w:p>
    <w:p w14:paraId="22956206" w14:textId="77777777" w:rsidR="00EF313D" w:rsidRPr="00CE254B" w:rsidRDefault="00EF313D" w:rsidP="00736F7E">
      <w:pPr>
        <w:rPr>
          <w:rFonts w:eastAsia="Calibri"/>
          <w:noProof/>
        </w:rPr>
      </w:pPr>
    </w:p>
    <w:p w14:paraId="547F7FA7" w14:textId="77777777" w:rsidR="001065D5" w:rsidRPr="00CE254B" w:rsidRDefault="001065D5" w:rsidP="00C50BBF">
      <w:pPr>
        <w:keepNext/>
        <w:keepLines/>
        <w:tabs>
          <w:tab w:val="clear" w:pos="567"/>
        </w:tabs>
        <w:rPr>
          <w:i/>
          <w:noProof/>
          <w:szCs w:val="22"/>
          <w:u w:val="single"/>
        </w:rPr>
      </w:pPr>
      <w:r w:rsidRPr="00CE254B">
        <w:rPr>
          <w:i/>
          <w:noProof/>
          <w:szCs w:val="22"/>
          <w:u w:val="single"/>
        </w:rPr>
        <w:t>Spesielle populasjoner</w:t>
      </w:r>
    </w:p>
    <w:p w14:paraId="3A5103BC" w14:textId="77777777" w:rsidR="001065D5" w:rsidRPr="00CE254B" w:rsidRDefault="001065D5" w:rsidP="00C50BBF">
      <w:pPr>
        <w:keepNext/>
        <w:keepLines/>
        <w:tabs>
          <w:tab w:val="clear" w:pos="567"/>
        </w:tabs>
        <w:rPr>
          <w:i/>
          <w:noProof/>
          <w:szCs w:val="22"/>
          <w:u w:val="single"/>
        </w:rPr>
      </w:pPr>
    </w:p>
    <w:p w14:paraId="51091A83" w14:textId="4E2CDCC9" w:rsidR="001065D5" w:rsidRPr="00CE254B" w:rsidRDefault="001065D5" w:rsidP="00C50BBF">
      <w:pPr>
        <w:keepNext/>
        <w:tabs>
          <w:tab w:val="clear" w:pos="567"/>
        </w:tabs>
        <w:rPr>
          <w:i/>
          <w:noProof/>
        </w:rPr>
      </w:pPr>
      <w:r w:rsidRPr="00CE254B">
        <w:rPr>
          <w:i/>
          <w:noProof/>
        </w:rPr>
        <w:t>Eldre</w:t>
      </w:r>
    </w:p>
    <w:p w14:paraId="654AFDE9" w14:textId="77777777" w:rsidR="001065D5" w:rsidRPr="00CE254B" w:rsidRDefault="001065D5" w:rsidP="00C50BBF">
      <w:pPr>
        <w:tabs>
          <w:tab w:val="clear" w:pos="567"/>
        </w:tabs>
        <w:rPr>
          <w:noProof/>
        </w:rPr>
      </w:pPr>
      <w:r w:rsidRPr="00CE254B">
        <w:rPr>
          <w:noProof/>
        </w:rPr>
        <w:t>Det bør tas hensyn til nyrefunksjon og risiko for væsketap (se pkt. 4.4).</w:t>
      </w:r>
    </w:p>
    <w:p w14:paraId="08FBCA2F" w14:textId="77777777" w:rsidR="001065D5" w:rsidRPr="00CE254B" w:rsidRDefault="001065D5" w:rsidP="00C50BBF">
      <w:pPr>
        <w:tabs>
          <w:tab w:val="clear" w:pos="567"/>
        </w:tabs>
        <w:rPr>
          <w:i/>
          <w:noProof/>
        </w:rPr>
      </w:pPr>
    </w:p>
    <w:p w14:paraId="3B6066C7" w14:textId="77777777" w:rsidR="00C50BBF" w:rsidRPr="00CE254B" w:rsidRDefault="001065D5" w:rsidP="00A36FB3">
      <w:pPr>
        <w:keepNext/>
        <w:rPr>
          <w:rFonts w:eastAsia="Calibri"/>
          <w:i/>
          <w:iCs/>
          <w:noProof/>
          <w:szCs w:val="22"/>
          <w:u w:val="single"/>
        </w:rPr>
      </w:pPr>
      <w:r w:rsidRPr="00CE254B">
        <w:rPr>
          <w:i/>
          <w:noProof/>
        </w:rPr>
        <w:t>Nedsatt nyrefunksjon</w:t>
      </w:r>
    </w:p>
    <w:p w14:paraId="22956209" w14:textId="238B8B01" w:rsidR="00EF313D" w:rsidRPr="00CE254B" w:rsidRDefault="001D3426" w:rsidP="00C50BBF">
      <w:pPr>
        <w:tabs>
          <w:tab w:val="clear" w:pos="567"/>
        </w:tabs>
        <w:rPr>
          <w:noProof/>
        </w:rPr>
      </w:pPr>
      <w:r w:rsidRPr="00CE254B">
        <w:rPr>
          <w:iCs/>
          <w:noProof/>
        </w:rPr>
        <w:t>Til</w:t>
      </w:r>
      <w:r w:rsidR="00EF313D" w:rsidRPr="00CE254B">
        <w:rPr>
          <w:iCs/>
          <w:noProof/>
        </w:rPr>
        <w:t xml:space="preserve"> behandling av diabetisk nyresykdom</w:t>
      </w:r>
      <w:r w:rsidR="00C957DA" w:rsidRPr="00CE254B">
        <w:rPr>
          <w:iCs/>
          <w:noProof/>
        </w:rPr>
        <w:t xml:space="preserve"> som et tillegg til standard behandling (f.eks ACE</w:t>
      </w:r>
      <w:r w:rsidR="00163287" w:rsidRPr="00CE254B">
        <w:rPr>
          <w:iCs/>
          <w:noProof/>
        </w:rPr>
        <w:noBreakHyphen/>
      </w:r>
      <w:r w:rsidR="00C957DA" w:rsidRPr="00CE254B">
        <w:rPr>
          <w:iCs/>
          <w:noProof/>
        </w:rPr>
        <w:t>hemmere eller ARB),</w:t>
      </w:r>
      <w:r w:rsidR="00EF313D" w:rsidRPr="00CE254B">
        <w:rPr>
          <w:iCs/>
          <w:noProof/>
        </w:rPr>
        <w:t xml:space="preserve"> brukes en dose </w:t>
      </w:r>
      <w:r w:rsidR="007120E2" w:rsidRPr="00CE254B">
        <w:rPr>
          <w:iCs/>
          <w:noProof/>
        </w:rPr>
        <w:t>med</w:t>
      </w:r>
      <w:r w:rsidR="00EF313D" w:rsidRPr="00CE254B">
        <w:rPr>
          <w:iCs/>
          <w:noProof/>
        </w:rPr>
        <w:t xml:space="preserve"> kanagliflozin 100</w:t>
      </w:r>
      <w:r w:rsidR="00EF313D" w:rsidRPr="00CE254B">
        <w:rPr>
          <w:noProof/>
          <w:szCs w:val="22"/>
        </w:rPr>
        <w:t> </w:t>
      </w:r>
      <w:r w:rsidR="00EF313D" w:rsidRPr="00CE254B">
        <w:rPr>
          <w:iCs/>
          <w:noProof/>
        </w:rPr>
        <w:t>mg én gang daglig</w:t>
      </w:r>
      <w:r w:rsidRPr="00CE254B">
        <w:rPr>
          <w:iCs/>
          <w:noProof/>
        </w:rPr>
        <w:t xml:space="preserve"> (se tabell </w:t>
      </w:r>
      <w:r w:rsidR="004C1F7D" w:rsidRPr="00CE254B">
        <w:rPr>
          <w:iCs/>
          <w:noProof/>
        </w:rPr>
        <w:t>1).</w:t>
      </w:r>
      <w:r w:rsidR="00EF313D" w:rsidRPr="00CE254B">
        <w:rPr>
          <w:iCs/>
          <w:noProof/>
        </w:rPr>
        <w:t xml:space="preserve"> </w:t>
      </w:r>
      <w:r w:rsidR="00215F1B" w:rsidRPr="00CE254B">
        <w:rPr>
          <w:iCs/>
          <w:noProof/>
        </w:rPr>
        <w:t>På grunn av den</w:t>
      </w:r>
      <w:r w:rsidR="004C1F7D" w:rsidRPr="00CE254B">
        <w:rPr>
          <w:iCs/>
          <w:noProof/>
        </w:rPr>
        <w:t xml:space="preserve"> redusert</w:t>
      </w:r>
      <w:r w:rsidR="00215F1B" w:rsidRPr="00CE254B">
        <w:rPr>
          <w:iCs/>
          <w:noProof/>
        </w:rPr>
        <w:t>e</w:t>
      </w:r>
      <w:r w:rsidR="00AB3456" w:rsidRPr="00CE254B">
        <w:rPr>
          <w:iCs/>
          <w:noProof/>
        </w:rPr>
        <w:t xml:space="preserve"> </w:t>
      </w:r>
      <w:r w:rsidR="00215F1B" w:rsidRPr="00CE254B">
        <w:rPr>
          <w:iCs/>
          <w:noProof/>
        </w:rPr>
        <w:t xml:space="preserve">glykemisk senkende </w:t>
      </w:r>
      <w:r w:rsidR="00AB3456" w:rsidRPr="00CE254B">
        <w:rPr>
          <w:iCs/>
          <w:noProof/>
        </w:rPr>
        <w:t>effekt</w:t>
      </w:r>
      <w:r w:rsidR="00215F1B" w:rsidRPr="00CE254B">
        <w:rPr>
          <w:iCs/>
          <w:noProof/>
        </w:rPr>
        <w:t>en av kanagliflozin</w:t>
      </w:r>
      <w:r w:rsidR="00AB3456" w:rsidRPr="00CE254B">
        <w:rPr>
          <w:iCs/>
          <w:noProof/>
        </w:rPr>
        <w:t xml:space="preserve"> hos pasienter med moderat nyresvikt og </w:t>
      </w:r>
      <w:r w:rsidR="00215F1B" w:rsidRPr="00CE254B">
        <w:rPr>
          <w:iCs/>
          <w:noProof/>
        </w:rPr>
        <w:t xml:space="preserve">den </w:t>
      </w:r>
      <w:r w:rsidR="00AB3456" w:rsidRPr="00CE254B">
        <w:rPr>
          <w:iCs/>
          <w:noProof/>
        </w:rPr>
        <w:t xml:space="preserve">sannsynligvis </w:t>
      </w:r>
      <w:r w:rsidR="00215F1B" w:rsidRPr="00CE254B">
        <w:rPr>
          <w:iCs/>
          <w:noProof/>
        </w:rPr>
        <w:t>fraværende effekten</w:t>
      </w:r>
      <w:r w:rsidR="00AB3456" w:rsidRPr="00CE254B">
        <w:rPr>
          <w:iCs/>
          <w:noProof/>
        </w:rPr>
        <w:t xml:space="preserve"> for pasienter med alvorlig nyresvikt,</w:t>
      </w:r>
      <w:r w:rsidR="00215F1B" w:rsidRPr="00CE254B">
        <w:rPr>
          <w:rFonts w:cs="Calibri"/>
          <w:noProof/>
        </w:rPr>
        <w:t xml:space="preserve"> </w:t>
      </w:r>
      <w:r w:rsidR="00215F1B" w:rsidRPr="00CE254B">
        <w:rPr>
          <w:iCs/>
          <w:noProof/>
        </w:rPr>
        <w:t>bør tillegg av andre antihyperglykemiske midler vurderes</w:t>
      </w:r>
      <w:r w:rsidR="00AB3456" w:rsidRPr="00CE254B">
        <w:rPr>
          <w:iCs/>
          <w:noProof/>
        </w:rPr>
        <w:t xml:space="preserve"> hvis ytterligere glykemisk kontroll er n</w:t>
      </w:r>
      <w:r w:rsidR="00AB3456" w:rsidRPr="00CE254B">
        <w:rPr>
          <w:rFonts w:cs="Calibri"/>
          <w:noProof/>
        </w:rPr>
        <w:t xml:space="preserve">ødvendig. </w:t>
      </w:r>
      <w:r w:rsidR="004C1F7D" w:rsidRPr="00CE254B">
        <w:rPr>
          <w:iCs/>
          <w:noProof/>
        </w:rPr>
        <w:t>For anbefalinger om dosejustering i henhold til eGFR, se tabell 1.</w:t>
      </w:r>
    </w:p>
    <w:p w14:paraId="22956217" w14:textId="77777777" w:rsidR="00ED753A" w:rsidRPr="00CE254B" w:rsidRDefault="00ED753A" w:rsidP="00736F7E">
      <w:pPr>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ED753A" w:rsidRPr="00CE254B" w14:paraId="22956219" w14:textId="77777777" w:rsidTr="00D364F4">
        <w:trPr>
          <w:cantSplit/>
          <w:jc w:val="center"/>
        </w:trPr>
        <w:tc>
          <w:tcPr>
            <w:tcW w:w="9072" w:type="dxa"/>
            <w:gridSpan w:val="2"/>
            <w:tcBorders>
              <w:top w:val="nil"/>
              <w:left w:val="nil"/>
              <w:right w:val="nil"/>
            </w:tcBorders>
          </w:tcPr>
          <w:p w14:paraId="22956218" w14:textId="3F3E0B0B" w:rsidR="00ED753A" w:rsidRPr="00CE254B" w:rsidRDefault="00ED753A" w:rsidP="00C50BBF">
            <w:pPr>
              <w:keepNext/>
              <w:ind w:left="1134" w:hanging="1134"/>
              <w:rPr>
                <w:noProof/>
                <w:szCs w:val="22"/>
              </w:rPr>
            </w:pPr>
            <w:bookmarkStart w:id="4" w:name="_Hlk24110369"/>
            <w:r w:rsidRPr="00CE254B">
              <w:rPr>
                <w:b/>
                <w:bCs/>
                <w:noProof/>
                <w:szCs w:val="22"/>
              </w:rPr>
              <w:t>Tabell 1:</w:t>
            </w:r>
            <w:r w:rsidRPr="00CE254B">
              <w:rPr>
                <w:b/>
                <w:bCs/>
                <w:noProof/>
                <w:szCs w:val="22"/>
              </w:rPr>
              <w:tab/>
            </w:r>
            <w:r w:rsidR="00F31162" w:rsidRPr="00CE254B">
              <w:rPr>
                <w:b/>
                <w:bCs/>
                <w:noProof/>
                <w:szCs w:val="22"/>
              </w:rPr>
              <w:t>A</w:t>
            </w:r>
            <w:r w:rsidRPr="00CE254B">
              <w:rPr>
                <w:b/>
                <w:bCs/>
                <w:noProof/>
                <w:szCs w:val="22"/>
              </w:rPr>
              <w:t>nbefalinger</w:t>
            </w:r>
            <w:r w:rsidR="00F31162" w:rsidRPr="00CE254B">
              <w:rPr>
                <w:b/>
                <w:bCs/>
                <w:noProof/>
                <w:szCs w:val="22"/>
              </w:rPr>
              <w:t xml:space="preserve"> </w:t>
            </w:r>
            <w:r w:rsidR="00205087" w:rsidRPr="00CE254B">
              <w:rPr>
                <w:b/>
                <w:bCs/>
                <w:noProof/>
                <w:szCs w:val="22"/>
              </w:rPr>
              <w:t>for</w:t>
            </w:r>
            <w:r w:rsidR="00F31162" w:rsidRPr="00CE254B">
              <w:rPr>
                <w:b/>
                <w:bCs/>
                <w:noProof/>
                <w:szCs w:val="22"/>
              </w:rPr>
              <w:t xml:space="preserve"> dosejustering</w:t>
            </w:r>
            <w:ins w:id="5" w:author="Norwegian vendor" w:date="2025-06-23T13:20:00Z" w16du:dateUtc="2025-06-23T11:20:00Z">
              <w:r w:rsidR="00D26F7D">
                <w:rPr>
                  <w:b/>
                  <w:bCs/>
                  <w:noProof/>
                  <w:szCs w:val="22"/>
                </w:rPr>
                <w:t xml:space="preserve"> hos voksne og barn i alderen 10 år og eldre</w:t>
              </w:r>
            </w:ins>
            <w:ins w:id="6" w:author="Norwegian vendor" w:date="2025-06-23T13:21:00Z" w16du:dateUtc="2025-06-23T11:21:00Z">
              <w:r w:rsidR="00E96676">
                <w:rPr>
                  <w:b/>
                  <w:bCs/>
                  <w:noProof/>
                  <w:szCs w:val="22"/>
                </w:rPr>
                <w:t xml:space="preserve"> </w:t>
              </w:r>
            </w:ins>
            <w:r w:rsidRPr="00CE254B">
              <w:rPr>
                <w:b/>
                <w:bCs/>
                <w:noProof/>
                <w:szCs w:val="22"/>
                <w:vertAlign w:val="superscript"/>
              </w:rPr>
              <w:t>a</w:t>
            </w:r>
          </w:p>
        </w:tc>
      </w:tr>
      <w:tr w:rsidR="00ED753A" w:rsidRPr="00CE254B" w14:paraId="2295621E" w14:textId="77777777" w:rsidTr="00D364F4">
        <w:trPr>
          <w:cantSplit/>
          <w:jc w:val="center"/>
        </w:trPr>
        <w:tc>
          <w:tcPr>
            <w:tcW w:w="3601" w:type="dxa"/>
          </w:tcPr>
          <w:p w14:paraId="2295621A" w14:textId="77777777" w:rsidR="00ED753A" w:rsidRPr="00CE254B" w:rsidRDefault="00ED753A" w:rsidP="00C50BBF">
            <w:pPr>
              <w:keepNext/>
              <w:rPr>
                <w:b/>
                <w:bCs/>
                <w:noProof/>
              </w:rPr>
            </w:pPr>
            <w:r w:rsidRPr="00CE254B">
              <w:rPr>
                <w:b/>
                <w:bCs/>
                <w:noProof/>
              </w:rPr>
              <w:t>eGFR (ml/min/1,73 m</w:t>
            </w:r>
            <w:r w:rsidRPr="00CE254B">
              <w:rPr>
                <w:b/>
                <w:bCs/>
                <w:noProof/>
                <w:vertAlign w:val="superscript"/>
              </w:rPr>
              <w:t>2</w:t>
            </w:r>
            <w:r w:rsidRPr="00CE254B">
              <w:rPr>
                <w:b/>
                <w:bCs/>
                <w:noProof/>
              </w:rPr>
              <w:t>)</w:t>
            </w:r>
          </w:p>
          <w:p w14:paraId="2295621B" w14:textId="77777777" w:rsidR="00ED753A" w:rsidRPr="00CE254B" w:rsidRDefault="00ED753A" w:rsidP="00C50BBF">
            <w:pPr>
              <w:keepNext/>
              <w:rPr>
                <w:b/>
                <w:bCs/>
                <w:noProof/>
              </w:rPr>
            </w:pPr>
            <w:r w:rsidRPr="00CE254B">
              <w:rPr>
                <w:b/>
                <w:bCs/>
                <w:noProof/>
              </w:rPr>
              <w:t>eller CrCl (ml/min)</w:t>
            </w:r>
          </w:p>
        </w:tc>
        <w:tc>
          <w:tcPr>
            <w:tcW w:w="5471" w:type="dxa"/>
          </w:tcPr>
          <w:p w14:paraId="2295621C" w14:textId="77777777" w:rsidR="00ED753A" w:rsidRPr="00CE254B" w:rsidRDefault="00ED753A" w:rsidP="00C50BBF">
            <w:pPr>
              <w:keepNext/>
              <w:rPr>
                <w:b/>
                <w:bCs/>
                <w:noProof/>
              </w:rPr>
            </w:pPr>
            <w:r w:rsidRPr="00CE254B">
              <w:rPr>
                <w:b/>
                <w:bCs/>
                <w:noProof/>
              </w:rPr>
              <w:t>Total daglig dose med kanagliflozin</w:t>
            </w:r>
          </w:p>
          <w:p w14:paraId="2295621D" w14:textId="77777777" w:rsidR="00ED753A" w:rsidRPr="00CE254B" w:rsidRDefault="00ED753A" w:rsidP="00C50BBF">
            <w:pPr>
              <w:keepNext/>
              <w:rPr>
                <w:b/>
                <w:bCs/>
                <w:noProof/>
              </w:rPr>
            </w:pPr>
          </w:p>
        </w:tc>
      </w:tr>
      <w:tr w:rsidR="00ED753A" w:rsidRPr="00CE254B" w14:paraId="22956223" w14:textId="77777777" w:rsidTr="00D364F4">
        <w:trPr>
          <w:cantSplit/>
          <w:jc w:val="center"/>
        </w:trPr>
        <w:tc>
          <w:tcPr>
            <w:tcW w:w="3601" w:type="dxa"/>
            <w:vAlign w:val="center"/>
          </w:tcPr>
          <w:p w14:paraId="2295621F" w14:textId="77777777" w:rsidR="00ED753A" w:rsidRPr="00CE254B" w:rsidRDefault="00ED753A" w:rsidP="00736F7E">
            <w:pPr>
              <w:rPr>
                <w:b/>
                <w:noProof/>
              </w:rPr>
            </w:pPr>
            <w:r w:rsidRPr="00CE254B">
              <w:rPr>
                <w:noProof/>
              </w:rPr>
              <w:t>≥ 60</w:t>
            </w:r>
          </w:p>
        </w:tc>
        <w:tc>
          <w:tcPr>
            <w:tcW w:w="5471" w:type="dxa"/>
            <w:vAlign w:val="center"/>
          </w:tcPr>
          <w:p w14:paraId="22956220" w14:textId="32D153AB" w:rsidR="00ED753A" w:rsidRPr="00CE254B" w:rsidRDefault="009405A3" w:rsidP="00C50BBF">
            <w:pPr>
              <w:rPr>
                <w:noProof/>
              </w:rPr>
            </w:pPr>
            <w:r w:rsidRPr="00CE254B">
              <w:rPr>
                <w:noProof/>
              </w:rPr>
              <w:t>Start</w:t>
            </w:r>
            <w:r w:rsidR="00F31162" w:rsidRPr="00CE254B">
              <w:rPr>
                <w:noProof/>
              </w:rPr>
              <w:t>dosen</w:t>
            </w:r>
            <w:r w:rsidR="00ED753A" w:rsidRPr="00CE254B">
              <w:rPr>
                <w:noProof/>
              </w:rPr>
              <w:t xml:space="preserve"> </w:t>
            </w:r>
            <w:r w:rsidR="00F31162" w:rsidRPr="00CE254B">
              <w:rPr>
                <w:noProof/>
              </w:rPr>
              <w:t>er</w:t>
            </w:r>
            <w:r w:rsidR="00ED753A" w:rsidRPr="00CE254B">
              <w:rPr>
                <w:noProof/>
              </w:rPr>
              <w:t xml:space="preserve"> 100 mg.</w:t>
            </w:r>
          </w:p>
          <w:p w14:paraId="22956221" w14:textId="77777777" w:rsidR="00ED753A" w:rsidRPr="00CE254B" w:rsidRDefault="00ED753A">
            <w:pPr>
              <w:rPr>
                <w:noProof/>
              </w:rPr>
            </w:pPr>
          </w:p>
          <w:p w14:paraId="22956222" w14:textId="77777777" w:rsidR="00ED753A" w:rsidRPr="00CE254B" w:rsidRDefault="00ED753A" w:rsidP="00C50BBF">
            <w:pPr>
              <w:rPr>
                <w:noProof/>
              </w:rPr>
            </w:pPr>
            <w:r w:rsidRPr="00CE254B">
              <w:rPr>
                <w:noProof/>
              </w:rPr>
              <w:t xml:space="preserve">Hos pasienter som tolererer 100 mg og trenger ytterligere glykemisk kontroll, kan dosen </w:t>
            </w:r>
            <w:r w:rsidRPr="00CE254B">
              <w:rPr>
                <w:rFonts w:cs="Calibri"/>
                <w:noProof/>
              </w:rPr>
              <w:t>økes til</w:t>
            </w:r>
            <w:r w:rsidRPr="00CE254B">
              <w:rPr>
                <w:noProof/>
              </w:rPr>
              <w:t xml:space="preserve"> 300 mg.</w:t>
            </w:r>
          </w:p>
        </w:tc>
      </w:tr>
      <w:tr w:rsidR="00ED753A" w:rsidRPr="00CE254B" w14:paraId="22956228" w14:textId="77777777" w:rsidTr="00D364F4">
        <w:trPr>
          <w:cantSplit/>
          <w:jc w:val="center"/>
        </w:trPr>
        <w:tc>
          <w:tcPr>
            <w:tcW w:w="3601" w:type="dxa"/>
            <w:vAlign w:val="center"/>
          </w:tcPr>
          <w:p w14:paraId="22956224" w14:textId="255FDA55" w:rsidR="00ED753A" w:rsidRPr="00CE254B" w:rsidRDefault="008C5CA2" w:rsidP="008C5CA2">
            <w:pPr>
              <w:rPr>
                <w:b/>
                <w:noProof/>
              </w:rPr>
            </w:pPr>
            <w:r w:rsidRPr="00CE254B">
              <w:rPr>
                <w:noProof/>
              </w:rPr>
              <w:t>30</w:t>
            </w:r>
            <w:r w:rsidR="00ED753A" w:rsidRPr="00CE254B">
              <w:rPr>
                <w:noProof/>
              </w:rPr>
              <w:t> til &lt; 60</w:t>
            </w:r>
            <w:r w:rsidR="00ED753A" w:rsidRPr="00CE254B">
              <w:rPr>
                <w:noProof/>
                <w:vertAlign w:val="superscript"/>
              </w:rPr>
              <w:t>b</w:t>
            </w:r>
          </w:p>
        </w:tc>
        <w:tc>
          <w:tcPr>
            <w:tcW w:w="5471" w:type="dxa"/>
            <w:vAlign w:val="center"/>
          </w:tcPr>
          <w:p w14:paraId="22956227" w14:textId="3D8A7156" w:rsidR="00ED753A" w:rsidRPr="00CE254B" w:rsidRDefault="008C5CA2" w:rsidP="00C50BBF">
            <w:pPr>
              <w:rPr>
                <w:b/>
                <w:noProof/>
              </w:rPr>
            </w:pPr>
            <w:r w:rsidRPr="00CE254B">
              <w:rPr>
                <w:rFonts w:eastAsia="Calibri"/>
                <w:noProof/>
              </w:rPr>
              <w:t>Bruk 100 mg.</w:t>
            </w:r>
          </w:p>
        </w:tc>
      </w:tr>
      <w:tr w:rsidR="00ED753A" w:rsidRPr="00CE254B" w14:paraId="22956232" w14:textId="77777777" w:rsidTr="00D364F4">
        <w:trPr>
          <w:cantSplit/>
          <w:jc w:val="center"/>
        </w:trPr>
        <w:tc>
          <w:tcPr>
            <w:tcW w:w="3601" w:type="dxa"/>
            <w:tcBorders>
              <w:bottom w:val="single" w:sz="4" w:space="0" w:color="auto"/>
            </w:tcBorders>
            <w:vAlign w:val="center"/>
          </w:tcPr>
          <w:p w14:paraId="2295622E" w14:textId="77777777" w:rsidR="00ED753A" w:rsidRPr="00CE254B" w:rsidRDefault="00ED753A" w:rsidP="00736F7E">
            <w:pPr>
              <w:rPr>
                <w:noProof/>
              </w:rPr>
            </w:pPr>
            <w:r w:rsidRPr="00CE254B">
              <w:rPr>
                <w:noProof/>
              </w:rPr>
              <w:t>&lt; 30</w:t>
            </w:r>
            <w:r w:rsidRPr="00CE254B">
              <w:rPr>
                <w:rFonts w:eastAsia="Calibri"/>
                <w:noProof/>
                <w:vertAlign w:val="superscript"/>
              </w:rPr>
              <w:t xml:space="preserve">b, </w:t>
            </w:r>
            <w:r w:rsidRPr="00CE254B">
              <w:rPr>
                <w:noProof/>
                <w:vertAlign w:val="superscript"/>
              </w:rPr>
              <w:t>c</w:t>
            </w:r>
          </w:p>
        </w:tc>
        <w:tc>
          <w:tcPr>
            <w:tcW w:w="5471" w:type="dxa"/>
            <w:tcBorders>
              <w:bottom w:val="single" w:sz="4" w:space="0" w:color="auto"/>
            </w:tcBorders>
            <w:vAlign w:val="center"/>
          </w:tcPr>
          <w:p w14:paraId="2295622F" w14:textId="77777777" w:rsidR="00ED753A" w:rsidRPr="00CE254B" w:rsidRDefault="00ED753A" w:rsidP="00C50BBF">
            <w:pPr>
              <w:rPr>
                <w:noProof/>
              </w:rPr>
            </w:pPr>
            <w:r w:rsidRPr="00CE254B">
              <w:rPr>
                <w:noProof/>
              </w:rPr>
              <w:t xml:space="preserve">Fortsett </w:t>
            </w:r>
            <w:r w:rsidR="007721A7" w:rsidRPr="00CE254B">
              <w:rPr>
                <w:noProof/>
              </w:rPr>
              <w:t xml:space="preserve">med </w:t>
            </w:r>
            <w:r w:rsidRPr="00CE254B">
              <w:rPr>
                <w:noProof/>
              </w:rPr>
              <w:t>100 mg for pasienter som allerede tar Invokana</w:t>
            </w:r>
            <w:r w:rsidRPr="00CE254B">
              <w:rPr>
                <w:noProof/>
                <w:vertAlign w:val="superscript"/>
              </w:rPr>
              <w:t>d</w:t>
            </w:r>
            <w:r w:rsidRPr="00CE254B">
              <w:rPr>
                <w:noProof/>
              </w:rPr>
              <w:t>.</w:t>
            </w:r>
          </w:p>
          <w:p w14:paraId="22956230" w14:textId="77777777" w:rsidR="00ED753A" w:rsidRPr="00CE254B" w:rsidRDefault="00ED753A">
            <w:pPr>
              <w:rPr>
                <w:noProof/>
              </w:rPr>
            </w:pPr>
          </w:p>
          <w:p w14:paraId="22956231" w14:textId="60694584" w:rsidR="00ED753A" w:rsidRPr="00CE254B" w:rsidRDefault="00ED753A" w:rsidP="00C50BBF">
            <w:pPr>
              <w:rPr>
                <w:noProof/>
              </w:rPr>
            </w:pPr>
            <w:r w:rsidRPr="00CE254B">
              <w:rPr>
                <w:noProof/>
              </w:rPr>
              <w:t xml:space="preserve">Invokana skal ikke </w:t>
            </w:r>
            <w:r w:rsidR="009405A3" w:rsidRPr="00CE254B">
              <w:rPr>
                <w:noProof/>
              </w:rPr>
              <w:t>startes</w:t>
            </w:r>
          </w:p>
        </w:tc>
      </w:tr>
      <w:tr w:rsidR="00ED753A" w:rsidRPr="00CE254B" w14:paraId="22956237" w14:textId="77777777" w:rsidTr="00D364F4">
        <w:trPr>
          <w:cantSplit/>
          <w:jc w:val="center"/>
        </w:trPr>
        <w:tc>
          <w:tcPr>
            <w:tcW w:w="9072" w:type="dxa"/>
            <w:gridSpan w:val="2"/>
            <w:tcBorders>
              <w:left w:val="nil"/>
              <w:bottom w:val="nil"/>
              <w:right w:val="nil"/>
            </w:tcBorders>
            <w:vAlign w:val="center"/>
          </w:tcPr>
          <w:p w14:paraId="22956233" w14:textId="77777777" w:rsidR="00ED753A" w:rsidRPr="00CE254B" w:rsidRDefault="00ED753A" w:rsidP="00736F7E">
            <w:pPr>
              <w:ind w:left="284" w:hanging="284"/>
              <w:rPr>
                <w:noProof/>
                <w:szCs w:val="18"/>
              </w:rPr>
            </w:pPr>
            <w:r w:rsidRPr="00CE254B">
              <w:rPr>
                <w:noProof/>
                <w:szCs w:val="22"/>
                <w:vertAlign w:val="superscript"/>
              </w:rPr>
              <w:t>a</w:t>
            </w:r>
            <w:r w:rsidRPr="00CE254B">
              <w:rPr>
                <w:noProof/>
                <w:sz w:val="18"/>
                <w:szCs w:val="18"/>
              </w:rPr>
              <w:tab/>
              <w:t>Se pkt. 4.4, 4.8, 5.1, og 5.2.</w:t>
            </w:r>
          </w:p>
          <w:p w14:paraId="30A2F859" w14:textId="77777777" w:rsidR="00C50BBF" w:rsidRPr="00CE254B" w:rsidRDefault="00ED753A" w:rsidP="00736F7E">
            <w:pPr>
              <w:ind w:left="284" w:hanging="284"/>
              <w:rPr>
                <w:noProof/>
                <w:sz w:val="18"/>
                <w:szCs w:val="18"/>
              </w:rPr>
            </w:pPr>
            <w:r w:rsidRPr="00CE254B">
              <w:rPr>
                <w:noProof/>
                <w:szCs w:val="22"/>
                <w:vertAlign w:val="superscript"/>
              </w:rPr>
              <w:t>b</w:t>
            </w:r>
            <w:r w:rsidRPr="00CE254B">
              <w:rPr>
                <w:noProof/>
                <w:sz w:val="18"/>
                <w:szCs w:val="18"/>
              </w:rPr>
              <w:tab/>
              <w:t>Hvis ytterligere glykemisk kontroll er n</w:t>
            </w:r>
            <w:r w:rsidRPr="00CE254B">
              <w:rPr>
                <w:rFonts w:cs="Calibri"/>
                <w:noProof/>
                <w:sz w:val="18"/>
                <w:szCs w:val="18"/>
              </w:rPr>
              <w:t>ødvendig, skal tillegg av andre antihyperglykemiske midler vurderes</w:t>
            </w:r>
          </w:p>
          <w:p w14:paraId="22956235" w14:textId="7C53A9B8" w:rsidR="00ED753A" w:rsidRPr="00CE254B" w:rsidRDefault="00ED753A" w:rsidP="00736F7E">
            <w:pPr>
              <w:ind w:left="284" w:hanging="284"/>
              <w:rPr>
                <w:noProof/>
                <w:szCs w:val="18"/>
              </w:rPr>
            </w:pPr>
            <w:r w:rsidRPr="00CE254B">
              <w:rPr>
                <w:noProof/>
                <w:szCs w:val="22"/>
                <w:vertAlign w:val="superscript"/>
              </w:rPr>
              <w:t>c</w:t>
            </w:r>
            <w:r w:rsidRPr="00CE254B">
              <w:rPr>
                <w:noProof/>
                <w:sz w:val="18"/>
                <w:szCs w:val="18"/>
              </w:rPr>
              <w:tab/>
              <w:t xml:space="preserve">Med </w:t>
            </w:r>
            <w:r w:rsidR="007D7F63" w:rsidRPr="00CE254B">
              <w:rPr>
                <w:noProof/>
                <w:sz w:val="18"/>
                <w:szCs w:val="18"/>
              </w:rPr>
              <w:t>urin</w:t>
            </w:r>
            <w:r w:rsidR="00C57F43" w:rsidRPr="00CE254B">
              <w:rPr>
                <w:noProof/>
                <w:sz w:val="18"/>
                <w:szCs w:val="18"/>
              </w:rPr>
              <w:t xml:space="preserve"> </w:t>
            </w:r>
            <w:r w:rsidR="007D7F63" w:rsidRPr="00CE254B">
              <w:rPr>
                <w:noProof/>
                <w:sz w:val="18"/>
                <w:szCs w:val="18"/>
              </w:rPr>
              <w:t>albumin-/kreatinin</w:t>
            </w:r>
            <w:r w:rsidR="00C57F43" w:rsidRPr="00CE254B">
              <w:rPr>
                <w:noProof/>
                <w:sz w:val="18"/>
                <w:szCs w:val="18"/>
              </w:rPr>
              <w:t>-</w:t>
            </w:r>
            <w:r w:rsidR="007D7F63" w:rsidRPr="00CE254B">
              <w:rPr>
                <w:noProof/>
                <w:sz w:val="18"/>
                <w:szCs w:val="18"/>
              </w:rPr>
              <w:t>forhold</w:t>
            </w:r>
            <w:r w:rsidRPr="00CE254B">
              <w:rPr>
                <w:noProof/>
                <w:sz w:val="18"/>
                <w:szCs w:val="18"/>
              </w:rPr>
              <w:t xml:space="preserve"> ˃300 mg</w:t>
            </w:r>
            <w:r w:rsidR="00C57F43" w:rsidRPr="00CE254B">
              <w:rPr>
                <w:noProof/>
                <w:sz w:val="18"/>
                <w:szCs w:val="18"/>
              </w:rPr>
              <w:t>/g</w:t>
            </w:r>
          </w:p>
          <w:p w14:paraId="22956236" w14:textId="77777777" w:rsidR="00ED753A" w:rsidRPr="00CE254B" w:rsidRDefault="00ED753A" w:rsidP="00736F7E">
            <w:pPr>
              <w:ind w:left="284" w:hanging="284"/>
              <w:rPr>
                <w:noProof/>
                <w:szCs w:val="18"/>
              </w:rPr>
            </w:pPr>
            <w:r w:rsidRPr="00CE254B">
              <w:rPr>
                <w:noProof/>
                <w:szCs w:val="22"/>
                <w:vertAlign w:val="superscript"/>
              </w:rPr>
              <w:t>d</w:t>
            </w:r>
            <w:r w:rsidRPr="00CE254B">
              <w:rPr>
                <w:noProof/>
                <w:sz w:val="18"/>
                <w:szCs w:val="18"/>
              </w:rPr>
              <w:tab/>
              <w:t>Fortsett dosering inntil dialyse eller nyretransplantasjon.</w:t>
            </w:r>
          </w:p>
        </w:tc>
      </w:tr>
      <w:bookmarkEnd w:id="4"/>
    </w:tbl>
    <w:p w14:paraId="22956238" w14:textId="77777777" w:rsidR="00346FFA" w:rsidRPr="00CE254B" w:rsidRDefault="00346FFA" w:rsidP="00736F7E">
      <w:pPr>
        <w:rPr>
          <w:noProof/>
        </w:rPr>
      </w:pPr>
    </w:p>
    <w:p w14:paraId="22956239" w14:textId="77777777" w:rsidR="00346FFA" w:rsidRPr="00CE254B" w:rsidRDefault="00346FFA" w:rsidP="00C50BBF">
      <w:pPr>
        <w:keepNext/>
        <w:tabs>
          <w:tab w:val="clear" w:pos="567"/>
        </w:tabs>
        <w:rPr>
          <w:i/>
          <w:noProof/>
        </w:rPr>
      </w:pPr>
      <w:r w:rsidRPr="00CE254B">
        <w:rPr>
          <w:i/>
          <w:noProof/>
        </w:rPr>
        <w:t>Nedsatt leverfunksjon</w:t>
      </w:r>
    </w:p>
    <w:p w14:paraId="2295623A" w14:textId="77777777" w:rsidR="00346FFA" w:rsidRPr="00CE254B" w:rsidRDefault="00346FFA" w:rsidP="00C50BBF">
      <w:pPr>
        <w:tabs>
          <w:tab w:val="clear" w:pos="567"/>
        </w:tabs>
        <w:rPr>
          <w:noProof/>
        </w:rPr>
      </w:pPr>
      <w:r w:rsidRPr="00CE254B">
        <w:rPr>
          <w:noProof/>
        </w:rPr>
        <w:t>Dosejustering er ikke nødvendig hos pasienter med lett eller moderat nedsatt leverfunksjon.</w:t>
      </w:r>
    </w:p>
    <w:p w14:paraId="2295623B" w14:textId="77777777" w:rsidR="00346FFA" w:rsidRPr="00CE254B" w:rsidRDefault="00346FFA" w:rsidP="00C50BBF">
      <w:pPr>
        <w:tabs>
          <w:tab w:val="clear" w:pos="567"/>
        </w:tabs>
        <w:rPr>
          <w:noProof/>
        </w:rPr>
      </w:pPr>
    </w:p>
    <w:p w14:paraId="2295623C" w14:textId="77777777" w:rsidR="00346FFA" w:rsidRPr="00CE254B" w:rsidRDefault="00346FFA" w:rsidP="00C50BBF">
      <w:pPr>
        <w:tabs>
          <w:tab w:val="clear" w:pos="567"/>
        </w:tabs>
        <w:rPr>
          <w:noProof/>
        </w:rPr>
      </w:pPr>
      <w:r w:rsidRPr="00CE254B">
        <w:rPr>
          <w:noProof/>
        </w:rPr>
        <w:t>Kanagliflozin er ikke undersøkt hos pasienter med sterkt nedsatt leverfunksjon og er ikke anbefalt til bruk hos disse pasientene (se pkt. 5.2).</w:t>
      </w:r>
    </w:p>
    <w:p w14:paraId="2295623D" w14:textId="77777777" w:rsidR="00346FFA" w:rsidRPr="00CE254B" w:rsidRDefault="00346FFA" w:rsidP="00C50BBF">
      <w:pPr>
        <w:tabs>
          <w:tab w:val="clear" w:pos="567"/>
        </w:tabs>
        <w:rPr>
          <w:noProof/>
        </w:rPr>
      </w:pPr>
    </w:p>
    <w:p w14:paraId="2295623E" w14:textId="77777777" w:rsidR="00346FFA" w:rsidRPr="00CE254B" w:rsidRDefault="00346FFA" w:rsidP="00C50BBF">
      <w:pPr>
        <w:keepNext/>
        <w:tabs>
          <w:tab w:val="clear" w:pos="567"/>
        </w:tabs>
        <w:rPr>
          <w:i/>
          <w:noProof/>
          <w:szCs w:val="22"/>
        </w:rPr>
      </w:pPr>
      <w:r w:rsidRPr="00CE254B">
        <w:rPr>
          <w:bCs/>
          <w:i/>
          <w:iCs/>
          <w:noProof/>
          <w:szCs w:val="22"/>
        </w:rPr>
        <w:lastRenderedPageBreak/>
        <w:t xml:space="preserve">Pediatrisk </w:t>
      </w:r>
      <w:r w:rsidRPr="00CE254B">
        <w:rPr>
          <w:i/>
          <w:noProof/>
          <w:szCs w:val="22"/>
        </w:rPr>
        <w:t>populasjon</w:t>
      </w:r>
    </w:p>
    <w:p w14:paraId="1E97BB6F" w14:textId="04E62153" w:rsidR="00FA1C98" w:rsidRDefault="00346FFA" w:rsidP="00ED2B50">
      <w:pPr>
        <w:tabs>
          <w:tab w:val="clear" w:pos="567"/>
        </w:tabs>
        <w:rPr>
          <w:ins w:id="7" w:author="Norwegian vendor" w:date="2025-06-23T13:23:00Z" w16du:dateUtc="2025-06-23T11:23:00Z"/>
          <w:noProof/>
        </w:rPr>
      </w:pPr>
      <w:del w:id="8" w:author="Norwegian vendor" w:date="2025-06-23T13:23:00Z" w16du:dateUtc="2025-06-23T11:23:00Z">
        <w:r w:rsidRPr="00CE254B" w:rsidDel="00FA1C98">
          <w:rPr>
            <w:noProof/>
          </w:rPr>
          <w:delText>Sikkerhet og effekt av kanagliflozin hos barn under 18 år har ennå ikke blitt fastslått. Det finnes ingen tilgjengelige data.</w:delText>
        </w:r>
      </w:del>
      <w:ins w:id="9" w:author="Norwegian vendor" w:date="2025-06-23T13:23:00Z" w16du:dateUtc="2025-06-23T11:23:00Z">
        <w:r w:rsidR="00FA1C98">
          <w:rPr>
            <w:noProof/>
          </w:rPr>
          <w:t>Ingen dosejustering er nødvendig for behandling av diabetes mellitus type 2 hos barn i alderen 10 år og eldre (se pkt. 5.1 og 5.2).</w:t>
        </w:r>
      </w:ins>
      <w:ins w:id="10" w:author="Norwegian vendor" w:date="2025-07-25T12:43:00Z" w16du:dateUtc="2025-07-25T10:43:00Z">
        <w:r w:rsidR="0035588E">
          <w:rPr>
            <w:noProof/>
          </w:rPr>
          <w:t xml:space="preserve"> </w:t>
        </w:r>
      </w:ins>
      <w:ins w:id="11" w:author="Norwegian vendor" w:date="2025-07-25T12:44:00Z" w16du:dateUtc="2025-07-25T10:44:00Z">
        <w:r w:rsidR="00A91788">
          <w:rPr>
            <w:noProof/>
          </w:rPr>
          <w:t xml:space="preserve">Forsiktighet anbefales </w:t>
        </w:r>
      </w:ins>
      <w:ins w:id="12" w:author="Norwegian vendor" w:date="2025-07-25T12:45:00Z" w16du:dateUtc="2025-07-25T10:45:00Z">
        <w:r w:rsidR="007C27DE">
          <w:rPr>
            <w:noProof/>
          </w:rPr>
          <w:t xml:space="preserve">ved opptitrering </w:t>
        </w:r>
        <w:r w:rsidR="009D08EC">
          <w:rPr>
            <w:noProof/>
          </w:rPr>
          <w:t>til 300 mg dose</w:t>
        </w:r>
      </w:ins>
      <w:ins w:id="13" w:author="Norwegian vendor" w:date="2025-07-25T12:46:00Z" w16du:dateUtc="2025-07-25T10:46:00Z">
        <w:r w:rsidR="00C9137B">
          <w:rPr>
            <w:noProof/>
          </w:rPr>
          <w:t>,</w:t>
        </w:r>
      </w:ins>
      <w:ins w:id="14" w:author="Norwegian vendor" w:date="2025-07-25T12:45:00Z" w16du:dateUtc="2025-07-25T10:45:00Z">
        <w:r w:rsidR="009D08EC">
          <w:rPr>
            <w:noProof/>
          </w:rPr>
          <w:t xml:space="preserve"> </w:t>
        </w:r>
      </w:ins>
      <w:ins w:id="15" w:author="Norwegian vendor" w:date="2025-07-25T12:44:00Z" w16du:dateUtc="2025-07-25T10:44:00Z">
        <w:r w:rsidR="00A91788">
          <w:rPr>
            <w:noProof/>
          </w:rPr>
          <w:t>hos barn som veier &lt; 50 kg</w:t>
        </w:r>
        <w:r w:rsidR="00AB20A2">
          <w:rPr>
            <w:noProof/>
          </w:rPr>
          <w:t xml:space="preserve">, </w:t>
        </w:r>
      </w:ins>
      <w:ins w:id="16" w:author="Norwegian vendor" w:date="2025-07-25T12:45:00Z" w16du:dateUtc="2025-07-25T10:45:00Z">
        <w:r w:rsidR="009D08EC">
          <w:rPr>
            <w:noProof/>
          </w:rPr>
          <w:t>da</w:t>
        </w:r>
      </w:ins>
      <w:ins w:id="17" w:author="Norwegian vendor" w:date="2025-07-25T12:44:00Z" w16du:dateUtc="2025-07-25T10:44:00Z">
        <w:r w:rsidR="00AB20A2">
          <w:rPr>
            <w:noProof/>
          </w:rPr>
          <w:t xml:space="preserve"> sikkerhetsdata er begrenset (se pkt. 4.4).</w:t>
        </w:r>
      </w:ins>
    </w:p>
    <w:p w14:paraId="3DFE440D" w14:textId="77777777" w:rsidR="00FA1C98" w:rsidRDefault="00FA1C98" w:rsidP="00ED2B50">
      <w:pPr>
        <w:tabs>
          <w:tab w:val="clear" w:pos="567"/>
        </w:tabs>
        <w:rPr>
          <w:ins w:id="18" w:author="Norwegian vendor" w:date="2025-06-23T13:23:00Z" w16du:dateUtc="2025-06-23T11:23:00Z"/>
          <w:noProof/>
        </w:rPr>
      </w:pPr>
    </w:p>
    <w:p w14:paraId="2295623F" w14:textId="5C3FFAF6" w:rsidR="00346FFA" w:rsidRPr="00CE254B" w:rsidRDefault="00FA1C98" w:rsidP="0021107B">
      <w:pPr>
        <w:tabs>
          <w:tab w:val="clear" w:pos="567"/>
        </w:tabs>
        <w:rPr>
          <w:noProof/>
        </w:rPr>
      </w:pPr>
      <w:ins w:id="19" w:author="Norwegian vendor" w:date="2025-06-23T13:23:00Z" w16du:dateUtc="2025-06-23T11:23:00Z">
        <w:r>
          <w:rPr>
            <w:noProof/>
          </w:rPr>
          <w:t>Sikkerhet og effekt av Invokana hos barn under 10 år er ikke fastslått.</w:t>
        </w:r>
      </w:ins>
    </w:p>
    <w:p w14:paraId="22956240" w14:textId="77777777" w:rsidR="00346FFA" w:rsidRPr="00CE254B" w:rsidRDefault="00346FFA" w:rsidP="00C50BBF">
      <w:pPr>
        <w:tabs>
          <w:tab w:val="clear" w:pos="567"/>
        </w:tabs>
        <w:rPr>
          <w:noProof/>
        </w:rPr>
      </w:pPr>
    </w:p>
    <w:p w14:paraId="22956241" w14:textId="77777777" w:rsidR="00346FFA" w:rsidRPr="00CE254B" w:rsidRDefault="00346FFA" w:rsidP="00C50BBF">
      <w:pPr>
        <w:keepNext/>
        <w:tabs>
          <w:tab w:val="clear" w:pos="567"/>
        </w:tabs>
        <w:rPr>
          <w:noProof/>
          <w:szCs w:val="22"/>
          <w:u w:val="single"/>
        </w:rPr>
      </w:pPr>
      <w:r w:rsidRPr="00CE254B">
        <w:rPr>
          <w:noProof/>
          <w:szCs w:val="22"/>
          <w:u w:val="single"/>
        </w:rPr>
        <w:t>Administrasjonsmåte</w:t>
      </w:r>
    </w:p>
    <w:p w14:paraId="22956242" w14:textId="77777777" w:rsidR="00346FFA" w:rsidRPr="00CE254B" w:rsidRDefault="00346FFA" w:rsidP="00C50BBF">
      <w:pPr>
        <w:keepNext/>
        <w:widowControl w:val="0"/>
        <w:tabs>
          <w:tab w:val="clear" w:pos="567"/>
        </w:tabs>
        <w:rPr>
          <w:noProof/>
        </w:rPr>
      </w:pPr>
    </w:p>
    <w:p w14:paraId="22956243" w14:textId="77777777" w:rsidR="00346FFA" w:rsidRPr="00CE254B" w:rsidRDefault="00346FFA" w:rsidP="00C50BBF">
      <w:pPr>
        <w:widowControl w:val="0"/>
        <w:tabs>
          <w:tab w:val="clear" w:pos="567"/>
        </w:tabs>
        <w:rPr>
          <w:noProof/>
        </w:rPr>
      </w:pPr>
      <w:r w:rsidRPr="00CE254B">
        <w:rPr>
          <w:noProof/>
        </w:rPr>
        <w:t>Til oral bruk</w:t>
      </w:r>
    </w:p>
    <w:p w14:paraId="22956244" w14:textId="77777777" w:rsidR="00346FFA" w:rsidRPr="00CE254B" w:rsidRDefault="00346FFA" w:rsidP="00C50BBF">
      <w:pPr>
        <w:tabs>
          <w:tab w:val="clear" w:pos="567"/>
        </w:tabs>
        <w:rPr>
          <w:noProof/>
        </w:rPr>
      </w:pPr>
      <w:r w:rsidRPr="00CE254B">
        <w:rPr>
          <w:noProof/>
        </w:rPr>
        <w:t>Invokana skal tas oralt én gang daglig, fortrinnsvis før dagens første måltid. Tablettene skal svelges hele.</w:t>
      </w:r>
    </w:p>
    <w:p w14:paraId="22956245" w14:textId="77777777" w:rsidR="00346FFA" w:rsidRPr="00CE254B" w:rsidRDefault="00346FFA" w:rsidP="00C50BBF">
      <w:pPr>
        <w:tabs>
          <w:tab w:val="clear" w:pos="567"/>
        </w:tabs>
        <w:rPr>
          <w:noProof/>
        </w:rPr>
      </w:pPr>
    </w:p>
    <w:p w14:paraId="22956246" w14:textId="77777777" w:rsidR="00346FFA" w:rsidRPr="00CE254B" w:rsidRDefault="00346FFA" w:rsidP="00C50BBF">
      <w:pPr>
        <w:tabs>
          <w:tab w:val="clear" w:pos="567"/>
        </w:tabs>
        <w:rPr>
          <w:noProof/>
        </w:rPr>
      </w:pPr>
      <w:r w:rsidRPr="00CE254B">
        <w:rPr>
          <w:noProof/>
        </w:rPr>
        <w:t>Dersom en dose blir glemt skal den tas så snart pasienten husker det, men det skal ikke tas en dobbelt dose samme dag.</w:t>
      </w:r>
    </w:p>
    <w:p w14:paraId="22956247" w14:textId="77777777" w:rsidR="00346FFA" w:rsidRPr="00CE254B" w:rsidRDefault="00346FFA">
      <w:pPr>
        <w:rPr>
          <w:noProof/>
        </w:rPr>
      </w:pPr>
    </w:p>
    <w:p w14:paraId="22956248" w14:textId="77777777" w:rsidR="00346FFA" w:rsidRPr="00CE254B" w:rsidRDefault="00346FFA" w:rsidP="00A36FB3">
      <w:pPr>
        <w:keepNext/>
        <w:ind w:left="567" w:hanging="567"/>
        <w:outlineLvl w:val="2"/>
        <w:rPr>
          <w:b/>
          <w:bCs/>
          <w:noProof/>
          <w:szCs w:val="22"/>
        </w:rPr>
      </w:pPr>
      <w:r w:rsidRPr="00CE254B">
        <w:rPr>
          <w:b/>
          <w:bCs/>
          <w:noProof/>
          <w:szCs w:val="22"/>
        </w:rPr>
        <w:t>4.3</w:t>
      </w:r>
      <w:r w:rsidRPr="00CE254B">
        <w:rPr>
          <w:b/>
          <w:bCs/>
          <w:noProof/>
          <w:szCs w:val="22"/>
        </w:rPr>
        <w:tab/>
        <w:t>Kontraindikasjoner</w:t>
      </w:r>
    </w:p>
    <w:p w14:paraId="22956249" w14:textId="77777777" w:rsidR="00346FFA" w:rsidRPr="00CE254B" w:rsidRDefault="00346FFA">
      <w:pPr>
        <w:keepNext/>
        <w:rPr>
          <w:noProof/>
          <w:szCs w:val="22"/>
        </w:rPr>
      </w:pPr>
    </w:p>
    <w:p w14:paraId="2295624A" w14:textId="77777777" w:rsidR="00346FFA" w:rsidRPr="00CE254B" w:rsidRDefault="00346FFA">
      <w:pPr>
        <w:rPr>
          <w:noProof/>
          <w:szCs w:val="22"/>
        </w:rPr>
        <w:pPrChange w:id="20" w:author="Norwegian vendor" w:date="2025-06-23T13:28:00Z" w16du:dateUtc="2025-06-23T11:28:00Z">
          <w:pPr>
            <w:numPr>
              <w:numId w:val="42"/>
            </w:numPr>
            <w:ind w:left="567" w:hanging="567"/>
          </w:pPr>
        </w:pPrChange>
      </w:pPr>
      <w:r w:rsidRPr="00CE254B">
        <w:rPr>
          <w:noProof/>
          <w:szCs w:val="22"/>
        </w:rPr>
        <w:t>Overfølsomhet overfor virkestoffet eller overfor noen av hjelpestoffene listet opp i pkt. 6.1.</w:t>
      </w:r>
    </w:p>
    <w:p w14:paraId="2295624B" w14:textId="77777777" w:rsidR="00346FFA" w:rsidRPr="00CE254B" w:rsidRDefault="00346FFA">
      <w:pPr>
        <w:rPr>
          <w:noProof/>
          <w:szCs w:val="22"/>
        </w:rPr>
      </w:pPr>
    </w:p>
    <w:p w14:paraId="2295624C" w14:textId="77777777" w:rsidR="00346FFA" w:rsidRPr="00CE254B" w:rsidRDefault="00346FFA" w:rsidP="00A36FB3">
      <w:pPr>
        <w:keepNext/>
        <w:ind w:left="567" w:hanging="567"/>
        <w:outlineLvl w:val="2"/>
        <w:rPr>
          <w:b/>
          <w:bCs/>
          <w:noProof/>
          <w:szCs w:val="22"/>
        </w:rPr>
      </w:pPr>
      <w:r w:rsidRPr="00CE254B">
        <w:rPr>
          <w:b/>
          <w:bCs/>
          <w:noProof/>
          <w:szCs w:val="22"/>
        </w:rPr>
        <w:t>4.4</w:t>
      </w:r>
      <w:r w:rsidRPr="00CE254B">
        <w:rPr>
          <w:b/>
          <w:bCs/>
          <w:noProof/>
          <w:szCs w:val="22"/>
        </w:rPr>
        <w:tab/>
        <w:t>Advarsler og forsiktighetsregler</w:t>
      </w:r>
    </w:p>
    <w:p w14:paraId="2295624D" w14:textId="77777777" w:rsidR="00346FFA" w:rsidRPr="00CE254B" w:rsidRDefault="00346FFA">
      <w:pPr>
        <w:keepNext/>
        <w:rPr>
          <w:noProof/>
          <w:szCs w:val="22"/>
        </w:rPr>
      </w:pPr>
    </w:p>
    <w:p w14:paraId="3408232D" w14:textId="77777777" w:rsidR="00451149" w:rsidRDefault="00451149" w:rsidP="00ED2B50">
      <w:pPr>
        <w:keepNext/>
        <w:rPr>
          <w:ins w:id="21" w:author="Norwegian vendor" w:date="2025-06-23T13:34:00Z" w16du:dateUtc="2025-06-23T11:34:00Z"/>
          <w:noProof/>
          <w:u w:val="single"/>
        </w:rPr>
      </w:pPr>
      <w:ins w:id="22" w:author="Norwegian vendor" w:date="2025-06-23T13:29:00Z" w16du:dateUtc="2025-06-23T11:29:00Z">
        <w:r w:rsidRPr="007A40D6">
          <w:rPr>
            <w:noProof/>
            <w:u w:val="single"/>
          </w:rPr>
          <w:t>Generelt</w:t>
        </w:r>
      </w:ins>
    </w:p>
    <w:p w14:paraId="5FB2EE4D" w14:textId="77777777" w:rsidR="00E5668B" w:rsidRPr="005F58FE" w:rsidRDefault="00E5668B" w:rsidP="00ED2B50">
      <w:pPr>
        <w:keepNext/>
        <w:rPr>
          <w:ins w:id="23" w:author="Norwegian vendor" w:date="2025-06-23T13:29:00Z" w16du:dateUtc="2025-06-23T11:29:00Z"/>
          <w:noProof/>
          <w:u w:val="single"/>
          <w:rPrChange w:id="24" w:author="Norwegian vendor" w:date="2025-06-23T13:29:00Z" w16du:dateUtc="2025-06-23T11:29:00Z">
            <w:rPr>
              <w:ins w:id="25" w:author="Norwegian vendor" w:date="2025-06-23T13:29:00Z" w16du:dateUtc="2025-06-23T11:29:00Z"/>
              <w:noProof/>
              <w:u w:val="single"/>
              <w:lang w:val="en-US"/>
            </w:rPr>
          </w:rPrChange>
        </w:rPr>
      </w:pPr>
    </w:p>
    <w:p w14:paraId="373A3F4E" w14:textId="72DA9570" w:rsidR="00451149" w:rsidRPr="003C6492" w:rsidRDefault="00451149">
      <w:pPr>
        <w:rPr>
          <w:ins w:id="26" w:author="Norwegian vendor" w:date="2025-06-23T13:29:00Z" w16du:dateUtc="2025-06-23T11:29:00Z"/>
          <w:noProof/>
          <w:rPrChange w:id="27" w:author="Norwegian vendor" w:date="2025-06-23T13:30:00Z" w16du:dateUtc="2025-06-23T11:30:00Z">
            <w:rPr>
              <w:ins w:id="28" w:author="Norwegian vendor" w:date="2025-06-23T13:29:00Z" w16du:dateUtc="2025-06-23T11:29:00Z"/>
              <w:noProof/>
              <w:u w:val="single"/>
              <w:lang w:val="en-US"/>
            </w:rPr>
          </w:rPrChange>
        </w:rPr>
        <w:pPrChange w:id="29" w:author="EUCP BE1" w:date="2025-07-28T16:51:00Z" w16du:dateUtc="2025-07-28T14:51:00Z">
          <w:pPr>
            <w:keepNext/>
          </w:pPr>
        </w:pPrChange>
      </w:pPr>
      <w:ins w:id="30" w:author="Norwegian vendor" w:date="2025-06-23T13:29:00Z" w16du:dateUtc="2025-06-23T11:29:00Z">
        <w:r w:rsidRPr="003C6492">
          <w:rPr>
            <w:noProof/>
            <w:rPrChange w:id="31" w:author="Norwegian vendor" w:date="2025-06-23T13:30:00Z" w16du:dateUtc="2025-06-23T11:30:00Z">
              <w:rPr>
                <w:noProof/>
                <w:u w:val="single"/>
              </w:rPr>
            </w:rPrChange>
          </w:rPr>
          <w:t>Kanagliflozin skal ikke brukes hos pasienter med diabetes mellitus type</w:t>
        </w:r>
      </w:ins>
      <w:ins w:id="32" w:author="Norwegian vendor" w:date="2025-06-23T13:31:00Z" w16du:dateUtc="2025-06-23T11:31:00Z">
        <w:r w:rsidR="002B4F31">
          <w:rPr>
            <w:noProof/>
          </w:rPr>
          <w:t> </w:t>
        </w:r>
      </w:ins>
      <w:ins w:id="33" w:author="Norwegian vendor" w:date="2025-06-23T13:29:00Z" w16du:dateUtc="2025-06-23T11:29:00Z">
        <w:r w:rsidRPr="003C6492">
          <w:rPr>
            <w:noProof/>
            <w:rPrChange w:id="34" w:author="Norwegian vendor" w:date="2025-06-23T13:30:00Z" w16du:dateUtc="2025-06-23T11:30:00Z">
              <w:rPr>
                <w:noProof/>
                <w:u w:val="single"/>
              </w:rPr>
            </w:rPrChange>
          </w:rPr>
          <w:t xml:space="preserve">1 (se "Diabetisk ketoacidose" </w:t>
        </w:r>
        <w:r w:rsidR="005F58FE" w:rsidRPr="003C6492">
          <w:rPr>
            <w:noProof/>
            <w:rPrChange w:id="35" w:author="Norwegian vendor" w:date="2025-06-23T13:30:00Z" w16du:dateUtc="2025-06-23T11:30:00Z">
              <w:rPr>
                <w:noProof/>
                <w:u w:val="single"/>
              </w:rPr>
            </w:rPrChange>
          </w:rPr>
          <w:t>under</w:t>
        </w:r>
        <w:r w:rsidRPr="003C6492">
          <w:rPr>
            <w:noProof/>
            <w:rPrChange w:id="36" w:author="Norwegian vendor" w:date="2025-06-23T13:30:00Z" w16du:dateUtc="2025-06-23T11:30:00Z">
              <w:rPr>
                <w:noProof/>
                <w:u w:val="single"/>
              </w:rPr>
            </w:rPrChange>
          </w:rPr>
          <w:t xml:space="preserve"> pkt.</w:t>
        </w:r>
      </w:ins>
      <w:ins w:id="37" w:author="Norwegian vendor" w:date="2025-06-23T13:31:00Z" w16du:dateUtc="2025-06-23T11:31:00Z">
        <w:r w:rsidR="002B4F31">
          <w:rPr>
            <w:noProof/>
          </w:rPr>
          <w:t> </w:t>
        </w:r>
      </w:ins>
      <w:ins w:id="38" w:author="Norwegian vendor" w:date="2025-06-23T13:29:00Z" w16du:dateUtc="2025-06-23T11:29:00Z">
        <w:r w:rsidRPr="003C6492">
          <w:rPr>
            <w:noProof/>
            <w:rPrChange w:id="39" w:author="Norwegian vendor" w:date="2025-06-23T13:30:00Z" w16du:dateUtc="2025-06-23T11:30:00Z">
              <w:rPr>
                <w:noProof/>
                <w:u w:val="single"/>
              </w:rPr>
            </w:rPrChange>
          </w:rPr>
          <w:t>4.4).</w:t>
        </w:r>
      </w:ins>
    </w:p>
    <w:p w14:paraId="630C4890" w14:textId="77777777" w:rsidR="002E539F" w:rsidRPr="005F58FE" w:rsidRDefault="002E539F">
      <w:pPr>
        <w:rPr>
          <w:ins w:id="40" w:author="Norwegian vendor" w:date="2025-06-23T13:28:00Z" w16du:dateUtc="2025-06-23T11:28:00Z"/>
          <w:noProof/>
          <w:u w:val="single"/>
        </w:rPr>
        <w:pPrChange w:id="41" w:author="EUCP BE1" w:date="2025-07-28T16:51:00Z" w16du:dateUtc="2025-07-28T14:51:00Z">
          <w:pPr>
            <w:keepNext/>
          </w:pPr>
        </w:pPrChange>
      </w:pPr>
    </w:p>
    <w:p w14:paraId="2295624E" w14:textId="3AC99956" w:rsidR="00346FFA" w:rsidRPr="00CE254B" w:rsidRDefault="00346FFA">
      <w:pPr>
        <w:keepNext/>
        <w:rPr>
          <w:noProof/>
          <w:u w:val="single"/>
        </w:rPr>
      </w:pPr>
      <w:r w:rsidRPr="00CE254B">
        <w:rPr>
          <w:noProof/>
          <w:u w:val="single"/>
        </w:rPr>
        <w:t>Nedsatt nyrefunksjon</w:t>
      </w:r>
    </w:p>
    <w:p w14:paraId="2295624F" w14:textId="77777777" w:rsidR="00346FFA" w:rsidRPr="00CE254B" w:rsidRDefault="00346FFA">
      <w:pPr>
        <w:keepNext/>
        <w:rPr>
          <w:noProof/>
          <w:u w:val="single"/>
        </w:rPr>
      </w:pPr>
    </w:p>
    <w:p w14:paraId="22956250" w14:textId="77777777" w:rsidR="00346FFA" w:rsidRPr="00CE254B" w:rsidRDefault="00346FFA">
      <w:pPr>
        <w:rPr>
          <w:noProof/>
        </w:rPr>
      </w:pPr>
      <w:r w:rsidRPr="00CE254B">
        <w:rPr>
          <w:noProof/>
        </w:rPr>
        <w:t>Kanagliflozins effekt</w:t>
      </w:r>
      <w:r w:rsidR="00457B93" w:rsidRPr="00CE254B">
        <w:rPr>
          <w:noProof/>
        </w:rPr>
        <w:t xml:space="preserve"> for glykemisk kontroll</w:t>
      </w:r>
      <w:r w:rsidRPr="00CE254B">
        <w:rPr>
          <w:noProof/>
        </w:rPr>
        <w:t xml:space="preserve"> er avhengig av nyrefunksjonen, og effekten er redusert hos pasienter med moderat nedsatt nyrefunksjon og sannsynligvis fraværende hos pasienter med sterkt nedsatt nyrefunksjon (se pkt. 4.2).</w:t>
      </w:r>
    </w:p>
    <w:p w14:paraId="22956251" w14:textId="77777777" w:rsidR="00346FFA" w:rsidRPr="00CE254B" w:rsidRDefault="00346FFA">
      <w:pPr>
        <w:rPr>
          <w:noProof/>
        </w:rPr>
      </w:pPr>
    </w:p>
    <w:p w14:paraId="22956252" w14:textId="763F9131" w:rsidR="00346FFA" w:rsidRPr="00CE254B" w:rsidRDefault="00346FFA">
      <w:pPr>
        <w:rPr>
          <w:noProof/>
        </w:rPr>
      </w:pPr>
      <w:r w:rsidRPr="00CE254B">
        <w:rPr>
          <w:noProof/>
        </w:rPr>
        <w:t xml:space="preserve">Hos </w:t>
      </w:r>
      <w:ins w:id="42" w:author="Norwegian vendor" w:date="2025-06-23T13:36:00Z" w16du:dateUtc="2025-06-23T11:36:00Z">
        <w:r w:rsidR="00322C16">
          <w:rPr>
            <w:noProof/>
          </w:rPr>
          <w:t xml:space="preserve">voksne </w:t>
        </w:r>
      </w:ins>
      <w:r w:rsidRPr="00CE254B">
        <w:rPr>
          <w:noProof/>
        </w:rPr>
        <w:t>pasienter med eGFR &lt; 60 ml/minutt/1,73 m</w:t>
      </w:r>
      <w:r w:rsidRPr="00CE254B">
        <w:rPr>
          <w:noProof/>
          <w:vertAlign w:val="superscript"/>
        </w:rPr>
        <w:t>2</w:t>
      </w:r>
      <w:r w:rsidRPr="00CE254B">
        <w:rPr>
          <w:noProof/>
        </w:rPr>
        <w:t xml:space="preserve"> eller CrCl &lt; 60 ml/minutt er det rapportert høyere forekomst av bivirkninger </w:t>
      </w:r>
      <w:r w:rsidRPr="00CE254B">
        <w:rPr>
          <w:iCs/>
          <w:noProof/>
        </w:rPr>
        <w:t>forbundet med væsketap</w:t>
      </w:r>
      <w:r w:rsidRPr="00CE254B">
        <w:rPr>
          <w:noProof/>
        </w:rPr>
        <w:t xml:space="preserve"> </w:t>
      </w:r>
      <w:r w:rsidRPr="00CE254B">
        <w:rPr>
          <w:noProof/>
          <w:lang w:eastAsia="zh-CN"/>
        </w:rPr>
        <w:t>(f.eks. postural svimmelhet, ortostatisk hypotensjon, hypotensjon), spesielt ved 300 mg dose. I tillegg ble det rapportert flere tilfeller av forhøyet kalium og større økning i serumkreatinin og blodureanitrogen (BUN) hos slike pasienter (se pkt. 4.8)</w:t>
      </w:r>
      <w:r w:rsidRPr="00CE254B">
        <w:rPr>
          <w:noProof/>
        </w:rPr>
        <w:t>.</w:t>
      </w:r>
    </w:p>
    <w:p w14:paraId="22956253" w14:textId="77777777" w:rsidR="00346FFA" w:rsidRPr="00CE254B" w:rsidRDefault="00346FFA">
      <w:pPr>
        <w:rPr>
          <w:noProof/>
        </w:rPr>
      </w:pPr>
    </w:p>
    <w:p w14:paraId="22956254" w14:textId="28E7762F" w:rsidR="00346FFA" w:rsidRPr="00CE254B" w:rsidRDefault="00346FFA" w:rsidP="007255FC">
      <w:pPr>
        <w:rPr>
          <w:noProof/>
        </w:rPr>
      </w:pPr>
      <w:r w:rsidRPr="00CE254B">
        <w:rPr>
          <w:noProof/>
          <w:szCs w:val="24"/>
        </w:rPr>
        <w:t>Derfor bør k</w:t>
      </w:r>
      <w:r w:rsidRPr="00CE254B">
        <w:rPr>
          <w:noProof/>
        </w:rPr>
        <w:t xml:space="preserve">anagliflozindosen </w:t>
      </w:r>
      <w:r w:rsidRPr="00CE254B">
        <w:rPr>
          <w:noProof/>
          <w:u w:val="single"/>
        </w:rPr>
        <w:t xml:space="preserve">begrenses til 100 mg </w:t>
      </w:r>
      <w:r w:rsidRPr="00CE254B">
        <w:rPr>
          <w:iCs/>
          <w:noProof/>
          <w:u w:val="single"/>
        </w:rPr>
        <w:t>én gang daglig</w:t>
      </w:r>
      <w:r w:rsidRPr="00CE254B">
        <w:rPr>
          <w:noProof/>
        </w:rPr>
        <w:t xml:space="preserve"> hos pasienter med eGFR &lt; 60 ml/minutt/1,73 m</w:t>
      </w:r>
      <w:r w:rsidRPr="00CE254B">
        <w:rPr>
          <w:noProof/>
          <w:vertAlign w:val="superscript"/>
        </w:rPr>
        <w:t>2</w:t>
      </w:r>
      <w:r w:rsidRPr="00CE254B">
        <w:rPr>
          <w:noProof/>
        </w:rPr>
        <w:t xml:space="preserve"> eller CrCl &lt; 60 ml/minutt (se pkt. 4.2).</w:t>
      </w:r>
    </w:p>
    <w:p w14:paraId="22956255" w14:textId="77777777" w:rsidR="005C7FD2" w:rsidRPr="00CE254B" w:rsidRDefault="005C7FD2" w:rsidP="007255FC">
      <w:pPr>
        <w:rPr>
          <w:noProof/>
        </w:rPr>
      </w:pPr>
    </w:p>
    <w:p w14:paraId="22956256" w14:textId="65F68615" w:rsidR="005E4AB5" w:rsidRPr="00CE254B" w:rsidRDefault="005E4AB5" w:rsidP="005E4AB5">
      <w:pPr>
        <w:rPr>
          <w:noProof/>
          <w:szCs w:val="22"/>
          <w:lang w:eastAsia="de-DE"/>
        </w:rPr>
      </w:pPr>
      <w:r w:rsidRPr="00CE254B">
        <w:rPr>
          <w:noProof/>
          <w:szCs w:val="22"/>
          <w:lang w:eastAsia="de-DE"/>
        </w:rPr>
        <w:t>Et innledende fall i eGFR ved oppstart p</w:t>
      </w:r>
      <w:r w:rsidRPr="00CE254B">
        <w:rPr>
          <w:noProof/>
        </w:rPr>
        <w:t xml:space="preserve">å kanagliflozin ble opservert </w:t>
      </w:r>
      <w:r w:rsidRPr="00CE254B">
        <w:rPr>
          <w:noProof/>
          <w:szCs w:val="22"/>
          <w:lang w:eastAsia="de-DE"/>
        </w:rPr>
        <w:t>uavhengig av eGFR f</w:t>
      </w:r>
      <w:r w:rsidRPr="00CE254B">
        <w:rPr>
          <w:rFonts w:cs="Calibri"/>
          <w:noProof/>
        </w:rPr>
        <w:t>ør behandling.</w:t>
      </w:r>
      <w:r w:rsidR="00653458" w:rsidRPr="00CE254B">
        <w:rPr>
          <w:rFonts w:cs="Calibri"/>
          <w:noProof/>
        </w:rPr>
        <w:t xml:space="preserve"> </w:t>
      </w:r>
      <w:r w:rsidRPr="00CE254B">
        <w:rPr>
          <w:rFonts w:cs="Calibri"/>
          <w:noProof/>
        </w:rPr>
        <w:t>Deretter forble eGFR uforandret under videre behandling (</w:t>
      </w:r>
      <w:r w:rsidRPr="00CE254B">
        <w:rPr>
          <w:noProof/>
          <w:szCs w:val="22"/>
          <w:lang w:eastAsia="de-DE"/>
        </w:rPr>
        <w:t>se pkt. 4.8 og</w:t>
      </w:r>
      <w:r w:rsidRPr="00CE254B">
        <w:rPr>
          <w:noProof/>
        </w:rPr>
        <w:t> </w:t>
      </w:r>
      <w:r w:rsidRPr="00CE254B">
        <w:rPr>
          <w:noProof/>
          <w:szCs w:val="22"/>
          <w:lang w:eastAsia="de-DE"/>
        </w:rPr>
        <w:t>5.1).</w:t>
      </w:r>
    </w:p>
    <w:p w14:paraId="379AEF30" w14:textId="77777777" w:rsidR="00653458" w:rsidRPr="00CE254B" w:rsidRDefault="00653458" w:rsidP="005E4AB5">
      <w:pPr>
        <w:rPr>
          <w:noProof/>
        </w:rPr>
      </w:pPr>
    </w:p>
    <w:p w14:paraId="440F1E83" w14:textId="77777777" w:rsidR="00653458" w:rsidRPr="00CE254B" w:rsidRDefault="00462011" w:rsidP="00D31B77">
      <w:pPr>
        <w:autoSpaceDE w:val="0"/>
        <w:autoSpaceDN w:val="0"/>
        <w:adjustRightInd w:val="0"/>
        <w:rPr>
          <w:noProof/>
        </w:rPr>
      </w:pPr>
      <w:r w:rsidRPr="00CE254B">
        <w:rPr>
          <w:noProof/>
        </w:rPr>
        <w:t xml:space="preserve">Overvåkning av nyrefunksjonen anbefales </w:t>
      </w:r>
      <w:r w:rsidR="00C57F43" w:rsidRPr="00CE254B">
        <w:rPr>
          <w:noProof/>
        </w:rPr>
        <w:t>som</w:t>
      </w:r>
      <w:r w:rsidRPr="00CE254B">
        <w:rPr>
          <w:noProof/>
        </w:rPr>
        <w:t xml:space="preserve"> følger:</w:t>
      </w:r>
    </w:p>
    <w:p w14:paraId="04DF797E" w14:textId="4DD6C9F8" w:rsidR="00462011" w:rsidRPr="00CE254B" w:rsidRDefault="00462011" w:rsidP="002B193C">
      <w:pPr>
        <w:numPr>
          <w:ilvl w:val="0"/>
          <w:numId w:val="36"/>
        </w:numPr>
        <w:tabs>
          <w:tab w:val="clear" w:pos="567"/>
        </w:tabs>
        <w:autoSpaceDE w:val="0"/>
        <w:autoSpaceDN w:val="0"/>
        <w:adjustRightInd w:val="0"/>
        <w:ind w:left="567" w:hanging="567"/>
        <w:rPr>
          <w:noProof/>
        </w:rPr>
      </w:pPr>
      <w:r w:rsidRPr="00CE254B">
        <w:rPr>
          <w:noProof/>
        </w:rPr>
        <w:t>Før oppstart av behandling med kanagliflozin og deretter minst årlig (se pkt. 4.2, 4.8, 5.1 og 5.2)</w:t>
      </w:r>
    </w:p>
    <w:p w14:paraId="4884EAF1" w14:textId="28CEF0BE" w:rsidR="00462011" w:rsidRPr="00CE254B" w:rsidRDefault="00462011" w:rsidP="00C50BBF">
      <w:pPr>
        <w:numPr>
          <w:ilvl w:val="0"/>
          <w:numId w:val="36"/>
        </w:numPr>
        <w:tabs>
          <w:tab w:val="clear" w:pos="567"/>
        </w:tabs>
        <w:autoSpaceDE w:val="0"/>
        <w:autoSpaceDN w:val="0"/>
        <w:adjustRightInd w:val="0"/>
        <w:ind w:left="567" w:hanging="567"/>
        <w:rPr>
          <w:noProof/>
        </w:rPr>
      </w:pPr>
      <w:r w:rsidRPr="00CE254B">
        <w:rPr>
          <w:noProof/>
        </w:rPr>
        <w:t xml:space="preserve">Før oppstart av </w:t>
      </w:r>
      <w:r w:rsidR="00C57F43" w:rsidRPr="00CE254B">
        <w:rPr>
          <w:noProof/>
        </w:rPr>
        <w:t>annen</w:t>
      </w:r>
      <w:r w:rsidRPr="00CE254B">
        <w:rPr>
          <w:noProof/>
        </w:rPr>
        <w:t xml:space="preserve"> behandling med legemidler som kan redusere nyrefunksjonen og deretter regelmessig.</w:t>
      </w:r>
    </w:p>
    <w:p w14:paraId="2295625E" w14:textId="4FB08B1E" w:rsidR="00346FFA" w:rsidRPr="00CE254B" w:rsidRDefault="00346FFA">
      <w:pPr>
        <w:rPr>
          <w:noProof/>
        </w:rPr>
      </w:pPr>
    </w:p>
    <w:p w14:paraId="42D5E91F" w14:textId="5611DC44" w:rsidR="00E11CBF" w:rsidRPr="00CE254B" w:rsidRDefault="00E11CBF">
      <w:pPr>
        <w:rPr>
          <w:noProof/>
        </w:rPr>
      </w:pPr>
      <w:r w:rsidRPr="00CE254B">
        <w:rPr>
          <w:noProof/>
        </w:rPr>
        <w:t>Det finnes erfaring med kanagliflozin for behandling av diabetisk nyresykdom (eGFR</w:t>
      </w:r>
      <w:r w:rsidR="00927818" w:rsidRPr="00CE254B">
        <w:rPr>
          <w:noProof/>
        </w:rPr>
        <w:t> </w:t>
      </w:r>
      <w:r w:rsidRPr="00CE254B">
        <w:rPr>
          <w:noProof/>
        </w:rPr>
        <w:t>≥</w:t>
      </w:r>
      <w:r w:rsidR="00927818" w:rsidRPr="00CE254B">
        <w:rPr>
          <w:noProof/>
        </w:rPr>
        <w:t> </w:t>
      </w:r>
      <w:r w:rsidRPr="00CE254B">
        <w:rPr>
          <w:noProof/>
        </w:rPr>
        <w:t>30 ml/min/1,73 m</w:t>
      </w:r>
      <w:r w:rsidRPr="00CE254B">
        <w:rPr>
          <w:noProof/>
          <w:vertAlign w:val="superscript"/>
        </w:rPr>
        <w:t>2</w:t>
      </w:r>
      <w:r w:rsidRPr="00CE254B">
        <w:rPr>
          <w:noProof/>
        </w:rPr>
        <w:t>) både med og uten albuminuri</w:t>
      </w:r>
      <w:ins w:id="43" w:author="Norwegian vendor" w:date="2025-06-23T13:36:00Z" w16du:dateUtc="2025-06-23T11:36:00Z">
        <w:r w:rsidR="008967E4">
          <w:rPr>
            <w:noProof/>
          </w:rPr>
          <w:t xml:space="preserve"> hos voksne pasienter</w:t>
        </w:r>
      </w:ins>
      <w:r w:rsidRPr="00CE254B">
        <w:rPr>
          <w:noProof/>
        </w:rPr>
        <w:t>. Selv om begge pasientgruppene hadde nytte av behandlingen, h</w:t>
      </w:r>
      <w:r w:rsidR="00627A12" w:rsidRPr="00CE254B">
        <w:rPr>
          <w:noProof/>
        </w:rPr>
        <w:t>ar muligens</w:t>
      </w:r>
      <w:r w:rsidRPr="00CE254B">
        <w:rPr>
          <w:noProof/>
        </w:rPr>
        <w:t xml:space="preserve"> pasienter med albuminuri større </w:t>
      </w:r>
      <w:r w:rsidR="003520EC" w:rsidRPr="00CE254B">
        <w:rPr>
          <w:noProof/>
        </w:rPr>
        <w:t>n</w:t>
      </w:r>
      <w:r w:rsidRPr="00CE254B">
        <w:rPr>
          <w:noProof/>
        </w:rPr>
        <w:t>ytte av behandling med kanagliflozin.</w:t>
      </w:r>
    </w:p>
    <w:p w14:paraId="46D46FE7" w14:textId="77777777" w:rsidR="00E11CBF" w:rsidRPr="00CE254B" w:rsidRDefault="00E11CBF">
      <w:pPr>
        <w:rPr>
          <w:noProof/>
        </w:rPr>
      </w:pPr>
    </w:p>
    <w:p w14:paraId="2295625F" w14:textId="77777777" w:rsidR="00346FFA" w:rsidRPr="00CE254B" w:rsidRDefault="00346FFA">
      <w:pPr>
        <w:keepNext/>
        <w:rPr>
          <w:noProof/>
          <w:u w:val="single"/>
          <w:lang w:eastAsia="en-GB"/>
        </w:rPr>
      </w:pPr>
      <w:r w:rsidRPr="00CE254B">
        <w:rPr>
          <w:noProof/>
          <w:u w:val="single"/>
          <w:lang w:eastAsia="en-GB"/>
        </w:rPr>
        <w:lastRenderedPageBreak/>
        <w:t>Bruk hos pasienter med risiko for bivirkninger forbundet med væsketap</w:t>
      </w:r>
    </w:p>
    <w:p w14:paraId="22956260" w14:textId="77777777" w:rsidR="00346FFA" w:rsidRPr="00CE254B" w:rsidRDefault="00346FFA">
      <w:pPr>
        <w:keepNext/>
        <w:rPr>
          <w:noProof/>
        </w:rPr>
      </w:pPr>
    </w:p>
    <w:p w14:paraId="22956261" w14:textId="0887B06B" w:rsidR="00346FFA" w:rsidRPr="00CE254B" w:rsidRDefault="00346FFA">
      <w:pPr>
        <w:rPr>
          <w:noProof/>
        </w:rPr>
      </w:pPr>
      <w:r w:rsidRPr="00CE254B">
        <w:rPr>
          <w:noProof/>
        </w:rPr>
        <w:t>Som følge av virkningsmekanismen induserer kanagliflozin, ved å øke urinutskillelse av glukose (UGE), en osmotisk diurese, som kan redusere intravaskulært volum og redusere blodtrykket (se pkt. 5.1). I kontrollerte kliniske studier av kanagliflozin</w:t>
      </w:r>
      <w:ins w:id="44" w:author="Norwegian vendor" w:date="2025-06-23T13:38:00Z" w16du:dateUtc="2025-06-23T11:38:00Z">
        <w:r w:rsidR="00352F7F">
          <w:rPr>
            <w:noProof/>
          </w:rPr>
          <w:t xml:space="preserve"> hos voksne</w:t>
        </w:r>
      </w:ins>
      <w:r w:rsidRPr="00CE254B">
        <w:rPr>
          <w:noProof/>
        </w:rPr>
        <w:t>, ble økte bivirkninger forbundet med væsketap (f.eks. postural svimmelhet, ortostatisk hypotensjon eller hypotensjon) oftere sett med 300 mg dose og hyppigst de første tre månedene (se pkt. 4.8).</w:t>
      </w:r>
    </w:p>
    <w:p w14:paraId="22956262" w14:textId="77777777" w:rsidR="00346FFA" w:rsidRPr="00CE254B" w:rsidRDefault="00346FFA">
      <w:pPr>
        <w:rPr>
          <w:noProof/>
        </w:rPr>
      </w:pPr>
    </w:p>
    <w:p w14:paraId="22956263" w14:textId="77777777" w:rsidR="00346FFA" w:rsidRPr="00CE254B" w:rsidRDefault="00346FFA">
      <w:pPr>
        <w:rPr>
          <w:noProof/>
          <w:szCs w:val="22"/>
        </w:rPr>
      </w:pPr>
      <w:r w:rsidRPr="00CE254B">
        <w:rPr>
          <w:noProof/>
        </w:rPr>
        <w:t>Det bør utvises forsiktighet hos pasienter hvor et kanagliflozinindusert blodtrykksfall kan utgjøre en risiko, som pasienter med kjent kardiovaskulær sykdom, pasienter med eGFR &lt; 60 ml/minutt/1,73 m</w:t>
      </w:r>
      <w:r w:rsidRPr="00CE254B">
        <w:rPr>
          <w:noProof/>
          <w:vertAlign w:val="superscript"/>
        </w:rPr>
        <w:t>2</w:t>
      </w:r>
      <w:r w:rsidRPr="00CE254B">
        <w:rPr>
          <w:noProof/>
        </w:rPr>
        <w:t xml:space="preserve">, pasienter som bruker antihypertensiva og har en anamnese med hypotensjon, pasienter som bruker diuretika samt eldre pasienter </w:t>
      </w:r>
      <w:r w:rsidRPr="00CE254B">
        <w:rPr>
          <w:noProof/>
          <w:szCs w:val="22"/>
        </w:rPr>
        <w:t>(≥ 65 år)</w:t>
      </w:r>
      <w:r w:rsidRPr="00CE254B">
        <w:rPr>
          <w:noProof/>
        </w:rPr>
        <w:t xml:space="preserve"> (se pkt. 4.2 og 4.8).</w:t>
      </w:r>
    </w:p>
    <w:p w14:paraId="22956264" w14:textId="77777777" w:rsidR="00346FFA" w:rsidRPr="00CE254B" w:rsidRDefault="00346FFA">
      <w:pPr>
        <w:rPr>
          <w:noProof/>
        </w:rPr>
      </w:pPr>
    </w:p>
    <w:p w14:paraId="22956265" w14:textId="15C2ADA7" w:rsidR="00346FFA" w:rsidRPr="00CE254B" w:rsidRDefault="00346FFA">
      <w:pPr>
        <w:rPr>
          <w:noProof/>
        </w:rPr>
      </w:pPr>
      <w:r w:rsidRPr="00CE254B">
        <w:rPr>
          <w:noProof/>
        </w:rPr>
        <w:t>Grunnet væsketap ble det vanligvis sett små gjennomsnittlige reduksjoner i eGFR de første 6 ukene etter behandlingsstart med kanagliflozin</w:t>
      </w:r>
      <w:ins w:id="45" w:author="Norwegian vendor" w:date="2025-06-23T13:38:00Z" w16du:dateUtc="2025-06-23T11:38:00Z">
        <w:r w:rsidR="0021132F">
          <w:rPr>
            <w:noProof/>
          </w:rPr>
          <w:t xml:space="preserve"> hos voksne</w:t>
        </w:r>
      </w:ins>
      <w:r w:rsidRPr="00CE254B">
        <w:rPr>
          <w:noProof/>
        </w:rPr>
        <w:t>. Hos pasienter som er utsatte for større reduksjoner i intravaskulært volum, som beskrevet over, ble det av og til sett større reduksjoner i eGFR (&gt; 30 %), som gradvis bedret seg, og sjelden krevde avbrudd i behandlingen med kanagliflozin (se pkt. 4.8).</w:t>
      </w:r>
    </w:p>
    <w:p w14:paraId="22956266" w14:textId="77777777" w:rsidR="00346FFA" w:rsidRPr="00CE254B" w:rsidRDefault="00346FFA">
      <w:pPr>
        <w:rPr>
          <w:noProof/>
        </w:rPr>
      </w:pPr>
    </w:p>
    <w:p w14:paraId="22956267" w14:textId="77777777" w:rsidR="00346FFA" w:rsidRPr="00CE254B" w:rsidRDefault="00346FFA">
      <w:pPr>
        <w:rPr>
          <w:noProof/>
        </w:rPr>
      </w:pPr>
      <w:r w:rsidRPr="00CE254B">
        <w:rPr>
          <w:noProof/>
        </w:rPr>
        <w:t xml:space="preserve">Pasienter bør rådes til å rapportere symptomer på væsketap. </w:t>
      </w:r>
      <w:r w:rsidRPr="00CE254B">
        <w:rPr>
          <w:iCs/>
          <w:noProof/>
        </w:rPr>
        <w:t>K</w:t>
      </w:r>
      <w:r w:rsidRPr="00CE254B">
        <w:rPr>
          <w:noProof/>
        </w:rPr>
        <w:t>anagliflozin er ikke anbefalt til bruk hos pasienter som får loop-diuretika (se pkt. 4.5) eller har væsketap, f.eks. grunnet akutt sykdom (som gastrointestinal sykdom).</w:t>
      </w:r>
    </w:p>
    <w:p w14:paraId="22956268" w14:textId="77777777" w:rsidR="00346FFA" w:rsidRPr="00CE254B" w:rsidRDefault="00346FFA">
      <w:pPr>
        <w:rPr>
          <w:noProof/>
        </w:rPr>
      </w:pPr>
    </w:p>
    <w:p w14:paraId="22956269" w14:textId="77777777" w:rsidR="00346FFA" w:rsidRPr="00CE254B" w:rsidRDefault="00346FFA">
      <w:pPr>
        <w:rPr>
          <w:noProof/>
        </w:rPr>
      </w:pPr>
      <w:r w:rsidRPr="00CE254B">
        <w:rPr>
          <w:noProof/>
        </w:rPr>
        <w:t>Ved samtidige tilstander som kan medføre væsketap (som gastrointestinal sykdom) hos pasienter som får kanagliflozin, anbefales tett overvåkning av væskestatus (f.eks. fysisk undersøkelse, blodtrykksmåling, laboratorieprøver, inkludert nyrefunksjonsprøver) og serumelektrolytter. Midlertidig avbrudd av behandling med kanagliflozin kan vurderes hos pasienter som får væsketap mens de får behandling med kanagliflozin, til tilstanden er korrigert. Ved behandlingsavbrudd bør hyppigere glukoseovervåkning vurderes.</w:t>
      </w:r>
    </w:p>
    <w:p w14:paraId="2295626A" w14:textId="77777777" w:rsidR="00346FFA" w:rsidRPr="00CE254B" w:rsidRDefault="00346FFA">
      <w:pPr>
        <w:rPr>
          <w:noProof/>
        </w:rPr>
      </w:pPr>
    </w:p>
    <w:p w14:paraId="2295626B" w14:textId="77777777" w:rsidR="00346FFA" w:rsidRPr="00CE254B" w:rsidRDefault="00346FFA" w:rsidP="004C2769">
      <w:pPr>
        <w:keepNext/>
        <w:tabs>
          <w:tab w:val="left" w:pos="7275"/>
        </w:tabs>
        <w:rPr>
          <w:noProof/>
          <w:u w:val="single"/>
        </w:rPr>
      </w:pPr>
      <w:r w:rsidRPr="00CE254B">
        <w:rPr>
          <w:noProof/>
          <w:u w:val="single"/>
        </w:rPr>
        <w:t>Diabetisk ketoacidose</w:t>
      </w:r>
    </w:p>
    <w:p w14:paraId="2295626C" w14:textId="77777777" w:rsidR="00346FFA" w:rsidRPr="00CE254B" w:rsidRDefault="00346FFA">
      <w:pPr>
        <w:keepNext/>
        <w:rPr>
          <w:noProof/>
        </w:rPr>
      </w:pPr>
    </w:p>
    <w:p w14:paraId="2295626D" w14:textId="7331611A" w:rsidR="00A535DF" w:rsidRPr="00CE254B" w:rsidRDefault="00346FFA" w:rsidP="00A535DF">
      <w:pPr>
        <w:rPr>
          <w:noProof/>
        </w:rPr>
      </w:pPr>
      <w:r w:rsidRPr="00CE254B">
        <w:rPr>
          <w:noProof/>
        </w:rPr>
        <w:t>Sjeldne tilfeller av diabetisk ketoacidose (DKA), inkludert livstruende og fatale tilfeller, er rapportert hos pasienter behandlet med SGLT2-hemmere, inkludert kanagliflozin. I flere tilfeller var tilstanden atypisk med kun moderat økte blodglukoseverdier, under 14 mmol/l (250 mg/dl). Det er ikke kjent om høyere doser av kanagliflozin gir økt sannsynlighet for DKA</w:t>
      </w:r>
      <w:ins w:id="46" w:author="Norwegian vendor" w:date="2025-07-25T12:46:00Z" w16du:dateUtc="2025-07-25T10:46:00Z">
        <w:r w:rsidR="00BD4AD4">
          <w:rPr>
            <w:noProof/>
          </w:rPr>
          <w:t>, inkludert hos barn med k</w:t>
        </w:r>
      </w:ins>
      <w:ins w:id="47" w:author="Norwegian vendor" w:date="2025-07-25T12:47:00Z" w16du:dateUtc="2025-07-25T10:47:00Z">
        <w:r w:rsidR="00BD4AD4">
          <w:rPr>
            <w:noProof/>
          </w:rPr>
          <w:t>roppsvekt på under 50 kg, siden eksponering</w:t>
        </w:r>
      </w:ins>
      <w:ins w:id="48" w:author="Norwegian vendor" w:date="2025-07-25T12:48:00Z" w16du:dateUtc="2025-07-25T10:48:00Z">
        <w:r w:rsidR="0085403A">
          <w:rPr>
            <w:noProof/>
          </w:rPr>
          <w:t>en</w:t>
        </w:r>
      </w:ins>
      <w:ins w:id="49" w:author="Norwegian vendor" w:date="2025-07-25T12:47:00Z" w16du:dateUtc="2025-07-25T10:47:00Z">
        <w:r w:rsidR="0075276E">
          <w:rPr>
            <w:noProof/>
          </w:rPr>
          <w:t xml:space="preserve"> </w:t>
        </w:r>
      </w:ins>
      <w:ins w:id="50" w:author="Norwegian vendor" w:date="2025-07-25T12:48:00Z" w16du:dateUtc="2025-07-25T10:48:00Z">
        <w:r w:rsidR="0085403A">
          <w:rPr>
            <w:noProof/>
          </w:rPr>
          <w:t>ved</w:t>
        </w:r>
      </w:ins>
      <w:ins w:id="51" w:author="Norwegian vendor" w:date="2025-07-25T12:47:00Z" w16du:dateUtc="2025-07-25T10:47:00Z">
        <w:r w:rsidR="0075276E">
          <w:rPr>
            <w:noProof/>
          </w:rPr>
          <w:t xml:space="preserve"> 300 mg dosen kan over</w:t>
        </w:r>
      </w:ins>
      <w:ins w:id="52" w:author="Norwegian vendor" w:date="2025-07-25T12:48:00Z" w16du:dateUtc="2025-07-25T10:48:00Z">
        <w:r w:rsidR="0085403A">
          <w:rPr>
            <w:noProof/>
          </w:rPr>
          <w:t>stige</w:t>
        </w:r>
      </w:ins>
      <w:ins w:id="53" w:author="Norwegian vendor" w:date="2025-07-25T12:47:00Z" w16du:dateUtc="2025-07-25T10:47:00Z">
        <w:r w:rsidR="0075276E">
          <w:rPr>
            <w:noProof/>
          </w:rPr>
          <w:t xml:space="preserve"> nivåene observert hos voksne (se pkt. 4.2)</w:t>
        </w:r>
      </w:ins>
      <w:r w:rsidRPr="00CE254B">
        <w:rPr>
          <w:noProof/>
        </w:rPr>
        <w:t>.</w:t>
      </w:r>
      <w:r w:rsidR="00A535DF" w:rsidRPr="00CE254B">
        <w:rPr>
          <w:noProof/>
        </w:rPr>
        <w:t xml:space="preserve"> </w:t>
      </w:r>
      <w:bookmarkStart w:id="54" w:name="_Hlk32393212"/>
      <w:r w:rsidR="00590343" w:rsidRPr="00CE254B">
        <w:rPr>
          <w:noProof/>
        </w:rPr>
        <w:t>Risikoen for</w:t>
      </w:r>
      <w:r w:rsidR="00A535DF" w:rsidRPr="00CE254B">
        <w:rPr>
          <w:noProof/>
        </w:rPr>
        <w:t xml:space="preserve"> DKA </w:t>
      </w:r>
      <w:r w:rsidR="00590343" w:rsidRPr="00CE254B">
        <w:rPr>
          <w:noProof/>
        </w:rPr>
        <w:t>er tilsynelatende st</w:t>
      </w:r>
      <w:r w:rsidR="00590343" w:rsidRPr="00CE254B">
        <w:rPr>
          <w:rFonts w:cs="Calibri"/>
          <w:noProof/>
        </w:rPr>
        <w:t>ørre for pasienter med moderat til alvorlig nedsatt nyrefunksjon som trenger insulin.</w:t>
      </w:r>
    </w:p>
    <w:bookmarkEnd w:id="54"/>
    <w:p w14:paraId="2295626F" w14:textId="77777777" w:rsidR="00346FFA" w:rsidRPr="00CE254B" w:rsidRDefault="00346FFA">
      <w:pPr>
        <w:rPr>
          <w:noProof/>
        </w:rPr>
      </w:pPr>
    </w:p>
    <w:p w14:paraId="22956270" w14:textId="77777777" w:rsidR="00346FFA" w:rsidRPr="00CE254B" w:rsidRDefault="00346FFA">
      <w:pPr>
        <w:rPr>
          <w:noProof/>
        </w:rPr>
      </w:pPr>
      <w:r w:rsidRPr="00CE254B">
        <w:rPr>
          <w:noProof/>
        </w:rPr>
        <w:t>Risikoen for diabetisk ketoacidose må vurderes ved uspesifikke symptomer som kvalme, oppkast, anoreksi, magesmerter, uttalt tørste, pustevansker, forvirring, uvanlig fatigue eller søvnighet. Pasienter skal umiddelbart undersøkes for ketoacidose dersom disse symptomene oppstår, uavhengig av blodglukosenivået.</w:t>
      </w:r>
    </w:p>
    <w:p w14:paraId="22956271" w14:textId="77777777" w:rsidR="00346FFA" w:rsidRPr="00CE254B" w:rsidRDefault="00346FFA">
      <w:pPr>
        <w:rPr>
          <w:noProof/>
        </w:rPr>
      </w:pPr>
    </w:p>
    <w:p w14:paraId="22956272" w14:textId="75BA42CD" w:rsidR="00346FFA" w:rsidRPr="00CE254B" w:rsidRDefault="00346FFA">
      <w:pPr>
        <w:rPr>
          <w:noProof/>
        </w:rPr>
      </w:pPr>
      <w:r w:rsidRPr="00CE254B">
        <w:rPr>
          <w:noProof/>
        </w:rPr>
        <w:t xml:space="preserve">Behandling med </w:t>
      </w:r>
      <w:r w:rsidR="00680505" w:rsidRPr="00CE254B">
        <w:rPr>
          <w:noProof/>
        </w:rPr>
        <w:t xml:space="preserve">Invokana </w:t>
      </w:r>
      <w:r w:rsidRPr="00CE254B">
        <w:rPr>
          <w:noProof/>
        </w:rPr>
        <w:t>skal avbrytes umiddelbart hos pasienter med mistenkt eller diagnostisert DKA.</w:t>
      </w:r>
    </w:p>
    <w:p w14:paraId="22956273" w14:textId="77777777" w:rsidR="00346FFA" w:rsidRPr="00CE254B" w:rsidRDefault="00346FFA">
      <w:pPr>
        <w:rPr>
          <w:noProof/>
        </w:rPr>
      </w:pPr>
    </w:p>
    <w:p w14:paraId="26D84D06" w14:textId="7EBA4665" w:rsidR="00927818" w:rsidRPr="00CE254B" w:rsidRDefault="00346FFA">
      <w:pPr>
        <w:rPr>
          <w:noProof/>
        </w:rPr>
      </w:pPr>
      <w:r w:rsidRPr="00CE254B">
        <w:rPr>
          <w:noProof/>
        </w:rPr>
        <w:t xml:space="preserve">Behandling skal avbrytes hos pasienter som er innlagt på sykehus for </w:t>
      </w:r>
      <w:r w:rsidR="00B27706" w:rsidRPr="00CE254B">
        <w:rPr>
          <w:noProof/>
        </w:rPr>
        <w:t>akutte alvorlige medisinske sykdommer</w:t>
      </w:r>
      <w:r w:rsidR="00097571" w:rsidRPr="00CE254B">
        <w:rPr>
          <w:noProof/>
        </w:rPr>
        <w:t xml:space="preserve">. </w:t>
      </w:r>
      <w:r w:rsidR="00294C57">
        <w:rPr>
          <w:noProof/>
        </w:rPr>
        <w:t>Hvis mulig,</w:t>
      </w:r>
      <w:r w:rsidR="00D35A20" w:rsidRPr="00CE254B">
        <w:rPr>
          <w:noProof/>
        </w:rPr>
        <w:t xml:space="preserve"> holde tilbake Invokana i </w:t>
      </w:r>
      <w:r w:rsidR="004017CB" w:rsidRPr="00CE254B">
        <w:rPr>
          <w:noProof/>
        </w:rPr>
        <w:t xml:space="preserve">en </w:t>
      </w:r>
      <w:r w:rsidR="00294C57">
        <w:rPr>
          <w:noProof/>
        </w:rPr>
        <w:t>egnet</w:t>
      </w:r>
      <w:r w:rsidR="004017CB" w:rsidRPr="00CE254B">
        <w:rPr>
          <w:noProof/>
        </w:rPr>
        <w:t xml:space="preserve"> periode (dager)</w:t>
      </w:r>
      <w:r w:rsidR="00D35A20" w:rsidRPr="00CE254B">
        <w:rPr>
          <w:noProof/>
        </w:rPr>
        <w:t xml:space="preserve"> før større operasjoner</w:t>
      </w:r>
      <w:r w:rsidR="00294C57">
        <w:rPr>
          <w:noProof/>
        </w:rPr>
        <w:t>,</w:t>
      </w:r>
      <w:r w:rsidR="00D35A20" w:rsidRPr="00CE254B">
        <w:rPr>
          <w:noProof/>
        </w:rPr>
        <w:t xml:space="preserve"> inkludert abdominal og bariatrisk, eller andre invasive prosedyrer forbundet med langvarig faste. </w:t>
      </w:r>
      <w:r w:rsidRPr="00CE254B">
        <w:rPr>
          <w:noProof/>
        </w:rPr>
        <w:t xml:space="preserve">Overvåking </w:t>
      </w:r>
      <w:r w:rsidR="00455FD5" w:rsidRPr="00CE254B">
        <w:rPr>
          <w:noProof/>
        </w:rPr>
        <w:t xml:space="preserve">for </w:t>
      </w:r>
      <w:r w:rsidR="005B71CD" w:rsidRPr="00CE254B">
        <w:rPr>
          <w:noProof/>
        </w:rPr>
        <w:t>serum</w:t>
      </w:r>
      <w:r w:rsidRPr="00CE254B">
        <w:rPr>
          <w:noProof/>
        </w:rPr>
        <w:t>ketoner er anbefalt.</w:t>
      </w:r>
      <w:r w:rsidR="007626A3" w:rsidRPr="00CE254B">
        <w:rPr>
          <w:noProof/>
        </w:rPr>
        <w:t xml:space="preserve"> </w:t>
      </w:r>
      <w:r w:rsidR="00C774FA" w:rsidRPr="00CE254B">
        <w:rPr>
          <w:noProof/>
        </w:rPr>
        <w:t>Vurder alternativ antihyperglykemisk behandling, inkludert insulin.</w:t>
      </w:r>
    </w:p>
    <w:p w14:paraId="742740F0" w14:textId="77777777" w:rsidR="00927818" w:rsidRPr="00CE254B" w:rsidRDefault="00927818">
      <w:pPr>
        <w:rPr>
          <w:noProof/>
        </w:rPr>
      </w:pPr>
    </w:p>
    <w:p w14:paraId="22956274" w14:textId="233737E0" w:rsidR="00346FFA" w:rsidRPr="00CE254B" w:rsidRDefault="00346FFA">
      <w:pPr>
        <w:rPr>
          <w:noProof/>
        </w:rPr>
      </w:pPr>
      <w:r w:rsidRPr="00CE254B">
        <w:rPr>
          <w:noProof/>
        </w:rPr>
        <w:t xml:space="preserve">Måling av ketoner i blod foretrekkes fremfor måling i urin. Behandlingen med </w:t>
      </w:r>
      <w:r w:rsidR="00D02BF5" w:rsidRPr="00CE254B">
        <w:rPr>
          <w:noProof/>
        </w:rPr>
        <w:t>Invokana</w:t>
      </w:r>
      <w:r w:rsidRPr="00CE254B">
        <w:rPr>
          <w:noProof/>
        </w:rPr>
        <w:t xml:space="preserve"> kan gjenopptas når ketonverdiene er normale og pasientens tilstand er stabilisert.</w:t>
      </w:r>
    </w:p>
    <w:p w14:paraId="22956275" w14:textId="77777777" w:rsidR="00346FFA" w:rsidRPr="00CE254B" w:rsidRDefault="00346FFA">
      <w:pPr>
        <w:rPr>
          <w:noProof/>
        </w:rPr>
      </w:pPr>
    </w:p>
    <w:p w14:paraId="22956276" w14:textId="3FA057A9" w:rsidR="00346FFA" w:rsidRPr="00CE254B" w:rsidRDefault="00346FFA">
      <w:pPr>
        <w:rPr>
          <w:noProof/>
        </w:rPr>
      </w:pPr>
      <w:r w:rsidRPr="00CE254B">
        <w:rPr>
          <w:noProof/>
        </w:rPr>
        <w:lastRenderedPageBreak/>
        <w:t xml:space="preserve">Før oppstart av behandling med </w:t>
      </w:r>
      <w:r w:rsidR="00E24967" w:rsidRPr="00CE254B">
        <w:rPr>
          <w:noProof/>
        </w:rPr>
        <w:t>Invokana</w:t>
      </w:r>
      <w:r w:rsidRPr="00CE254B">
        <w:rPr>
          <w:noProof/>
        </w:rPr>
        <w:t xml:space="preserve"> skal pasientens anamnese evalueres for faktorer som kan disponere for ketoacidose.</w:t>
      </w:r>
    </w:p>
    <w:p w14:paraId="22956277" w14:textId="77777777" w:rsidR="00346FFA" w:rsidRPr="00CE254B" w:rsidRDefault="00346FFA">
      <w:pPr>
        <w:rPr>
          <w:noProof/>
        </w:rPr>
      </w:pPr>
    </w:p>
    <w:p w14:paraId="4D9CF0A8" w14:textId="054FB50E" w:rsidR="00E24967" w:rsidRPr="00CE254B" w:rsidRDefault="00E53BFC">
      <w:pPr>
        <w:rPr>
          <w:noProof/>
        </w:rPr>
      </w:pPr>
      <w:r w:rsidRPr="00CE254B">
        <w:rPr>
          <w:noProof/>
        </w:rPr>
        <w:t xml:space="preserve">Diabetisk ketoacidose kan forlenges etter seponering av Invokana hos noen pasienter, </w:t>
      </w:r>
      <w:r w:rsidR="000423C7" w:rsidRPr="00CE254B">
        <w:rPr>
          <w:noProof/>
        </w:rPr>
        <w:t xml:space="preserve">det vil si </w:t>
      </w:r>
      <w:r w:rsidRPr="00CE254B">
        <w:rPr>
          <w:noProof/>
        </w:rPr>
        <w:t xml:space="preserve">at den kan vare lenger enn forventet ut fra plasmahalveringstiden til </w:t>
      </w:r>
      <w:r w:rsidR="00DC285F" w:rsidRPr="00CE254B">
        <w:rPr>
          <w:noProof/>
        </w:rPr>
        <w:t>k</w:t>
      </w:r>
      <w:r w:rsidRPr="00CE254B">
        <w:rPr>
          <w:noProof/>
        </w:rPr>
        <w:t>anagliflozin (se pkt.</w:t>
      </w:r>
      <w:r w:rsidR="00C602A5" w:rsidRPr="00CE254B">
        <w:rPr>
          <w:noProof/>
        </w:rPr>
        <w:t> </w:t>
      </w:r>
      <w:r w:rsidRPr="00CE254B">
        <w:rPr>
          <w:noProof/>
        </w:rPr>
        <w:t xml:space="preserve">5.2). Langvarig glukosuri </w:t>
      </w:r>
      <w:r w:rsidR="000423C7" w:rsidRPr="00CE254B">
        <w:rPr>
          <w:noProof/>
        </w:rPr>
        <w:t xml:space="preserve">er </w:t>
      </w:r>
      <w:r w:rsidRPr="00CE254B">
        <w:rPr>
          <w:noProof/>
        </w:rPr>
        <w:t>observert sammen med vedvarende DKA. Kanagliflozin-uavhengige faktorer kan være involvert i lengre perioder med DKA. Insulinmangel kan bidra til forlenget diabetisk ketoacidose og må korrigeres når det bekreftes.</w:t>
      </w:r>
    </w:p>
    <w:p w14:paraId="4667524B" w14:textId="77777777" w:rsidR="00E24967" w:rsidRPr="00CE254B" w:rsidRDefault="00E24967">
      <w:pPr>
        <w:rPr>
          <w:noProof/>
        </w:rPr>
      </w:pPr>
    </w:p>
    <w:p w14:paraId="22956278" w14:textId="77777777" w:rsidR="00346FFA" w:rsidRPr="00CE254B" w:rsidRDefault="00346FFA">
      <w:pPr>
        <w:rPr>
          <w:noProof/>
        </w:rPr>
      </w:pPr>
      <w:r w:rsidRPr="00CE254B">
        <w:rPr>
          <w:noProof/>
        </w:rPr>
        <w:t>Pasienter som kan ha høyere risiko for DKA er pasienter med en lav betacellefunksjonsreserve (f.eks. type 2 diabetespasienter med lavt C-peptid eller latent autoimmun diabetes hos voksne (LADA) eller pasienter med pankreatitt i anamnesen), pasienter med tilstander som fører til begrenset matinntak eller alvorlig dehydrering, pasienter med redusert insulindose og pasienter med økt insulinbehov på grunn av akutt sykdom, kirurgi eller alkoholmisbruk. SGLT2-hemmere skal brukes med forsiktighet hos disse pasientene.</w:t>
      </w:r>
    </w:p>
    <w:p w14:paraId="22956279" w14:textId="77777777" w:rsidR="00346FFA" w:rsidRPr="00CE254B" w:rsidRDefault="00346FFA">
      <w:pPr>
        <w:rPr>
          <w:noProof/>
        </w:rPr>
      </w:pPr>
    </w:p>
    <w:p w14:paraId="2295627A" w14:textId="77777777" w:rsidR="00346FFA" w:rsidRPr="00CE254B" w:rsidRDefault="00346FFA">
      <w:pPr>
        <w:rPr>
          <w:noProof/>
        </w:rPr>
      </w:pPr>
      <w:r w:rsidRPr="00CE254B">
        <w:rPr>
          <w:noProof/>
        </w:rPr>
        <w:t>Reoppstart med SGLT2-hemmer hos pasienter med tidligere DKA under behandling med SGLT2-hemmer er ikke anbefalt med mindre en annen klar utløsende faktor er påvist og løst.</w:t>
      </w:r>
    </w:p>
    <w:p w14:paraId="2295627B" w14:textId="77777777" w:rsidR="00346FFA" w:rsidRPr="00CE254B" w:rsidRDefault="00346FFA">
      <w:pPr>
        <w:rPr>
          <w:noProof/>
        </w:rPr>
      </w:pPr>
    </w:p>
    <w:p w14:paraId="2295627C" w14:textId="77777777" w:rsidR="00346FFA" w:rsidRPr="00CE254B" w:rsidRDefault="00346FFA">
      <w:pPr>
        <w:rPr>
          <w:noProof/>
        </w:rPr>
      </w:pPr>
      <w:r w:rsidRPr="00CE254B">
        <w:rPr>
          <w:noProof/>
        </w:rPr>
        <w:t>Sikkerhet og effekt av kanagliflozin hos pasienter med type 1 diabetes er ikke fastslått, og kanagliflozin skal ikke brukes til behandling av pasienter med diabetes type 1. Begrensede data fra kliniske studier antyder at DKA forekommer med frekvensen vanlig hos pasienter med type 1 diabetes som behandles med SGLT2-hemmere.</w:t>
      </w:r>
    </w:p>
    <w:p w14:paraId="2295627D" w14:textId="77777777" w:rsidR="00346FFA" w:rsidRPr="00CE254B" w:rsidRDefault="00346FFA">
      <w:pPr>
        <w:rPr>
          <w:noProof/>
        </w:rPr>
      </w:pPr>
    </w:p>
    <w:p w14:paraId="2295627E" w14:textId="77777777" w:rsidR="00346FFA" w:rsidRPr="00CE254B" w:rsidRDefault="00346FFA">
      <w:pPr>
        <w:keepNext/>
        <w:keepLines/>
        <w:tabs>
          <w:tab w:val="clear" w:pos="567"/>
        </w:tabs>
        <w:autoSpaceDE w:val="0"/>
        <w:autoSpaceDN w:val="0"/>
        <w:adjustRightInd w:val="0"/>
        <w:rPr>
          <w:noProof/>
          <w:u w:val="single"/>
        </w:rPr>
      </w:pPr>
      <w:r w:rsidRPr="00CE254B">
        <w:rPr>
          <w:noProof/>
          <w:u w:val="single"/>
        </w:rPr>
        <w:t>Amputasjoner i underekstremiteter</w:t>
      </w:r>
    </w:p>
    <w:p w14:paraId="2295627F" w14:textId="77777777" w:rsidR="00346FFA" w:rsidRPr="00CE254B" w:rsidRDefault="00346FFA">
      <w:pPr>
        <w:keepNext/>
        <w:tabs>
          <w:tab w:val="clear" w:pos="567"/>
        </w:tabs>
        <w:autoSpaceDE w:val="0"/>
        <w:autoSpaceDN w:val="0"/>
        <w:adjustRightInd w:val="0"/>
        <w:rPr>
          <w:noProof/>
        </w:rPr>
      </w:pPr>
    </w:p>
    <w:p w14:paraId="22956280" w14:textId="03D71D60" w:rsidR="00346FFA" w:rsidRPr="00CE254B" w:rsidRDefault="00346FFA">
      <w:pPr>
        <w:tabs>
          <w:tab w:val="clear" w:pos="567"/>
        </w:tabs>
        <w:autoSpaceDE w:val="0"/>
        <w:autoSpaceDN w:val="0"/>
        <w:adjustRightInd w:val="0"/>
        <w:rPr>
          <w:noProof/>
        </w:rPr>
      </w:pPr>
      <w:r w:rsidRPr="00CE254B">
        <w:rPr>
          <w:noProof/>
        </w:rPr>
        <w:t xml:space="preserve">I kliniske langtidsstudier av kanagliflozin hos </w:t>
      </w:r>
      <w:ins w:id="55" w:author="Norwegian vendor" w:date="2025-06-23T13:39:00Z" w16du:dateUtc="2025-06-23T11:39:00Z">
        <w:r w:rsidR="004C1ECA">
          <w:rPr>
            <w:noProof/>
          </w:rPr>
          <w:t xml:space="preserve">voksne </w:t>
        </w:r>
      </w:ins>
      <w:r w:rsidRPr="00CE254B">
        <w:rPr>
          <w:noProof/>
        </w:rPr>
        <w:t xml:space="preserve">pasienter med type 2 diabetes og påvist kardiovaskulær sykdom (CVD) eller minst 2 risikofaktorer for CVD, </w:t>
      </w:r>
      <w:r w:rsidR="00B20B61" w:rsidRPr="00CE254B">
        <w:rPr>
          <w:noProof/>
        </w:rPr>
        <w:t xml:space="preserve">ble Invokana assosiert med </w:t>
      </w:r>
      <w:r w:rsidR="00B20B61" w:rsidRPr="00CE254B">
        <w:rPr>
          <w:rFonts w:cs="Calibri"/>
          <w:noProof/>
        </w:rPr>
        <w:t xml:space="preserve">økt risiko for amputasjoner </w:t>
      </w:r>
      <w:r w:rsidR="001D53B6" w:rsidRPr="00CE254B">
        <w:rPr>
          <w:rFonts w:cs="Calibri"/>
          <w:noProof/>
        </w:rPr>
        <w:t>i</w:t>
      </w:r>
      <w:r w:rsidR="00B20B61" w:rsidRPr="00CE254B">
        <w:rPr>
          <w:rFonts w:cs="Calibri"/>
          <w:noProof/>
        </w:rPr>
        <w:t xml:space="preserve"> underekstremiteter sammenlign</w:t>
      </w:r>
      <w:r w:rsidR="00B27B5E" w:rsidRPr="00CE254B">
        <w:rPr>
          <w:rFonts w:cs="Calibri"/>
          <w:noProof/>
        </w:rPr>
        <w:t>et</w:t>
      </w:r>
      <w:r w:rsidR="00B20B61" w:rsidRPr="00CE254B">
        <w:rPr>
          <w:rFonts w:cs="Calibri"/>
          <w:noProof/>
        </w:rPr>
        <w:t xml:space="preserve"> med placebo </w:t>
      </w:r>
      <w:r w:rsidR="00B20B61" w:rsidRPr="00CE254B">
        <w:rPr>
          <w:noProof/>
        </w:rPr>
        <w:t>(</w:t>
      </w:r>
      <w:r w:rsidR="00B27B5E" w:rsidRPr="00CE254B">
        <w:rPr>
          <w:noProof/>
        </w:rPr>
        <w:t xml:space="preserve">henholdsvis </w:t>
      </w:r>
      <w:r w:rsidR="00B20B61" w:rsidRPr="00CE254B">
        <w:rPr>
          <w:noProof/>
        </w:rPr>
        <w:t xml:space="preserve">0,63 mot 0,34 hendelser per 100 pasientår), og denne </w:t>
      </w:r>
      <w:r w:rsidR="00B20B61" w:rsidRPr="00CE254B">
        <w:rPr>
          <w:rFonts w:cs="Calibri"/>
          <w:noProof/>
        </w:rPr>
        <w:t>økningen oppsto</w:t>
      </w:r>
      <w:r w:rsidR="00B20B61" w:rsidRPr="00CE254B">
        <w:rPr>
          <w:noProof/>
        </w:rPr>
        <w:t xml:space="preserve"> </w:t>
      </w:r>
      <w:r w:rsidRPr="00CE254B">
        <w:rPr>
          <w:noProof/>
        </w:rPr>
        <w:t xml:space="preserve">hovedsakelig </w:t>
      </w:r>
      <w:r w:rsidR="0072412C" w:rsidRPr="00CE254B">
        <w:rPr>
          <w:noProof/>
        </w:rPr>
        <w:t xml:space="preserve">i </w:t>
      </w:r>
      <w:r w:rsidRPr="00CE254B">
        <w:rPr>
          <w:noProof/>
        </w:rPr>
        <w:t xml:space="preserve">tær og mellomfot (se pkt. 4.8). </w:t>
      </w:r>
      <w:r w:rsidR="00332987" w:rsidRPr="00CE254B">
        <w:rPr>
          <w:noProof/>
        </w:rPr>
        <w:t>I</w:t>
      </w:r>
      <w:r w:rsidR="0072412C" w:rsidRPr="00CE254B">
        <w:rPr>
          <w:noProof/>
        </w:rPr>
        <w:t xml:space="preserve"> en klini</w:t>
      </w:r>
      <w:r w:rsidR="006D55E6" w:rsidRPr="00CE254B">
        <w:rPr>
          <w:noProof/>
        </w:rPr>
        <w:t>sk</w:t>
      </w:r>
      <w:r w:rsidR="00735579" w:rsidRPr="00CE254B">
        <w:rPr>
          <w:noProof/>
        </w:rPr>
        <w:t xml:space="preserve"> langtids</w:t>
      </w:r>
      <w:r w:rsidR="006D55E6" w:rsidRPr="00CE254B">
        <w:rPr>
          <w:noProof/>
        </w:rPr>
        <w:t xml:space="preserve">studie av </w:t>
      </w:r>
      <w:ins w:id="56" w:author="Norwegian vendor" w:date="2025-06-23T13:40:00Z" w16du:dateUtc="2025-06-23T11:40:00Z">
        <w:r w:rsidR="00594EB1">
          <w:rPr>
            <w:noProof/>
          </w:rPr>
          <w:t xml:space="preserve">voksne </w:t>
        </w:r>
      </w:ins>
      <w:r w:rsidR="006D55E6" w:rsidRPr="00CE254B">
        <w:rPr>
          <w:noProof/>
        </w:rPr>
        <w:t>pasienter med type </w:t>
      </w:r>
      <w:r w:rsidR="0072412C" w:rsidRPr="00CE254B">
        <w:rPr>
          <w:noProof/>
        </w:rPr>
        <w:t>2 diabetes og diabetisk nyresykdom, ble det ikke obervert noen forskj</w:t>
      </w:r>
      <w:r w:rsidR="006D55E6" w:rsidRPr="00CE254B">
        <w:rPr>
          <w:noProof/>
        </w:rPr>
        <w:t>ell i risiko for amputasjoner av</w:t>
      </w:r>
      <w:r w:rsidR="0072412C" w:rsidRPr="00CE254B">
        <w:rPr>
          <w:noProof/>
        </w:rPr>
        <w:t xml:space="preserve"> underekstremiteter hos pasienter som ble behandlet med 100</w:t>
      </w:r>
      <w:r w:rsidR="006D55E6" w:rsidRPr="00CE254B">
        <w:rPr>
          <w:noProof/>
        </w:rPr>
        <w:t> </w:t>
      </w:r>
      <w:r w:rsidR="0072412C" w:rsidRPr="00CE254B">
        <w:rPr>
          <w:noProof/>
        </w:rPr>
        <w:t xml:space="preserve">mg kanagliflozin i forhold til placebo. I denne studien ble forebyggende tiltak iverksatt, som beskrevet under. </w:t>
      </w:r>
      <w:r w:rsidRPr="00CE254B">
        <w:rPr>
          <w:noProof/>
        </w:rPr>
        <w:t>Da en underliggende mekanisme ikke har blitt fastslått, er risikofaktorer, bortsett fra generelle risikofaktorer, for amputasjon ikke kjent.</w:t>
      </w:r>
    </w:p>
    <w:p w14:paraId="22956281" w14:textId="77777777" w:rsidR="00346FFA" w:rsidRPr="00CE254B" w:rsidRDefault="00346FFA">
      <w:pPr>
        <w:tabs>
          <w:tab w:val="clear" w:pos="567"/>
        </w:tabs>
        <w:autoSpaceDE w:val="0"/>
        <w:autoSpaceDN w:val="0"/>
        <w:adjustRightInd w:val="0"/>
        <w:rPr>
          <w:noProof/>
        </w:rPr>
      </w:pPr>
    </w:p>
    <w:p w14:paraId="22956282" w14:textId="77777777" w:rsidR="00346FFA" w:rsidRPr="00CE254B" w:rsidRDefault="00346FFA">
      <w:pPr>
        <w:tabs>
          <w:tab w:val="clear" w:pos="567"/>
        </w:tabs>
        <w:autoSpaceDE w:val="0"/>
        <w:autoSpaceDN w:val="0"/>
        <w:adjustRightInd w:val="0"/>
        <w:rPr>
          <w:noProof/>
        </w:rPr>
      </w:pPr>
      <w:r w:rsidRPr="00CE254B">
        <w:rPr>
          <w:noProof/>
        </w:rPr>
        <w:t>Før oppstart med Invokana skal faktorer i pasientens anamnese som kan øke risikoen for amputasjon vurderes. Som et sikkerhetstiltak bør det overveies å overvåke pasienter med høyere risiko for amputasjon nøye, og informere pasientene om viktigheten av rutinemessig forebyggende fotpleie og opprettholde tilstrekkelig hydrering. Det bør også overveies å seponere behandling med Invokana hos pasienter som utvikler tilstander som kan medføre amputasjon, som hudsår, infeksjon, osteomyelitt eller gangren i underekstremiteter.</w:t>
      </w:r>
    </w:p>
    <w:p w14:paraId="22956283" w14:textId="77777777" w:rsidR="00346FFA" w:rsidRPr="00CE254B" w:rsidRDefault="00346FFA">
      <w:pPr>
        <w:rPr>
          <w:noProof/>
        </w:rPr>
      </w:pPr>
    </w:p>
    <w:p w14:paraId="22956284" w14:textId="77777777" w:rsidR="00346FFA" w:rsidRPr="00CE254B" w:rsidRDefault="00346FFA" w:rsidP="00681124">
      <w:pPr>
        <w:keepNext/>
        <w:keepLines/>
        <w:autoSpaceDE w:val="0"/>
        <w:autoSpaceDN w:val="0"/>
        <w:adjustRightInd w:val="0"/>
        <w:rPr>
          <w:noProof/>
          <w:u w:val="single"/>
        </w:rPr>
      </w:pPr>
      <w:r w:rsidRPr="00CE254B">
        <w:rPr>
          <w:noProof/>
          <w:u w:val="single"/>
        </w:rPr>
        <w:t>Nekrotiserende fasciitt av perineum (Fourniers gangren)</w:t>
      </w:r>
    </w:p>
    <w:p w14:paraId="22956285" w14:textId="77777777" w:rsidR="00346FFA" w:rsidRPr="00CE254B" w:rsidRDefault="00346FFA" w:rsidP="00681124">
      <w:pPr>
        <w:keepNext/>
        <w:keepLines/>
        <w:autoSpaceDE w:val="0"/>
        <w:autoSpaceDN w:val="0"/>
        <w:adjustRightInd w:val="0"/>
        <w:rPr>
          <w:noProof/>
          <w:u w:val="single"/>
        </w:rPr>
      </w:pPr>
    </w:p>
    <w:p w14:paraId="22956286" w14:textId="77777777" w:rsidR="00346FFA" w:rsidRPr="00CE254B" w:rsidRDefault="00346FFA" w:rsidP="00681124">
      <w:pPr>
        <w:autoSpaceDE w:val="0"/>
        <w:autoSpaceDN w:val="0"/>
        <w:adjustRightInd w:val="0"/>
        <w:rPr>
          <w:noProof/>
        </w:rPr>
      </w:pPr>
      <w:r w:rsidRPr="00CE254B">
        <w:rPr>
          <w:noProof/>
        </w:rPr>
        <w:t>Tilfeller av nekrotiserende fasciitt av perineum (også kjent som Fourniers gangren) etter markedsføring, har blitt rapportert hos kvinnelige og mannlige pasienter som har brukt SGLT2-hemmere. Dette er en sjelden, men alvorlig og potensielt livstruende tilstand som krever umiddelbar kirurgisk intervensjon og behandling med antibiotika.</w:t>
      </w:r>
    </w:p>
    <w:p w14:paraId="22956287" w14:textId="77777777" w:rsidR="00346FFA" w:rsidRPr="00CE254B" w:rsidRDefault="00346FFA" w:rsidP="00681124">
      <w:pPr>
        <w:autoSpaceDE w:val="0"/>
        <w:autoSpaceDN w:val="0"/>
        <w:adjustRightInd w:val="0"/>
        <w:rPr>
          <w:noProof/>
        </w:rPr>
      </w:pPr>
    </w:p>
    <w:p w14:paraId="22956288" w14:textId="77777777" w:rsidR="00346FFA" w:rsidRPr="00CE254B" w:rsidRDefault="00346FFA" w:rsidP="00681124">
      <w:pPr>
        <w:autoSpaceDE w:val="0"/>
        <w:autoSpaceDN w:val="0"/>
        <w:adjustRightInd w:val="0"/>
        <w:rPr>
          <w:noProof/>
        </w:rPr>
      </w:pPr>
      <w:r w:rsidRPr="00CE254B">
        <w:rPr>
          <w:noProof/>
        </w:rPr>
        <w:t>Pasienter bør rådes til å oppsøke lege dersom de opplever en kombinasjon av symptomer som smerte, ømhet, erytem, eller hevelse i genital- eller perinealområdet, med feber eller malaise. Vær oppmerksom på at enten urogenital infeksjon eller perineal abscess kan innlede nekrotiserende fasciitt. Hvis Fourniers gangren mistenkes, bør Invokana seponeres og umiddelbar behandling (inkludert antibiotika og kirurgisk debridement) igangsettes.</w:t>
      </w:r>
    </w:p>
    <w:p w14:paraId="22956289" w14:textId="77777777" w:rsidR="00346FFA" w:rsidRPr="00CE254B" w:rsidRDefault="00346FFA" w:rsidP="00681124">
      <w:pPr>
        <w:autoSpaceDE w:val="0"/>
        <w:autoSpaceDN w:val="0"/>
        <w:adjustRightInd w:val="0"/>
        <w:rPr>
          <w:noProof/>
          <w:u w:val="single"/>
        </w:rPr>
      </w:pPr>
    </w:p>
    <w:p w14:paraId="2295628A" w14:textId="77777777" w:rsidR="00346FFA" w:rsidRPr="00CE254B" w:rsidRDefault="00346FFA">
      <w:pPr>
        <w:keepNext/>
        <w:keepLines/>
        <w:autoSpaceDE w:val="0"/>
        <w:autoSpaceDN w:val="0"/>
        <w:adjustRightInd w:val="0"/>
        <w:rPr>
          <w:noProof/>
        </w:rPr>
      </w:pPr>
      <w:r w:rsidRPr="00CE254B">
        <w:rPr>
          <w:noProof/>
          <w:u w:val="single"/>
        </w:rPr>
        <w:lastRenderedPageBreak/>
        <w:t>Forhøyet hematokritverdi</w:t>
      </w:r>
    </w:p>
    <w:p w14:paraId="2295628B" w14:textId="77777777" w:rsidR="00346FFA" w:rsidRPr="00CE254B" w:rsidRDefault="00346FFA">
      <w:pPr>
        <w:keepNext/>
        <w:tabs>
          <w:tab w:val="clear" w:pos="567"/>
        </w:tabs>
        <w:autoSpaceDE w:val="0"/>
        <w:autoSpaceDN w:val="0"/>
        <w:adjustRightInd w:val="0"/>
        <w:rPr>
          <w:noProof/>
        </w:rPr>
      </w:pPr>
    </w:p>
    <w:p w14:paraId="2295628C" w14:textId="77777777" w:rsidR="00346FFA" w:rsidRPr="00CE254B" w:rsidRDefault="00346FFA">
      <w:pPr>
        <w:tabs>
          <w:tab w:val="clear" w:pos="567"/>
        </w:tabs>
        <w:autoSpaceDE w:val="0"/>
        <w:autoSpaceDN w:val="0"/>
        <w:adjustRightInd w:val="0"/>
        <w:rPr>
          <w:noProof/>
        </w:rPr>
      </w:pPr>
      <w:r w:rsidRPr="00CE254B">
        <w:rPr>
          <w:noProof/>
        </w:rPr>
        <w:t>Hematokritøkning ble observert ved kanagliflozinbehandling (se pkt. 4.8). Det kreves derfor nøye overvåking hos pasienter som allerede har en forhøyet hematokritverdi.</w:t>
      </w:r>
    </w:p>
    <w:p w14:paraId="2295628D" w14:textId="77777777" w:rsidR="00346FFA" w:rsidRPr="00CE254B" w:rsidRDefault="00346FFA">
      <w:pPr>
        <w:rPr>
          <w:noProof/>
        </w:rPr>
      </w:pPr>
    </w:p>
    <w:p w14:paraId="2295628E" w14:textId="4B2B7DF0" w:rsidR="00346FFA" w:rsidRPr="00CE254B" w:rsidRDefault="00346FFA">
      <w:pPr>
        <w:keepNext/>
        <w:rPr>
          <w:noProof/>
          <w:u w:val="single"/>
        </w:rPr>
      </w:pPr>
      <w:r w:rsidRPr="00CE254B">
        <w:rPr>
          <w:noProof/>
          <w:u w:val="single"/>
        </w:rPr>
        <w:t>Eldre</w:t>
      </w:r>
    </w:p>
    <w:p w14:paraId="2295628F" w14:textId="77777777" w:rsidR="00346FFA" w:rsidRPr="00CE254B" w:rsidRDefault="00346FFA">
      <w:pPr>
        <w:keepNext/>
        <w:autoSpaceDE w:val="0"/>
        <w:autoSpaceDN w:val="0"/>
        <w:adjustRightInd w:val="0"/>
        <w:rPr>
          <w:noProof/>
        </w:rPr>
      </w:pPr>
    </w:p>
    <w:p w14:paraId="22956290" w14:textId="77777777" w:rsidR="00346FFA" w:rsidRPr="00CE254B" w:rsidRDefault="00346FFA">
      <w:pPr>
        <w:autoSpaceDE w:val="0"/>
        <w:autoSpaceDN w:val="0"/>
        <w:adjustRightInd w:val="0"/>
        <w:rPr>
          <w:noProof/>
        </w:rPr>
      </w:pPr>
      <w:r w:rsidRPr="00CE254B">
        <w:rPr>
          <w:noProof/>
        </w:rPr>
        <w:t xml:space="preserve">Eldre pasienter kan ha større risiko for væsketap, behandles oftere med diuretika og har oftere nedsatt nyrefunksjon. Hos pasienter ≥ 75 år er det rapportert høyere forekomst av bivirkninger forbundet med væsketap </w:t>
      </w:r>
      <w:r w:rsidRPr="00CE254B">
        <w:rPr>
          <w:noProof/>
          <w:lang w:eastAsia="zh-CN"/>
        </w:rPr>
        <w:t xml:space="preserve">(f.eks. postural svimmelhet, ortostatisk hypotensjon, hypotensjon). I tillegg ble det rapportert større reduksjoner i eGFR hos slike pasienter </w:t>
      </w:r>
      <w:r w:rsidRPr="00CE254B">
        <w:rPr>
          <w:noProof/>
        </w:rPr>
        <w:t>(se pkt. 4.2 og 4.8).</w:t>
      </w:r>
    </w:p>
    <w:p w14:paraId="22956291" w14:textId="77777777" w:rsidR="00346FFA" w:rsidRPr="00CE254B" w:rsidRDefault="00346FFA">
      <w:pPr>
        <w:rPr>
          <w:noProof/>
        </w:rPr>
      </w:pPr>
    </w:p>
    <w:p w14:paraId="22956292" w14:textId="77777777" w:rsidR="00346FFA" w:rsidRPr="00CE254B" w:rsidRDefault="00346FFA">
      <w:pPr>
        <w:keepNext/>
        <w:rPr>
          <w:noProof/>
          <w:u w:val="single"/>
        </w:rPr>
      </w:pPr>
      <w:r w:rsidRPr="00CE254B">
        <w:rPr>
          <w:noProof/>
          <w:u w:val="single"/>
        </w:rPr>
        <w:t>Genitale soppinfeksjoner</w:t>
      </w:r>
    </w:p>
    <w:p w14:paraId="22956293" w14:textId="77777777" w:rsidR="00346FFA" w:rsidRPr="00CE254B" w:rsidRDefault="00346FFA">
      <w:pPr>
        <w:keepNext/>
        <w:tabs>
          <w:tab w:val="clear" w:pos="567"/>
        </w:tabs>
        <w:autoSpaceDE w:val="0"/>
        <w:autoSpaceDN w:val="0"/>
        <w:adjustRightInd w:val="0"/>
        <w:rPr>
          <w:noProof/>
        </w:rPr>
      </w:pPr>
    </w:p>
    <w:p w14:paraId="22956294" w14:textId="77777777" w:rsidR="00346FFA" w:rsidRPr="00CE254B" w:rsidRDefault="00346FFA">
      <w:pPr>
        <w:tabs>
          <w:tab w:val="clear" w:pos="567"/>
        </w:tabs>
        <w:autoSpaceDE w:val="0"/>
        <w:autoSpaceDN w:val="0"/>
        <w:adjustRightInd w:val="0"/>
        <w:rPr>
          <w:noProof/>
        </w:rPr>
      </w:pPr>
      <w:r w:rsidRPr="00CE254B">
        <w:rPr>
          <w:noProof/>
        </w:rPr>
        <w:t>I samsvar med mekanismen for hemming av natrium-glukose-kotransportør 2 (SGLT2) med økt UGE er det rapportert vulvovaginal candidiasis hos kvinner og balanitt eller balanopostitt hos menn i kliniske studier med kanagliflozin (se pkt. 4.8). Mannlige og kvinnelige pasienter med tidligere genitale soppinfeksjoner var mer utsatte for å få en infeksjon. Balanitt eller balanopostitt forekom primært hos ikke omskårne mannlige pasienter, som medførte fimose i noen tilfeller og/eller omskjæring. De fleste genitale soppinfeksjoner ble behandlet ved lokalbehandling med antimykotika, forskrevet av lege eller ved egenbehandling mens behandling med Invokana fortsatte.</w:t>
      </w:r>
    </w:p>
    <w:p w14:paraId="22956295" w14:textId="08CA0D4C" w:rsidR="00346FFA" w:rsidRPr="00CE254B" w:rsidRDefault="00346FFA">
      <w:pPr>
        <w:rPr>
          <w:noProof/>
          <w:lang w:eastAsia="en-GB"/>
        </w:rPr>
      </w:pPr>
    </w:p>
    <w:p w14:paraId="4A6CDB79" w14:textId="1A6709B9" w:rsidR="00FD22BD" w:rsidRPr="00CE254B" w:rsidRDefault="00FD22BD" w:rsidP="00CF1043">
      <w:pPr>
        <w:keepNext/>
        <w:rPr>
          <w:noProof/>
          <w:u w:val="single"/>
          <w:lang w:eastAsia="en-GB"/>
        </w:rPr>
      </w:pPr>
      <w:r w:rsidRPr="00CE254B">
        <w:rPr>
          <w:noProof/>
          <w:u w:val="single"/>
          <w:lang w:eastAsia="en-GB"/>
        </w:rPr>
        <w:t>Urinveisinfeksjoner</w:t>
      </w:r>
    </w:p>
    <w:p w14:paraId="7DECCAC8" w14:textId="002C4CED" w:rsidR="00FD22BD" w:rsidRPr="00CE254B" w:rsidRDefault="00FD22BD" w:rsidP="00CF1043">
      <w:pPr>
        <w:keepNext/>
        <w:rPr>
          <w:noProof/>
          <w:lang w:eastAsia="en-GB"/>
        </w:rPr>
      </w:pPr>
    </w:p>
    <w:p w14:paraId="3E8FD3B9" w14:textId="4A4743A4" w:rsidR="00FD22BD" w:rsidRPr="00CE254B" w:rsidRDefault="00FD22BD">
      <w:pPr>
        <w:rPr>
          <w:noProof/>
          <w:lang w:eastAsia="en-GB"/>
        </w:rPr>
      </w:pPr>
      <w:r w:rsidRPr="00CE254B">
        <w:rPr>
          <w:noProof/>
          <w:lang w:eastAsia="en-GB"/>
        </w:rPr>
        <w:t>Tilfeller av kompliserte urinveisinfeksjoner, inkludert pyelonef</w:t>
      </w:r>
      <w:r w:rsidR="00DF17B4" w:rsidRPr="00CE254B">
        <w:rPr>
          <w:noProof/>
          <w:lang w:eastAsia="en-GB"/>
        </w:rPr>
        <w:t>r</w:t>
      </w:r>
      <w:r w:rsidRPr="00CE254B">
        <w:rPr>
          <w:noProof/>
          <w:lang w:eastAsia="en-GB"/>
        </w:rPr>
        <w:t xml:space="preserve">itt og urosepsis, </w:t>
      </w:r>
      <w:r w:rsidR="0087099D" w:rsidRPr="00CE254B">
        <w:rPr>
          <w:noProof/>
          <w:lang w:eastAsia="en-GB"/>
        </w:rPr>
        <w:t xml:space="preserve">er </w:t>
      </w:r>
      <w:r w:rsidRPr="00CE254B">
        <w:rPr>
          <w:noProof/>
          <w:lang w:eastAsia="en-GB"/>
        </w:rPr>
        <w:t xml:space="preserve">rapportert </w:t>
      </w:r>
      <w:r w:rsidR="0087099D" w:rsidRPr="00CE254B">
        <w:rPr>
          <w:noProof/>
          <w:lang w:eastAsia="en-GB"/>
        </w:rPr>
        <w:t xml:space="preserve">etter markedsføring </w:t>
      </w:r>
      <w:r w:rsidRPr="00CE254B">
        <w:rPr>
          <w:noProof/>
          <w:lang w:eastAsia="en-GB"/>
        </w:rPr>
        <w:t xml:space="preserve">hos pasienter behandlet med </w:t>
      </w:r>
      <w:r w:rsidR="005E1B4E" w:rsidRPr="00CE254B">
        <w:rPr>
          <w:noProof/>
          <w:lang w:eastAsia="en-GB"/>
        </w:rPr>
        <w:t>k</w:t>
      </w:r>
      <w:r w:rsidRPr="00CE254B">
        <w:rPr>
          <w:noProof/>
          <w:lang w:eastAsia="en-GB"/>
        </w:rPr>
        <w:t xml:space="preserve">anagliflozin, noe som ofte medfører behandlingsavbrudd. Midlertidig avbrudd av </w:t>
      </w:r>
      <w:r w:rsidR="005E1B4E" w:rsidRPr="00CE254B">
        <w:rPr>
          <w:noProof/>
          <w:lang w:eastAsia="en-GB"/>
        </w:rPr>
        <w:t>k</w:t>
      </w:r>
      <w:r w:rsidRPr="00CE254B">
        <w:rPr>
          <w:noProof/>
          <w:lang w:eastAsia="en-GB"/>
        </w:rPr>
        <w:t>anagliflozin bør vurderes hos pasienter med kompliserte urinveisinfeksjoner.</w:t>
      </w:r>
    </w:p>
    <w:p w14:paraId="32541B6D" w14:textId="77777777" w:rsidR="00FD22BD" w:rsidRPr="00CE254B" w:rsidRDefault="00FD22BD">
      <w:pPr>
        <w:rPr>
          <w:noProof/>
          <w:lang w:eastAsia="en-GB"/>
        </w:rPr>
      </w:pPr>
    </w:p>
    <w:p w14:paraId="22956296" w14:textId="77777777" w:rsidR="00346FFA" w:rsidRPr="00CE254B" w:rsidRDefault="00346FFA">
      <w:pPr>
        <w:keepNext/>
        <w:rPr>
          <w:noProof/>
          <w:u w:val="single"/>
        </w:rPr>
      </w:pPr>
      <w:r w:rsidRPr="00CE254B">
        <w:rPr>
          <w:noProof/>
          <w:u w:val="single"/>
        </w:rPr>
        <w:t>Hjertesvikt</w:t>
      </w:r>
    </w:p>
    <w:p w14:paraId="22956297" w14:textId="77777777" w:rsidR="00346FFA" w:rsidRPr="00CE254B" w:rsidRDefault="00346FFA">
      <w:pPr>
        <w:keepNext/>
        <w:tabs>
          <w:tab w:val="clear" w:pos="567"/>
        </w:tabs>
        <w:autoSpaceDE w:val="0"/>
        <w:autoSpaceDN w:val="0"/>
        <w:adjustRightInd w:val="0"/>
        <w:rPr>
          <w:noProof/>
        </w:rPr>
      </w:pPr>
    </w:p>
    <w:p w14:paraId="22956298" w14:textId="77777777" w:rsidR="00346FFA" w:rsidRPr="00CE254B" w:rsidRDefault="00346FFA">
      <w:pPr>
        <w:tabs>
          <w:tab w:val="clear" w:pos="567"/>
        </w:tabs>
        <w:autoSpaceDE w:val="0"/>
        <w:autoSpaceDN w:val="0"/>
        <w:adjustRightInd w:val="0"/>
        <w:rPr>
          <w:noProof/>
        </w:rPr>
      </w:pPr>
      <w:r w:rsidRPr="00CE254B">
        <w:rPr>
          <w:noProof/>
        </w:rPr>
        <w:t>Erfaring ved New York Heart Association (NYHA) klasse III er begrenset, og det foreligger ingen erfaring fra kliniske studier med kanagliflozin ved NYHA klasse IV.</w:t>
      </w:r>
    </w:p>
    <w:p w14:paraId="22956299" w14:textId="77777777" w:rsidR="00346FFA" w:rsidRPr="00CE254B" w:rsidRDefault="00346FFA">
      <w:pPr>
        <w:rPr>
          <w:noProof/>
        </w:rPr>
      </w:pPr>
    </w:p>
    <w:p w14:paraId="2295629A" w14:textId="77777777" w:rsidR="00346FFA" w:rsidRPr="00CE254B" w:rsidRDefault="00346FFA">
      <w:pPr>
        <w:keepNext/>
        <w:rPr>
          <w:noProof/>
          <w:u w:val="single"/>
        </w:rPr>
      </w:pPr>
      <w:r w:rsidRPr="00CE254B">
        <w:rPr>
          <w:noProof/>
          <w:u w:val="single"/>
        </w:rPr>
        <w:t>Urinprøver</w:t>
      </w:r>
    </w:p>
    <w:p w14:paraId="2295629B" w14:textId="77777777" w:rsidR="00346FFA" w:rsidRPr="00CE254B" w:rsidRDefault="00346FFA">
      <w:pPr>
        <w:keepNext/>
        <w:rPr>
          <w:noProof/>
        </w:rPr>
      </w:pPr>
    </w:p>
    <w:p w14:paraId="2295629C" w14:textId="77777777" w:rsidR="00346FFA" w:rsidRPr="00CE254B" w:rsidRDefault="00346FFA">
      <w:pPr>
        <w:rPr>
          <w:noProof/>
        </w:rPr>
      </w:pPr>
      <w:r w:rsidRPr="00CE254B">
        <w:rPr>
          <w:noProof/>
        </w:rPr>
        <w:t>På grunn av virkningsmekanismen vil pasienter som tar kanagliflozin teste positivt for glukose i urin.</w:t>
      </w:r>
    </w:p>
    <w:p w14:paraId="2295629D" w14:textId="77777777" w:rsidR="00346FFA" w:rsidRPr="00CE254B" w:rsidRDefault="00346FFA">
      <w:pPr>
        <w:rPr>
          <w:noProof/>
          <w:u w:val="single"/>
        </w:rPr>
      </w:pPr>
    </w:p>
    <w:p w14:paraId="2295629E" w14:textId="77777777" w:rsidR="00346FFA" w:rsidRPr="00CE254B" w:rsidRDefault="00346FFA">
      <w:pPr>
        <w:keepNext/>
        <w:rPr>
          <w:noProof/>
          <w:u w:val="single"/>
          <w:lang w:eastAsia="en-GB"/>
        </w:rPr>
      </w:pPr>
      <w:r w:rsidRPr="00CE254B">
        <w:rPr>
          <w:noProof/>
          <w:u w:val="single"/>
          <w:lang w:eastAsia="en-GB"/>
        </w:rPr>
        <w:t>Laktoseintoleranse</w:t>
      </w:r>
    </w:p>
    <w:p w14:paraId="2295629F" w14:textId="77777777" w:rsidR="00346FFA" w:rsidRPr="00CE254B" w:rsidRDefault="00346FFA">
      <w:pPr>
        <w:keepNext/>
        <w:rPr>
          <w:noProof/>
          <w:szCs w:val="22"/>
        </w:rPr>
      </w:pPr>
    </w:p>
    <w:p w14:paraId="229562A0" w14:textId="77777777" w:rsidR="00346FFA" w:rsidRPr="00CE254B" w:rsidRDefault="00346FFA">
      <w:pPr>
        <w:rPr>
          <w:noProof/>
          <w:szCs w:val="22"/>
        </w:rPr>
      </w:pPr>
      <w:r w:rsidRPr="00CE254B">
        <w:rPr>
          <w:noProof/>
          <w:szCs w:val="22"/>
        </w:rPr>
        <w:t>Tablettene inneholder laktose.</w:t>
      </w:r>
    </w:p>
    <w:p w14:paraId="229562A1" w14:textId="0AD9813B" w:rsidR="00346FFA" w:rsidRPr="00CE254B" w:rsidRDefault="00346FFA">
      <w:pPr>
        <w:rPr>
          <w:noProof/>
          <w:szCs w:val="22"/>
        </w:rPr>
      </w:pPr>
      <w:r w:rsidRPr="00CE254B">
        <w:rPr>
          <w:noProof/>
          <w:szCs w:val="22"/>
        </w:rPr>
        <w:t>Pasienter med sjeldne arvelige problemer med galaktoseintoleranse, total laktasemangel eller glukose-galaktose-malabsorpsjon bør ikke ta dette legemid</w:t>
      </w:r>
      <w:r w:rsidR="008C6B3C" w:rsidRPr="00CE254B">
        <w:rPr>
          <w:noProof/>
          <w:szCs w:val="22"/>
        </w:rPr>
        <w:t>l</w:t>
      </w:r>
      <w:r w:rsidR="00A9338D" w:rsidRPr="00CE254B">
        <w:rPr>
          <w:noProof/>
          <w:szCs w:val="22"/>
        </w:rPr>
        <w:t>et</w:t>
      </w:r>
      <w:r w:rsidRPr="00CE254B">
        <w:rPr>
          <w:noProof/>
          <w:szCs w:val="22"/>
        </w:rPr>
        <w:t>.</w:t>
      </w:r>
    </w:p>
    <w:p w14:paraId="229562A2" w14:textId="77777777" w:rsidR="00A9338D" w:rsidRPr="00CE254B" w:rsidRDefault="00A9338D">
      <w:pPr>
        <w:rPr>
          <w:noProof/>
          <w:szCs w:val="22"/>
        </w:rPr>
      </w:pPr>
    </w:p>
    <w:p w14:paraId="229562A3" w14:textId="77777777" w:rsidR="00A9338D" w:rsidRPr="00CE254B" w:rsidRDefault="00A9338D" w:rsidP="00A36FB3">
      <w:pPr>
        <w:keepNext/>
        <w:rPr>
          <w:noProof/>
          <w:u w:val="single"/>
        </w:rPr>
      </w:pPr>
      <w:r w:rsidRPr="00CE254B">
        <w:rPr>
          <w:noProof/>
          <w:u w:val="single"/>
        </w:rPr>
        <w:t>Natrium</w:t>
      </w:r>
    </w:p>
    <w:p w14:paraId="229562A4" w14:textId="77777777" w:rsidR="00A9338D" w:rsidRPr="00CE254B" w:rsidRDefault="00A9338D" w:rsidP="00D95C0B">
      <w:pPr>
        <w:keepNext/>
        <w:rPr>
          <w:noProof/>
        </w:rPr>
      </w:pPr>
    </w:p>
    <w:p w14:paraId="229562A5" w14:textId="77777777" w:rsidR="00A9338D" w:rsidRPr="00CE254B" w:rsidRDefault="00A9338D" w:rsidP="00A9338D">
      <w:pPr>
        <w:rPr>
          <w:noProof/>
          <w:szCs w:val="22"/>
        </w:rPr>
      </w:pPr>
      <w:r w:rsidRPr="00CE254B">
        <w:rPr>
          <w:noProof/>
        </w:rPr>
        <w:t>Dette legemid</w:t>
      </w:r>
      <w:r w:rsidR="008C6B3C" w:rsidRPr="00CE254B">
        <w:rPr>
          <w:noProof/>
        </w:rPr>
        <w:t>let</w:t>
      </w:r>
      <w:r w:rsidRPr="00CE254B">
        <w:rPr>
          <w:noProof/>
        </w:rPr>
        <w:t xml:space="preserve"> inn</w:t>
      </w:r>
      <w:r w:rsidR="008C6B3C" w:rsidRPr="00CE254B">
        <w:rPr>
          <w:noProof/>
        </w:rPr>
        <w:t>e</w:t>
      </w:r>
      <w:r w:rsidRPr="00CE254B">
        <w:rPr>
          <w:noProof/>
        </w:rPr>
        <w:t xml:space="preserve">holder mindre enn 1 mmol natrium (23 mg) </w:t>
      </w:r>
      <w:r w:rsidR="007F66EC" w:rsidRPr="00CE254B">
        <w:rPr>
          <w:noProof/>
        </w:rPr>
        <w:t>i hver</w:t>
      </w:r>
      <w:r w:rsidRPr="00CE254B">
        <w:rPr>
          <w:noProof/>
        </w:rPr>
        <w:t xml:space="preserve"> tablett</w:t>
      </w:r>
      <w:r w:rsidR="007F66EC" w:rsidRPr="00CE254B">
        <w:rPr>
          <w:noProof/>
        </w:rPr>
        <w:t>,</w:t>
      </w:r>
      <w:r w:rsidRPr="00CE254B">
        <w:rPr>
          <w:noProof/>
        </w:rPr>
        <w:t xml:space="preserve"> </w:t>
      </w:r>
      <w:r w:rsidR="007F66EC" w:rsidRPr="00CE254B">
        <w:rPr>
          <w:noProof/>
        </w:rPr>
        <w:t>og</w:t>
      </w:r>
      <w:r w:rsidR="008C6B3C" w:rsidRPr="00CE254B">
        <w:rPr>
          <w:noProof/>
        </w:rPr>
        <w:t xml:space="preserve"> er så godt som </w:t>
      </w:r>
      <w:r w:rsidR="007F66EC" w:rsidRPr="00CE254B">
        <w:rPr>
          <w:noProof/>
        </w:rPr>
        <w:t>«</w:t>
      </w:r>
      <w:r w:rsidR="008C6B3C" w:rsidRPr="00CE254B">
        <w:rPr>
          <w:noProof/>
        </w:rPr>
        <w:t>natriumfritt</w:t>
      </w:r>
      <w:r w:rsidR="007F66EC" w:rsidRPr="00CE254B">
        <w:rPr>
          <w:noProof/>
        </w:rPr>
        <w:t>»</w:t>
      </w:r>
      <w:r w:rsidRPr="00CE254B">
        <w:rPr>
          <w:noProof/>
        </w:rPr>
        <w:t>.</w:t>
      </w:r>
    </w:p>
    <w:p w14:paraId="273E5A9C" w14:textId="77777777" w:rsidR="00E11CBF" w:rsidRPr="00CE254B" w:rsidRDefault="00E11CBF">
      <w:pPr>
        <w:rPr>
          <w:noProof/>
          <w:szCs w:val="22"/>
        </w:rPr>
      </w:pPr>
    </w:p>
    <w:p w14:paraId="229562A7" w14:textId="77777777" w:rsidR="00346FFA" w:rsidRPr="00CE254B" w:rsidRDefault="00346FFA" w:rsidP="00A36FB3">
      <w:pPr>
        <w:keepNext/>
        <w:ind w:left="567" w:hanging="567"/>
        <w:outlineLvl w:val="2"/>
        <w:rPr>
          <w:b/>
          <w:bCs/>
          <w:noProof/>
          <w:szCs w:val="22"/>
        </w:rPr>
      </w:pPr>
      <w:r w:rsidRPr="00CE254B">
        <w:rPr>
          <w:b/>
          <w:bCs/>
          <w:noProof/>
          <w:szCs w:val="22"/>
        </w:rPr>
        <w:t>4.5</w:t>
      </w:r>
      <w:r w:rsidRPr="00CE254B">
        <w:rPr>
          <w:b/>
          <w:bCs/>
          <w:noProof/>
          <w:szCs w:val="22"/>
        </w:rPr>
        <w:tab/>
        <w:t>Interaksjon med andre legemidler og andre former for interaksjon</w:t>
      </w:r>
    </w:p>
    <w:p w14:paraId="229562A8" w14:textId="77777777" w:rsidR="00346FFA" w:rsidRPr="00CE254B" w:rsidRDefault="00346FFA">
      <w:pPr>
        <w:keepNext/>
        <w:rPr>
          <w:noProof/>
          <w:szCs w:val="22"/>
        </w:rPr>
      </w:pPr>
    </w:p>
    <w:p w14:paraId="229562A9" w14:textId="77777777" w:rsidR="00346FFA" w:rsidRPr="00CE254B" w:rsidRDefault="00346FFA">
      <w:pPr>
        <w:keepNext/>
        <w:rPr>
          <w:noProof/>
          <w:u w:val="single"/>
        </w:rPr>
      </w:pPr>
      <w:r w:rsidRPr="00CE254B">
        <w:rPr>
          <w:noProof/>
          <w:u w:val="single"/>
        </w:rPr>
        <w:t>Farmakodynamiske interaksjoner</w:t>
      </w:r>
    </w:p>
    <w:p w14:paraId="229562AA" w14:textId="77777777" w:rsidR="00346FFA" w:rsidRPr="00CE254B" w:rsidRDefault="00346FFA">
      <w:pPr>
        <w:keepNext/>
        <w:rPr>
          <w:i/>
          <w:iCs/>
          <w:noProof/>
          <w:u w:val="single"/>
        </w:rPr>
      </w:pPr>
    </w:p>
    <w:p w14:paraId="229562AB" w14:textId="77777777" w:rsidR="00346FFA" w:rsidRPr="00CE254B" w:rsidRDefault="00346FFA">
      <w:pPr>
        <w:keepNext/>
        <w:rPr>
          <w:i/>
          <w:iCs/>
          <w:noProof/>
          <w:u w:val="single"/>
        </w:rPr>
      </w:pPr>
      <w:r w:rsidRPr="00CE254B">
        <w:rPr>
          <w:i/>
          <w:iCs/>
          <w:noProof/>
          <w:u w:val="single"/>
        </w:rPr>
        <w:t>Diuretika</w:t>
      </w:r>
    </w:p>
    <w:p w14:paraId="229562AC" w14:textId="77777777" w:rsidR="00346FFA" w:rsidRPr="00CE254B" w:rsidRDefault="00346FFA">
      <w:pPr>
        <w:keepNext/>
        <w:rPr>
          <w:noProof/>
        </w:rPr>
      </w:pPr>
    </w:p>
    <w:p w14:paraId="229562AD" w14:textId="77777777" w:rsidR="00346FFA" w:rsidRPr="00CE254B" w:rsidRDefault="00346FFA">
      <w:pPr>
        <w:rPr>
          <w:noProof/>
        </w:rPr>
      </w:pPr>
      <w:r w:rsidRPr="00CE254B">
        <w:rPr>
          <w:noProof/>
        </w:rPr>
        <w:t>Kanagliflozin kan ha additiv effekt til diuretika og kan øke risikoen for dehydrering og hypotensjon (se pkt. 4.4).</w:t>
      </w:r>
    </w:p>
    <w:p w14:paraId="229562AE" w14:textId="77777777" w:rsidR="00346FFA" w:rsidRPr="00CE254B" w:rsidRDefault="00346FFA">
      <w:pPr>
        <w:rPr>
          <w:noProof/>
        </w:rPr>
      </w:pPr>
    </w:p>
    <w:p w14:paraId="229562AF" w14:textId="77777777" w:rsidR="00346FFA" w:rsidRPr="00CE254B" w:rsidRDefault="00346FFA">
      <w:pPr>
        <w:keepNext/>
        <w:rPr>
          <w:i/>
          <w:noProof/>
          <w:u w:val="single"/>
        </w:rPr>
      </w:pPr>
      <w:r w:rsidRPr="00CE254B">
        <w:rPr>
          <w:i/>
          <w:noProof/>
          <w:u w:val="single"/>
        </w:rPr>
        <w:lastRenderedPageBreak/>
        <w:t>Insulin og insulinsekresjonsstimulerende midler</w:t>
      </w:r>
    </w:p>
    <w:p w14:paraId="229562B0" w14:textId="77777777" w:rsidR="00346FFA" w:rsidRPr="00CE254B" w:rsidRDefault="00346FFA">
      <w:pPr>
        <w:keepNext/>
        <w:rPr>
          <w:noProof/>
        </w:rPr>
      </w:pPr>
    </w:p>
    <w:p w14:paraId="229562B1" w14:textId="77777777" w:rsidR="00346FFA" w:rsidRPr="00CE254B" w:rsidRDefault="00346FFA">
      <w:pPr>
        <w:rPr>
          <w:noProof/>
        </w:rPr>
      </w:pPr>
      <w:r w:rsidRPr="00CE254B">
        <w:rPr>
          <w:noProof/>
        </w:rPr>
        <w:t>Insulin og insulinsekresjonsstimulerende midler, som sulfonylurea, kan medføre hypoglykemi. Det kan derfor være nødvendig med en lavere dose av insulin eller et insulinsekresjonsstimulerende middel for å redusere risikoen for hypoglykemi ved bruk i kombinasjon med kanagliflozin (se pkt. 4.2 og 4.8).</w:t>
      </w:r>
    </w:p>
    <w:p w14:paraId="229562B2" w14:textId="77777777" w:rsidR="00346FFA" w:rsidRPr="00CE254B" w:rsidRDefault="00346FFA">
      <w:pPr>
        <w:rPr>
          <w:noProof/>
          <w:szCs w:val="22"/>
        </w:rPr>
      </w:pPr>
    </w:p>
    <w:p w14:paraId="229562B3" w14:textId="77777777" w:rsidR="00346FFA" w:rsidRPr="00CE254B" w:rsidRDefault="00346FFA">
      <w:pPr>
        <w:keepNext/>
        <w:rPr>
          <w:noProof/>
          <w:u w:val="single"/>
        </w:rPr>
      </w:pPr>
      <w:r w:rsidRPr="00CE254B">
        <w:rPr>
          <w:noProof/>
          <w:u w:val="single"/>
        </w:rPr>
        <w:t>Farmakokinetiske interaksjoner</w:t>
      </w:r>
    </w:p>
    <w:p w14:paraId="229562B4" w14:textId="77777777" w:rsidR="00346FFA" w:rsidRPr="00CE254B" w:rsidRDefault="00346FFA">
      <w:pPr>
        <w:keepNext/>
        <w:rPr>
          <w:i/>
          <w:noProof/>
          <w:u w:val="single"/>
        </w:rPr>
      </w:pPr>
    </w:p>
    <w:p w14:paraId="229562B5" w14:textId="77777777" w:rsidR="00346FFA" w:rsidRPr="00CE254B" w:rsidRDefault="00346FFA">
      <w:pPr>
        <w:keepNext/>
        <w:rPr>
          <w:i/>
          <w:noProof/>
          <w:u w:val="single"/>
        </w:rPr>
      </w:pPr>
      <w:r w:rsidRPr="00CE254B">
        <w:rPr>
          <w:i/>
          <w:noProof/>
          <w:u w:val="single"/>
        </w:rPr>
        <w:t>Andre legemidlers påvirkning av kanagliflozin</w:t>
      </w:r>
    </w:p>
    <w:p w14:paraId="229562B6" w14:textId="77777777" w:rsidR="00346FFA" w:rsidRPr="00CE254B" w:rsidRDefault="00346FFA">
      <w:pPr>
        <w:keepNext/>
        <w:rPr>
          <w:noProof/>
        </w:rPr>
      </w:pPr>
    </w:p>
    <w:p w14:paraId="229562B7" w14:textId="77777777" w:rsidR="00346FFA" w:rsidRPr="00CE254B" w:rsidRDefault="00346FFA">
      <w:pPr>
        <w:rPr>
          <w:noProof/>
          <w:szCs w:val="22"/>
        </w:rPr>
      </w:pPr>
      <w:r w:rsidRPr="00CE254B">
        <w:rPr>
          <w:noProof/>
        </w:rPr>
        <w:t xml:space="preserve">Kanagliflozin metaboliseres primært via glukuronidkonjugering mediert av UDP-glukuronyltransferase 1A9 (UGT1A9) og 2B4 (UGT2B4). </w:t>
      </w:r>
      <w:r w:rsidRPr="00CE254B">
        <w:rPr>
          <w:noProof/>
          <w:szCs w:val="22"/>
        </w:rPr>
        <w:t xml:space="preserve">Kanagliflozin transporteres av </w:t>
      </w:r>
      <w:r w:rsidRPr="00CE254B">
        <w:rPr>
          <w:noProof/>
        </w:rPr>
        <w:t>P</w:t>
      </w:r>
      <w:r w:rsidRPr="00CE254B">
        <w:rPr>
          <w:noProof/>
        </w:rPr>
        <w:noBreakHyphen/>
        <w:t>g</w:t>
      </w:r>
      <w:r w:rsidRPr="00CE254B">
        <w:rPr>
          <w:noProof/>
          <w:szCs w:val="22"/>
        </w:rPr>
        <w:t>lykoprotein (</w:t>
      </w:r>
      <w:r w:rsidRPr="00CE254B">
        <w:rPr>
          <w:noProof/>
        </w:rPr>
        <w:t>P</w:t>
      </w:r>
      <w:r w:rsidRPr="00CE254B">
        <w:rPr>
          <w:noProof/>
        </w:rPr>
        <w:noBreakHyphen/>
        <w:t>gp</w:t>
      </w:r>
      <w:r w:rsidRPr="00CE254B">
        <w:rPr>
          <w:noProof/>
          <w:szCs w:val="22"/>
        </w:rPr>
        <w:t>) og brystkreftresistensprotein (</w:t>
      </w:r>
      <w:r w:rsidRPr="00CE254B">
        <w:rPr>
          <w:i/>
          <w:noProof/>
          <w:szCs w:val="22"/>
        </w:rPr>
        <w:t>Breast Cancer Resistance Protein,</w:t>
      </w:r>
      <w:r w:rsidRPr="00CE254B">
        <w:rPr>
          <w:noProof/>
          <w:szCs w:val="22"/>
        </w:rPr>
        <w:t xml:space="preserve"> BCRP).</w:t>
      </w:r>
    </w:p>
    <w:p w14:paraId="229562B8" w14:textId="77777777" w:rsidR="00346FFA" w:rsidRPr="00CE254B" w:rsidRDefault="00346FFA">
      <w:pPr>
        <w:rPr>
          <w:noProof/>
        </w:rPr>
      </w:pPr>
    </w:p>
    <w:p w14:paraId="229562B9" w14:textId="596544D7" w:rsidR="00346FFA" w:rsidRPr="00CE254B" w:rsidRDefault="00346FFA">
      <w:pPr>
        <w:rPr>
          <w:noProof/>
        </w:rPr>
      </w:pPr>
      <w:r w:rsidRPr="00CE254B">
        <w:rPr>
          <w:noProof/>
        </w:rPr>
        <w:t>Enzyminduktorer (som johannesurt [</w:t>
      </w:r>
      <w:r w:rsidRPr="00CE254B">
        <w:rPr>
          <w:i/>
          <w:noProof/>
        </w:rPr>
        <w:t>Hypericum perforatum</w:t>
      </w:r>
      <w:r w:rsidRPr="00CE254B">
        <w:rPr>
          <w:noProof/>
        </w:rPr>
        <w:t>], rifampicin, barbiturater, fenytoin, karbamazepin, ritonavir, efavirenz) kan reduser</w:t>
      </w:r>
      <w:r w:rsidR="008C5CA2" w:rsidRPr="00CE254B">
        <w:rPr>
          <w:noProof/>
        </w:rPr>
        <w:t>e</w:t>
      </w:r>
      <w:r w:rsidRPr="00CE254B">
        <w:rPr>
          <w:noProof/>
        </w:rPr>
        <w:t xml:space="preserve"> kanagliflozineksponering</w:t>
      </w:r>
      <w:r w:rsidR="008C5CA2" w:rsidRPr="00CE254B">
        <w:rPr>
          <w:noProof/>
        </w:rPr>
        <w:t>en</w:t>
      </w:r>
      <w:r w:rsidRPr="00CE254B">
        <w:rPr>
          <w:noProof/>
        </w:rPr>
        <w:t>. Etter samtidig bruk av kanagliflozin og rifampicin (en induktor av forskjellige aktive transportproteiner og legemiddelmetaboliserende enzymer) ble det observert 51 % og 28 % reduksjon i kanagliflozins systemiske eksponering (AUC) og maksimale konsentrasjon (C</w:t>
      </w:r>
      <w:r w:rsidRPr="00CE254B">
        <w:rPr>
          <w:noProof/>
          <w:vertAlign w:val="subscript"/>
        </w:rPr>
        <w:t>max</w:t>
      </w:r>
      <w:r w:rsidRPr="00CE254B">
        <w:rPr>
          <w:noProof/>
        </w:rPr>
        <w:t>). Denne reduksjonen i kanagliflozineksponeringen kan redusere effekten.</w:t>
      </w:r>
    </w:p>
    <w:p w14:paraId="229562BA" w14:textId="77777777" w:rsidR="00346FFA" w:rsidRPr="00CE254B" w:rsidRDefault="00346FFA">
      <w:pPr>
        <w:rPr>
          <w:noProof/>
        </w:rPr>
      </w:pPr>
    </w:p>
    <w:p w14:paraId="229562BB" w14:textId="77777777" w:rsidR="00346FFA" w:rsidRPr="00CE254B" w:rsidRDefault="00346FFA">
      <w:pPr>
        <w:rPr>
          <w:noProof/>
        </w:rPr>
      </w:pPr>
      <w:r w:rsidRPr="00CE254B">
        <w:rPr>
          <w:noProof/>
        </w:rPr>
        <w:t>Dersom en kombinert induktor av UGT-enzymer og transportproteiner må gis samtidig med kanagliflozin, bør glykemisk kontroll overvåkes for å vurdere kanagliflozinresponsen. Dersom en induktor av UGT-enzymer må gis samtidig med kanagliflozin, kan det vurderes å øke dosen til 300 mg én gang daglig dersom pasienten tåler kanagliflozin 100 mg én gang daglig, har eGFR ≥ 60 ml/minutt/1,73 m</w:t>
      </w:r>
      <w:r w:rsidRPr="00CE254B">
        <w:rPr>
          <w:noProof/>
          <w:vertAlign w:val="superscript"/>
        </w:rPr>
        <w:t>2</w:t>
      </w:r>
      <w:r w:rsidRPr="00CE254B">
        <w:rPr>
          <w:noProof/>
        </w:rPr>
        <w:t xml:space="preserve"> eller CrCl ≥ 60 ml/minutt, og trenger ytterligere glykemisk kontroll. Hos pasienter med eGFR 45 ml/minutt/1,73 m</w:t>
      </w:r>
      <w:r w:rsidRPr="00CE254B">
        <w:rPr>
          <w:noProof/>
          <w:vertAlign w:val="superscript"/>
        </w:rPr>
        <w:t>2</w:t>
      </w:r>
      <w:r w:rsidRPr="00CE254B">
        <w:rPr>
          <w:noProof/>
        </w:rPr>
        <w:t xml:space="preserve"> til &lt; 60 ml/minutt/1,73 m</w:t>
      </w:r>
      <w:r w:rsidRPr="00CE254B">
        <w:rPr>
          <w:noProof/>
          <w:vertAlign w:val="superscript"/>
        </w:rPr>
        <w:t>2</w:t>
      </w:r>
      <w:r w:rsidRPr="00CE254B">
        <w:rPr>
          <w:noProof/>
        </w:rPr>
        <w:t xml:space="preserve"> eller CrCl 45 ml/minutt til &lt; 60 ml/minutt som bruker kanagliflozin 100 mg, får samtidig behandling med en UGT-enzyminduktor og trenger ytterligere glykemisk kontroll, bør annen glukosesenkende behandling vurderes (se pkt. 4.2 og 4.4).</w:t>
      </w:r>
    </w:p>
    <w:p w14:paraId="229562BC" w14:textId="77777777" w:rsidR="00346FFA" w:rsidRPr="00CE254B" w:rsidRDefault="00346FFA">
      <w:pPr>
        <w:rPr>
          <w:noProof/>
          <w:u w:val="single"/>
        </w:rPr>
      </w:pPr>
    </w:p>
    <w:p w14:paraId="229562BD" w14:textId="77777777" w:rsidR="00346FFA" w:rsidRPr="00CE254B" w:rsidRDefault="00346FFA">
      <w:pPr>
        <w:rPr>
          <w:noProof/>
        </w:rPr>
      </w:pPr>
      <w:r w:rsidRPr="00CE254B">
        <w:rPr>
          <w:noProof/>
        </w:rPr>
        <w:t>Kolestyramin kan potensielt redusere kanagliflozineksponering. Kanagliflozindosering bør foretas minst 1 time før eller 4</w:t>
      </w:r>
      <w:r w:rsidRPr="00CE254B">
        <w:rPr>
          <w:noProof/>
        </w:rPr>
        <w:noBreakHyphen/>
        <w:t>6 timer etter administrasjon av et middel som øker utskillelsen av gallesyre, for å begrense mulig interferens med dets absorpsjon.</w:t>
      </w:r>
    </w:p>
    <w:p w14:paraId="229562BE" w14:textId="77777777" w:rsidR="00346FFA" w:rsidRPr="00CE254B" w:rsidRDefault="00346FFA">
      <w:pPr>
        <w:rPr>
          <w:noProof/>
          <w:u w:val="single"/>
        </w:rPr>
      </w:pPr>
    </w:p>
    <w:p w14:paraId="229562BF" w14:textId="77777777" w:rsidR="00346FFA" w:rsidRPr="00CE254B" w:rsidRDefault="00346FFA">
      <w:pPr>
        <w:rPr>
          <w:noProof/>
        </w:rPr>
      </w:pPr>
      <w:r w:rsidRPr="00CE254B">
        <w:rPr>
          <w:noProof/>
        </w:rPr>
        <w:t>Interaksjonsstudier indikerer at farmakokinetikken til kanagliflozin ikke påvirkes av metformin, hydroklortiazid, orale antikonseptiva (etinyløstradiol og levonorgestrol), ciklosporin og/eller probenecid.</w:t>
      </w:r>
    </w:p>
    <w:p w14:paraId="229562C0" w14:textId="77777777" w:rsidR="00346FFA" w:rsidRPr="00CE254B" w:rsidRDefault="00346FFA">
      <w:pPr>
        <w:rPr>
          <w:noProof/>
          <w:u w:val="single"/>
        </w:rPr>
      </w:pPr>
    </w:p>
    <w:p w14:paraId="229562C1" w14:textId="77777777" w:rsidR="00346FFA" w:rsidRPr="00CE254B" w:rsidRDefault="00346FFA">
      <w:pPr>
        <w:keepNext/>
        <w:rPr>
          <w:i/>
          <w:noProof/>
          <w:u w:val="single"/>
        </w:rPr>
      </w:pPr>
      <w:r w:rsidRPr="00CE254B">
        <w:rPr>
          <w:i/>
          <w:noProof/>
          <w:u w:val="single"/>
        </w:rPr>
        <w:t>Kanagliflozins påvirkning av andre legemidler</w:t>
      </w:r>
    </w:p>
    <w:p w14:paraId="229562C2" w14:textId="77777777" w:rsidR="00346FFA" w:rsidRPr="00CE254B" w:rsidRDefault="00346FFA">
      <w:pPr>
        <w:keepNext/>
        <w:rPr>
          <w:i/>
          <w:noProof/>
          <w:szCs w:val="22"/>
        </w:rPr>
      </w:pPr>
    </w:p>
    <w:p w14:paraId="229562C3" w14:textId="553F6DD4" w:rsidR="00346FFA" w:rsidRPr="00CE254B" w:rsidRDefault="00346FFA">
      <w:pPr>
        <w:keepNext/>
        <w:rPr>
          <w:noProof/>
        </w:rPr>
      </w:pPr>
      <w:r w:rsidRPr="00CE254B">
        <w:rPr>
          <w:i/>
          <w:noProof/>
          <w:szCs w:val="22"/>
        </w:rPr>
        <w:t>Digoksin</w:t>
      </w:r>
    </w:p>
    <w:p w14:paraId="229562C4" w14:textId="77777777" w:rsidR="00346FFA" w:rsidRPr="00CE254B" w:rsidRDefault="00346FFA">
      <w:pPr>
        <w:rPr>
          <w:noProof/>
        </w:rPr>
      </w:pPr>
      <w:r w:rsidRPr="00CE254B">
        <w:rPr>
          <w:noProof/>
        </w:rPr>
        <w:t>Kombinasjon av kanagliflozin 300 mg én gang daglig i 7 dager og en enkeltdose av digoksin på 0,5 mg etterfulgt av 0,25 mg daglig i 6 dager medførte 20 % økning i AUC og 36 % økning i C</w:t>
      </w:r>
      <w:r w:rsidRPr="00CE254B">
        <w:rPr>
          <w:noProof/>
          <w:vertAlign w:val="subscript"/>
        </w:rPr>
        <w:t>max</w:t>
      </w:r>
      <w:r w:rsidRPr="00CE254B">
        <w:rPr>
          <w:noProof/>
        </w:rPr>
        <w:t xml:space="preserve"> for digoksin, sannsynligvis som følge av P</w:t>
      </w:r>
      <w:r w:rsidRPr="00CE254B">
        <w:rPr>
          <w:noProof/>
        </w:rPr>
        <w:noBreakHyphen/>
        <w:t>gp-hemming. Det er observert at kanagliflozin hemmer P</w:t>
      </w:r>
      <w:r w:rsidRPr="00CE254B">
        <w:rPr>
          <w:noProof/>
        </w:rPr>
        <w:noBreakHyphen/>
        <w:t xml:space="preserve">gp </w:t>
      </w:r>
      <w:r w:rsidRPr="00CE254B">
        <w:rPr>
          <w:i/>
          <w:noProof/>
        </w:rPr>
        <w:t>in vitro</w:t>
      </w:r>
      <w:r w:rsidRPr="00CE254B">
        <w:rPr>
          <w:noProof/>
        </w:rPr>
        <w:t>. Pasienter som tar digoksin eller andre hjerteglykosider (f.eks. digitoksin) bør overvåkes godt.</w:t>
      </w:r>
    </w:p>
    <w:p w14:paraId="229562C5" w14:textId="77777777" w:rsidR="00346FFA" w:rsidRPr="00CE254B" w:rsidRDefault="00346FFA">
      <w:pPr>
        <w:rPr>
          <w:noProof/>
        </w:rPr>
      </w:pPr>
    </w:p>
    <w:p w14:paraId="16EE53F6" w14:textId="77777777" w:rsidR="00447472" w:rsidRPr="00CE254B" w:rsidRDefault="00447472" w:rsidP="002B193C">
      <w:pPr>
        <w:keepNext/>
        <w:rPr>
          <w:i/>
          <w:iCs/>
          <w:noProof/>
        </w:rPr>
      </w:pPr>
      <w:r w:rsidRPr="00CE254B">
        <w:rPr>
          <w:i/>
          <w:iCs/>
          <w:noProof/>
        </w:rPr>
        <w:t>Litium</w:t>
      </w:r>
    </w:p>
    <w:p w14:paraId="436E520A" w14:textId="11AE2530" w:rsidR="00447472" w:rsidRPr="00CE254B" w:rsidRDefault="00447472" w:rsidP="00447472">
      <w:pPr>
        <w:rPr>
          <w:noProof/>
        </w:rPr>
      </w:pPr>
      <w:r w:rsidRPr="00CE254B">
        <w:rPr>
          <w:noProof/>
        </w:rPr>
        <w:t>Samtidig bruk av en SGLT2-hemmer med litium kan redusere serumkonsentrasjonen</w:t>
      </w:r>
      <w:r w:rsidR="008E2769" w:rsidRPr="00CE254B">
        <w:rPr>
          <w:noProof/>
        </w:rPr>
        <w:t xml:space="preserve"> av litium</w:t>
      </w:r>
      <w:r w:rsidRPr="00CE254B">
        <w:rPr>
          <w:noProof/>
        </w:rPr>
        <w:t xml:space="preserve">. Overvåk serumkonsentrasjonen </w:t>
      </w:r>
      <w:r w:rsidR="001E683C" w:rsidRPr="00CE254B">
        <w:rPr>
          <w:noProof/>
        </w:rPr>
        <w:t xml:space="preserve">av litium </w:t>
      </w:r>
      <w:r w:rsidRPr="00CE254B">
        <w:rPr>
          <w:noProof/>
        </w:rPr>
        <w:t>nøyere under behandling med kanagliflozin, spesielt under oppstart og doseendringer.</w:t>
      </w:r>
    </w:p>
    <w:p w14:paraId="40B11BA1" w14:textId="77777777" w:rsidR="00447472" w:rsidRPr="00CE254B" w:rsidRDefault="00447472">
      <w:pPr>
        <w:rPr>
          <w:noProof/>
        </w:rPr>
      </w:pPr>
    </w:p>
    <w:p w14:paraId="229562C6" w14:textId="7D653D19" w:rsidR="00346FFA" w:rsidRPr="00CE254B" w:rsidRDefault="00346FFA">
      <w:pPr>
        <w:keepNext/>
        <w:rPr>
          <w:noProof/>
        </w:rPr>
      </w:pPr>
      <w:r w:rsidRPr="00CE254B">
        <w:rPr>
          <w:i/>
          <w:noProof/>
        </w:rPr>
        <w:t>Dabigatran</w:t>
      </w:r>
    </w:p>
    <w:p w14:paraId="229562C7" w14:textId="77777777" w:rsidR="00346FFA" w:rsidRPr="00CE254B" w:rsidRDefault="00346FFA">
      <w:pPr>
        <w:rPr>
          <w:noProof/>
        </w:rPr>
      </w:pPr>
      <w:r w:rsidRPr="00CE254B">
        <w:rPr>
          <w:noProof/>
        </w:rPr>
        <w:t>Effekt av samtidig administrasjon av kanagliflozin (en svak P</w:t>
      </w:r>
      <w:r w:rsidRPr="00CE254B">
        <w:rPr>
          <w:noProof/>
        </w:rPr>
        <w:noBreakHyphen/>
        <w:t>gp-hemmer) på dabigatraneteksilat (et P</w:t>
      </w:r>
      <w:r w:rsidRPr="00CE254B">
        <w:rPr>
          <w:noProof/>
        </w:rPr>
        <w:noBreakHyphen/>
        <w:t>gp-substrat) er ikke undersøkt. Da dabigatrankonsentrasjonen kan øke i nærvær av kanagliflozin, bør pasienten overvåkes (for tegn på blødning eller anemi) når dabigatran kombineres med kanagliflozin.</w:t>
      </w:r>
    </w:p>
    <w:p w14:paraId="229562C8" w14:textId="77777777" w:rsidR="00346FFA" w:rsidRPr="00CE254B" w:rsidRDefault="00346FFA">
      <w:pPr>
        <w:rPr>
          <w:noProof/>
        </w:rPr>
      </w:pPr>
    </w:p>
    <w:p w14:paraId="229562C9" w14:textId="2FE5D52E" w:rsidR="00346FFA" w:rsidRPr="00CE254B" w:rsidRDefault="00346FFA">
      <w:pPr>
        <w:keepNext/>
        <w:rPr>
          <w:noProof/>
        </w:rPr>
      </w:pPr>
      <w:r w:rsidRPr="00CE254B">
        <w:rPr>
          <w:i/>
          <w:noProof/>
        </w:rPr>
        <w:t>Simvastatin</w:t>
      </w:r>
    </w:p>
    <w:p w14:paraId="229562CA" w14:textId="77777777" w:rsidR="00346FFA" w:rsidRPr="00CE254B" w:rsidRDefault="00346FFA">
      <w:pPr>
        <w:rPr>
          <w:noProof/>
        </w:rPr>
      </w:pPr>
      <w:r w:rsidRPr="00CE254B">
        <w:rPr>
          <w:noProof/>
        </w:rPr>
        <w:t>Kombinasjon av kanagliflozin 300 mg én gang daglig i 6 dager og en enkeltdose av simvastatin (CYP3A4-substrat) på 40 mg medførte 12 % økning i AUC og 9 % økning i C</w:t>
      </w:r>
      <w:r w:rsidRPr="00CE254B">
        <w:rPr>
          <w:noProof/>
          <w:vertAlign w:val="subscript"/>
        </w:rPr>
        <w:t>max</w:t>
      </w:r>
      <w:r w:rsidRPr="00CE254B">
        <w:rPr>
          <w:noProof/>
        </w:rPr>
        <w:t xml:space="preserve"> for simvastatin og 18 % økning i AUC og 26 % økning i C</w:t>
      </w:r>
      <w:r w:rsidRPr="00CE254B">
        <w:rPr>
          <w:noProof/>
          <w:vertAlign w:val="subscript"/>
        </w:rPr>
        <w:t>max</w:t>
      </w:r>
      <w:r w:rsidRPr="00CE254B">
        <w:rPr>
          <w:noProof/>
        </w:rPr>
        <w:t xml:space="preserve"> for simvastatinsyre. Økningen i eksponeringen for simvastatin og simvastatinsyre anses ikke klinisk relevant.</w:t>
      </w:r>
    </w:p>
    <w:p w14:paraId="229562CB" w14:textId="77777777" w:rsidR="00346FFA" w:rsidRPr="00CE254B" w:rsidRDefault="00346FFA">
      <w:pPr>
        <w:rPr>
          <w:noProof/>
        </w:rPr>
      </w:pPr>
    </w:p>
    <w:p w14:paraId="229562CC" w14:textId="77777777" w:rsidR="00346FFA" w:rsidRPr="00CE254B" w:rsidRDefault="00346FFA">
      <w:pPr>
        <w:rPr>
          <w:noProof/>
        </w:rPr>
      </w:pPr>
      <w:r w:rsidRPr="00CE254B">
        <w:rPr>
          <w:noProof/>
        </w:rPr>
        <w:t>Det kan ikke utelukkes at kanagliflozin hemmer BCRP på intestinalt nivå, og økt eksponering kan derfor forekomme med legemidler som transporteres av BCRP, f.eks. visse statiner som rosuvastatin og visse legemidler mot kreft.</w:t>
      </w:r>
    </w:p>
    <w:p w14:paraId="229562CD" w14:textId="77777777" w:rsidR="00346FFA" w:rsidRPr="00CE254B" w:rsidRDefault="00346FFA">
      <w:pPr>
        <w:rPr>
          <w:noProof/>
          <w:szCs w:val="22"/>
        </w:rPr>
      </w:pPr>
    </w:p>
    <w:p w14:paraId="229562CE" w14:textId="77777777" w:rsidR="00346FFA" w:rsidRPr="00CE254B" w:rsidRDefault="00346FFA">
      <w:pPr>
        <w:rPr>
          <w:noProof/>
        </w:rPr>
      </w:pPr>
      <w:r w:rsidRPr="00CE254B">
        <w:rPr>
          <w:noProof/>
        </w:rPr>
        <w:t>I interaksjonsstudier hadde kanagliflozin ved steady</w:t>
      </w:r>
      <w:r w:rsidRPr="00CE254B">
        <w:rPr>
          <w:noProof/>
        </w:rPr>
        <w:noBreakHyphen/>
        <w:t>state ingen klinisk relevant effekt på farmakokinetikken til metformin, orale antikonseptiva (etinyløstradiol og levonorgestrol), glibenklamid, paracetamol, hydroklortiazid eller warfarin.</w:t>
      </w:r>
    </w:p>
    <w:p w14:paraId="229562CF" w14:textId="77777777" w:rsidR="00346FFA" w:rsidRPr="00CE254B" w:rsidRDefault="00346FFA">
      <w:pPr>
        <w:rPr>
          <w:noProof/>
          <w:szCs w:val="22"/>
        </w:rPr>
      </w:pPr>
    </w:p>
    <w:p w14:paraId="229562D0" w14:textId="77777777" w:rsidR="00346FFA" w:rsidRPr="00CE254B" w:rsidRDefault="00346FFA">
      <w:pPr>
        <w:keepNext/>
        <w:rPr>
          <w:noProof/>
          <w:szCs w:val="22"/>
          <w:u w:val="single"/>
        </w:rPr>
      </w:pPr>
      <w:r w:rsidRPr="00CE254B">
        <w:rPr>
          <w:noProof/>
          <w:szCs w:val="22"/>
          <w:u w:val="single"/>
        </w:rPr>
        <w:t>Legemiddel/laboratorieanalyse-interferens</w:t>
      </w:r>
    </w:p>
    <w:p w14:paraId="229562D1" w14:textId="77777777" w:rsidR="00346FFA" w:rsidRPr="00CE254B" w:rsidRDefault="00346FFA">
      <w:pPr>
        <w:keepNext/>
        <w:rPr>
          <w:i/>
          <w:noProof/>
          <w:szCs w:val="22"/>
          <w:u w:val="single"/>
        </w:rPr>
      </w:pPr>
    </w:p>
    <w:p w14:paraId="229562D2" w14:textId="77777777" w:rsidR="00346FFA" w:rsidRPr="00CE254B" w:rsidRDefault="00346FFA">
      <w:pPr>
        <w:keepNext/>
        <w:rPr>
          <w:i/>
          <w:noProof/>
          <w:szCs w:val="22"/>
          <w:u w:val="single"/>
        </w:rPr>
      </w:pPr>
      <w:r w:rsidRPr="00CE254B">
        <w:rPr>
          <w:i/>
          <w:noProof/>
          <w:szCs w:val="22"/>
          <w:u w:val="single"/>
        </w:rPr>
        <w:t>1,5 AG-analyse</w:t>
      </w:r>
    </w:p>
    <w:p w14:paraId="229562D3" w14:textId="77777777" w:rsidR="00346FFA" w:rsidRPr="00CE254B" w:rsidRDefault="00346FFA">
      <w:pPr>
        <w:keepNext/>
        <w:rPr>
          <w:noProof/>
          <w:szCs w:val="22"/>
        </w:rPr>
      </w:pPr>
    </w:p>
    <w:p w14:paraId="229562D4" w14:textId="77777777" w:rsidR="00346FFA" w:rsidRPr="00CE254B" w:rsidRDefault="00346FFA">
      <w:pPr>
        <w:rPr>
          <w:noProof/>
          <w:szCs w:val="22"/>
        </w:rPr>
      </w:pPr>
      <w:r w:rsidRPr="00CE254B">
        <w:rPr>
          <w:noProof/>
          <w:szCs w:val="22"/>
        </w:rPr>
        <w:t>Økt glukoseutskillelse i urin med Invokana kan gi falskt lavt nivå av 1,5 anhydroglusitol (1,5 AG) og upålitelige 1,5 AG-målinger ved vurdering av glykemisk kontroll. 1,5 AG-analyse bør derfor ikke brukes til vurdering av glykemisk kontroll hos pasienter som bruker kanagliflozin. For ytterligere opplysninger kan det være tilrådelig å kontakte spesifikk tilvirker av 1,5 AG-analysen.</w:t>
      </w:r>
    </w:p>
    <w:p w14:paraId="229562D5" w14:textId="77777777" w:rsidR="00346FFA" w:rsidRDefault="00346FFA">
      <w:pPr>
        <w:rPr>
          <w:ins w:id="57" w:author="Norwegian vendor" w:date="2025-06-23T13:44:00Z" w16du:dateUtc="2025-06-23T11:44:00Z"/>
          <w:noProof/>
          <w:szCs w:val="22"/>
        </w:rPr>
      </w:pPr>
    </w:p>
    <w:p w14:paraId="766A27BB" w14:textId="77777777" w:rsidR="00855BED" w:rsidRPr="00E0338F" w:rsidRDefault="00855BED">
      <w:pPr>
        <w:keepNext/>
        <w:rPr>
          <w:ins w:id="58" w:author="Norwegian vendor" w:date="2025-06-23T13:44:00Z" w16du:dateUtc="2025-06-23T11:44:00Z"/>
          <w:noProof/>
          <w:szCs w:val="22"/>
          <w:u w:val="single"/>
          <w:rPrChange w:id="59" w:author="Norwegian vendor" w:date="2025-06-23T13:45:00Z" w16du:dateUtc="2025-06-23T11:45:00Z">
            <w:rPr>
              <w:ins w:id="60" w:author="Norwegian vendor" w:date="2025-06-23T13:44:00Z" w16du:dateUtc="2025-06-23T11:44:00Z"/>
              <w:noProof/>
              <w:szCs w:val="22"/>
              <w:lang w:val="en-US"/>
            </w:rPr>
          </w:rPrChange>
        </w:rPr>
        <w:pPrChange w:id="61" w:author="EUCP BE1" w:date="2025-07-28T16:52:00Z" w16du:dateUtc="2025-07-28T14:52:00Z">
          <w:pPr/>
        </w:pPrChange>
      </w:pPr>
      <w:ins w:id="62" w:author="Norwegian vendor" w:date="2025-06-23T13:44:00Z" w16du:dateUtc="2025-06-23T11:44:00Z">
        <w:r w:rsidRPr="00E0338F">
          <w:rPr>
            <w:noProof/>
            <w:szCs w:val="22"/>
            <w:u w:val="single"/>
            <w:rPrChange w:id="63" w:author="Norwegian vendor" w:date="2025-06-23T13:45:00Z" w16du:dateUtc="2025-06-23T11:45:00Z">
              <w:rPr>
                <w:noProof/>
                <w:szCs w:val="22"/>
              </w:rPr>
            </w:rPrChange>
          </w:rPr>
          <w:t>Pediatrisk populasjon</w:t>
        </w:r>
      </w:ins>
    </w:p>
    <w:p w14:paraId="618319FB" w14:textId="77777777" w:rsidR="00855BED" w:rsidRPr="00855BED" w:rsidRDefault="00855BED">
      <w:pPr>
        <w:keepNext/>
        <w:rPr>
          <w:ins w:id="64" w:author="Norwegian vendor" w:date="2025-06-23T13:44:00Z" w16du:dateUtc="2025-06-23T11:44:00Z"/>
          <w:noProof/>
          <w:szCs w:val="22"/>
          <w:rPrChange w:id="65" w:author="Norwegian vendor" w:date="2025-06-23T13:44:00Z" w16du:dateUtc="2025-06-23T11:44:00Z">
            <w:rPr>
              <w:ins w:id="66" w:author="Norwegian vendor" w:date="2025-06-23T13:44:00Z" w16du:dateUtc="2025-06-23T11:44:00Z"/>
              <w:noProof/>
              <w:szCs w:val="22"/>
              <w:lang w:val="en-US"/>
            </w:rPr>
          </w:rPrChange>
        </w:rPr>
        <w:pPrChange w:id="67" w:author="EUCP BE1" w:date="2025-07-28T16:52:00Z" w16du:dateUtc="2025-07-28T14:52:00Z">
          <w:pPr/>
        </w:pPrChange>
      </w:pPr>
    </w:p>
    <w:p w14:paraId="2C1FA9A3" w14:textId="7D88A57F" w:rsidR="002B59DF" w:rsidRPr="00855BED" w:rsidRDefault="00855BED" w:rsidP="002B59DF">
      <w:pPr>
        <w:rPr>
          <w:ins w:id="68" w:author="Norwegian vendor" w:date="2025-06-23T13:44:00Z" w16du:dateUtc="2025-06-23T11:44:00Z"/>
          <w:noProof/>
          <w:szCs w:val="22"/>
          <w:rPrChange w:id="69" w:author="Norwegian vendor" w:date="2025-06-23T13:44:00Z" w16du:dateUtc="2025-06-23T11:44:00Z">
            <w:rPr>
              <w:ins w:id="70" w:author="Norwegian vendor" w:date="2025-06-23T13:44:00Z" w16du:dateUtc="2025-06-23T11:44:00Z"/>
              <w:noProof/>
              <w:szCs w:val="22"/>
              <w:lang w:val="en-US"/>
            </w:rPr>
          </w:rPrChange>
        </w:rPr>
      </w:pPr>
      <w:ins w:id="71" w:author="Norwegian vendor" w:date="2025-06-23T13:44:00Z" w16du:dateUtc="2025-06-23T11:44:00Z">
        <w:r w:rsidRPr="002F7B02">
          <w:rPr>
            <w:noProof/>
            <w:szCs w:val="22"/>
          </w:rPr>
          <w:t>Interaksjonsstudier er kun utført hos voksne.</w:t>
        </w:r>
      </w:ins>
    </w:p>
    <w:p w14:paraId="683BAAF1" w14:textId="77777777" w:rsidR="002B59DF" w:rsidRPr="00855BED" w:rsidRDefault="002B59DF" w:rsidP="002B59DF">
      <w:pPr>
        <w:rPr>
          <w:noProof/>
          <w:szCs w:val="22"/>
        </w:rPr>
      </w:pPr>
    </w:p>
    <w:p w14:paraId="229562D6" w14:textId="77777777" w:rsidR="00346FFA" w:rsidRPr="00CE254B" w:rsidRDefault="00346FFA" w:rsidP="00A36FB3">
      <w:pPr>
        <w:keepNext/>
        <w:ind w:left="567" w:hanging="567"/>
        <w:outlineLvl w:val="2"/>
        <w:rPr>
          <w:b/>
          <w:bCs/>
          <w:noProof/>
          <w:szCs w:val="22"/>
        </w:rPr>
      </w:pPr>
      <w:r w:rsidRPr="00CE254B">
        <w:rPr>
          <w:b/>
          <w:bCs/>
          <w:noProof/>
          <w:szCs w:val="22"/>
        </w:rPr>
        <w:t>4.6</w:t>
      </w:r>
      <w:r w:rsidRPr="00CE254B">
        <w:rPr>
          <w:b/>
          <w:bCs/>
          <w:noProof/>
          <w:szCs w:val="22"/>
        </w:rPr>
        <w:tab/>
        <w:t>Fertilitet, graviditet og amming</w:t>
      </w:r>
    </w:p>
    <w:p w14:paraId="229562D7" w14:textId="77777777" w:rsidR="00346FFA" w:rsidRPr="00CE254B" w:rsidRDefault="00346FFA">
      <w:pPr>
        <w:keepNext/>
        <w:rPr>
          <w:noProof/>
          <w:szCs w:val="22"/>
        </w:rPr>
      </w:pPr>
    </w:p>
    <w:p w14:paraId="229562D8" w14:textId="77777777" w:rsidR="00346FFA" w:rsidRPr="00CE254B" w:rsidRDefault="00346FFA">
      <w:pPr>
        <w:keepNext/>
        <w:rPr>
          <w:noProof/>
          <w:szCs w:val="22"/>
        </w:rPr>
      </w:pPr>
      <w:r w:rsidRPr="00CE254B">
        <w:rPr>
          <w:noProof/>
          <w:szCs w:val="22"/>
          <w:u w:val="single"/>
        </w:rPr>
        <w:t>Graviditet</w:t>
      </w:r>
    </w:p>
    <w:p w14:paraId="229562D9" w14:textId="77777777" w:rsidR="00346FFA" w:rsidRPr="00CE254B" w:rsidRDefault="00346FFA">
      <w:pPr>
        <w:keepNext/>
        <w:autoSpaceDE w:val="0"/>
        <w:autoSpaceDN w:val="0"/>
        <w:adjustRightInd w:val="0"/>
        <w:rPr>
          <w:noProof/>
          <w:szCs w:val="22"/>
        </w:rPr>
      </w:pPr>
    </w:p>
    <w:p w14:paraId="229562DA" w14:textId="77777777" w:rsidR="00346FFA" w:rsidRPr="00CE254B" w:rsidRDefault="00346FFA">
      <w:pPr>
        <w:autoSpaceDE w:val="0"/>
        <w:autoSpaceDN w:val="0"/>
        <w:adjustRightInd w:val="0"/>
        <w:rPr>
          <w:noProof/>
        </w:rPr>
      </w:pPr>
      <w:r w:rsidRPr="00CE254B">
        <w:rPr>
          <w:noProof/>
          <w:szCs w:val="22"/>
        </w:rPr>
        <w:t xml:space="preserve">Det foreligger ingen data på bruk av kanagliflozin hos gravide kvinner. </w:t>
      </w:r>
      <w:r w:rsidRPr="00CE254B">
        <w:rPr>
          <w:noProof/>
        </w:rPr>
        <w:t>Dyrestudier har vist reproduksjonstoksiske effekter</w:t>
      </w:r>
      <w:r w:rsidRPr="00CE254B">
        <w:rPr>
          <w:noProof/>
          <w:szCs w:val="22"/>
          <w:lang w:eastAsia="en-GB"/>
        </w:rPr>
        <w:t xml:space="preserve"> (se pkt. 5.3).</w:t>
      </w:r>
    </w:p>
    <w:p w14:paraId="229562DB" w14:textId="77777777" w:rsidR="00346FFA" w:rsidRPr="00CE254B" w:rsidRDefault="00346FFA">
      <w:pPr>
        <w:autoSpaceDE w:val="0"/>
        <w:autoSpaceDN w:val="0"/>
        <w:adjustRightInd w:val="0"/>
        <w:rPr>
          <w:noProof/>
        </w:rPr>
      </w:pPr>
    </w:p>
    <w:p w14:paraId="229562DC" w14:textId="77777777" w:rsidR="00346FFA" w:rsidRPr="00CE254B" w:rsidRDefault="00346FFA">
      <w:pPr>
        <w:tabs>
          <w:tab w:val="clear" w:pos="567"/>
        </w:tabs>
        <w:rPr>
          <w:noProof/>
        </w:rPr>
      </w:pPr>
      <w:r w:rsidRPr="00CE254B">
        <w:rPr>
          <w:noProof/>
        </w:rPr>
        <w:t>Kana</w:t>
      </w:r>
      <w:r w:rsidRPr="00CE254B">
        <w:rPr>
          <w:noProof/>
          <w:szCs w:val="22"/>
        </w:rPr>
        <w:t>gliflozin</w:t>
      </w:r>
      <w:r w:rsidRPr="00CE254B">
        <w:rPr>
          <w:noProof/>
        </w:rPr>
        <w:t xml:space="preserve"> skal ikke brukes under graviditet. Ved påvisning av graviditet skal behandling med kanagliflozin seponeres.</w:t>
      </w:r>
    </w:p>
    <w:p w14:paraId="229562DD" w14:textId="77777777" w:rsidR="00346FFA" w:rsidRPr="00CE254B" w:rsidRDefault="00346FFA">
      <w:pPr>
        <w:tabs>
          <w:tab w:val="clear" w:pos="567"/>
        </w:tabs>
        <w:rPr>
          <w:noProof/>
        </w:rPr>
      </w:pPr>
    </w:p>
    <w:p w14:paraId="229562DE" w14:textId="77777777" w:rsidR="00346FFA" w:rsidRPr="00CE254B" w:rsidRDefault="00346FFA">
      <w:pPr>
        <w:keepNext/>
        <w:rPr>
          <w:noProof/>
          <w:szCs w:val="22"/>
          <w:u w:val="single"/>
        </w:rPr>
      </w:pPr>
      <w:r w:rsidRPr="00CE254B">
        <w:rPr>
          <w:noProof/>
          <w:szCs w:val="22"/>
          <w:u w:val="single"/>
        </w:rPr>
        <w:t>Amming</w:t>
      </w:r>
    </w:p>
    <w:p w14:paraId="229562DF" w14:textId="77777777" w:rsidR="00346FFA" w:rsidRPr="00CE254B" w:rsidRDefault="00346FFA">
      <w:pPr>
        <w:keepNext/>
        <w:rPr>
          <w:noProof/>
        </w:rPr>
      </w:pPr>
    </w:p>
    <w:p w14:paraId="229562E0" w14:textId="77777777" w:rsidR="00346FFA" w:rsidRPr="00CE254B" w:rsidRDefault="00346FFA">
      <w:pPr>
        <w:rPr>
          <w:noProof/>
        </w:rPr>
      </w:pPr>
      <w:r w:rsidRPr="00CE254B">
        <w:rPr>
          <w:noProof/>
        </w:rPr>
        <w:t>Det er ukjent om kanagliflozin og/eller dets metabolitter blir skilt ut i morsmelk hos mennesker. Tilgjengelige farmakodynamiske/toksikologiske data fra dyr har vist utskillelse av kanagliflozin/metabolitter i melk, samt farmakologisk medierte effekter hos diende avkom og juvenile rotter eksponert for kanagliflozin (se pkt. 5.3). En risiko for nyfødte/spedbarn som ammes kan ikke utelukkes.</w:t>
      </w:r>
      <w:r w:rsidRPr="00CE254B">
        <w:rPr>
          <w:noProof/>
          <w:szCs w:val="22"/>
        </w:rPr>
        <w:t xml:space="preserve"> </w:t>
      </w:r>
      <w:r w:rsidRPr="00CE254B">
        <w:rPr>
          <w:noProof/>
        </w:rPr>
        <w:t>Kanagliflozin skal ikke brukes ved amming</w:t>
      </w:r>
      <w:r w:rsidRPr="00CE254B">
        <w:rPr>
          <w:noProof/>
          <w:szCs w:val="22"/>
        </w:rPr>
        <w:t>.</w:t>
      </w:r>
    </w:p>
    <w:p w14:paraId="229562E1" w14:textId="77777777" w:rsidR="00346FFA" w:rsidRPr="00CE254B" w:rsidRDefault="00346FFA">
      <w:pPr>
        <w:rPr>
          <w:noProof/>
          <w:szCs w:val="22"/>
        </w:rPr>
      </w:pPr>
    </w:p>
    <w:p w14:paraId="229562E2" w14:textId="77777777" w:rsidR="00346FFA" w:rsidRPr="00CE254B" w:rsidRDefault="00346FFA">
      <w:pPr>
        <w:keepNext/>
        <w:rPr>
          <w:noProof/>
          <w:szCs w:val="22"/>
          <w:u w:val="single"/>
        </w:rPr>
      </w:pPr>
      <w:r w:rsidRPr="00CE254B">
        <w:rPr>
          <w:noProof/>
          <w:szCs w:val="22"/>
          <w:u w:val="single"/>
        </w:rPr>
        <w:t>Fertilitet</w:t>
      </w:r>
    </w:p>
    <w:p w14:paraId="229562E3" w14:textId="77777777" w:rsidR="00346FFA" w:rsidRPr="00CE254B" w:rsidRDefault="00346FFA">
      <w:pPr>
        <w:keepNext/>
        <w:rPr>
          <w:noProof/>
          <w:szCs w:val="22"/>
        </w:rPr>
      </w:pPr>
    </w:p>
    <w:p w14:paraId="229562E4" w14:textId="77777777" w:rsidR="00346FFA" w:rsidRPr="00CE254B" w:rsidRDefault="00346FFA">
      <w:pPr>
        <w:rPr>
          <w:noProof/>
          <w:szCs w:val="22"/>
        </w:rPr>
      </w:pPr>
      <w:r w:rsidRPr="00CE254B">
        <w:rPr>
          <w:noProof/>
          <w:szCs w:val="22"/>
        </w:rPr>
        <w:t>Kanagliflozins påvirkning av fertilitet hos mennesker er ikke undersøkt. Det ble ikke observert påvirkning av fertilitet i dyrestudier (se pkt. 5.3).</w:t>
      </w:r>
    </w:p>
    <w:p w14:paraId="229562E5" w14:textId="77777777" w:rsidR="00346FFA" w:rsidRPr="00CE254B" w:rsidRDefault="00346FFA">
      <w:pPr>
        <w:rPr>
          <w:noProof/>
          <w:szCs w:val="22"/>
        </w:rPr>
      </w:pPr>
    </w:p>
    <w:p w14:paraId="229562E6" w14:textId="77777777" w:rsidR="00346FFA" w:rsidRPr="00CE254B" w:rsidRDefault="00346FFA" w:rsidP="00A36FB3">
      <w:pPr>
        <w:keepNext/>
        <w:ind w:left="567" w:hanging="567"/>
        <w:outlineLvl w:val="2"/>
        <w:rPr>
          <w:b/>
          <w:bCs/>
          <w:noProof/>
          <w:szCs w:val="22"/>
        </w:rPr>
      </w:pPr>
      <w:r w:rsidRPr="00CE254B">
        <w:rPr>
          <w:b/>
          <w:bCs/>
          <w:noProof/>
          <w:szCs w:val="22"/>
        </w:rPr>
        <w:t>4.7</w:t>
      </w:r>
      <w:r w:rsidRPr="00CE254B">
        <w:rPr>
          <w:b/>
          <w:bCs/>
          <w:noProof/>
          <w:szCs w:val="22"/>
        </w:rPr>
        <w:tab/>
        <w:t>Påvirkning av evnen til å kjøre bil og bruke maskiner</w:t>
      </w:r>
    </w:p>
    <w:p w14:paraId="229562E7" w14:textId="77777777" w:rsidR="00346FFA" w:rsidRPr="00CE254B" w:rsidRDefault="00346FFA">
      <w:pPr>
        <w:keepNext/>
        <w:rPr>
          <w:noProof/>
          <w:szCs w:val="22"/>
        </w:rPr>
      </w:pPr>
    </w:p>
    <w:p w14:paraId="229562E8" w14:textId="77777777" w:rsidR="00346FFA" w:rsidRPr="00CE254B" w:rsidRDefault="00346FFA">
      <w:pPr>
        <w:rPr>
          <w:noProof/>
          <w:szCs w:val="22"/>
        </w:rPr>
      </w:pPr>
      <w:r w:rsidRPr="00CE254B">
        <w:rPr>
          <w:noProof/>
          <w:szCs w:val="22"/>
        </w:rPr>
        <w:t xml:space="preserve">Kanagliflozin har ingen eller ubetydelig påvirkning på evnen til å kjøre bil og bruke maskiner. Pasienter bør imidlertid advares om risikoen for hypoglykemi når kanagliflozin brukes som tilleggsbehandling til insulin eller </w:t>
      </w:r>
      <w:r w:rsidRPr="00CE254B">
        <w:rPr>
          <w:noProof/>
        </w:rPr>
        <w:t>et insulinsekresjonsstimulerende middel</w:t>
      </w:r>
      <w:r w:rsidRPr="00CE254B">
        <w:rPr>
          <w:noProof/>
          <w:szCs w:val="22"/>
        </w:rPr>
        <w:t>, samt den økte risikoen for bivirkninger forbundet med væsketap, som postural svimmelhet (se pkt. 4.2, 4.4 og 4.8).</w:t>
      </w:r>
    </w:p>
    <w:p w14:paraId="229562E9" w14:textId="77777777" w:rsidR="00346FFA" w:rsidRPr="00CE254B" w:rsidRDefault="00346FFA">
      <w:pPr>
        <w:rPr>
          <w:noProof/>
          <w:szCs w:val="22"/>
        </w:rPr>
      </w:pPr>
    </w:p>
    <w:p w14:paraId="229562EA" w14:textId="77777777" w:rsidR="00346FFA" w:rsidRPr="00CE254B" w:rsidRDefault="00346FFA" w:rsidP="00A36FB3">
      <w:pPr>
        <w:keepNext/>
        <w:ind w:left="567" w:hanging="567"/>
        <w:outlineLvl w:val="2"/>
        <w:rPr>
          <w:b/>
          <w:bCs/>
          <w:noProof/>
          <w:szCs w:val="22"/>
        </w:rPr>
      </w:pPr>
      <w:r w:rsidRPr="00CE254B">
        <w:rPr>
          <w:b/>
          <w:bCs/>
          <w:noProof/>
          <w:szCs w:val="22"/>
        </w:rPr>
        <w:t>4.8</w:t>
      </w:r>
      <w:r w:rsidRPr="00CE254B">
        <w:rPr>
          <w:b/>
          <w:bCs/>
          <w:noProof/>
          <w:szCs w:val="22"/>
        </w:rPr>
        <w:tab/>
        <w:t>Bivirkninger</w:t>
      </w:r>
    </w:p>
    <w:p w14:paraId="229562EB" w14:textId="77777777" w:rsidR="00346FFA" w:rsidRPr="00CE254B" w:rsidRDefault="00346FFA">
      <w:pPr>
        <w:keepNext/>
        <w:rPr>
          <w:noProof/>
          <w:szCs w:val="22"/>
        </w:rPr>
      </w:pPr>
    </w:p>
    <w:p w14:paraId="229562EC" w14:textId="77777777" w:rsidR="00346FFA" w:rsidRPr="00CE254B" w:rsidRDefault="00346FFA">
      <w:pPr>
        <w:keepNext/>
        <w:rPr>
          <w:noProof/>
          <w:szCs w:val="22"/>
          <w:u w:val="single"/>
          <w:lang w:eastAsia="en-GB"/>
        </w:rPr>
      </w:pPr>
      <w:r w:rsidRPr="00CE254B">
        <w:rPr>
          <w:noProof/>
          <w:szCs w:val="22"/>
          <w:u w:val="single"/>
          <w:lang w:eastAsia="en-GB"/>
        </w:rPr>
        <w:t>Sammendrag av sikkerhetsprofilen</w:t>
      </w:r>
    </w:p>
    <w:p w14:paraId="229562ED" w14:textId="77777777" w:rsidR="00346FFA" w:rsidRPr="00CE254B" w:rsidRDefault="00346FFA">
      <w:pPr>
        <w:keepNext/>
        <w:rPr>
          <w:noProof/>
          <w:szCs w:val="22"/>
          <w:lang w:eastAsia="en-GB"/>
        </w:rPr>
      </w:pPr>
    </w:p>
    <w:p w14:paraId="229562EE" w14:textId="2CBD5B09" w:rsidR="00862694" w:rsidRPr="00CE254B" w:rsidRDefault="00346FFA" w:rsidP="00862694">
      <w:pPr>
        <w:rPr>
          <w:noProof/>
          <w:szCs w:val="22"/>
          <w:u w:val="single"/>
        </w:rPr>
      </w:pPr>
      <w:r w:rsidRPr="00CE254B">
        <w:rPr>
          <w:noProof/>
          <w:szCs w:val="22"/>
          <w:lang w:eastAsia="en-GB"/>
        </w:rPr>
        <w:t>Sikkerheten til kanagliflozin</w:t>
      </w:r>
      <w:r w:rsidRPr="00CE254B">
        <w:rPr>
          <w:noProof/>
        </w:rPr>
        <w:t xml:space="preserve"> ble undersøkt hos </w:t>
      </w:r>
      <w:r w:rsidR="006826A5" w:rsidRPr="00CE254B">
        <w:rPr>
          <w:noProof/>
        </w:rPr>
        <w:t>22 645</w:t>
      </w:r>
      <w:r w:rsidRPr="00CE254B">
        <w:rPr>
          <w:noProof/>
          <w:szCs w:val="22"/>
          <w:lang w:eastAsia="en-GB"/>
        </w:rPr>
        <w:t> </w:t>
      </w:r>
      <w:ins w:id="72" w:author="Norwegian vendor" w:date="2025-06-23T13:46:00Z" w16du:dateUtc="2025-06-23T11:46:00Z">
        <w:r w:rsidR="006C70A6">
          <w:rPr>
            <w:noProof/>
            <w:szCs w:val="22"/>
            <w:lang w:eastAsia="en-GB"/>
          </w:rPr>
          <w:t>voksne</w:t>
        </w:r>
        <w:r w:rsidR="00291B19">
          <w:rPr>
            <w:noProof/>
            <w:szCs w:val="22"/>
            <w:lang w:eastAsia="en-GB"/>
          </w:rPr>
          <w:t xml:space="preserve"> </w:t>
        </w:r>
      </w:ins>
      <w:r w:rsidRPr="00CE254B">
        <w:rPr>
          <w:noProof/>
          <w:szCs w:val="22"/>
          <w:lang w:eastAsia="en-GB"/>
        </w:rPr>
        <w:t xml:space="preserve">pasienter med type 2 diabetes, inkludert </w:t>
      </w:r>
      <w:r w:rsidR="00862694" w:rsidRPr="00CE254B">
        <w:rPr>
          <w:noProof/>
          <w:szCs w:val="22"/>
          <w:lang w:eastAsia="en-GB"/>
        </w:rPr>
        <w:t>13</w:t>
      </w:r>
      <w:r w:rsidR="006826A5" w:rsidRPr="00CE254B">
        <w:rPr>
          <w:noProof/>
          <w:szCs w:val="22"/>
          <w:lang w:eastAsia="en-GB"/>
        </w:rPr>
        <w:t> 278</w:t>
      </w:r>
      <w:r w:rsidRPr="00CE254B">
        <w:rPr>
          <w:noProof/>
          <w:szCs w:val="22"/>
          <w:lang w:eastAsia="en-GB"/>
        </w:rPr>
        <w:t xml:space="preserve"> pasienter behandlet med kanagliflozin og </w:t>
      </w:r>
      <w:r w:rsidR="00862694" w:rsidRPr="00CE254B">
        <w:rPr>
          <w:noProof/>
          <w:szCs w:val="22"/>
          <w:lang w:eastAsia="en-GB"/>
        </w:rPr>
        <w:t>9367</w:t>
      </w:r>
      <w:r w:rsidRPr="00CE254B">
        <w:rPr>
          <w:noProof/>
          <w:szCs w:val="22"/>
          <w:lang w:eastAsia="en-GB"/>
        </w:rPr>
        <w:t xml:space="preserve"> pasienter behandlet med </w:t>
      </w:r>
      <w:r w:rsidRPr="00CE254B">
        <w:rPr>
          <w:noProof/>
          <w:lang w:eastAsia="zh-CN"/>
        </w:rPr>
        <w:t>komparator</w:t>
      </w:r>
      <w:r w:rsidRPr="00CE254B">
        <w:rPr>
          <w:noProof/>
          <w:szCs w:val="22"/>
          <w:lang w:eastAsia="en-GB"/>
        </w:rPr>
        <w:t xml:space="preserve">, i </w:t>
      </w:r>
      <w:r w:rsidR="006826A5" w:rsidRPr="00CE254B">
        <w:rPr>
          <w:noProof/>
          <w:szCs w:val="22"/>
          <w:lang w:eastAsia="en-GB"/>
        </w:rPr>
        <w:t>15</w:t>
      </w:r>
      <w:r w:rsidRPr="00CE254B">
        <w:rPr>
          <w:noProof/>
          <w:szCs w:val="22"/>
          <w:lang w:eastAsia="en-GB"/>
        </w:rPr>
        <w:t> dobbeltblindede, kontrollerte, kliniske fase 3- og fase 4-studier. Totalt 10 134 </w:t>
      </w:r>
      <w:ins w:id="73" w:author="Norwegian vendor" w:date="2025-06-23T13:47:00Z" w16du:dateUtc="2025-06-23T11:47:00Z">
        <w:r w:rsidR="00D05AA5">
          <w:rPr>
            <w:noProof/>
            <w:szCs w:val="22"/>
            <w:lang w:eastAsia="en-GB"/>
          </w:rPr>
          <w:t xml:space="preserve">voksne </w:t>
        </w:r>
      </w:ins>
      <w:r w:rsidRPr="00CE254B">
        <w:rPr>
          <w:noProof/>
          <w:szCs w:val="22"/>
          <w:lang w:eastAsia="en-GB"/>
        </w:rPr>
        <w:t>pasienter ble behandlet i to dedikerte kardiovaskulærstudier og eksponert i gjennomsnittlig 149 uker (223 uker i CANVAS og 94 uker i CANVAS</w:t>
      </w:r>
      <w:r w:rsidRPr="00CE254B">
        <w:rPr>
          <w:noProof/>
          <w:szCs w:val="22"/>
          <w:lang w:eastAsia="en-GB"/>
        </w:rPr>
        <w:noBreakHyphen/>
        <w:t>R), og 8114 </w:t>
      </w:r>
      <w:ins w:id="74" w:author="Norwegian vendor" w:date="2025-06-23T13:47:00Z" w16du:dateUtc="2025-06-23T11:47:00Z">
        <w:r w:rsidR="00F129FC">
          <w:rPr>
            <w:noProof/>
            <w:szCs w:val="22"/>
            <w:lang w:eastAsia="en-GB"/>
          </w:rPr>
          <w:t xml:space="preserve">voksne </w:t>
        </w:r>
      </w:ins>
      <w:r w:rsidRPr="00CE254B">
        <w:rPr>
          <w:noProof/>
          <w:szCs w:val="22"/>
          <w:lang w:eastAsia="en-GB"/>
        </w:rPr>
        <w:t xml:space="preserve">pasienter ble behandlet i 12 dobbeltblindede, kontrollerte, klinisk fase 3- og fase 4-studier og </w:t>
      </w:r>
      <w:r w:rsidR="00862694" w:rsidRPr="00CE254B">
        <w:rPr>
          <w:noProof/>
          <w:szCs w:val="22"/>
          <w:lang w:eastAsia="en-GB"/>
        </w:rPr>
        <w:t>eksponert</w:t>
      </w:r>
      <w:r w:rsidRPr="00CE254B">
        <w:rPr>
          <w:noProof/>
          <w:szCs w:val="22"/>
          <w:lang w:eastAsia="en-GB"/>
        </w:rPr>
        <w:t xml:space="preserve"> i gjennomsnittlig 49 uker.</w:t>
      </w:r>
      <w:r w:rsidR="00862694" w:rsidRPr="00CE254B">
        <w:rPr>
          <w:noProof/>
          <w:szCs w:val="22"/>
          <w:lang w:eastAsia="en-GB"/>
        </w:rPr>
        <w:t xml:space="preserve"> </w:t>
      </w:r>
      <w:r w:rsidR="00862694" w:rsidRPr="00CE254B">
        <w:rPr>
          <w:noProof/>
        </w:rPr>
        <w:t xml:space="preserve">I </w:t>
      </w:r>
      <w:r w:rsidR="00890D74" w:rsidRPr="00CE254B">
        <w:rPr>
          <w:noProof/>
        </w:rPr>
        <w:t>en</w:t>
      </w:r>
      <w:r w:rsidR="00804C10" w:rsidRPr="00CE254B">
        <w:rPr>
          <w:noProof/>
        </w:rPr>
        <w:t xml:space="preserve"> dedikert</w:t>
      </w:r>
      <w:r w:rsidR="00890D74" w:rsidRPr="00CE254B">
        <w:rPr>
          <w:noProof/>
        </w:rPr>
        <w:t xml:space="preserve"> studie av renale</w:t>
      </w:r>
      <w:r w:rsidR="00194BCC" w:rsidRPr="00CE254B">
        <w:rPr>
          <w:noProof/>
        </w:rPr>
        <w:t xml:space="preserve"> hendelser</w:t>
      </w:r>
      <w:r w:rsidR="00804C10" w:rsidRPr="00CE254B">
        <w:rPr>
          <w:noProof/>
        </w:rPr>
        <w:t>, hadde totalt 4397</w:t>
      </w:r>
      <w:r w:rsidR="00B21B7D" w:rsidRPr="00CE254B">
        <w:rPr>
          <w:noProof/>
        </w:rPr>
        <w:t> </w:t>
      </w:r>
      <w:ins w:id="75" w:author="Norwegian vendor" w:date="2025-06-23T13:47:00Z" w16du:dateUtc="2025-06-23T11:47:00Z">
        <w:r w:rsidR="00F129FC">
          <w:rPr>
            <w:noProof/>
          </w:rPr>
          <w:t xml:space="preserve">voksne </w:t>
        </w:r>
      </w:ins>
      <w:r w:rsidR="00804C10" w:rsidRPr="00CE254B">
        <w:rPr>
          <w:noProof/>
        </w:rPr>
        <w:t>pasienter med type</w:t>
      </w:r>
      <w:r w:rsidR="00B21B7D" w:rsidRPr="00CE254B">
        <w:rPr>
          <w:noProof/>
        </w:rPr>
        <w:t> </w:t>
      </w:r>
      <w:r w:rsidR="00804C10" w:rsidRPr="00CE254B">
        <w:rPr>
          <w:noProof/>
        </w:rPr>
        <w:t>2 diabetes og diabetisk nyresykdom en gjennomsnittlig eksponering på 115</w:t>
      </w:r>
      <w:r w:rsidR="00B21B7D" w:rsidRPr="00CE254B">
        <w:rPr>
          <w:noProof/>
        </w:rPr>
        <w:t> </w:t>
      </w:r>
      <w:r w:rsidR="00804C10" w:rsidRPr="00CE254B">
        <w:rPr>
          <w:noProof/>
        </w:rPr>
        <w:t>uker.</w:t>
      </w:r>
    </w:p>
    <w:p w14:paraId="229562F0" w14:textId="77777777" w:rsidR="00346FFA" w:rsidRPr="00CE254B" w:rsidRDefault="00346FFA">
      <w:pPr>
        <w:autoSpaceDE w:val="0"/>
        <w:autoSpaceDN w:val="0"/>
        <w:adjustRightInd w:val="0"/>
        <w:rPr>
          <w:noProof/>
          <w:szCs w:val="22"/>
          <w:lang w:eastAsia="en-GB"/>
        </w:rPr>
      </w:pPr>
    </w:p>
    <w:p w14:paraId="229562F1" w14:textId="1A7A2FBC" w:rsidR="00346FFA" w:rsidRPr="00CE254B" w:rsidRDefault="00346FFA">
      <w:pPr>
        <w:rPr>
          <w:noProof/>
          <w:szCs w:val="22"/>
        </w:rPr>
      </w:pPr>
      <w:r w:rsidRPr="00CE254B">
        <w:rPr>
          <w:noProof/>
          <w:szCs w:val="22"/>
        </w:rPr>
        <w:t xml:space="preserve">Primærvurderingen av sikkerhet og tolerabilitet ble foretatt i en samlet analyse (n = 2313) av fire 26-ukers placebokontrollerte kliniske studier </w:t>
      </w:r>
      <w:r w:rsidRPr="00CE254B">
        <w:rPr>
          <w:noProof/>
        </w:rPr>
        <w:t>(monoterapi og tilleggsbehandling til metformin, metformin og et sulfonylurea samt metformin og pioglitazon)</w:t>
      </w:r>
      <w:ins w:id="76" w:author="Norwegian vendor" w:date="2025-06-23T13:47:00Z" w16du:dateUtc="2025-06-23T11:47:00Z">
        <w:r w:rsidR="00F129FC">
          <w:rPr>
            <w:noProof/>
          </w:rPr>
          <w:t xml:space="preserve"> </w:t>
        </w:r>
      </w:ins>
      <w:ins w:id="77" w:author="Norwegian vendor" w:date="2025-06-23T13:49:00Z" w16du:dateUtc="2025-06-23T11:49:00Z">
        <w:r w:rsidR="005178D2">
          <w:rPr>
            <w:noProof/>
          </w:rPr>
          <w:t>av</w:t>
        </w:r>
      </w:ins>
      <w:ins w:id="78" w:author="Norwegian vendor" w:date="2025-06-23T13:47:00Z" w16du:dateUtc="2025-06-23T11:47:00Z">
        <w:r w:rsidR="00F129FC">
          <w:rPr>
            <w:noProof/>
          </w:rPr>
          <w:t xml:space="preserve"> voksne</w:t>
        </w:r>
      </w:ins>
      <w:r w:rsidRPr="00CE254B">
        <w:rPr>
          <w:noProof/>
        </w:rPr>
        <w:t>.</w:t>
      </w:r>
      <w:r w:rsidRPr="00CE254B">
        <w:rPr>
          <w:noProof/>
          <w:szCs w:val="22"/>
        </w:rPr>
        <w:t xml:space="preserve"> De vanligst rapporterte bivirkningene ved behandling var hypoglykemi i kombinasjon med insulin eller et sulfonylurea, vulvovaginal candidiasis, urinveisinfeksjon og polyuri eller pollakisuri (dvs. høy vannlatingsfrekvens). </w:t>
      </w:r>
      <w:r w:rsidRPr="00CE254B">
        <w:rPr>
          <w:noProof/>
        </w:rPr>
        <w:t>Bivirkninger som medførte seponering hos ≥ 0,5 % av alle</w:t>
      </w:r>
      <w:r w:rsidRPr="00CE254B">
        <w:rPr>
          <w:noProof/>
          <w:szCs w:val="22"/>
        </w:rPr>
        <w:t xml:space="preserve"> kanagliflozinbehandlede </w:t>
      </w:r>
      <w:ins w:id="79" w:author="Norwegian vendor" w:date="2025-06-23T13:47:00Z" w16du:dateUtc="2025-06-23T11:47:00Z">
        <w:r w:rsidR="003B521F">
          <w:rPr>
            <w:noProof/>
            <w:szCs w:val="22"/>
          </w:rPr>
          <w:t xml:space="preserve">voksne </w:t>
        </w:r>
      </w:ins>
      <w:r w:rsidRPr="00CE254B">
        <w:rPr>
          <w:noProof/>
        </w:rPr>
        <w:t>pasienter i disse studiene var vulvovaginal candidiasis (0,7 % av kvinnelige pasienter) og balanitt eller balanopostitt (0,5 % av mannlige pasienter). Ytterligere sikkerhets</w:t>
      </w:r>
      <w:r w:rsidRPr="00CE254B">
        <w:rPr>
          <w:noProof/>
          <w:szCs w:val="22"/>
        </w:rPr>
        <w:t>analyser (inkludert langtidsdata) av data fra hele kanagliflozin</w:t>
      </w:r>
      <w:r w:rsidRPr="00CE254B">
        <w:rPr>
          <w:noProof/>
          <w:szCs w:val="22"/>
          <w:lang w:eastAsia="en-GB"/>
        </w:rPr>
        <w:t>programmet</w:t>
      </w:r>
      <w:r w:rsidRPr="00CE254B">
        <w:rPr>
          <w:noProof/>
          <w:szCs w:val="22"/>
        </w:rPr>
        <w:t xml:space="preserve"> (studier med placebo og aktiv kontroll) ble gjennomført for å vurdere rapporterte uønskede hendelser for å identifisere bivirkninger (tabell </w:t>
      </w:r>
      <w:r w:rsidR="008A6E17" w:rsidRPr="00CE254B">
        <w:rPr>
          <w:noProof/>
          <w:szCs w:val="22"/>
        </w:rPr>
        <w:t>2</w:t>
      </w:r>
      <w:r w:rsidRPr="00CE254B">
        <w:rPr>
          <w:noProof/>
          <w:szCs w:val="22"/>
        </w:rPr>
        <w:t>) (se pkt. 4.2 og 4.4).</w:t>
      </w:r>
    </w:p>
    <w:p w14:paraId="229562F2" w14:textId="77777777" w:rsidR="00346FFA" w:rsidRPr="00CE254B" w:rsidRDefault="00346FFA">
      <w:pPr>
        <w:autoSpaceDE w:val="0"/>
        <w:autoSpaceDN w:val="0"/>
        <w:adjustRightInd w:val="0"/>
        <w:rPr>
          <w:noProof/>
          <w:szCs w:val="22"/>
        </w:rPr>
      </w:pPr>
    </w:p>
    <w:p w14:paraId="229562F3" w14:textId="77777777" w:rsidR="00346FFA" w:rsidRPr="00CE254B" w:rsidRDefault="00346FFA">
      <w:pPr>
        <w:keepNext/>
        <w:rPr>
          <w:noProof/>
          <w:u w:val="single"/>
        </w:rPr>
      </w:pPr>
      <w:r w:rsidRPr="00CE254B">
        <w:rPr>
          <w:noProof/>
          <w:u w:val="single"/>
        </w:rPr>
        <w:t>Bivirkningstabell</w:t>
      </w:r>
    </w:p>
    <w:p w14:paraId="229562F4" w14:textId="77777777" w:rsidR="00346FFA" w:rsidRPr="00CE254B" w:rsidRDefault="00346FFA">
      <w:pPr>
        <w:keepNext/>
        <w:rPr>
          <w:noProof/>
          <w:szCs w:val="22"/>
        </w:rPr>
      </w:pPr>
    </w:p>
    <w:p w14:paraId="229562F5" w14:textId="1429A170" w:rsidR="00346FFA" w:rsidRPr="00CE254B" w:rsidRDefault="00346FFA">
      <w:pPr>
        <w:rPr>
          <w:noProof/>
          <w:szCs w:val="22"/>
        </w:rPr>
      </w:pPr>
      <w:r w:rsidRPr="00CE254B">
        <w:rPr>
          <w:noProof/>
          <w:szCs w:val="22"/>
        </w:rPr>
        <w:t>Bivirkningene i tabell </w:t>
      </w:r>
      <w:r w:rsidR="008A6E17" w:rsidRPr="00CE254B">
        <w:rPr>
          <w:noProof/>
          <w:szCs w:val="22"/>
        </w:rPr>
        <w:t>2</w:t>
      </w:r>
      <w:r w:rsidRPr="00CE254B">
        <w:rPr>
          <w:noProof/>
          <w:szCs w:val="22"/>
        </w:rPr>
        <w:t xml:space="preserve"> er basert på samlet analyse av studiene med placebo- og aktiv kontroll</w:t>
      </w:r>
      <w:r w:rsidRPr="00CE254B">
        <w:rPr>
          <w:noProof/>
        </w:rPr>
        <w:t xml:space="preserve"> beskrevet ovenfor</w:t>
      </w:r>
      <w:r w:rsidRPr="00CE254B">
        <w:rPr>
          <w:noProof/>
          <w:szCs w:val="22"/>
        </w:rPr>
        <w:t>. Bivirkninger rapportert fra verdensomspennende bruk av kanagliflozin etter markedsføring er også tatt med i tabellen. Bivirkningene listet opp nedenfor er klassifisert i henhold til frekvens og organklassesystem. Frekvenskategoriene er definert ved følgende konvensjon: svært vanlige (≥ 1/10), vanlige (≥ 1/100 til &lt; 1/10), mindre vanlige (≥ 1/1000 til &lt; 1/100), sjeldne (≥ 1/10 000 til &lt; 1/1000), svært sjeldne (&lt; 1/10 000), ikke kjent (kan ikke anslås utifra tilgjengelige data).</w:t>
      </w:r>
    </w:p>
    <w:p w14:paraId="229562F6" w14:textId="77777777" w:rsidR="00346FFA" w:rsidRPr="00CE254B" w:rsidRDefault="00346FFA">
      <w:pPr>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346FFA" w:rsidRPr="00CE254B" w14:paraId="229562F8" w14:textId="77777777">
        <w:trPr>
          <w:cantSplit/>
          <w:jc w:val="center"/>
        </w:trPr>
        <w:tc>
          <w:tcPr>
            <w:tcW w:w="9072" w:type="dxa"/>
            <w:gridSpan w:val="2"/>
            <w:tcBorders>
              <w:top w:val="nil"/>
              <w:left w:val="nil"/>
              <w:right w:val="nil"/>
            </w:tcBorders>
          </w:tcPr>
          <w:p w14:paraId="229562F7" w14:textId="1C22F066" w:rsidR="00346FFA" w:rsidRPr="00CE254B" w:rsidRDefault="00346FFA" w:rsidP="00C50BBF">
            <w:pPr>
              <w:keepNext/>
              <w:ind w:left="1134" w:hanging="1134"/>
              <w:rPr>
                <w:noProof/>
              </w:rPr>
            </w:pPr>
            <w:r w:rsidRPr="00CE254B">
              <w:rPr>
                <w:b/>
                <w:bCs/>
                <w:noProof/>
                <w:szCs w:val="22"/>
              </w:rPr>
              <w:t>Tabell </w:t>
            </w:r>
            <w:r w:rsidR="008A6E17" w:rsidRPr="00CE254B">
              <w:rPr>
                <w:b/>
                <w:bCs/>
                <w:noProof/>
                <w:szCs w:val="22"/>
              </w:rPr>
              <w:t>2</w:t>
            </w:r>
            <w:r w:rsidRPr="00CE254B">
              <w:rPr>
                <w:b/>
                <w:bCs/>
                <w:noProof/>
                <w:szCs w:val="22"/>
              </w:rPr>
              <w:t>:</w:t>
            </w:r>
            <w:r w:rsidRPr="00CE254B">
              <w:rPr>
                <w:bCs/>
                <w:noProof/>
                <w:szCs w:val="22"/>
              </w:rPr>
              <w:tab/>
            </w:r>
            <w:r w:rsidRPr="00CE254B">
              <w:rPr>
                <w:b/>
                <w:noProof/>
                <w:szCs w:val="22"/>
              </w:rPr>
              <w:t>Bivirkningstabell (MedDRA) fra studier med placebo-</w:t>
            </w:r>
            <w:r w:rsidRPr="00CE254B">
              <w:rPr>
                <w:b/>
                <w:noProof/>
                <w:szCs w:val="22"/>
                <w:vertAlign w:val="superscript"/>
              </w:rPr>
              <w:t>e</w:t>
            </w:r>
            <w:r w:rsidRPr="00CE254B">
              <w:rPr>
                <w:b/>
                <w:noProof/>
                <w:szCs w:val="22"/>
              </w:rPr>
              <w:t xml:space="preserve"> og aktiv kontroll</w:t>
            </w:r>
            <w:r w:rsidRPr="00CE254B">
              <w:rPr>
                <w:b/>
                <w:noProof/>
                <w:szCs w:val="22"/>
                <w:vertAlign w:val="superscript"/>
              </w:rPr>
              <w:t>e</w:t>
            </w:r>
            <w:r w:rsidRPr="00CE254B">
              <w:rPr>
                <w:b/>
                <w:noProof/>
                <w:szCs w:val="22"/>
              </w:rPr>
              <w:t xml:space="preserve"> og fra erfaring etter markedsføring</w:t>
            </w:r>
          </w:p>
        </w:tc>
      </w:tr>
      <w:tr w:rsidR="00346FFA" w:rsidRPr="00CE254B" w14:paraId="229562FC" w14:textId="77777777">
        <w:trPr>
          <w:cantSplit/>
          <w:jc w:val="center"/>
        </w:trPr>
        <w:tc>
          <w:tcPr>
            <w:tcW w:w="4536" w:type="dxa"/>
          </w:tcPr>
          <w:p w14:paraId="229562F9" w14:textId="77777777" w:rsidR="00346FFA" w:rsidRPr="00CE254B" w:rsidRDefault="00346FFA">
            <w:pPr>
              <w:keepNext/>
              <w:rPr>
                <w:b/>
                <w:noProof/>
              </w:rPr>
            </w:pPr>
            <w:r w:rsidRPr="00CE254B">
              <w:rPr>
                <w:b/>
                <w:noProof/>
              </w:rPr>
              <w:t>Organklassesystem</w:t>
            </w:r>
          </w:p>
          <w:p w14:paraId="229562FA" w14:textId="77777777" w:rsidR="00346FFA" w:rsidRPr="00CE254B" w:rsidRDefault="00346FFA">
            <w:pPr>
              <w:keepNext/>
              <w:rPr>
                <w:noProof/>
              </w:rPr>
            </w:pPr>
            <w:r w:rsidRPr="00CE254B">
              <w:rPr>
                <w:noProof/>
              </w:rPr>
              <w:t>Frekvens</w:t>
            </w:r>
          </w:p>
        </w:tc>
        <w:tc>
          <w:tcPr>
            <w:tcW w:w="4536" w:type="dxa"/>
          </w:tcPr>
          <w:p w14:paraId="229562FB" w14:textId="77777777" w:rsidR="00346FFA" w:rsidRPr="00CE254B" w:rsidRDefault="00346FFA">
            <w:pPr>
              <w:keepNext/>
              <w:rPr>
                <w:b/>
                <w:noProof/>
              </w:rPr>
            </w:pPr>
            <w:r w:rsidRPr="00CE254B">
              <w:rPr>
                <w:b/>
                <w:noProof/>
              </w:rPr>
              <w:t>Bivirkning</w:t>
            </w:r>
          </w:p>
        </w:tc>
      </w:tr>
      <w:tr w:rsidR="00346FFA" w:rsidRPr="00CE254B" w14:paraId="229562FE" w14:textId="77777777" w:rsidTr="00C6112A">
        <w:trPr>
          <w:cantSplit/>
          <w:jc w:val="center"/>
        </w:trPr>
        <w:tc>
          <w:tcPr>
            <w:tcW w:w="9072" w:type="dxa"/>
            <w:gridSpan w:val="2"/>
            <w:tcBorders>
              <w:bottom w:val="single" w:sz="4" w:space="0" w:color="auto"/>
            </w:tcBorders>
          </w:tcPr>
          <w:p w14:paraId="229562FD" w14:textId="77777777" w:rsidR="00346FFA" w:rsidRPr="00CE254B" w:rsidRDefault="00346FFA" w:rsidP="00681124">
            <w:pPr>
              <w:keepNext/>
              <w:rPr>
                <w:b/>
                <w:noProof/>
              </w:rPr>
            </w:pPr>
            <w:r w:rsidRPr="00CE254B">
              <w:rPr>
                <w:b/>
                <w:i/>
                <w:noProof/>
              </w:rPr>
              <w:t>Infeksiøse og parasittære sykdommer</w:t>
            </w:r>
          </w:p>
        </w:tc>
      </w:tr>
      <w:tr w:rsidR="00C6112A" w:rsidRPr="00CE254B" w14:paraId="22956301" w14:textId="77777777" w:rsidTr="00C6112A">
        <w:trPr>
          <w:cantSplit/>
          <w:jc w:val="center"/>
        </w:trPr>
        <w:tc>
          <w:tcPr>
            <w:tcW w:w="4536" w:type="dxa"/>
            <w:tcBorders>
              <w:bottom w:val="nil"/>
            </w:tcBorders>
          </w:tcPr>
          <w:p w14:paraId="229562FF" w14:textId="77777777" w:rsidR="00C6112A" w:rsidRPr="00CE254B" w:rsidRDefault="00C6112A" w:rsidP="00C6112A">
            <w:pPr>
              <w:rPr>
                <w:noProof/>
              </w:rPr>
            </w:pPr>
            <w:r w:rsidRPr="00CE254B">
              <w:rPr>
                <w:noProof/>
              </w:rPr>
              <w:t>svært vanlige</w:t>
            </w:r>
          </w:p>
        </w:tc>
        <w:tc>
          <w:tcPr>
            <w:tcW w:w="4536" w:type="dxa"/>
            <w:tcBorders>
              <w:bottom w:val="nil"/>
            </w:tcBorders>
          </w:tcPr>
          <w:p w14:paraId="22956300" w14:textId="0005AB48" w:rsidR="00C6112A" w:rsidRPr="00CE254B" w:rsidRDefault="00C6112A" w:rsidP="00C6112A">
            <w:pPr>
              <w:rPr>
                <w:noProof/>
              </w:rPr>
            </w:pPr>
            <w:r w:rsidRPr="00CE254B">
              <w:rPr>
                <w:noProof/>
              </w:rPr>
              <w:t xml:space="preserve">Vulvovaginal </w:t>
            </w:r>
            <w:r w:rsidRPr="00CE254B">
              <w:rPr>
                <w:noProof/>
                <w:szCs w:val="22"/>
              </w:rPr>
              <w:t>candidiasis</w:t>
            </w:r>
            <w:r w:rsidRPr="00CE254B">
              <w:rPr>
                <w:noProof/>
                <w:vertAlign w:val="superscript"/>
              </w:rPr>
              <w:t>b</w:t>
            </w:r>
            <w:r w:rsidR="00C8537C" w:rsidRPr="00CE254B">
              <w:rPr>
                <w:noProof/>
                <w:vertAlign w:val="superscript"/>
              </w:rPr>
              <w:t>, j</w:t>
            </w:r>
          </w:p>
        </w:tc>
      </w:tr>
      <w:tr w:rsidR="00C6112A" w:rsidRPr="00CE254B" w14:paraId="22956304" w14:textId="77777777" w:rsidTr="00C6112A">
        <w:trPr>
          <w:cantSplit/>
          <w:jc w:val="center"/>
        </w:trPr>
        <w:tc>
          <w:tcPr>
            <w:tcW w:w="4536" w:type="dxa"/>
            <w:tcBorders>
              <w:top w:val="nil"/>
              <w:bottom w:val="nil"/>
            </w:tcBorders>
          </w:tcPr>
          <w:p w14:paraId="22956302" w14:textId="77777777" w:rsidR="00C6112A" w:rsidRPr="00CE254B" w:rsidRDefault="00EA76E3" w:rsidP="00C6112A">
            <w:pPr>
              <w:rPr>
                <w:noProof/>
              </w:rPr>
            </w:pPr>
            <w:r w:rsidRPr="00CE254B">
              <w:rPr>
                <w:noProof/>
              </w:rPr>
              <w:t>V</w:t>
            </w:r>
            <w:r w:rsidR="00C6112A" w:rsidRPr="00CE254B">
              <w:rPr>
                <w:noProof/>
              </w:rPr>
              <w:t>anlige</w:t>
            </w:r>
          </w:p>
        </w:tc>
        <w:tc>
          <w:tcPr>
            <w:tcW w:w="4536" w:type="dxa"/>
            <w:tcBorders>
              <w:top w:val="nil"/>
              <w:bottom w:val="nil"/>
            </w:tcBorders>
          </w:tcPr>
          <w:p w14:paraId="22956303" w14:textId="74888BD8" w:rsidR="00C6112A" w:rsidRPr="00CE254B" w:rsidRDefault="00C6112A" w:rsidP="00C6112A">
            <w:pPr>
              <w:rPr>
                <w:noProof/>
              </w:rPr>
            </w:pPr>
            <w:r w:rsidRPr="00CE254B">
              <w:rPr>
                <w:noProof/>
                <w:szCs w:val="22"/>
              </w:rPr>
              <w:t>Balanitt eller balanopostitt</w:t>
            </w:r>
            <w:r w:rsidRPr="00CE254B">
              <w:rPr>
                <w:noProof/>
                <w:vertAlign w:val="superscript"/>
              </w:rPr>
              <w:t>b,</w:t>
            </w:r>
            <w:r w:rsidR="008A6E17" w:rsidRPr="00CE254B">
              <w:rPr>
                <w:noProof/>
                <w:vertAlign w:val="superscript"/>
              </w:rPr>
              <w:t>k</w:t>
            </w:r>
            <w:r w:rsidRPr="00CE254B">
              <w:rPr>
                <w:noProof/>
              </w:rPr>
              <w:t>,</w:t>
            </w:r>
            <w:r w:rsidRPr="00CE254B">
              <w:rPr>
                <w:noProof/>
                <w:vertAlign w:val="superscript"/>
              </w:rPr>
              <w:t xml:space="preserve"> </w:t>
            </w:r>
            <w:r w:rsidRPr="00CE254B">
              <w:rPr>
                <w:noProof/>
                <w:szCs w:val="22"/>
              </w:rPr>
              <w:t>urinveisinfeksjon</w:t>
            </w:r>
            <w:r w:rsidRPr="00CE254B">
              <w:rPr>
                <w:noProof/>
                <w:szCs w:val="22"/>
                <w:vertAlign w:val="superscript"/>
              </w:rPr>
              <w:t>c</w:t>
            </w:r>
            <w:r w:rsidRPr="00CE254B">
              <w:rPr>
                <w:noProof/>
                <w:szCs w:val="22"/>
              </w:rPr>
              <w:t xml:space="preserve"> (pyelonefritt og urosepsis er rapportert etter markedsføring)</w:t>
            </w:r>
          </w:p>
        </w:tc>
      </w:tr>
      <w:tr w:rsidR="00346FFA" w:rsidRPr="00CE254B" w14:paraId="22956307" w14:textId="77777777" w:rsidTr="00C6112A">
        <w:trPr>
          <w:cantSplit/>
          <w:jc w:val="center"/>
        </w:trPr>
        <w:tc>
          <w:tcPr>
            <w:tcW w:w="4536" w:type="dxa"/>
            <w:tcBorders>
              <w:top w:val="nil"/>
            </w:tcBorders>
          </w:tcPr>
          <w:p w14:paraId="22956305" w14:textId="77777777" w:rsidR="00585C0A" w:rsidRPr="00CE254B" w:rsidRDefault="00346FFA" w:rsidP="00C6112A">
            <w:pPr>
              <w:rPr>
                <w:noProof/>
              </w:rPr>
            </w:pPr>
            <w:r w:rsidRPr="00CE254B">
              <w:rPr>
                <w:noProof/>
              </w:rPr>
              <w:t>ikke kjent</w:t>
            </w:r>
          </w:p>
        </w:tc>
        <w:tc>
          <w:tcPr>
            <w:tcW w:w="4536" w:type="dxa"/>
            <w:tcBorders>
              <w:top w:val="nil"/>
            </w:tcBorders>
          </w:tcPr>
          <w:p w14:paraId="22956306" w14:textId="77777777" w:rsidR="00346FFA" w:rsidRPr="00CE254B" w:rsidRDefault="00346FFA" w:rsidP="004D1E5A">
            <w:pPr>
              <w:rPr>
                <w:b/>
                <w:noProof/>
              </w:rPr>
            </w:pPr>
            <w:r w:rsidRPr="00CE254B">
              <w:rPr>
                <w:noProof/>
              </w:rPr>
              <w:t>Nekrotiserende fasciitt av perineum (Fourniers gangren)</w:t>
            </w:r>
            <w:r w:rsidRPr="00CE254B">
              <w:rPr>
                <w:noProof/>
                <w:vertAlign w:val="superscript"/>
              </w:rPr>
              <w:t>d</w:t>
            </w:r>
          </w:p>
        </w:tc>
      </w:tr>
      <w:tr w:rsidR="00346FFA" w:rsidRPr="00CE254B" w14:paraId="22956309" w14:textId="77777777" w:rsidTr="00783795">
        <w:trPr>
          <w:cantSplit/>
          <w:jc w:val="center"/>
        </w:trPr>
        <w:tc>
          <w:tcPr>
            <w:tcW w:w="9072" w:type="dxa"/>
            <w:gridSpan w:val="2"/>
          </w:tcPr>
          <w:p w14:paraId="22956308" w14:textId="77777777" w:rsidR="00346FFA" w:rsidRPr="00CE254B" w:rsidRDefault="00346FFA">
            <w:pPr>
              <w:keepNext/>
              <w:rPr>
                <w:b/>
                <w:noProof/>
              </w:rPr>
            </w:pPr>
            <w:r w:rsidRPr="00CE254B">
              <w:rPr>
                <w:b/>
                <w:i/>
                <w:noProof/>
              </w:rPr>
              <w:t>Forstyrrelser i immunsystemet</w:t>
            </w:r>
          </w:p>
        </w:tc>
      </w:tr>
      <w:tr w:rsidR="00346FFA" w:rsidRPr="00CE254B" w14:paraId="2295630C" w14:textId="77777777">
        <w:trPr>
          <w:cantSplit/>
          <w:jc w:val="center"/>
        </w:trPr>
        <w:tc>
          <w:tcPr>
            <w:tcW w:w="4536" w:type="dxa"/>
          </w:tcPr>
          <w:p w14:paraId="2295630A" w14:textId="77777777" w:rsidR="00346FFA" w:rsidRPr="00CE254B" w:rsidRDefault="00EA76E3" w:rsidP="004D1E5A">
            <w:pPr>
              <w:rPr>
                <w:noProof/>
              </w:rPr>
            </w:pPr>
            <w:r w:rsidRPr="00CE254B">
              <w:rPr>
                <w:noProof/>
              </w:rPr>
              <w:t>S</w:t>
            </w:r>
            <w:r w:rsidR="00346FFA" w:rsidRPr="00CE254B">
              <w:rPr>
                <w:noProof/>
              </w:rPr>
              <w:t>jeldne</w:t>
            </w:r>
          </w:p>
        </w:tc>
        <w:tc>
          <w:tcPr>
            <w:tcW w:w="4536" w:type="dxa"/>
          </w:tcPr>
          <w:p w14:paraId="2295630B" w14:textId="3569E17F" w:rsidR="00346FFA" w:rsidRPr="00CE254B" w:rsidRDefault="00346FFA" w:rsidP="004D1E5A">
            <w:pPr>
              <w:rPr>
                <w:noProof/>
              </w:rPr>
            </w:pPr>
            <w:r w:rsidRPr="00CE254B">
              <w:rPr>
                <w:noProof/>
              </w:rPr>
              <w:t>Anafylaktisk reaksjon</w:t>
            </w:r>
          </w:p>
        </w:tc>
      </w:tr>
      <w:tr w:rsidR="00346FFA" w:rsidRPr="00CE254B" w14:paraId="2295630E" w14:textId="77777777">
        <w:trPr>
          <w:cantSplit/>
          <w:jc w:val="center"/>
        </w:trPr>
        <w:tc>
          <w:tcPr>
            <w:tcW w:w="9072" w:type="dxa"/>
            <w:gridSpan w:val="2"/>
          </w:tcPr>
          <w:p w14:paraId="2295630D" w14:textId="77777777" w:rsidR="00346FFA" w:rsidRPr="00CE254B" w:rsidRDefault="00346FFA">
            <w:pPr>
              <w:keepNext/>
              <w:rPr>
                <w:b/>
                <w:i/>
                <w:noProof/>
              </w:rPr>
            </w:pPr>
            <w:r w:rsidRPr="00CE254B">
              <w:rPr>
                <w:b/>
                <w:bCs/>
                <w:i/>
                <w:noProof/>
                <w:szCs w:val="22"/>
              </w:rPr>
              <w:t>Stoffskifte- og ernæringsbetingede sykdommer</w:t>
            </w:r>
          </w:p>
        </w:tc>
      </w:tr>
      <w:tr w:rsidR="00346FFA" w:rsidRPr="00CE254B" w14:paraId="22956311" w14:textId="77777777">
        <w:trPr>
          <w:cantSplit/>
          <w:jc w:val="center"/>
        </w:trPr>
        <w:tc>
          <w:tcPr>
            <w:tcW w:w="4536" w:type="dxa"/>
            <w:tcBorders>
              <w:top w:val="nil"/>
              <w:bottom w:val="nil"/>
            </w:tcBorders>
          </w:tcPr>
          <w:p w14:paraId="2295630F" w14:textId="77777777" w:rsidR="00346FFA" w:rsidRPr="00CE254B" w:rsidRDefault="00346FFA">
            <w:pPr>
              <w:rPr>
                <w:noProof/>
              </w:rPr>
            </w:pPr>
            <w:r w:rsidRPr="00CE254B">
              <w:rPr>
                <w:noProof/>
              </w:rPr>
              <w:t>svært vanlige</w:t>
            </w:r>
          </w:p>
        </w:tc>
        <w:tc>
          <w:tcPr>
            <w:tcW w:w="4536" w:type="dxa"/>
            <w:tcBorders>
              <w:top w:val="nil"/>
              <w:bottom w:val="nil"/>
            </w:tcBorders>
          </w:tcPr>
          <w:p w14:paraId="22956310" w14:textId="77777777" w:rsidR="00346FFA" w:rsidRPr="00CE254B" w:rsidRDefault="00346FFA">
            <w:pPr>
              <w:rPr>
                <w:noProof/>
                <w:szCs w:val="22"/>
              </w:rPr>
            </w:pPr>
            <w:r w:rsidRPr="00CE254B">
              <w:rPr>
                <w:noProof/>
                <w:szCs w:val="22"/>
              </w:rPr>
              <w:t>Hypoglykemi i kombinasjon med insulin eller sulfonylurea</w:t>
            </w:r>
            <w:r w:rsidRPr="00CE254B">
              <w:rPr>
                <w:noProof/>
                <w:szCs w:val="22"/>
                <w:vertAlign w:val="superscript"/>
              </w:rPr>
              <w:t>c</w:t>
            </w:r>
          </w:p>
        </w:tc>
      </w:tr>
      <w:tr w:rsidR="00346FFA" w:rsidRPr="00CE254B" w14:paraId="22956314" w14:textId="77777777">
        <w:trPr>
          <w:cantSplit/>
          <w:jc w:val="center"/>
        </w:trPr>
        <w:tc>
          <w:tcPr>
            <w:tcW w:w="4536" w:type="dxa"/>
            <w:tcBorders>
              <w:top w:val="nil"/>
              <w:bottom w:val="nil"/>
            </w:tcBorders>
          </w:tcPr>
          <w:p w14:paraId="22956312" w14:textId="77777777" w:rsidR="00346FFA" w:rsidRPr="00CE254B" w:rsidRDefault="00346FFA">
            <w:pPr>
              <w:rPr>
                <w:noProof/>
              </w:rPr>
            </w:pPr>
            <w:r w:rsidRPr="00CE254B">
              <w:rPr>
                <w:noProof/>
              </w:rPr>
              <w:t>mindre vanlige</w:t>
            </w:r>
          </w:p>
        </w:tc>
        <w:tc>
          <w:tcPr>
            <w:tcW w:w="4536" w:type="dxa"/>
            <w:tcBorders>
              <w:top w:val="nil"/>
              <w:bottom w:val="nil"/>
            </w:tcBorders>
          </w:tcPr>
          <w:p w14:paraId="22956313" w14:textId="77777777" w:rsidR="00346FFA" w:rsidRPr="00CE254B" w:rsidRDefault="00346FFA">
            <w:pPr>
              <w:rPr>
                <w:noProof/>
                <w:szCs w:val="22"/>
              </w:rPr>
            </w:pPr>
            <w:r w:rsidRPr="00CE254B">
              <w:rPr>
                <w:noProof/>
                <w:szCs w:val="22"/>
              </w:rPr>
              <w:t>Dehydrering</w:t>
            </w:r>
            <w:r w:rsidRPr="00CE254B">
              <w:rPr>
                <w:noProof/>
                <w:szCs w:val="22"/>
                <w:vertAlign w:val="superscript"/>
              </w:rPr>
              <w:t>a</w:t>
            </w:r>
          </w:p>
        </w:tc>
      </w:tr>
      <w:tr w:rsidR="00346FFA" w:rsidRPr="00CE254B" w14:paraId="22956317" w14:textId="77777777">
        <w:trPr>
          <w:cantSplit/>
          <w:jc w:val="center"/>
        </w:trPr>
        <w:tc>
          <w:tcPr>
            <w:tcW w:w="4536" w:type="dxa"/>
            <w:tcBorders>
              <w:top w:val="nil"/>
            </w:tcBorders>
          </w:tcPr>
          <w:p w14:paraId="22956315" w14:textId="77777777" w:rsidR="00346FFA" w:rsidRPr="00CE254B" w:rsidRDefault="00EA76E3">
            <w:pPr>
              <w:rPr>
                <w:noProof/>
              </w:rPr>
            </w:pPr>
            <w:r w:rsidRPr="00CE254B">
              <w:rPr>
                <w:noProof/>
              </w:rPr>
              <w:t>S</w:t>
            </w:r>
            <w:r w:rsidR="00346FFA" w:rsidRPr="00CE254B">
              <w:rPr>
                <w:noProof/>
              </w:rPr>
              <w:t>jeldne</w:t>
            </w:r>
          </w:p>
        </w:tc>
        <w:tc>
          <w:tcPr>
            <w:tcW w:w="4536" w:type="dxa"/>
            <w:tcBorders>
              <w:top w:val="nil"/>
            </w:tcBorders>
          </w:tcPr>
          <w:p w14:paraId="22956316" w14:textId="39FC887F" w:rsidR="00346FFA" w:rsidRPr="00CE254B" w:rsidRDefault="00346FFA">
            <w:pPr>
              <w:rPr>
                <w:noProof/>
                <w:szCs w:val="22"/>
              </w:rPr>
            </w:pPr>
            <w:r w:rsidRPr="00CE254B">
              <w:rPr>
                <w:noProof/>
                <w:szCs w:val="22"/>
              </w:rPr>
              <w:t>Diabetisk ketoacidose</w:t>
            </w:r>
            <w:r w:rsidRPr="00CE254B">
              <w:rPr>
                <w:noProof/>
                <w:szCs w:val="22"/>
                <w:vertAlign w:val="superscript"/>
              </w:rPr>
              <w:t>b</w:t>
            </w:r>
          </w:p>
        </w:tc>
      </w:tr>
      <w:tr w:rsidR="00346FFA" w:rsidRPr="00CE254B" w14:paraId="22956319" w14:textId="77777777">
        <w:trPr>
          <w:cantSplit/>
          <w:jc w:val="center"/>
        </w:trPr>
        <w:tc>
          <w:tcPr>
            <w:tcW w:w="9072" w:type="dxa"/>
            <w:gridSpan w:val="2"/>
            <w:tcBorders>
              <w:top w:val="nil"/>
            </w:tcBorders>
          </w:tcPr>
          <w:p w14:paraId="22956318" w14:textId="77777777" w:rsidR="00346FFA" w:rsidRPr="00CE254B" w:rsidRDefault="00346FFA">
            <w:pPr>
              <w:keepNext/>
              <w:rPr>
                <w:b/>
                <w:noProof/>
              </w:rPr>
            </w:pPr>
            <w:r w:rsidRPr="00CE254B">
              <w:rPr>
                <w:b/>
                <w:bCs/>
                <w:i/>
                <w:noProof/>
                <w:szCs w:val="22"/>
              </w:rPr>
              <w:t>Nevrologiske sykdommer</w:t>
            </w:r>
          </w:p>
        </w:tc>
      </w:tr>
      <w:tr w:rsidR="00346FFA" w:rsidRPr="00CE254B" w14:paraId="2295631C" w14:textId="77777777">
        <w:trPr>
          <w:cantSplit/>
          <w:jc w:val="center"/>
        </w:trPr>
        <w:tc>
          <w:tcPr>
            <w:tcW w:w="4536" w:type="dxa"/>
          </w:tcPr>
          <w:p w14:paraId="2295631A" w14:textId="77777777" w:rsidR="00346FFA" w:rsidRPr="00CE254B" w:rsidRDefault="00346FFA">
            <w:pPr>
              <w:rPr>
                <w:noProof/>
              </w:rPr>
            </w:pPr>
            <w:r w:rsidRPr="00CE254B">
              <w:rPr>
                <w:noProof/>
              </w:rPr>
              <w:t>mindre vanlige</w:t>
            </w:r>
          </w:p>
        </w:tc>
        <w:tc>
          <w:tcPr>
            <w:tcW w:w="4536" w:type="dxa"/>
          </w:tcPr>
          <w:p w14:paraId="2295631B" w14:textId="77777777" w:rsidR="00346FFA" w:rsidRPr="00CE254B" w:rsidRDefault="00346FFA">
            <w:pPr>
              <w:rPr>
                <w:noProof/>
              </w:rPr>
            </w:pPr>
            <w:r w:rsidRPr="00CE254B">
              <w:rPr>
                <w:noProof/>
                <w:szCs w:val="22"/>
              </w:rPr>
              <w:t>Postural svimmelhet</w:t>
            </w:r>
            <w:r w:rsidRPr="00CE254B">
              <w:rPr>
                <w:noProof/>
                <w:szCs w:val="22"/>
                <w:vertAlign w:val="superscript"/>
              </w:rPr>
              <w:t>a</w:t>
            </w:r>
            <w:r w:rsidRPr="00CE254B">
              <w:rPr>
                <w:noProof/>
                <w:szCs w:val="22"/>
              </w:rPr>
              <w:t>, synkope</w:t>
            </w:r>
            <w:r w:rsidRPr="00CE254B">
              <w:rPr>
                <w:noProof/>
                <w:szCs w:val="22"/>
                <w:vertAlign w:val="superscript"/>
              </w:rPr>
              <w:t>a</w:t>
            </w:r>
          </w:p>
        </w:tc>
      </w:tr>
      <w:tr w:rsidR="00346FFA" w:rsidRPr="00CE254B" w14:paraId="2295631E" w14:textId="77777777">
        <w:trPr>
          <w:cantSplit/>
          <w:jc w:val="center"/>
        </w:trPr>
        <w:tc>
          <w:tcPr>
            <w:tcW w:w="9072" w:type="dxa"/>
            <w:gridSpan w:val="2"/>
          </w:tcPr>
          <w:p w14:paraId="2295631D" w14:textId="77777777" w:rsidR="00346FFA" w:rsidRPr="00CE254B" w:rsidRDefault="00346FFA">
            <w:pPr>
              <w:keepNext/>
              <w:rPr>
                <w:b/>
                <w:i/>
                <w:iCs/>
                <w:noProof/>
              </w:rPr>
            </w:pPr>
            <w:r w:rsidRPr="00CE254B">
              <w:rPr>
                <w:b/>
                <w:bCs/>
                <w:i/>
                <w:iCs/>
                <w:noProof/>
              </w:rPr>
              <w:t>Karsykdommer</w:t>
            </w:r>
          </w:p>
        </w:tc>
      </w:tr>
      <w:tr w:rsidR="00346FFA" w:rsidRPr="00CE254B" w14:paraId="22956321" w14:textId="77777777">
        <w:trPr>
          <w:cantSplit/>
          <w:jc w:val="center"/>
        </w:trPr>
        <w:tc>
          <w:tcPr>
            <w:tcW w:w="4536" w:type="dxa"/>
            <w:tcBorders>
              <w:top w:val="nil"/>
            </w:tcBorders>
          </w:tcPr>
          <w:p w14:paraId="2295631F" w14:textId="77777777" w:rsidR="00346FFA" w:rsidRPr="00CE254B" w:rsidRDefault="00346FFA">
            <w:pPr>
              <w:rPr>
                <w:noProof/>
              </w:rPr>
            </w:pPr>
            <w:r w:rsidRPr="00CE254B">
              <w:rPr>
                <w:noProof/>
              </w:rPr>
              <w:t>mindre vanlige</w:t>
            </w:r>
          </w:p>
        </w:tc>
        <w:tc>
          <w:tcPr>
            <w:tcW w:w="4536" w:type="dxa"/>
            <w:tcBorders>
              <w:top w:val="nil"/>
            </w:tcBorders>
          </w:tcPr>
          <w:p w14:paraId="22956320" w14:textId="77777777" w:rsidR="00346FFA" w:rsidRPr="00CE254B" w:rsidRDefault="00346FFA">
            <w:pPr>
              <w:rPr>
                <w:noProof/>
              </w:rPr>
            </w:pPr>
            <w:r w:rsidRPr="00CE254B">
              <w:rPr>
                <w:noProof/>
                <w:szCs w:val="22"/>
              </w:rPr>
              <w:t>Hypotensjon</w:t>
            </w:r>
            <w:r w:rsidRPr="00CE254B">
              <w:rPr>
                <w:noProof/>
                <w:szCs w:val="22"/>
                <w:vertAlign w:val="superscript"/>
              </w:rPr>
              <w:t>a</w:t>
            </w:r>
            <w:r w:rsidRPr="00CE254B">
              <w:rPr>
                <w:noProof/>
                <w:szCs w:val="22"/>
              </w:rPr>
              <w:t>, ortostatisk hypotensjon</w:t>
            </w:r>
            <w:r w:rsidRPr="00CE254B">
              <w:rPr>
                <w:noProof/>
                <w:szCs w:val="22"/>
                <w:vertAlign w:val="superscript"/>
              </w:rPr>
              <w:t>a</w:t>
            </w:r>
          </w:p>
        </w:tc>
      </w:tr>
      <w:tr w:rsidR="00346FFA" w:rsidRPr="00CE254B" w14:paraId="22956323" w14:textId="77777777">
        <w:trPr>
          <w:cantSplit/>
          <w:jc w:val="center"/>
        </w:trPr>
        <w:tc>
          <w:tcPr>
            <w:tcW w:w="9072" w:type="dxa"/>
            <w:gridSpan w:val="2"/>
          </w:tcPr>
          <w:p w14:paraId="22956322" w14:textId="77777777" w:rsidR="00346FFA" w:rsidRPr="00CE254B" w:rsidRDefault="00346FFA">
            <w:pPr>
              <w:keepNext/>
              <w:rPr>
                <w:b/>
                <w:bCs/>
                <w:i/>
                <w:iCs/>
                <w:noProof/>
              </w:rPr>
            </w:pPr>
            <w:r w:rsidRPr="00CE254B">
              <w:rPr>
                <w:b/>
                <w:bCs/>
                <w:i/>
                <w:iCs/>
                <w:noProof/>
              </w:rPr>
              <w:lastRenderedPageBreak/>
              <w:t>Gastrointestinale sykdommer</w:t>
            </w:r>
          </w:p>
        </w:tc>
      </w:tr>
      <w:tr w:rsidR="00346FFA" w:rsidRPr="00CE254B" w14:paraId="22956326" w14:textId="77777777">
        <w:trPr>
          <w:cantSplit/>
          <w:jc w:val="center"/>
        </w:trPr>
        <w:tc>
          <w:tcPr>
            <w:tcW w:w="4536" w:type="dxa"/>
          </w:tcPr>
          <w:p w14:paraId="22956324" w14:textId="77777777" w:rsidR="00346FFA" w:rsidRPr="00CE254B" w:rsidRDefault="00EA76E3">
            <w:pPr>
              <w:rPr>
                <w:noProof/>
              </w:rPr>
            </w:pPr>
            <w:r w:rsidRPr="00CE254B">
              <w:rPr>
                <w:noProof/>
              </w:rPr>
              <w:t>V</w:t>
            </w:r>
            <w:r w:rsidR="00346FFA" w:rsidRPr="00CE254B">
              <w:rPr>
                <w:noProof/>
              </w:rPr>
              <w:t>anlige</w:t>
            </w:r>
          </w:p>
        </w:tc>
        <w:tc>
          <w:tcPr>
            <w:tcW w:w="4536" w:type="dxa"/>
          </w:tcPr>
          <w:p w14:paraId="22956325" w14:textId="77777777" w:rsidR="00346FFA" w:rsidRPr="00CE254B" w:rsidRDefault="00346FFA">
            <w:pPr>
              <w:rPr>
                <w:noProof/>
              </w:rPr>
            </w:pPr>
            <w:r w:rsidRPr="00CE254B">
              <w:rPr>
                <w:noProof/>
                <w:szCs w:val="22"/>
              </w:rPr>
              <w:t>Forstoppelse, tørste</w:t>
            </w:r>
            <w:r w:rsidRPr="00CE254B">
              <w:rPr>
                <w:noProof/>
                <w:szCs w:val="22"/>
                <w:vertAlign w:val="superscript"/>
              </w:rPr>
              <w:t>f</w:t>
            </w:r>
            <w:r w:rsidRPr="00CE254B">
              <w:rPr>
                <w:noProof/>
                <w:szCs w:val="22"/>
              </w:rPr>
              <w:t>, kvalme</w:t>
            </w:r>
          </w:p>
        </w:tc>
      </w:tr>
      <w:tr w:rsidR="00346FFA" w:rsidRPr="00CE254B" w14:paraId="22956328" w14:textId="77777777">
        <w:trPr>
          <w:cantSplit/>
          <w:jc w:val="center"/>
        </w:trPr>
        <w:tc>
          <w:tcPr>
            <w:tcW w:w="9072" w:type="dxa"/>
            <w:gridSpan w:val="2"/>
          </w:tcPr>
          <w:p w14:paraId="22956327" w14:textId="77777777" w:rsidR="00346FFA" w:rsidRPr="00CE254B" w:rsidRDefault="00346FFA" w:rsidP="004D3A49">
            <w:pPr>
              <w:keepNext/>
              <w:rPr>
                <w:i/>
                <w:noProof/>
              </w:rPr>
            </w:pPr>
            <w:r w:rsidRPr="00CE254B">
              <w:rPr>
                <w:b/>
                <w:bCs/>
                <w:i/>
                <w:noProof/>
                <w:szCs w:val="22"/>
              </w:rPr>
              <w:t>Hud- og underhudssykdommer</w:t>
            </w:r>
          </w:p>
        </w:tc>
      </w:tr>
      <w:tr w:rsidR="00346FFA" w:rsidRPr="00CE254B" w14:paraId="2295632B" w14:textId="77777777">
        <w:trPr>
          <w:cantSplit/>
          <w:jc w:val="center"/>
        </w:trPr>
        <w:tc>
          <w:tcPr>
            <w:tcW w:w="4536" w:type="dxa"/>
            <w:tcBorders>
              <w:bottom w:val="nil"/>
            </w:tcBorders>
          </w:tcPr>
          <w:p w14:paraId="22956329" w14:textId="77777777" w:rsidR="00346FFA" w:rsidRPr="00CE254B" w:rsidRDefault="00346FFA" w:rsidP="002B193C">
            <w:pPr>
              <w:rPr>
                <w:noProof/>
              </w:rPr>
            </w:pPr>
            <w:r w:rsidRPr="00CE254B">
              <w:rPr>
                <w:noProof/>
              </w:rPr>
              <w:t>mindre vanlige</w:t>
            </w:r>
          </w:p>
        </w:tc>
        <w:tc>
          <w:tcPr>
            <w:tcW w:w="4536" w:type="dxa"/>
            <w:tcBorders>
              <w:bottom w:val="nil"/>
            </w:tcBorders>
          </w:tcPr>
          <w:p w14:paraId="2295632A" w14:textId="77777777" w:rsidR="00346FFA" w:rsidRPr="00CE254B" w:rsidRDefault="003509CA" w:rsidP="002B193C">
            <w:pPr>
              <w:rPr>
                <w:noProof/>
              </w:rPr>
            </w:pPr>
            <w:r w:rsidRPr="00CE254B">
              <w:rPr>
                <w:noProof/>
                <w:szCs w:val="22"/>
              </w:rPr>
              <w:t xml:space="preserve">Fotosensitivitet, </w:t>
            </w:r>
            <w:r w:rsidR="00991E91" w:rsidRPr="00CE254B">
              <w:rPr>
                <w:noProof/>
                <w:szCs w:val="22"/>
              </w:rPr>
              <w:t>u</w:t>
            </w:r>
            <w:r w:rsidR="00346FFA" w:rsidRPr="00CE254B">
              <w:rPr>
                <w:noProof/>
                <w:szCs w:val="22"/>
              </w:rPr>
              <w:t>tslett</w:t>
            </w:r>
            <w:r w:rsidR="00346FFA" w:rsidRPr="00CE254B">
              <w:rPr>
                <w:noProof/>
                <w:szCs w:val="22"/>
                <w:vertAlign w:val="superscript"/>
              </w:rPr>
              <w:t>g</w:t>
            </w:r>
            <w:r w:rsidR="00346FFA" w:rsidRPr="00CE254B">
              <w:rPr>
                <w:noProof/>
                <w:szCs w:val="22"/>
              </w:rPr>
              <w:t>, urticaria</w:t>
            </w:r>
          </w:p>
        </w:tc>
      </w:tr>
      <w:tr w:rsidR="00346FFA" w:rsidRPr="00CE254B" w14:paraId="2295632E" w14:textId="77777777">
        <w:trPr>
          <w:cantSplit/>
          <w:jc w:val="center"/>
        </w:trPr>
        <w:tc>
          <w:tcPr>
            <w:tcW w:w="4536" w:type="dxa"/>
            <w:tcBorders>
              <w:top w:val="nil"/>
            </w:tcBorders>
          </w:tcPr>
          <w:p w14:paraId="2295632C" w14:textId="77777777" w:rsidR="00346FFA" w:rsidRPr="00CE254B" w:rsidRDefault="00EA76E3" w:rsidP="002B193C">
            <w:pPr>
              <w:rPr>
                <w:noProof/>
              </w:rPr>
            </w:pPr>
            <w:r w:rsidRPr="00CE254B">
              <w:rPr>
                <w:noProof/>
              </w:rPr>
              <w:t>S</w:t>
            </w:r>
            <w:r w:rsidR="00346FFA" w:rsidRPr="00CE254B">
              <w:rPr>
                <w:noProof/>
              </w:rPr>
              <w:t>jeldne</w:t>
            </w:r>
          </w:p>
        </w:tc>
        <w:tc>
          <w:tcPr>
            <w:tcW w:w="4536" w:type="dxa"/>
            <w:tcBorders>
              <w:top w:val="nil"/>
            </w:tcBorders>
          </w:tcPr>
          <w:p w14:paraId="2295632D" w14:textId="280D554B" w:rsidR="00346FFA" w:rsidRPr="00CE254B" w:rsidRDefault="00346FFA" w:rsidP="002B193C">
            <w:pPr>
              <w:rPr>
                <w:noProof/>
                <w:szCs w:val="22"/>
              </w:rPr>
            </w:pPr>
            <w:r w:rsidRPr="00CE254B">
              <w:rPr>
                <w:noProof/>
                <w:szCs w:val="22"/>
              </w:rPr>
              <w:t>Angioødem</w:t>
            </w:r>
          </w:p>
        </w:tc>
      </w:tr>
      <w:tr w:rsidR="00346FFA" w:rsidRPr="00CE254B" w14:paraId="22956330" w14:textId="77777777">
        <w:trPr>
          <w:cantSplit/>
          <w:jc w:val="center"/>
        </w:trPr>
        <w:tc>
          <w:tcPr>
            <w:tcW w:w="9072" w:type="dxa"/>
            <w:gridSpan w:val="2"/>
          </w:tcPr>
          <w:p w14:paraId="2295632F" w14:textId="77777777" w:rsidR="00346FFA" w:rsidRPr="00CE254B" w:rsidRDefault="00346FFA">
            <w:pPr>
              <w:keepNext/>
              <w:rPr>
                <w:i/>
                <w:noProof/>
              </w:rPr>
            </w:pPr>
            <w:r w:rsidRPr="00CE254B">
              <w:rPr>
                <w:b/>
                <w:bCs/>
                <w:i/>
                <w:noProof/>
                <w:szCs w:val="22"/>
              </w:rPr>
              <w:t>Sykdommer i muskler, bindevev og skjelett</w:t>
            </w:r>
          </w:p>
        </w:tc>
      </w:tr>
      <w:tr w:rsidR="00346FFA" w:rsidRPr="00CE254B" w14:paraId="22956333" w14:textId="77777777">
        <w:trPr>
          <w:cantSplit/>
          <w:jc w:val="center"/>
        </w:trPr>
        <w:tc>
          <w:tcPr>
            <w:tcW w:w="4536" w:type="dxa"/>
          </w:tcPr>
          <w:p w14:paraId="22956331" w14:textId="77777777" w:rsidR="00346FFA" w:rsidRPr="00CE254B" w:rsidRDefault="00346FFA">
            <w:pPr>
              <w:rPr>
                <w:noProof/>
              </w:rPr>
            </w:pPr>
            <w:r w:rsidRPr="00CE254B">
              <w:rPr>
                <w:noProof/>
              </w:rPr>
              <w:t>mindre vanlige</w:t>
            </w:r>
          </w:p>
        </w:tc>
        <w:tc>
          <w:tcPr>
            <w:tcW w:w="4536" w:type="dxa"/>
          </w:tcPr>
          <w:p w14:paraId="22956332" w14:textId="228DD9F7" w:rsidR="00346FFA" w:rsidRPr="00CE254B" w:rsidRDefault="00346FFA">
            <w:pPr>
              <w:rPr>
                <w:noProof/>
              </w:rPr>
            </w:pPr>
            <w:r w:rsidRPr="00CE254B">
              <w:rPr>
                <w:noProof/>
                <w:szCs w:val="22"/>
              </w:rPr>
              <w:t>Benfraktur</w:t>
            </w:r>
            <w:r w:rsidR="001C0430" w:rsidRPr="00CE254B">
              <w:rPr>
                <w:noProof/>
                <w:szCs w:val="22"/>
                <w:vertAlign w:val="superscript"/>
              </w:rPr>
              <w:t>h</w:t>
            </w:r>
          </w:p>
        </w:tc>
      </w:tr>
      <w:tr w:rsidR="00346FFA" w:rsidRPr="00CE254B" w14:paraId="22956335" w14:textId="77777777">
        <w:trPr>
          <w:cantSplit/>
          <w:jc w:val="center"/>
        </w:trPr>
        <w:tc>
          <w:tcPr>
            <w:tcW w:w="9072" w:type="dxa"/>
            <w:gridSpan w:val="2"/>
          </w:tcPr>
          <w:p w14:paraId="22956334" w14:textId="77777777" w:rsidR="00346FFA" w:rsidRPr="00CE254B" w:rsidRDefault="00346FFA">
            <w:pPr>
              <w:keepNext/>
              <w:rPr>
                <w:b/>
                <w:bCs/>
                <w:i/>
                <w:noProof/>
                <w:szCs w:val="22"/>
              </w:rPr>
            </w:pPr>
            <w:r w:rsidRPr="00CE254B">
              <w:rPr>
                <w:b/>
                <w:bCs/>
                <w:i/>
                <w:noProof/>
                <w:szCs w:val="22"/>
              </w:rPr>
              <w:t>Sykdommer i nyre og urinveier</w:t>
            </w:r>
          </w:p>
        </w:tc>
      </w:tr>
      <w:tr w:rsidR="00346FFA" w:rsidRPr="00CE254B" w14:paraId="22956338" w14:textId="77777777">
        <w:trPr>
          <w:cantSplit/>
          <w:jc w:val="center"/>
        </w:trPr>
        <w:tc>
          <w:tcPr>
            <w:tcW w:w="4536" w:type="dxa"/>
            <w:tcBorders>
              <w:bottom w:val="nil"/>
            </w:tcBorders>
          </w:tcPr>
          <w:p w14:paraId="22956336" w14:textId="77777777" w:rsidR="00346FFA" w:rsidRPr="00CE254B" w:rsidRDefault="00346FFA">
            <w:pPr>
              <w:rPr>
                <w:noProof/>
              </w:rPr>
            </w:pPr>
            <w:r w:rsidRPr="00CE254B">
              <w:rPr>
                <w:noProof/>
              </w:rPr>
              <w:t xml:space="preserve">vanlige </w:t>
            </w:r>
          </w:p>
        </w:tc>
        <w:tc>
          <w:tcPr>
            <w:tcW w:w="4536" w:type="dxa"/>
            <w:tcBorders>
              <w:bottom w:val="nil"/>
            </w:tcBorders>
          </w:tcPr>
          <w:p w14:paraId="22956337" w14:textId="36EFA9A7" w:rsidR="00346FFA" w:rsidRPr="00CE254B" w:rsidRDefault="00346FFA" w:rsidP="00C6112A">
            <w:pPr>
              <w:rPr>
                <w:noProof/>
              </w:rPr>
            </w:pPr>
            <w:r w:rsidRPr="00CE254B">
              <w:rPr>
                <w:noProof/>
                <w:szCs w:val="22"/>
              </w:rPr>
              <w:t>Polyuri eller pollakisuri</w:t>
            </w:r>
            <w:r w:rsidR="001C0430" w:rsidRPr="00CE254B">
              <w:rPr>
                <w:noProof/>
                <w:szCs w:val="22"/>
                <w:vertAlign w:val="superscript"/>
              </w:rPr>
              <w:t>i</w:t>
            </w:r>
          </w:p>
        </w:tc>
      </w:tr>
      <w:tr w:rsidR="00346FFA" w:rsidRPr="00CE254B" w14:paraId="2295633B" w14:textId="77777777">
        <w:trPr>
          <w:cantSplit/>
          <w:jc w:val="center"/>
        </w:trPr>
        <w:tc>
          <w:tcPr>
            <w:tcW w:w="4536" w:type="dxa"/>
            <w:tcBorders>
              <w:top w:val="nil"/>
            </w:tcBorders>
          </w:tcPr>
          <w:p w14:paraId="22956339" w14:textId="77777777" w:rsidR="00346FFA" w:rsidRPr="00CE254B" w:rsidRDefault="00346FFA">
            <w:pPr>
              <w:rPr>
                <w:noProof/>
              </w:rPr>
            </w:pPr>
            <w:r w:rsidRPr="00CE254B">
              <w:rPr>
                <w:noProof/>
              </w:rPr>
              <w:t>mindre vanlige</w:t>
            </w:r>
          </w:p>
        </w:tc>
        <w:tc>
          <w:tcPr>
            <w:tcW w:w="4536" w:type="dxa"/>
            <w:tcBorders>
              <w:top w:val="nil"/>
            </w:tcBorders>
          </w:tcPr>
          <w:p w14:paraId="2295633A" w14:textId="234C4C1A" w:rsidR="00346FFA" w:rsidRPr="00CE254B" w:rsidRDefault="00346FFA">
            <w:pPr>
              <w:rPr>
                <w:noProof/>
                <w:szCs w:val="22"/>
              </w:rPr>
            </w:pPr>
            <w:r w:rsidRPr="00CE254B">
              <w:rPr>
                <w:noProof/>
                <w:szCs w:val="22"/>
              </w:rPr>
              <w:t>Nyresvikt (hovedsakelig i forbindelse med væsketap)</w:t>
            </w:r>
          </w:p>
        </w:tc>
      </w:tr>
      <w:tr w:rsidR="00346FFA" w:rsidRPr="00CE254B" w14:paraId="2295633D" w14:textId="77777777">
        <w:trPr>
          <w:cantSplit/>
          <w:jc w:val="center"/>
        </w:trPr>
        <w:tc>
          <w:tcPr>
            <w:tcW w:w="9072" w:type="dxa"/>
            <w:gridSpan w:val="2"/>
          </w:tcPr>
          <w:p w14:paraId="2295633C" w14:textId="77777777" w:rsidR="00346FFA" w:rsidRPr="00CE254B" w:rsidRDefault="00346FFA">
            <w:pPr>
              <w:keepNext/>
              <w:rPr>
                <w:i/>
                <w:noProof/>
              </w:rPr>
            </w:pPr>
            <w:r w:rsidRPr="00CE254B">
              <w:rPr>
                <w:b/>
                <w:bCs/>
                <w:i/>
                <w:noProof/>
                <w:szCs w:val="22"/>
              </w:rPr>
              <w:t>Undersøkelser</w:t>
            </w:r>
          </w:p>
        </w:tc>
      </w:tr>
      <w:tr w:rsidR="00346FFA" w:rsidRPr="00CE254B" w14:paraId="22956340" w14:textId="77777777">
        <w:trPr>
          <w:cantSplit/>
          <w:jc w:val="center"/>
        </w:trPr>
        <w:tc>
          <w:tcPr>
            <w:tcW w:w="4536" w:type="dxa"/>
            <w:tcBorders>
              <w:bottom w:val="nil"/>
            </w:tcBorders>
          </w:tcPr>
          <w:p w14:paraId="2295633E" w14:textId="77777777" w:rsidR="00346FFA" w:rsidRPr="00CE254B" w:rsidRDefault="00EA76E3">
            <w:pPr>
              <w:rPr>
                <w:noProof/>
              </w:rPr>
            </w:pPr>
            <w:r w:rsidRPr="00CE254B">
              <w:rPr>
                <w:noProof/>
              </w:rPr>
              <w:t>V</w:t>
            </w:r>
            <w:r w:rsidR="00346FFA" w:rsidRPr="00CE254B">
              <w:rPr>
                <w:noProof/>
              </w:rPr>
              <w:t>anlige</w:t>
            </w:r>
          </w:p>
        </w:tc>
        <w:tc>
          <w:tcPr>
            <w:tcW w:w="4536" w:type="dxa"/>
            <w:tcBorders>
              <w:bottom w:val="nil"/>
            </w:tcBorders>
          </w:tcPr>
          <w:p w14:paraId="2295633F" w14:textId="2A3A8053" w:rsidR="00346FFA" w:rsidRPr="00CE254B" w:rsidRDefault="00346FFA">
            <w:pPr>
              <w:rPr>
                <w:noProof/>
              </w:rPr>
            </w:pPr>
            <w:r w:rsidRPr="00CE254B">
              <w:rPr>
                <w:noProof/>
                <w:szCs w:val="22"/>
              </w:rPr>
              <w:t>Dyslipidemi</w:t>
            </w:r>
            <w:r w:rsidR="00F261B8" w:rsidRPr="00CE254B">
              <w:rPr>
                <w:noProof/>
                <w:szCs w:val="22"/>
                <w:vertAlign w:val="superscript"/>
              </w:rPr>
              <w:t>l</w:t>
            </w:r>
            <w:r w:rsidRPr="00CE254B">
              <w:rPr>
                <w:noProof/>
                <w:szCs w:val="22"/>
              </w:rPr>
              <w:t>, økt hematokrit</w:t>
            </w:r>
            <w:r w:rsidRPr="00CE254B">
              <w:rPr>
                <w:noProof/>
                <w:szCs w:val="22"/>
                <w:vertAlign w:val="superscript"/>
              </w:rPr>
              <w:t>b,</w:t>
            </w:r>
            <w:r w:rsidR="00F261B8" w:rsidRPr="00CE254B">
              <w:rPr>
                <w:noProof/>
                <w:szCs w:val="22"/>
                <w:vertAlign w:val="superscript"/>
              </w:rPr>
              <w:t>m</w:t>
            </w:r>
          </w:p>
        </w:tc>
      </w:tr>
      <w:tr w:rsidR="00346FFA" w:rsidRPr="00CE254B" w14:paraId="22956343" w14:textId="77777777" w:rsidTr="002B193C">
        <w:trPr>
          <w:cantSplit/>
          <w:jc w:val="center"/>
        </w:trPr>
        <w:tc>
          <w:tcPr>
            <w:tcW w:w="4536" w:type="dxa"/>
            <w:tcBorders>
              <w:top w:val="nil"/>
              <w:bottom w:val="single" w:sz="4" w:space="0" w:color="auto"/>
            </w:tcBorders>
          </w:tcPr>
          <w:p w14:paraId="22956341" w14:textId="77777777" w:rsidR="00346FFA" w:rsidRPr="00CE254B" w:rsidRDefault="00346FFA">
            <w:pPr>
              <w:rPr>
                <w:noProof/>
              </w:rPr>
            </w:pPr>
            <w:r w:rsidRPr="00CE254B">
              <w:rPr>
                <w:noProof/>
              </w:rPr>
              <w:t>mindre vanlige</w:t>
            </w:r>
          </w:p>
        </w:tc>
        <w:tc>
          <w:tcPr>
            <w:tcW w:w="4536" w:type="dxa"/>
            <w:tcBorders>
              <w:top w:val="nil"/>
              <w:bottom w:val="single" w:sz="4" w:space="0" w:color="auto"/>
            </w:tcBorders>
          </w:tcPr>
          <w:p w14:paraId="22956342" w14:textId="1A6B7F89" w:rsidR="00346FFA" w:rsidRPr="00CE254B" w:rsidRDefault="00346FFA">
            <w:pPr>
              <w:rPr>
                <w:noProof/>
              </w:rPr>
            </w:pPr>
            <w:r w:rsidRPr="00CE254B">
              <w:rPr>
                <w:noProof/>
                <w:szCs w:val="22"/>
              </w:rPr>
              <w:t>Økt blodkreatinin</w:t>
            </w:r>
            <w:r w:rsidRPr="00CE254B">
              <w:rPr>
                <w:noProof/>
                <w:szCs w:val="22"/>
                <w:vertAlign w:val="superscript"/>
              </w:rPr>
              <w:t>b,</w:t>
            </w:r>
            <w:r w:rsidR="00F261B8" w:rsidRPr="00CE254B">
              <w:rPr>
                <w:noProof/>
                <w:szCs w:val="22"/>
                <w:vertAlign w:val="superscript"/>
              </w:rPr>
              <w:t>n</w:t>
            </w:r>
            <w:r w:rsidRPr="00CE254B">
              <w:rPr>
                <w:noProof/>
                <w:szCs w:val="22"/>
              </w:rPr>
              <w:t>, økt blodurea</w:t>
            </w:r>
            <w:r w:rsidRPr="00CE254B">
              <w:rPr>
                <w:noProof/>
                <w:szCs w:val="22"/>
                <w:vertAlign w:val="superscript"/>
              </w:rPr>
              <w:t>b,</w:t>
            </w:r>
            <w:r w:rsidR="00F261B8" w:rsidRPr="00CE254B">
              <w:rPr>
                <w:noProof/>
                <w:szCs w:val="22"/>
                <w:vertAlign w:val="superscript"/>
              </w:rPr>
              <w:t>o</w:t>
            </w:r>
            <w:r w:rsidRPr="00CE254B">
              <w:rPr>
                <w:noProof/>
                <w:szCs w:val="22"/>
              </w:rPr>
              <w:t>, økt blodkalium</w:t>
            </w:r>
            <w:r w:rsidRPr="00CE254B">
              <w:rPr>
                <w:noProof/>
                <w:szCs w:val="22"/>
                <w:vertAlign w:val="superscript"/>
              </w:rPr>
              <w:t>b,</w:t>
            </w:r>
            <w:r w:rsidR="00F261B8" w:rsidRPr="00CE254B">
              <w:rPr>
                <w:noProof/>
                <w:szCs w:val="22"/>
                <w:vertAlign w:val="superscript"/>
              </w:rPr>
              <w:t>p</w:t>
            </w:r>
            <w:r w:rsidRPr="00CE254B">
              <w:rPr>
                <w:noProof/>
                <w:szCs w:val="22"/>
              </w:rPr>
              <w:t>, økt blodfosfat</w:t>
            </w:r>
            <w:r w:rsidR="00F261B8" w:rsidRPr="00CE254B">
              <w:rPr>
                <w:noProof/>
                <w:szCs w:val="22"/>
                <w:vertAlign w:val="superscript"/>
              </w:rPr>
              <w:t>q</w:t>
            </w:r>
          </w:p>
        </w:tc>
      </w:tr>
      <w:tr w:rsidR="00346FFA" w:rsidRPr="00CE254B" w14:paraId="22956345" w14:textId="77777777" w:rsidTr="002B193C">
        <w:trPr>
          <w:cantSplit/>
          <w:jc w:val="center"/>
        </w:trPr>
        <w:tc>
          <w:tcPr>
            <w:tcW w:w="9072" w:type="dxa"/>
            <w:gridSpan w:val="2"/>
            <w:tcBorders>
              <w:top w:val="single" w:sz="4" w:space="0" w:color="auto"/>
            </w:tcBorders>
          </w:tcPr>
          <w:p w14:paraId="22956344" w14:textId="77777777" w:rsidR="00346FFA" w:rsidRPr="00CE254B" w:rsidRDefault="00346FFA">
            <w:pPr>
              <w:keepNext/>
              <w:rPr>
                <w:noProof/>
                <w:szCs w:val="22"/>
              </w:rPr>
            </w:pPr>
            <w:r w:rsidRPr="00CE254B">
              <w:rPr>
                <w:b/>
                <w:bCs/>
                <w:i/>
                <w:noProof/>
                <w:szCs w:val="22"/>
              </w:rPr>
              <w:t>Kirurgiske og medisinske prosedyrer</w:t>
            </w:r>
          </w:p>
        </w:tc>
      </w:tr>
      <w:tr w:rsidR="00346FFA" w:rsidRPr="00CE254B" w14:paraId="22956348" w14:textId="77777777">
        <w:trPr>
          <w:cantSplit/>
          <w:jc w:val="center"/>
        </w:trPr>
        <w:tc>
          <w:tcPr>
            <w:tcW w:w="4536" w:type="dxa"/>
            <w:tcBorders>
              <w:top w:val="nil"/>
            </w:tcBorders>
          </w:tcPr>
          <w:p w14:paraId="22956346" w14:textId="77777777" w:rsidR="00346FFA" w:rsidRPr="00CE254B" w:rsidRDefault="00346FFA">
            <w:pPr>
              <w:rPr>
                <w:noProof/>
              </w:rPr>
            </w:pPr>
            <w:r w:rsidRPr="00CE254B">
              <w:rPr>
                <w:noProof/>
              </w:rPr>
              <w:t>mindre vanlige</w:t>
            </w:r>
          </w:p>
        </w:tc>
        <w:tc>
          <w:tcPr>
            <w:tcW w:w="4536" w:type="dxa"/>
            <w:tcBorders>
              <w:top w:val="nil"/>
            </w:tcBorders>
          </w:tcPr>
          <w:p w14:paraId="22956347" w14:textId="77777777" w:rsidR="00346FFA" w:rsidRPr="00CE254B" w:rsidRDefault="00346FFA">
            <w:pPr>
              <w:rPr>
                <w:noProof/>
                <w:szCs w:val="22"/>
              </w:rPr>
            </w:pPr>
            <w:r w:rsidRPr="00CE254B">
              <w:rPr>
                <w:noProof/>
              </w:rPr>
              <w:t>Amputasjoner i underekstremiteter (hovedsakelig av tær og mellomfot), spesielt hos pasienter med høy risiko for hjertesykdom</w:t>
            </w:r>
            <w:r w:rsidRPr="00CE254B">
              <w:rPr>
                <w:noProof/>
                <w:szCs w:val="22"/>
                <w:vertAlign w:val="superscript"/>
              </w:rPr>
              <w:t>b</w:t>
            </w:r>
          </w:p>
        </w:tc>
      </w:tr>
      <w:tr w:rsidR="00346FFA" w:rsidRPr="00CE254B" w14:paraId="2295635B" w14:textId="77777777">
        <w:trPr>
          <w:jc w:val="center"/>
        </w:trPr>
        <w:tc>
          <w:tcPr>
            <w:tcW w:w="9072" w:type="dxa"/>
            <w:gridSpan w:val="2"/>
            <w:tcBorders>
              <w:left w:val="nil"/>
              <w:bottom w:val="nil"/>
              <w:right w:val="nil"/>
            </w:tcBorders>
          </w:tcPr>
          <w:p w14:paraId="22956349" w14:textId="77777777" w:rsidR="00346FFA" w:rsidRPr="00CE254B" w:rsidRDefault="00346FFA">
            <w:pPr>
              <w:ind w:left="284" w:hanging="284"/>
              <w:rPr>
                <w:noProof/>
                <w:sz w:val="18"/>
                <w:szCs w:val="18"/>
              </w:rPr>
            </w:pPr>
            <w:r w:rsidRPr="00CE254B">
              <w:rPr>
                <w:noProof/>
                <w:vertAlign w:val="superscript"/>
              </w:rPr>
              <w:t>a</w:t>
            </w:r>
            <w:r w:rsidRPr="00CE254B">
              <w:rPr>
                <w:noProof/>
                <w:sz w:val="18"/>
                <w:szCs w:val="18"/>
              </w:rPr>
              <w:tab/>
              <w:t>Forbundet med væsketap, se pkt. 4.4 og beskrivelse av bivirkninger nedenfor.</w:t>
            </w:r>
          </w:p>
          <w:p w14:paraId="2295634A" w14:textId="77777777" w:rsidR="00346FFA" w:rsidRPr="00CE254B" w:rsidRDefault="00346FFA">
            <w:pPr>
              <w:ind w:left="284" w:hanging="284"/>
              <w:rPr>
                <w:noProof/>
                <w:sz w:val="18"/>
                <w:szCs w:val="18"/>
              </w:rPr>
            </w:pPr>
            <w:r w:rsidRPr="00CE254B">
              <w:rPr>
                <w:noProof/>
                <w:vertAlign w:val="superscript"/>
              </w:rPr>
              <w:t>b</w:t>
            </w:r>
            <w:r w:rsidRPr="00CE254B">
              <w:rPr>
                <w:noProof/>
                <w:sz w:val="18"/>
                <w:szCs w:val="18"/>
              </w:rPr>
              <w:tab/>
              <w:t>Se pkt. 4.4 og beskrivelse av bivirkninger nedenfor.</w:t>
            </w:r>
          </w:p>
          <w:p w14:paraId="2295634B" w14:textId="77777777" w:rsidR="00346FFA" w:rsidRPr="00CE254B" w:rsidRDefault="00346FFA">
            <w:pPr>
              <w:ind w:left="284" w:hanging="284"/>
              <w:rPr>
                <w:noProof/>
                <w:sz w:val="18"/>
                <w:szCs w:val="18"/>
              </w:rPr>
            </w:pPr>
            <w:r w:rsidRPr="00CE254B">
              <w:rPr>
                <w:noProof/>
                <w:vertAlign w:val="superscript"/>
              </w:rPr>
              <w:t>c</w:t>
            </w:r>
            <w:r w:rsidRPr="00CE254B">
              <w:rPr>
                <w:noProof/>
                <w:sz w:val="18"/>
                <w:szCs w:val="18"/>
              </w:rPr>
              <w:tab/>
              <w:t>Se beskrivelse av bivirkninger nedenfor.</w:t>
            </w:r>
          </w:p>
          <w:p w14:paraId="2295634C" w14:textId="77777777" w:rsidR="00346FFA" w:rsidRPr="00CE254B" w:rsidRDefault="00346FFA">
            <w:pPr>
              <w:ind w:left="284" w:hanging="284"/>
              <w:rPr>
                <w:noProof/>
                <w:sz w:val="18"/>
                <w:szCs w:val="18"/>
              </w:rPr>
            </w:pPr>
            <w:r w:rsidRPr="00CE254B">
              <w:rPr>
                <w:noProof/>
                <w:vertAlign w:val="superscript"/>
              </w:rPr>
              <w:t>d</w:t>
            </w:r>
            <w:r w:rsidRPr="00CE254B">
              <w:rPr>
                <w:noProof/>
                <w:sz w:val="18"/>
                <w:szCs w:val="18"/>
              </w:rPr>
              <w:tab/>
              <w:t>Se pkt. 4.4.</w:t>
            </w:r>
          </w:p>
          <w:p w14:paraId="2295634D" w14:textId="77777777" w:rsidR="00346FFA" w:rsidRPr="00CE254B" w:rsidRDefault="00346FFA">
            <w:pPr>
              <w:ind w:left="284" w:hanging="284"/>
              <w:rPr>
                <w:noProof/>
                <w:sz w:val="18"/>
                <w:szCs w:val="18"/>
              </w:rPr>
            </w:pPr>
            <w:r w:rsidRPr="00CE254B">
              <w:rPr>
                <w:noProof/>
                <w:szCs w:val="22"/>
                <w:vertAlign w:val="superscript"/>
              </w:rPr>
              <w:t>e</w:t>
            </w:r>
            <w:r w:rsidRPr="00CE254B">
              <w:rPr>
                <w:noProof/>
                <w:sz w:val="18"/>
                <w:szCs w:val="18"/>
              </w:rPr>
              <w:tab/>
              <w:t>Sikkerhetsdataprofiler fra individuelle pivotale studier (inkludert studier med pasienter med moderat nedsatt nyrefunksjon, eldre pasienter [≥ 55 år til ≤ 80 år], pasienter med økt kardiovaskulær</w:t>
            </w:r>
            <w:r w:rsidR="00F261B8" w:rsidRPr="00CE254B">
              <w:rPr>
                <w:noProof/>
                <w:sz w:val="18"/>
                <w:szCs w:val="18"/>
              </w:rPr>
              <w:t xml:space="preserve"> og renal</w:t>
            </w:r>
            <w:r w:rsidRPr="00CE254B">
              <w:rPr>
                <w:noProof/>
                <w:sz w:val="18"/>
                <w:szCs w:val="18"/>
              </w:rPr>
              <w:t xml:space="preserve"> risiko) samsvarte generelt med bivirkningene identifisert i denne tabellen.</w:t>
            </w:r>
          </w:p>
          <w:p w14:paraId="2295634E" w14:textId="77777777" w:rsidR="00346FFA" w:rsidRPr="00CE254B" w:rsidRDefault="00346FFA">
            <w:pPr>
              <w:ind w:left="284" w:hanging="284"/>
              <w:rPr>
                <w:noProof/>
                <w:sz w:val="18"/>
                <w:szCs w:val="18"/>
              </w:rPr>
            </w:pPr>
            <w:r w:rsidRPr="00CE254B">
              <w:rPr>
                <w:noProof/>
                <w:szCs w:val="22"/>
                <w:vertAlign w:val="superscript"/>
              </w:rPr>
              <w:t>f</w:t>
            </w:r>
            <w:r w:rsidRPr="00CE254B">
              <w:rPr>
                <w:noProof/>
                <w:sz w:val="18"/>
                <w:szCs w:val="18"/>
              </w:rPr>
              <w:tab/>
              <w:t>Tørste omfatter betegnelsene tørste, munntørrhet og polydipsi.</w:t>
            </w:r>
          </w:p>
          <w:p w14:paraId="22956350" w14:textId="0ADF5910" w:rsidR="00346FFA" w:rsidRPr="00CE254B" w:rsidRDefault="00346FFA" w:rsidP="00EA76E3">
            <w:pPr>
              <w:ind w:left="284" w:hanging="284"/>
              <w:rPr>
                <w:noProof/>
                <w:sz w:val="18"/>
                <w:szCs w:val="18"/>
              </w:rPr>
            </w:pPr>
            <w:r w:rsidRPr="00CE254B">
              <w:rPr>
                <w:noProof/>
                <w:szCs w:val="22"/>
                <w:vertAlign w:val="superscript"/>
              </w:rPr>
              <w:t>g</w:t>
            </w:r>
            <w:r w:rsidRPr="00CE254B">
              <w:rPr>
                <w:noProof/>
                <w:sz w:val="18"/>
                <w:szCs w:val="18"/>
              </w:rPr>
              <w:tab/>
              <w:t>Utslett omfatter betegnelsene erytematøst utslett, generalisert utslett, makulært utslett, makulopapulært utslett, papulært utslett, kløende utslett, pustulært utslett og vesikulært utslett.</w:t>
            </w:r>
          </w:p>
          <w:p w14:paraId="22956351" w14:textId="356875C8" w:rsidR="00346FFA" w:rsidRPr="00CE254B" w:rsidRDefault="00F261B8">
            <w:pPr>
              <w:widowControl w:val="0"/>
              <w:ind w:left="284" w:hanging="284"/>
              <w:rPr>
                <w:noProof/>
                <w:sz w:val="18"/>
                <w:szCs w:val="18"/>
              </w:rPr>
            </w:pPr>
            <w:r w:rsidRPr="00CE254B">
              <w:rPr>
                <w:noProof/>
                <w:szCs w:val="22"/>
                <w:vertAlign w:val="superscript"/>
              </w:rPr>
              <w:t>h</w:t>
            </w:r>
            <w:r w:rsidR="00346FFA" w:rsidRPr="00CE254B">
              <w:rPr>
                <w:noProof/>
                <w:sz w:val="18"/>
                <w:szCs w:val="18"/>
              </w:rPr>
              <w:tab/>
              <w:t>Relatert til benfraktur, se beskrivelse av bivirkninger nedenfor.</w:t>
            </w:r>
          </w:p>
          <w:p w14:paraId="22956352" w14:textId="037B51A0" w:rsidR="00346FFA" w:rsidRPr="00CE254B" w:rsidRDefault="00EA76E3">
            <w:pPr>
              <w:ind w:left="284" w:hanging="284"/>
              <w:rPr>
                <w:noProof/>
                <w:sz w:val="18"/>
                <w:szCs w:val="18"/>
              </w:rPr>
            </w:pPr>
            <w:r w:rsidRPr="00CE254B">
              <w:rPr>
                <w:noProof/>
                <w:szCs w:val="22"/>
                <w:vertAlign w:val="superscript"/>
              </w:rPr>
              <w:t>i</w:t>
            </w:r>
            <w:r w:rsidR="00346FFA" w:rsidRPr="00CE254B">
              <w:rPr>
                <w:noProof/>
                <w:sz w:val="18"/>
                <w:szCs w:val="18"/>
              </w:rPr>
              <w:tab/>
              <w:t>Polyuri eller pollakisuri omfatter betegnelsene polyuri, pollakisuri, påtrengende vannlatingsbehov, nokturi og økt urinmengde.</w:t>
            </w:r>
          </w:p>
          <w:p w14:paraId="22956353" w14:textId="2CF7240B" w:rsidR="00346FFA" w:rsidRPr="00CE254B" w:rsidRDefault="00EA76E3">
            <w:pPr>
              <w:ind w:left="284" w:hanging="284"/>
              <w:rPr>
                <w:noProof/>
                <w:sz w:val="18"/>
                <w:szCs w:val="18"/>
              </w:rPr>
            </w:pPr>
            <w:r w:rsidRPr="00CE254B">
              <w:rPr>
                <w:noProof/>
                <w:szCs w:val="22"/>
                <w:vertAlign w:val="superscript"/>
              </w:rPr>
              <w:t>j</w:t>
            </w:r>
            <w:r w:rsidR="00346FFA" w:rsidRPr="00CE254B">
              <w:rPr>
                <w:noProof/>
                <w:sz w:val="18"/>
                <w:szCs w:val="18"/>
              </w:rPr>
              <w:tab/>
              <w:t>Vulvovaginal candidiasis omfatter betegnelsene vulvovaginal candidiasis, vulvovaginal soppinfeksjon, vulvovaginitt, vaginal infeksjon, vulvitt og genital soppinfeksjon.</w:t>
            </w:r>
          </w:p>
          <w:p w14:paraId="22956354" w14:textId="202E8753" w:rsidR="00346FFA" w:rsidRPr="00CE254B" w:rsidRDefault="00EA76E3">
            <w:pPr>
              <w:ind w:left="284" w:hanging="284"/>
              <w:rPr>
                <w:noProof/>
                <w:sz w:val="18"/>
                <w:szCs w:val="18"/>
              </w:rPr>
            </w:pPr>
            <w:r w:rsidRPr="00CE254B">
              <w:rPr>
                <w:noProof/>
                <w:szCs w:val="22"/>
                <w:vertAlign w:val="superscript"/>
              </w:rPr>
              <w:t>k</w:t>
            </w:r>
            <w:r w:rsidR="00346FFA" w:rsidRPr="00CE254B">
              <w:rPr>
                <w:noProof/>
                <w:sz w:val="18"/>
                <w:szCs w:val="18"/>
              </w:rPr>
              <w:tab/>
              <w:t>Balanitt eller balanopostitt omfatter betegnelsene balanitt, balanopostitt, balanittcandida og genital soppinfeksjon.</w:t>
            </w:r>
          </w:p>
          <w:p w14:paraId="22956355" w14:textId="340A4003" w:rsidR="00346FFA" w:rsidRPr="00CE254B" w:rsidRDefault="00EA76E3">
            <w:pPr>
              <w:ind w:left="284" w:hanging="284"/>
              <w:rPr>
                <w:noProof/>
                <w:sz w:val="18"/>
                <w:szCs w:val="18"/>
              </w:rPr>
            </w:pPr>
            <w:r w:rsidRPr="00CE254B">
              <w:rPr>
                <w:noProof/>
                <w:szCs w:val="22"/>
                <w:vertAlign w:val="superscript"/>
              </w:rPr>
              <w:t>l</w:t>
            </w:r>
            <w:r w:rsidR="00346FFA" w:rsidRPr="00CE254B">
              <w:rPr>
                <w:noProof/>
                <w:sz w:val="18"/>
                <w:szCs w:val="18"/>
              </w:rPr>
              <w:tab/>
              <w:t>Gjennomsnittlig prosentvis økning fra baseline for kanagliflozin 100 mg og 300 mg mot placebo var 3,4 % og 5,2 % mot 0,9 % for totalkolesterol, 9,4 % og 10,3 % mot 4,0 % for HDL</w:t>
            </w:r>
            <w:r w:rsidR="00346FFA" w:rsidRPr="00CE254B">
              <w:rPr>
                <w:noProof/>
                <w:sz w:val="18"/>
                <w:szCs w:val="18"/>
              </w:rPr>
              <w:noBreakHyphen/>
              <w:t>kolesterol, 5,7 % og 9,3 % mot 1,3 % for LDL</w:t>
            </w:r>
            <w:r w:rsidR="00346FFA" w:rsidRPr="00CE254B">
              <w:rPr>
                <w:noProof/>
                <w:sz w:val="18"/>
                <w:szCs w:val="18"/>
              </w:rPr>
              <w:noBreakHyphen/>
              <w:t>kolesterol, 2,2 % og 4,4 % mot 0,7 % for ikke</w:t>
            </w:r>
            <w:r w:rsidR="00346FFA" w:rsidRPr="00CE254B">
              <w:rPr>
                <w:noProof/>
                <w:sz w:val="18"/>
                <w:szCs w:val="18"/>
              </w:rPr>
              <w:noBreakHyphen/>
              <w:t>HDL</w:t>
            </w:r>
            <w:r w:rsidR="00346FFA" w:rsidRPr="00CE254B">
              <w:rPr>
                <w:noProof/>
                <w:sz w:val="18"/>
                <w:szCs w:val="18"/>
              </w:rPr>
              <w:noBreakHyphen/>
              <w:t>kolesterol og 2,4 % og 0,0 % mot 7,6 % for triglyserider.</w:t>
            </w:r>
          </w:p>
          <w:p w14:paraId="22956356" w14:textId="08468A29" w:rsidR="00346FFA" w:rsidRPr="00CE254B" w:rsidRDefault="00EA76E3">
            <w:pPr>
              <w:ind w:left="284" w:hanging="284"/>
              <w:rPr>
                <w:noProof/>
                <w:sz w:val="18"/>
                <w:szCs w:val="18"/>
              </w:rPr>
            </w:pPr>
            <w:r w:rsidRPr="00CE254B">
              <w:rPr>
                <w:noProof/>
                <w:szCs w:val="22"/>
                <w:vertAlign w:val="superscript"/>
              </w:rPr>
              <w:t>m</w:t>
            </w:r>
            <w:r w:rsidR="00346FFA" w:rsidRPr="00CE254B">
              <w:rPr>
                <w:noProof/>
                <w:sz w:val="18"/>
                <w:szCs w:val="18"/>
              </w:rPr>
              <w:tab/>
              <w:t>Gjennomsnittig endring fra baseline i hematokrit var henholdsvis 2,4 % og 2,5 % for kanagliflozin 100 mg og 300 mg, sammenlignet med 0,0 % for placebo.</w:t>
            </w:r>
          </w:p>
          <w:p w14:paraId="22956357" w14:textId="152EFCEC" w:rsidR="00346FFA" w:rsidRPr="00CE254B" w:rsidRDefault="00EA76E3">
            <w:pPr>
              <w:ind w:left="284" w:hanging="284"/>
              <w:rPr>
                <w:noProof/>
                <w:sz w:val="18"/>
                <w:szCs w:val="18"/>
              </w:rPr>
            </w:pPr>
            <w:r w:rsidRPr="00CE254B">
              <w:rPr>
                <w:noProof/>
                <w:szCs w:val="22"/>
                <w:vertAlign w:val="superscript"/>
              </w:rPr>
              <w:t>n</w:t>
            </w:r>
            <w:r w:rsidR="00346FFA" w:rsidRPr="00CE254B">
              <w:rPr>
                <w:noProof/>
                <w:sz w:val="18"/>
                <w:szCs w:val="18"/>
              </w:rPr>
              <w:tab/>
              <w:t>Gjennomsnittlig prosentvis endring fra baseline i kreatinin var henholdsvis 2,8 % og 4,0 % for kanagliflozin 100 mg og 300 mg, sammenlignet med 1,5 % for placebo.</w:t>
            </w:r>
          </w:p>
          <w:p w14:paraId="22956358" w14:textId="46A99BC9" w:rsidR="00346FFA" w:rsidRPr="00CE254B" w:rsidRDefault="00EA76E3">
            <w:pPr>
              <w:ind w:left="284" w:hanging="284"/>
              <w:rPr>
                <w:noProof/>
                <w:sz w:val="18"/>
                <w:szCs w:val="18"/>
              </w:rPr>
            </w:pPr>
            <w:r w:rsidRPr="00CE254B">
              <w:rPr>
                <w:noProof/>
                <w:szCs w:val="22"/>
                <w:vertAlign w:val="superscript"/>
              </w:rPr>
              <w:t>o</w:t>
            </w:r>
            <w:r w:rsidR="00346FFA" w:rsidRPr="00CE254B">
              <w:rPr>
                <w:noProof/>
                <w:sz w:val="18"/>
                <w:szCs w:val="18"/>
              </w:rPr>
              <w:tab/>
              <w:t>Gjennomsnittlig prosentvis endring fra baseline i blodureanitrogen var henholdsvis 17,1 % og 18,0 % for kanagliflozin 100 mg og 300 mg, sammenlignet med 2,7 % for placebo.</w:t>
            </w:r>
          </w:p>
          <w:p w14:paraId="22956359" w14:textId="73CA54BE" w:rsidR="00346FFA" w:rsidRPr="00CE254B" w:rsidRDefault="00EA76E3">
            <w:pPr>
              <w:ind w:left="284" w:hanging="284"/>
              <w:rPr>
                <w:noProof/>
                <w:sz w:val="18"/>
                <w:szCs w:val="18"/>
              </w:rPr>
            </w:pPr>
            <w:r w:rsidRPr="00CE254B">
              <w:rPr>
                <w:noProof/>
                <w:szCs w:val="22"/>
                <w:vertAlign w:val="superscript"/>
              </w:rPr>
              <w:t>p</w:t>
            </w:r>
            <w:r w:rsidR="00346FFA" w:rsidRPr="00CE254B">
              <w:rPr>
                <w:noProof/>
                <w:sz w:val="18"/>
                <w:szCs w:val="18"/>
              </w:rPr>
              <w:tab/>
              <w:t>Gjennomsnittlig prosentvis endring fra baseline i blodkalium var henholdsvis 0,5 % og 1,0 % for kanagliflozin 100 mg og 300 mg, sammenlignet med 0,6 % for placebo.</w:t>
            </w:r>
          </w:p>
          <w:p w14:paraId="2295635A" w14:textId="3421FE5A" w:rsidR="00346FFA" w:rsidRPr="00CE254B" w:rsidRDefault="00EA76E3">
            <w:pPr>
              <w:ind w:left="284" w:hanging="284"/>
              <w:rPr>
                <w:noProof/>
                <w:szCs w:val="22"/>
              </w:rPr>
            </w:pPr>
            <w:r w:rsidRPr="00CE254B">
              <w:rPr>
                <w:noProof/>
                <w:szCs w:val="22"/>
                <w:vertAlign w:val="superscript"/>
              </w:rPr>
              <w:t>q</w:t>
            </w:r>
            <w:r w:rsidR="00346FFA" w:rsidRPr="00CE254B">
              <w:rPr>
                <w:noProof/>
                <w:sz w:val="18"/>
                <w:szCs w:val="18"/>
              </w:rPr>
              <w:tab/>
              <w:t>Gjennomsnittlig prosentvis endring fra baseline i serumfosfat var henholdsvis 3,6 % og 5,1 % for kanagliflozin 100 mg og 300 mg, sammenlignet med 1,5 % for placebo.</w:t>
            </w:r>
          </w:p>
        </w:tc>
      </w:tr>
    </w:tbl>
    <w:p w14:paraId="2295635C" w14:textId="77777777" w:rsidR="00346FFA" w:rsidRPr="00CE254B" w:rsidRDefault="00346FFA">
      <w:pPr>
        <w:ind w:left="284" w:hanging="284"/>
        <w:rPr>
          <w:noProof/>
        </w:rPr>
      </w:pPr>
    </w:p>
    <w:p w14:paraId="2295635D" w14:textId="77777777" w:rsidR="00346FFA" w:rsidRPr="00CE254B" w:rsidRDefault="00346FFA">
      <w:pPr>
        <w:keepNext/>
        <w:rPr>
          <w:noProof/>
          <w:szCs w:val="22"/>
          <w:u w:val="single"/>
        </w:rPr>
      </w:pPr>
      <w:r w:rsidRPr="00CE254B">
        <w:rPr>
          <w:noProof/>
          <w:szCs w:val="22"/>
          <w:u w:val="single"/>
        </w:rPr>
        <w:t>Beskrivelse av utvalgte bivirkninger</w:t>
      </w:r>
    </w:p>
    <w:p w14:paraId="2295635E" w14:textId="77777777" w:rsidR="00346FFA" w:rsidRPr="00CE254B" w:rsidRDefault="00346FFA">
      <w:pPr>
        <w:keepNext/>
        <w:rPr>
          <w:noProof/>
        </w:rPr>
      </w:pPr>
    </w:p>
    <w:p w14:paraId="2295635F" w14:textId="77777777" w:rsidR="00EA76E3" w:rsidRPr="00CE254B" w:rsidRDefault="00EA76E3" w:rsidP="00A36FB3">
      <w:pPr>
        <w:keepNext/>
        <w:rPr>
          <w:i/>
          <w:noProof/>
          <w:u w:val="single"/>
        </w:rPr>
      </w:pPr>
      <w:r w:rsidRPr="00CE254B">
        <w:rPr>
          <w:i/>
          <w:noProof/>
          <w:u w:val="single"/>
        </w:rPr>
        <w:t>Diabetisk ketoacidose</w:t>
      </w:r>
    </w:p>
    <w:p w14:paraId="22956360" w14:textId="77777777" w:rsidR="00EA76E3" w:rsidRPr="00CE254B" w:rsidRDefault="00EA76E3" w:rsidP="00EA76E3">
      <w:pPr>
        <w:keepNext/>
        <w:keepLines/>
        <w:rPr>
          <w:i/>
          <w:noProof/>
          <w:u w:val="single"/>
        </w:rPr>
      </w:pPr>
    </w:p>
    <w:p w14:paraId="22956361" w14:textId="2231D034" w:rsidR="00EA76E3" w:rsidRPr="00CE254B" w:rsidRDefault="00EA76E3" w:rsidP="00A26259">
      <w:pPr>
        <w:rPr>
          <w:noProof/>
          <w:lang w:eastAsia="zh-CN"/>
        </w:rPr>
      </w:pPr>
      <w:r w:rsidRPr="00CE254B">
        <w:rPr>
          <w:noProof/>
          <w:lang w:eastAsia="zh-CN"/>
        </w:rPr>
        <w:t xml:space="preserve">I en langtidsstudie av renale </w:t>
      </w:r>
      <w:r w:rsidR="004E46E1" w:rsidRPr="00CE254B">
        <w:rPr>
          <w:noProof/>
          <w:lang w:eastAsia="zh-CN"/>
        </w:rPr>
        <w:t>hendelser</w:t>
      </w:r>
      <w:r w:rsidRPr="00CE254B">
        <w:rPr>
          <w:noProof/>
          <w:lang w:eastAsia="zh-CN"/>
        </w:rPr>
        <w:t xml:space="preserve"> </w:t>
      </w:r>
      <w:r w:rsidR="004E46E1" w:rsidRPr="00CE254B">
        <w:rPr>
          <w:noProof/>
          <w:lang w:eastAsia="zh-CN"/>
        </w:rPr>
        <w:t>hos</w:t>
      </w:r>
      <w:r w:rsidRPr="00CE254B">
        <w:rPr>
          <w:noProof/>
          <w:lang w:eastAsia="zh-CN"/>
        </w:rPr>
        <w:t xml:space="preserve"> </w:t>
      </w:r>
      <w:ins w:id="80" w:author="Norwegian vendor" w:date="2025-06-24T13:40:00Z" w16du:dateUtc="2025-06-24T11:40:00Z">
        <w:r w:rsidR="00590855">
          <w:rPr>
            <w:noProof/>
            <w:lang w:eastAsia="zh-CN"/>
          </w:rPr>
          <w:t xml:space="preserve">voksne </w:t>
        </w:r>
      </w:ins>
      <w:r w:rsidRPr="00CE254B">
        <w:rPr>
          <w:noProof/>
          <w:lang w:eastAsia="zh-CN"/>
        </w:rPr>
        <w:t>pasienter med type</w:t>
      </w:r>
      <w:r w:rsidR="009F249B" w:rsidRPr="00CE254B">
        <w:rPr>
          <w:noProof/>
          <w:lang w:eastAsia="zh-CN"/>
        </w:rPr>
        <w:t> </w:t>
      </w:r>
      <w:r w:rsidRPr="00CE254B">
        <w:rPr>
          <w:noProof/>
          <w:lang w:eastAsia="zh-CN"/>
        </w:rPr>
        <w:t xml:space="preserve">2 diabetes og diabetisk nyresykdom, </w:t>
      </w:r>
      <w:r w:rsidR="001869EA" w:rsidRPr="00CE254B">
        <w:rPr>
          <w:noProof/>
          <w:lang w:eastAsia="zh-CN"/>
        </w:rPr>
        <w:t>var</w:t>
      </w:r>
      <w:r w:rsidRPr="00CE254B">
        <w:rPr>
          <w:noProof/>
          <w:lang w:eastAsia="zh-CN"/>
        </w:rPr>
        <w:t xml:space="preserve"> </w:t>
      </w:r>
      <w:r w:rsidR="001869EA" w:rsidRPr="00CE254B">
        <w:rPr>
          <w:noProof/>
          <w:lang w:eastAsia="zh-CN"/>
        </w:rPr>
        <w:t xml:space="preserve">insidensraten for </w:t>
      </w:r>
      <w:r w:rsidR="004E46E1" w:rsidRPr="00CE254B">
        <w:rPr>
          <w:noProof/>
          <w:lang w:eastAsia="zh-CN"/>
        </w:rPr>
        <w:t>bekreft</w:t>
      </w:r>
      <w:r w:rsidR="0042772E" w:rsidRPr="00CE254B">
        <w:rPr>
          <w:noProof/>
          <w:lang w:eastAsia="zh-CN"/>
        </w:rPr>
        <w:t>et</w:t>
      </w:r>
      <w:r w:rsidR="001869EA" w:rsidRPr="00CE254B">
        <w:rPr>
          <w:noProof/>
          <w:lang w:eastAsia="zh-CN"/>
        </w:rPr>
        <w:t xml:space="preserve"> diabetisk</w:t>
      </w:r>
      <w:r w:rsidR="009F249B" w:rsidRPr="00CE254B">
        <w:rPr>
          <w:noProof/>
          <w:lang w:eastAsia="zh-CN"/>
        </w:rPr>
        <w:t>e</w:t>
      </w:r>
      <w:r w:rsidR="001869EA" w:rsidRPr="00CE254B">
        <w:rPr>
          <w:noProof/>
          <w:lang w:eastAsia="zh-CN"/>
        </w:rPr>
        <w:t xml:space="preserve"> ketoacidose</w:t>
      </w:r>
      <w:r w:rsidR="004E46E1" w:rsidRPr="00CE254B">
        <w:rPr>
          <w:noProof/>
          <w:lang w:eastAsia="zh-CN"/>
        </w:rPr>
        <w:t xml:space="preserve"> </w:t>
      </w:r>
      <w:r w:rsidR="001869EA" w:rsidRPr="00CE254B">
        <w:rPr>
          <w:noProof/>
          <w:lang w:eastAsia="zh-CN"/>
        </w:rPr>
        <w:t>hendelser (DKA)</w:t>
      </w:r>
      <w:r w:rsidRPr="00CE254B">
        <w:rPr>
          <w:noProof/>
          <w:lang w:eastAsia="zh-CN"/>
        </w:rPr>
        <w:t xml:space="preserve"> 0,21 (0</w:t>
      </w:r>
      <w:r w:rsidR="001869EA" w:rsidRPr="00CE254B">
        <w:rPr>
          <w:noProof/>
          <w:lang w:eastAsia="zh-CN"/>
        </w:rPr>
        <w:t>,</w:t>
      </w:r>
      <w:r w:rsidRPr="00CE254B">
        <w:rPr>
          <w:noProof/>
          <w:lang w:eastAsia="zh-CN"/>
        </w:rPr>
        <w:t>5</w:t>
      </w:r>
      <w:r w:rsidR="009F249B" w:rsidRPr="00CE254B">
        <w:rPr>
          <w:noProof/>
          <w:lang w:eastAsia="zh-CN"/>
        </w:rPr>
        <w:t> </w:t>
      </w:r>
      <w:r w:rsidRPr="00CE254B">
        <w:rPr>
          <w:noProof/>
          <w:lang w:eastAsia="zh-CN"/>
        </w:rPr>
        <w:t xml:space="preserve">%, 12/2200) </w:t>
      </w:r>
      <w:r w:rsidR="001869EA" w:rsidRPr="00CE254B">
        <w:rPr>
          <w:noProof/>
          <w:lang w:eastAsia="zh-CN"/>
        </w:rPr>
        <w:t>og</w:t>
      </w:r>
      <w:r w:rsidRPr="00CE254B">
        <w:rPr>
          <w:noProof/>
          <w:lang w:eastAsia="zh-CN"/>
        </w:rPr>
        <w:t xml:space="preserve"> 0</w:t>
      </w:r>
      <w:r w:rsidR="001869EA" w:rsidRPr="00CE254B">
        <w:rPr>
          <w:noProof/>
          <w:lang w:eastAsia="zh-CN"/>
        </w:rPr>
        <w:t>,</w:t>
      </w:r>
      <w:r w:rsidRPr="00CE254B">
        <w:rPr>
          <w:noProof/>
          <w:lang w:eastAsia="zh-CN"/>
        </w:rPr>
        <w:t>03 (0</w:t>
      </w:r>
      <w:r w:rsidR="001869EA" w:rsidRPr="00CE254B">
        <w:rPr>
          <w:noProof/>
          <w:lang w:eastAsia="zh-CN"/>
        </w:rPr>
        <w:t>,</w:t>
      </w:r>
      <w:r w:rsidRPr="00CE254B">
        <w:rPr>
          <w:noProof/>
          <w:lang w:eastAsia="zh-CN"/>
        </w:rPr>
        <w:t>1</w:t>
      </w:r>
      <w:r w:rsidR="009F249B" w:rsidRPr="00CE254B">
        <w:rPr>
          <w:noProof/>
          <w:lang w:eastAsia="zh-CN"/>
        </w:rPr>
        <w:t> </w:t>
      </w:r>
      <w:r w:rsidRPr="00CE254B">
        <w:rPr>
          <w:noProof/>
          <w:lang w:eastAsia="zh-CN"/>
        </w:rPr>
        <w:t>%, 2/2197) per 100 pa</w:t>
      </w:r>
      <w:r w:rsidR="001869EA" w:rsidRPr="00CE254B">
        <w:rPr>
          <w:noProof/>
          <w:lang w:eastAsia="zh-CN"/>
        </w:rPr>
        <w:t>sient</w:t>
      </w:r>
      <w:r w:rsidR="001869EA" w:rsidRPr="00CE254B">
        <w:rPr>
          <w:noProof/>
        </w:rPr>
        <w:t>å</w:t>
      </w:r>
      <w:r w:rsidR="00DD1E27" w:rsidRPr="00CE254B">
        <w:rPr>
          <w:rFonts w:cs="Calibri"/>
          <w:noProof/>
        </w:rPr>
        <w:t>r</w:t>
      </w:r>
      <w:r w:rsidR="001869EA" w:rsidRPr="00CE254B">
        <w:rPr>
          <w:rFonts w:cs="Calibri"/>
          <w:noProof/>
        </w:rPr>
        <w:t xml:space="preserve"> med </w:t>
      </w:r>
      <w:r w:rsidR="009F249B" w:rsidRPr="00CE254B">
        <w:rPr>
          <w:rFonts w:cs="Calibri"/>
          <w:noProof/>
        </w:rPr>
        <w:t xml:space="preserve">henholdsvis </w:t>
      </w:r>
      <w:r w:rsidR="001869EA" w:rsidRPr="00CE254B">
        <w:rPr>
          <w:rFonts w:cs="Calibri"/>
          <w:noProof/>
        </w:rPr>
        <w:t>kanagliflozin 100</w:t>
      </w:r>
      <w:r w:rsidR="009F249B" w:rsidRPr="00CE254B">
        <w:rPr>
          <w:rFonts w:cs="Calibri"/>
          <w:noProof/>
        </w:rPr>
        <w:t> mg og placebo</w:t>
      </w:r>
      <w:r w:rsidR="001869EA" w:rsidRPr="00CE254B">
        <w:rPr>
          <w:rFonts w:cs="Calibri"/>
          <w:noProof/>
        </w:rPr>
        <w:t>; av de 14</w:t>
      </w:r>
      <w:r w:rsidR="009F249B" w:rsidRPr="00CE254B">
        <w:rPr>
          <w:rFonts w:cs="Calibri"/>
          <w:noProof/>
        </w:rPr>
        <w:t> </w:t>
      </w:r>
      <w:r w:rsidR="001869EA" w:rsidRPr="00CE254B">
        <w:rPr>
          <w:rFonts w:cs="Calibri"/>
          <w:noProof/>
        </w:rPr>
        <w:t>pasientene med DKA, hadde 8</w:t>
      </w:r>
      <w:r w:rsidR="009F249B" w:rsidRPr="00CE254B">
        <w:rPr>
          <w:rFonts w:cs="Calibri"/>
          <w:noProof/>
        </w:rPr>
        <w:t> </w:t>
      </w:r>
      <w:r w:rsidR="001869EA" w:rsidRPr="00CE254B">
        <w:rPr>
          <w:rFonts w:cs="Calibri"/>
          <w:noProof/>
        </w:rPr>
        <w:t>(7</w:t>
      </w:r>
      <w:r w:rsidR="009F249B" w:rsidRPr="00CE254B">
        <w:rPr>
          <w:rFonts w:cs="Calibri"/>
          <w:noProof/>
        </w:rPr>
        <w:t> </w:t>
      </w:r>
      <w:r w:rsidR="001869EA" w:rsidRPr="00CE254B">
        <w:rPr>
          <w:rFonts w:cs="Calibri"/>
          <w:noProof/>
        </w:rPr>
        <w:t>med</w:t>
      </w:r>
      <w:r w:rsidR="001869EA" w:rsidRPr="00CE254B">
        <w:rPr>
          <w:noProof/>
        </w:rPr>
        <w:t xml:space="preserve"> kanagliflozin 100</w:t>
      </w:r>
      <w:r w:rsidR="009F249B" w:rsidRPr="00CE254B">
        <w:rPr>
          <w:noProof/>
        </w:rPr>
        <w:t> </w:t>
      </w:r>
      <w:r w:rsidR="001869EA" w:rsidRPr="00CE254B">
        <w:rPr>
          <w:noProof/>
        </w:rPr>
        <w:t>mg og 1</w:t>
      </w:r>
      <w:r w:rsidR="009F249B" w:rsidRPr="00CE254B">
        <w:rPr>
          <w:noProof/>
        </w:rPr>
        <w:t> </w:t>
      </w:r>
      <w:r w:rsidR="001869EA" w:rsidRPr="00CE254B">
        <w:rPr>
          <w:noProof/>
        </w:rPr>
        <w:t xml:space="preserve">med placebo) </w:t>
      </w:r>
      <w:r w:rsidR="001869EA" w:rsidRPr="00CE254B">
        <w:rPr>
          <w:noProof/>
          <w:lang w:eastAsia="zh-CN"/>
        </w:rPr>
        <w:t xml:space="preserve">en </w:t>
      </w:r>
      <w:r w:rsidR="00655501" w:rsidRPr="00CE254B">
        <w:rPr>
          <w:noProof/>
          <w:lang w:eastAsia="zh-CN"/>
        </w:rPr>
        <w:t>eGF</w:t>
      </w:r>
      <w:r w:rsidR="004E46E1" w:rsidRPr="00CE254B">
        <w:rPr>
          <w:noProof/>
          <w:lang w:eastAsia="zh-CN"/>
        </w:rPr>
        <w:t>R</w:t>
      </w:r>
      <w:r w:rsidR="00655501" w:rsidRPr="00CE254B">
        <w:rPr>
          <w:noProof/>
          <w:lang w:eastAsia="zh-CN"/>
        </w:rPr>
        <w:t xml:space="preserve"> f</w:t>
      </w:r>
      <w:r w:rsidR="00655501" w:rsidRPr="00CE254B">
        <w:rPr>
          <w:rFonts w:cs="Calibri"/>
          <w:noProof/>
        </w:rPr>
        <w:t>ør behandling p</w:t>
      </w:r>
      <w:r w:rsidR="00655501" w:rsidRPr="00CE254B">
        <w:rPr>
          <w:noProof/>
        </w:rPr>
        <w:t>å</w:t>
      </w:r>
      <w:r w:rsidRPr="00CE254B">
        <w:rPr>
          <w:noProof/>
          <w:lang w:eastAsia="zh-CN"/>
        </w:rPr>
        <w:t xml:space="preserve"> 30</w:t>
      </w:r>
      <w:r w:rsidR="009F249B" w:rsidRPr="00CE254B">
        <w:rPr>
          <w:noProof/>
          <w:lang w:eastAsia="zh-CN"/>
        </w:rPr>
        <w:t> </w:t>
      </w:r>
      <w:r w:rsidRPr="00CE254B">
        <w:rPr>
          <w:noProof/>
          <w:lang w:eastAsia="zh-CN"/>
        </w:rPr>
        <w:t>t</w:t>
      </w:r>
      <w:r w:rsidR="00655501" w:rsidRPr="00CE254B">
        <w:rPr>
          <w:noProof/>
          <w:lang w:eastAsia="zh-CN"/>
        </w:rPr>
        <w:t>il</w:t>
      </w:r>
      <w:r w:rsidR="00115558" w:rsidRPr="00CE254B">
        <w:rPr>
          <w:noProof/>
          <w:lang w:eastAsia="zh-CN"/>
        </w:rPr>
        <w:t xml:space="preserve"> ˂ 45 ml</w:t>
      </w:r>
      <w:r w:rsidRPr="00CE254B">
        <w:rPr>
          <w:noProof/>
          <w:lang w:eastAsia="zh-CN"/>
        </w:rPr>
        <w:t>/min/1</w:t>
      </w:r>
      <w:r w:rsidR="00655501" w:rsidRPr="00CE254B">
        <w:rPr>
          <w:noProof/>
          <w:lang w:eastAsia="zh-CN"/>
        </w:rPr>
        <w:t>,</w:t>
      </w:r>
      <w:r w:rsidRPr="00CE254B">
        <w:rPr>
          <w:noProof/>
          <w:lang w:eastAsia="zh-CN"/>
        </w:rPr>
        <w:t>73 m</w:t>
      </w:r>
      <w:r w:rsidRPr="00CE254B">
        <w:rPr>
          <w:noProof/>
          <w:vertAlign w:val="superscript"/>
          <w:lang w:eastAsia="zh-CN"/>
        </w:rPr>
        <w:t>2</w:t>
      </w:r>
      <w:r w:rsidRPr="00CE254B">
        <w:rPr>
          <w:noProof/>
          <w:lang w:eastAsia="zh-CN"/>
        </w:rPr>
        <w:t xml:space="preserve"> (se </w:t>
      </w:r>
      <w:r w:rsidR="00655501" w:rsidRPr="00CE254B">
        <w:rPr>
          <w:noProof/>
          <w:lang w:eastAsia="zh-CN"/>
        </w:rPr>
        <w:t>pkt.</w:t>
      </w:r>
      <w:r w:rsidRPr="00CE254B">
        <w:rPr>
          <w:noProof/>
          <w:lang w:eastAsia="zh-CN"/>
        </w:rPr>
        <w:t> 4.4).</w:t>
      </w:r>
    </w:p>
    <w:p w14:paraId="22956362" w14:textId="77777777" w:rsidR="00EA76E3" w:rsidRPr="00CE254B" w:rsidRDefault="00EA76E3" w:rsidP="00A26259">
      <w:pPr>
        <w:rPr>
          <w:i/>
          <w:noProof/>
          <w:u w:val="single"/>
        </w:rPr>
      </w:pPr>
    </w:p>
    <w:p w14:paraId="22956363" w14:textId="77777777" w:rsidR="00346FFA" w:rsidRPr="00CE254B" w:rsidRDefault="00346FFA">
      <w:pPr>
        <w:keepNext/>
        <w:keepLines/>
        <w:rPr>
          <w:i/>
          <w:noProof/>
          <w:u w:val="single"/>
        </w:rPr>
      </w:pPr>
      <w:r w:rsidRPr="00CE254B">
        <w:rPr>
          <w:i/>
          <w:noProof/>
          <w:u w:val="single"/>
        </w:rPr>
        <w:lastRenderedPageBreak/>
        <w:t>Amputasjon i underekstremiteter</w:t>
      </w:r>
    </w:p>
    <w:p w14:paraId="22956364" w14:textId="77777777" w:rsidR="00346FFA" w:rsidRPr="00CE254B" w:rsidRDefault="00346FFA">
      <w:pPr>
        <w:keepNext/>
        <w:keepLines/>
        <w:rPr>
          <w:i/>
          <w:noProof/>
          <w:u w:val="single"/>
        </w:rPr>
      </w:pPr>
    </w:p>
    <w:p w14:paraId="2C8311EB" w14:textId="5308E0C5" w:rsidR="00C50BBF" w:rsidRPr="00CE254B" w:rsidRDefault="00346FFA">
      <w:pPr>
        <w:rPr>
          <w:noProof/>
          <w:lang w:eastAsia="zh-CN"/>
        </w:rPr>
      </w:pPr>
      <w:r w:rsidRPr="00CE254B">
        <w:rPr>
          <w:noProof/>
          <w:lang w:eastAsia="zh-CN"/>
        </w:rPr>
        <w:t xml:space="preserve">Hos </w:t>
      </w:r>
      <w:r w:rsidRPr="00CE254B">
        <w:rPr>
          <w:noProof/>
        </w:rPr>
        <w:t>pasienter med type 2 diabetes som hadde påvist kardiovaskulær sykdom eller minst to risikofaktorer for kardiovaskulær sykdom</w:t>
      </w:r>
      <w:r w:rsidRPr="00CE254B">
        <w:rPr>
          <w:noProof/>
          <w:lang w:eastAsia="zh-CN"/>
        </w:rPr>
        <w:t>, var kanagliflozin forbundet med</w:t>
      </w:r>
      <w:r w:rsidRPr="00CE254B">
        <w:rPr>
          <w:noProof/>
        </w:rPr>
        <w:t xml:space="preserve"> høyere risiko for amputasjon i underekstremiteter, som </w:t>
      </w:r>
      <w:r w:rsidRPr="00CE254B">
        <w:rPr>
          <w:noProof/>
          <w:lang w:eastAsia="zh-CN"/>
        </w:rPr>
        <w:t>observert i det integrerte CANVAS-programmet som besto av CANVAS og CANVAS-R, to store, randomiserte, placebokontrollerte langtidsstudier som evaluerte 10 134</w:t>
      </w:r>
      <w:r w:rsidRPr="00CE254B">
        <w:rPr>
          <w:noProof/>
        </w:rPr>
        <w:t> </w:t>
      </w:r>
      <w:ins w:id="81" w:author="Norwegian vendor" w:date="2025-06-23T13:50:00Z" w16du:dateUtc="2025-06-23T11:50:00Z">
        <w:r w:rsidR="00023F8A">
          <w:rPr>
            <w:noProof/>
          </w:rPr>
          <w:t xml:space="preserve">voksne </w:t>
        </w:r>
      </w:ins>
      <w:r w:rsidRPr="00CE254B">
        <w:rPr>
          <w:noProof/>
          <w:lang w:eastAsia="zh-CN"/>
        </w:rPr>
        <w:t>pasienter. Ubalansen oppsto så tidlig som i de første 26 behandlingsukene. Pasienter i CANVAS og CANVAS</w:t>
      </w:r>
      <w:r w:rsidRPr="00CE254B">
        <w:rPr>
          <w:noProof/>
          <w:lang w:eastAsia="zh-CN"/>
        </w:rPr>
        <w:noBreakHyphen/>
        <w:t xml:space="preserve">R ble fulgt i henholdvis 5,7 og 2,1 år i gjennomsnitt. Uavhengig av behandling med kanagliflozin eller placebo, var risikoen for amputasjon høyest hos pasienter med en anamnese ved baseline med tidligere amputasjon, perifer karsykdom og nevropati. Risikoen for </w:t>
      </w:r>
      <w:r w:rsidRPr="00CE254B">
        <w:rPr>
          <w:noProof/>
        </w:rPr>
        <w:t xml:space="preserve">amputasjon i underekstremiteter var ikke </w:t>
      </w:r>
      <w:r w:rsidRPr="00CE254B">
        <w:rPr>
          <w:noProof/>
          <w:lang w:eastAsia="zh-CN"/>
        </w:rPr>
        <w:t>doseavhengig. Amputasjonsresultatene fra det integrerte CANVAS-programmet er vist i tabell</w:t>
      </w:r>
      <w:r w:rsidRPr="00CE254B">
        <w:rPr>
          <w:noProof/>
        </w:rPr>
        <w:t> </w:t>
      </w:r>
      <w:r w:rsidR="00655501" w:rsidRPr="00CE254B">
        <w:rPr>
          <w:noProof/>
          <w:lang w:eastAsia="zh-CN"/>
        </w:rPr>
        <w:t>3</w:t>
      </w:r>
      <w:r w:rsidRPr="00CE254B">
        <w:rPr>
          <w:noProof/>
          <w:lang w:eastAsia="zh-CN"/>
        </w:rPr>
        <w:t>.</w:t>
      </w:r>
    </w:p>
    <w:p w14:paraId="22956366" w14:textId="18811EB0" w:rsidR="00655501" w:rsidRPr="00CE254B" w:rsidRDefault="00655501">
      <w:pPr>
        <w:rPr>
          <w:noProof/>
          <w:lang w:eastAsia="zh-CN"/>
        </w:rPr>
      </w:pPr>
    </w:p>
    <w:p w14:paraId="22956369" w14:textId="07B38223" w:rsidR="00346FFA" w:rsidRPr="00CE254B" w:rsidRDefault="00F7623E">
      <w:pPr>
        <w:rPr>
          <w:noProof/>
          <w:lang w:eastAsia="zh-CN"/>
        </w:rPr>
      </w:pPr>
      <w:r w:rsidRPr="00CE254B">
        <w:rPr>
          <w:noProof/>
        </w:rPr>
        <w:t>I CREDENCE</w:t>
      </w:r>
      <w:ins w:id="82" w:author="Norwegian vendor" w:date="2025-06-23T14:03:00Z" w16du:dateUtc="2025-06-23T12:03:00Z">
        <w:r w:rsidR="00FF3270">
          <w:rPr>
            <w:noProof/>
          </w:rPr>
          <w:t>,</w:t>
        </w:r>
      </w:ins>
      <w:r w:rsidRPr="00CE254B">
        <w:rPr>
          <w:noProof/>
        </w:rPr>
        <w:t xml:space="preserve"> som er en langtidsstudie av renale hendelser hos 4397 </w:t>
      </w:r>
      <w:ins w:id="83" w:author="Norwegian vendor" w:date="2025-06-23T14:03:00Z" w16du:dateUtc="2025-06-23T12:03:00Z">
        <w:r w:rsidR="00FF3270">
          <w:rPr>
            <w:noProof/>
          </w:rPr>
          <w:t xml:space="preserve">voksne </w:t>
        </w:r>
      </w:ins>
      <w:r w:rsidRPr="00CE254B">
        <w:rPr>
          <w:noProof/>
        </w:rPr>
        <w:t>pasienter med type 2 diabetes og diabetisk nyresykdom, var d</w:t>
      </w:r>
      <w:r w:rsidR="00655501" w:rsidRPr="00CE254B">
        <w:rPr>
          <w:noProof/>
        </w:rPr>
        <w:t xml:space="preserve">et ingen forskjell i risiko for </w:t>
      </w:r>
      <w:r w:rsidR="00D819AA" w:rsidRPr="00CE254B">
        <w:rPr>
          <w:noProof/>
        </w:rPr>
        <w:t>amputasjon i</w:t>
      </w:r>
      <w:r w:rsidR="00655501" w:rsidRPr="00CE254B">
        <w:rPr>
          <w:noProof/>
        </w:rPr>
        <w:t xml:space="preserve"> </w:t>
      </w:r>
      <w:r w:rsidR="00D819AA" w:rsidRPr="00CE254B">
        <w:rPr>
          <w:noProof/>
        </w:rPr>
        <w:t xml:space="preserve">underekstremiteter </w:t>
      </w:r>
      <w:r w:rsidR="008C3720" w:rsidRPr="00CE254B">
        <w:rPr>
          <w:noProof/>
        </w:rPr>
        <w:t>forbundet</w:t>
      </w:r>
      <w:r w:rsidR="00D819AA" w:rsidRPr="00CE254B">
        <w:rPr>
          <w:noProof/>
        </w:rPr>
        <w:t xml:space="preserve"> med bruken av kanagliflozin </w:t>
      </w:r>
      <w:r w:rsidR="00655501" w:rsidRPr="00CE254B">
        <w:rPr>
          <w:noProof/>
        </w:rPr>
        <w:t xml:space="preserve">100 mg </w:t>
      </w:r>
      <w:r w:rsidR="00D819AA" w:rsidRPr="00CE254B">
        <w:rPr>
          <w:noProof/>
        </w:rPr>
        <w:t>i forhold til</w:t>
      </w:r>
      <w:r w:rsidR="00655501" w:rsidRPr="00CE254B">
        <w:rPr>
          <w:noProof/>
        </w:rPr>
        <w:t xml:space="preserve"> placebo (</w:t>
      </w:r>
      <w:r w:rsidR="009F249B" w:rsidRPr="00CE254B">
        <w:rPr>
          <w:noProof/>
        </w:rPr>
        <w:t xml:space="preserve">henholdsvis </w:t>
      </w:r>
      <w:r w:rsidR="00655501" w:rsidRPr="00CE254B">
        <w:rPr>
          <w:noProof/>
        </w:rPr>
        <w:t>1</w:t>
      </w:r>
      <w:r w:rsidR="00D819AA" w:rsidRPr="00CE254B">
        <w:rPr>
          <w:noProof/>
        </w:rPr>
        <w:t>,</w:t>
      </w:r>
      <w:r w:rsidR="00655501" w:rsidRPr="00CE254B">
        <w:rPr>
          <w:noProof/>
        </w:rPr>
        <w:t>2 </w:t>
      </w:r>
      <w:r w:rsidR="00D819AA" w:rsidRPr="00CE254B">
        <w:rPr>
          <w:noProof/>
        </w:rPr>
        <w:t>mot</w:t>
      </w:r>
      <w:r w:rsidR="00655501" w:rsidRPr="00CE254B">
        <w:rPr>
          <w:noProof/>
        </w:rPr>
        <w:t xml:space="preserve"> 1</w:t>
      </w:r>
      <w:r w:rsidR="00D819AA" w:rsidRPr="00CE254B">
        <w:rPr>
          <w:noProof/>
        </w:rPr>
        <w:t>,</w:t>
      </w:r>
      <w:r w:rsidR="00655501" w:rsidRPr="00CE254B">
        <w:rPr>
          <w:noProof/>
        </w:rPr>
        <w:t>1 </w:t>
      </w:r>
      <w:r w:rsidR="00D819AA" w:rsidRPr="00CE254B">
        <w:rPr>
          <w:noProof/>
        </w:rPr>
        <w:t xml:space="preserve">hendelser </w:t>
      </w:r>
      <w:r w:rsidR="00655501" w:rsidRPr="00CE254B">
        <w:rPr>
          <w:noProof/>
        </w:rPr>
        <w:t>per 100 </w:t>
      </w:r>
      <w:r w:rsidR="00D819AA" w:rsidRPr="00CE254B">
        <w:rPr>
          <w:noProof/>
        </w:rPr>
        <w:t>pasientår</w:t>
      </w:r>
      <w:r w:rsidR="00655501" w:rsidRPr="00CE254B">
        <w:rPr>
          <w:noProof/>
        </w:rPr>
        <w:t xml:space="preserve"> [HR: 1</w:t>
      </w:r>
      <w:r w:rsidR="00D819AA" w:rsidRPr="00CE254B">
        <w:rPr>
          <w:noProof/>
        </w:rPr>
        <w:t>,</w:t>
      </w:r>
      <w:r w:rsidR="00655501" w:rsidRPr="00CE254B">
        <w:rPr>
          <w:noProof/>
        </w:rPr>
        <w:t>11; 95</w:t>
      </w:r>
      <w:r w:rsidR="009F249B" w:rsidRPr="00CE254B">
        <w:rPr>
          <w:noProof/>
        </w:rPr>
        <w:t> </w:t>
      </w:r>
      <w:r w:rsidR="00655501" w:rsidRPr="00CE254B">
        <w:rPr>
          <w:noProof/>
        </w:rPr>
        <w:t xml:space="preserve">% </w:t>
      </w:r>
      <w:r w:rsidR="009F249B" w:rsidRPr="00CE254B">
        <w:rPr>
          <w:noProof/>
        </w:rPr>
        <w:t>K</w:t>
      </w:r>
      <w:r w:rsidR="00655501" w:rsidRPr="00CE254B">
        <w:rPr>
          <w:noProof/>
        </w:rPr>
        <w:t>I 0</w:t>
      </w:r>
      <w:r w:rsidR="00D819AA" w:rsidRPr="00CE254B">
        <w:rPr>
          <w:noProof/>
        </w:rPr>
        <w:t>,</w:t>
      </w:r>
      <w:r w:rsidR="00655501" w:rsidRPr="00CE254B">
        <w:rPr>
          <w:noProof/>
        </w:rPr>
        <w:t>79, 1</w:t>
      </w:r>
      <w:r w:rsidR="00D819AA" w:rsidRPr="00CE254B">
        <w:rPr>
          <w:noProof/>
        </w:rPr>
        <w:t>,</w:t>
      </w:r>
      <w:r w:rsidR="00655501" w:rsidRPr="00CE254B">
        <w:rPr>
          <w:noProof/>
        </w:rPr>
        <w:t xml:space="preserve">56]) (se </w:t>
      </w:r>
      <w:r w:rsidR="00D819AA" w:rsidRPr="00CE254B">
        <w:rPr>
          <w:noProof/>
        </w:rPr>
        <w:t>pkt.</w:t>
      </w:r>
      <w:r w:rsidR="00655501" w:rsidRPr="00CE254B">
        <w:rPr>
          <w:noProof/>
        </w:rPr>
        <w:t> 4.4).</w:t>
      </w:r>
      <w:r w:rsidR="00917C23" w:rsidRPr="00CE254B">
        <w:rPr>
          <w:noProof/>
          <w:lang w:eastAsia="zh-CN"/>
        </w:rPr>
        <w:t xml:space="preserve"> </w:t>
      </w:r>
      <w:r w:rsidR="00346FFA" w:rsidRPr="00CE254B">
        <w:rPr>
          <w:noProof/>
          <w:lang w:eastAsia="zh-CN"/>
        </w:rPr>
        <w:t>I andre studier med type</w:t>
      </w:r>
      <w:r w:rsidR="00346FFA" w:rsidRPr="00CE254B">
        <w:rPr>
          <w:noProof/>
        </w:rPr>
        <w:t> </w:t>
      </w:r>
      <w:r w:rsidR="00346FFA" w:rsidRPr="00CE254B">
        <w:rPr>
          <w:noProof/>
          <w:lang w:eastAsia="zh-CN"/>
        </w:rPr>
        <w:t>2 diabetes og kanagliflozin, som inkluderte en generell diabetespopulasjon på 8114 </w:t>
      </w:r>
      <w:ins w:id="84" w:author="Norwegian vendor" w:date="2025-06-23T14:09:00Z" w16du:dateUtc="2025-06-23T12:09:00Z">
        <w:r w:rsidR="00D21067">
          <w:rPr>
            <w:noProof/>
            <w:lang w:eastAsia="zh-CN"/>
          </w:rPr>
          <w:t xml:space="preserve">voksne </w:t>
        </w:r>
      </w:ins>
      <w:r w:rsidR="00346FFA" w:rsidRPr="00CE254B">
        <w:rPr>
          <w:noProof/>
          <w:lang w:eastAsia="zh-CN"/>
        </w:rPr>
        <w:t xml:space="preserve">pasienter, ble det ikke observert noen forskjell fra kontroll i </w:t>
      </w:r>
      <w:r w:rsidR="00346FFA" w:rsidRPr="00CE254B">
        <w:rPr>
          <w:noProof/>
        </w:rPr>
        <w:t>risiko for amputasjon i underekstremiteter</w:t>
      </w:r>
      <w:r w:rsidR="00346FFA" w:rsidRPr="00CE254B">
        <w:rPr>
          <w:noProof/>
          <w:lang w:eastAsia="zh-CN"/>
        </w:rPr>
        <w:t>.</w:t>
      </w:r>
    </w:p>
    <w:p w14:paraId="2295636A" w14:textId="77777777" w:rsidR="00346FFA" w:rsidRPr="00CE254B" w:rsidRDefault="00346FFA">
      <w:pPr>
        <w:rPr>
          <w:noProof/>
          <w:lang w:eastAsia="zh-C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2602"/>
        <w:gridCol w:w="2647"/>
      </w:tblGrid>
      <w:tr w:rsidR="00346FFA" w:rsidRPr="00CE254B" w14:paraId="2295636C" w14:textId="77777777">
        <w:trPr>
          <w:cantSplit/>
          <w:jc w:val="center"/>
        </w:trPr>
        <w:tc>
          <w:tcPr>
            <w:tcW w:w="5000" w:type="pct"/>
            <w:gridSpan w:val="3"/>
            <w:tcBorders>
              <w:top w:val="nil"/>
              <w:left w:val="nil"/>
              <w:right w:val="nil"/>
            </w:tcBorders>
            <w:vAlign w:val="bottom"/>
          </w:tcPr>
          <w:p w14:paraId="2295636B" w14:textId="7C030C65" w:rsidR="00346FFA" w:rsidRPr="00CE254B" w:rsidRDefault="00346FFA" w:rsidP="00E92A28">
            <w:pPr>
              <w:keepNext/>
              <w:keepLines/>
              <w:rPr>
                <w:b/>
                <w:noProof/>
                <w:lang w:eastAsia="zh-CN"/>
              </w:rPr>
            </w:pPr>
            <w:r w:rsidRPr="00CE254B">
              <w:rPr>
                <w:b/>
                <w:noProof/>
                <w:lang w:eastAsia="zh-CN"/>
              </w:rPr>
              <w:t>Tabell</w:t>
            </w:r>
            <w:r w:rsidRPr="00CE254B">
              <w:rPr>
                <w:noProof/>
              </w:rPr>
              <w:t> </w:t>
            </w:r>
            <w:r w:rsidR="00D819AA" w:rsidRPr="00CE254B">
              <w:rPr>
                <w:b/>
                <w:noProof/>
                <w:lang w:eastAsia="zh-CN"/>
              </w:rPr>
              <w:t>3</w:t>
            </w:r>
            <w:r w:rsidRPr="00CE254B">
              <w:rPr>
                <w:b/>
                <w:noProof/>
                <w:lang w:eastAsia="zh-CN"/>
              </w:rPr>
              <w:t>:</w:t>
            </w:r>
            <w:r w:rsidRPr="00CE254B">
              <w:rPr>
                <w:b/>
                <w:noProof/>
                <w:lang w:eastAsia="zh-CN"/>
              </w:rPr>
              <w:tab/>
              <w:t>Integrert analyse av amputasjoner i CANVAS og CANVAS-R</w:t>
            </w:r>
          </w:p>
        </w:tc>
      </w:tr>
      <w:tr w:rsidR="00346FFA" w:rsidRPr="00CE254B" w14:paraId="22956372" w14:textId="77777777">
        <w:trPr>
          <w:cantSplit/>
          <w:jc w:val="center"/>
        </w:trPr>
        <w:tc>
          <w:tcPr>
            <w:tcW w:w="2107" w:type="pct"/>
            <w:vAlign w:val="bottom"/>
          </w:tcPr>
          <w:p w14:paraId="2295636D" w14:textId="77777777" w:rsidR="00346FFA" w:rsidRPr="00CE254B" w:rsidRDefault="00346FFA" w:rsidP="00E92A28">
            <w:pPr>
              <w:keepNext/>
              <w:keepLines/>
              <w:rPr>
                <w:noProof/>
                <w:lang w:eastAsia="zh-CN"/>
              </w:rPr>
            </w:pPr>
          </w:p>
        </w:tc>
        <w:tc>
          <w:tcPr>
            <w:tcW w:w="1434" w:type="pct"/>
            <w:vAlign w:val="center"/>
          </w:tcPr>
          <w:p w14:paraId="2295636E" w14:textId="77777777" w:rsidR="00346FFA" w:rsidRPr="00CE254B" w:rsidRDefault="00346FFA" w:rsidP="00E92A28">
            <w:pPr>
              <w:keepNext/>
              <w:keepLines/>
              <w:jc w:val="center"/>
              <w:rPr>
                <w:b/>
                <w:noProof/>
                <w:lang w:eastAsia="zh-CN"/>
              </w:rPr>
            </w:pPr>
            <w:r w:rsidRPr="00CE254B">
              <w:rPr>
                <w:b/>
                <w:noProof/>
                <w:lang w:eastAsia="zh-CN"/>
              </w:rPr>
              <w:t>Placebo</w:t>
            </w:r>
          </w:p>
          <w:p w14:paraId="2295636F" w14:textId="77777777" w:rsidR="00346FFA" w:rsidRPr="00CE254B" w:rsidRDefault="00346FFA" w:rsidP="00E92A28">
            <w:pPr>
              <w:keepNext/>
              <w:keepLines/>
              <w:jc w:val="center"/>
              <w:rPr>
                <w:b/>
                <w:noProof/>
                <w:lang w:eastAsia="zh-CN"/>
              </w:rPr>
            </w:pPr>
            <w:r w:rsidRPr="00CE254B">
              <w:rPr>
                <w:b/>
                <w:noProof/>
                <w:lang w:eastAsia="zh-CN"/>
              </w:rPr>
              <w:t>N = 4344</w:t>
            </w:r>
          </w:p>
        </w:tc>
        <w:tc>
          <w:tcPr>
            <w:tcW w:w="1459" w:type="pct"/>
            <w:vAlign w:val="center"/>
          </w:tcPr>
          <w:p w14:paraId="22956370" w14:textId="77777777" w:rsidR="00346FFA" w:rsidRPr="00CE254B" w:rsidRDefault="00346FFA" w:rsidP="00E92A28">
            <w:pPr>
              <w:keepNext/>
              <w:keepLines/>
              <w:jc w:val="center"/>
              <w:rPr>
                <w:b/>
                <w:noProof/>
                <w:lang w:eastAsia="zh-CN"/>
              </w:rPr>
            </w:pPr>
            <w:r w:rsidRPr="00CE254B">
              <w:rPr>
                <w:b/>
                <w:noProof/>
                <w:lang w:eastAsia="zh-CN"/>
              </w:rPr>
              <w:t>kanagliflozin</w:t>
            </w:r>
          </w:p>
          <w:p w14:paraId="22956371" w14:textId="77777777" w:rsidR="00346FFA" w:rsidRPr="00CE254B" w:rsidRDefault="00346FFA" w:rsidP="00E92A28">
            <w:pPr>
              <w:keepNext/>
              <w:keepLines/>
              <w:jc w:val="center"/>
              <w:rPr>
                <w:noProof/>
                <w:lang w:eastAsia="zh-CN"/>
              </w:rPr>
            </w:pPr>
            <w:r w:rsidRPr="00CE254B">
              <w:rPr>
                <w:b/>
                <w:noProof/>
                <w:lang w:eastAsia="zh-CN"/>
              </w:rPr>
              <w:t>N = 5790</w:t>
            </w:r>
          </w:p>
        </w:tc>
      </w:tr>
      <w:tr w:rsidR="00346FFA" w:rsidRPr="00CE254B" w14:paraId="22956376" w14:textId="77777777">
        <w:trPr>
          <w:cantSplit/>
          <w:jc w:val="center"/>
        </w:trPr>
        <w:tc>
          <w:tcPr>
            <w:tcW w:w="2107" w:type="pct"/>
            <w:vAlign w:val="bottom"/>
          </w:tcPr>
          <w:p w14:paraId="22956373" w14:textId="77777777" w:rsidR="00346FFA" w:rsidRPr="00CE254B" w:rsidRDefault="00346FFA" w:rsidP="002B193C">
            <w:pPr>
              <w:keepLines/>
              <w:rPr>
                <w:noProof/>
                <w:lang w:eastAsia="zh-CN"/>
              </w:rPr>
            </w:pPr>
            <w:r w:rsidRPr="00CE254B">
              <w:rPr>
                <w:noProof/>
                <w:lang w:eastAsia="zh-CN"/>
              </w:rPr>
              <w:t>Totalt antall forsøkspersoner med hendelser, n (%)</w:t>
            </w:r>
          </w:p>
        </w:tc>
        <w:tc>
          <w:tcPr>
            <w:tcW w:w="1434" w:type="pct"/>
            <w:vAlign w:val="center"/>
          </w:tcPr>
          <w:p w14:paraId="22956374" w14:textId="77777777" w:rsidR="00346FFA" w:rsidRPr="00CE254B" w:rsidRDefault="00346FFA" w:rsidP="002B193C">
            <w:pPr>
              <w:keepLines/>
              <w:jc w:val="center"/>
              <w:rPr>
                <w:noProof/>
                <w:lang w:eastAsia="zh-CN"/>
              </w:rPr>
            </w:pPr>
            <w:r w:rsidRPr="00CE254B">
              <w:rPr>
                <w:noProof/>
                <w:lang w:eastAsia="zh-CN"/>
              </w:rPr>
              <w:t>47 (1,1)</w:t>
            </w:r>
          </w:p>
        </w:tc>
        <w:tc>
          <w:tcPr>
            <w:tcW w:w="1459" w:type="pct"/>
            <w:vAlign w:val="center"/>
          </w:tcPr>
          <w:p w14:paraId="22956375" w14:textId="77777777" w:rsidR="00346FFA" w:rsidRPr="00CE254B" w:rsidRDefault="00346FFA" w:rsidP="002B193C">
            <w:pPr>
              <w:keepLines/>
              <w:jc w:val="center"/>
              <w:rPr>
                <w:noProof/>
                <w:lang w:eastAsia="zh-CN"/>
              </w:rPr>
            </w:pPr>
            <w:r w:rsidRPr="00CE254B">
              <w:rPr>
                <w:noProof/>
                <w:lang w:eastAsia="zh-CN"/>
              </w:rPr>
              <w:t>140 (2,4)</w:t>
            </w:r>
          </w:p>
        </w:tc>
      </w:tr>
      <w:tr w:rsidR="00346FFA" w:rsidRPr="00CE254B" w14:paraId="2295637A" w14:textId="77777777">
        <w:trPr>
          <w:cantSplit/>
          <w:jc w:val="center"/>
        </w:trPr>
        <w:tc>
          <w:tcPr>
            <w:tcW w:w="2107" w:type="pct"/>
            <w:vAlign w:val="bottom"/>
          </w:tcPr>
          <w:p w14:paraId="22956377" w14:textId="1BFF6A24" w:rsidR="00346FFA" w:rsidRPr="00CE254B" w:rsidRDefault="00346FFA">
            <w:pPr>
              <w:rPr>
                <w:noProof/>
                <w:lang w:eastAsia="zh-CN"/>
              </w:rPr>
            </w:pPr>
            <w:r w:rsidRPr="00CE254B">
              <w:rPr>
                <w:noProof/>
                <w:lang w:eastAsia="zh-CN"/>
              </w:rPr>
              <w:t>Insidensrate (per 100 </w:t>
            </w:r>
            <w:r w:rsidR="00D819AA" w:rsidRPr="00CE254B">
              <w:rPr>
                <w:noProof/>
                <w:lang w:eastAsia="zh-CN"/>
              </w:rPr>
              <w:t>pasient</w:t>
            </w:r>
            <w:r w:rsidRPr="00CE254B">
              <w:rPr>
                <w:noProof/>
                <w:lang w:eastAsia="zh-CN"/>
              </w:rPr>
              <w:t>år)</w:t>
            </w:r>
          </w:p>
        </w:tc>
        <w:tc>
          <w:tcPr>
            <w:tcW w:w="1434" w:type="pct"/>
            <w:vAlign w:val="center"/>
          </w:tcPr>
          <w:p w14:paraId="22956378" w14:textId="77777777" w:rsidR="00346FFA" w:rsidRPr="00CE254B" w:rsidRDefault="00346FFA" w:rsidP="00C50BBF">
            <w:pPr>
              <w:jc w:val="center"/>
              <w:rPr>
                <w:noProof/>
                <w:lang w:eastAsia="zh-CN"/>
              </w:rPr>
            </w:pPr>
            <w:r w:rsidRPr="00CE254B">
              <w:rPr>
                <w:noProof/>
                <w:lang w:eastAsia="zh-CN"/>
              </w:rPr>
              <w:t>0,34</w:t>
            </w:r>
          </w:p>
        </w:tc>
        <w:tc>
          <w:tcPr>
            <w:tcW w:w="1459" w:type="pct"/>
            <w:vAlign w:val="center"/>
          </w:tcPr>
          <w:p w14:paraId="22956379" w14:textId="77777777" w:rsidR="00346FFA" w:rsidRPr="00CE254B" w:rsidRDefault="00346FFA" w:rsidP="00C50BBF">
            <w:pPr>
              <w:jc w:val="center"/>
              <w:rPr>
                <w:noProof/>
                <w:lang w:eastAsia="zh-CN"/>
              </w:rPr>
            </w:pPr>
            <w:r w:rsidRPr="00CE254B">
              <w:rPr>
                <w:noProof/>
                <w:lang w:eastAsia="zh-CN"/>
              </w:rPr>
              <w:t>0,63</w:t>
            </w:r>
          </w:p>
        </w:tc>
      </w:tr>
      <w:tr w:rsidR="00346FFA" w:rsidRPr="00CE254B" w14:paraId="2295637E" w14:textId="77777777">
        <w:trPr>
          <w:cantSplit/>
          <w:jc w:val="center"/>
        </w:trPr>
        <w:tc>
          <w:tcPr>
            <w:tcW w:w="2107" w:type="pct"/>
          </w:tcPr>
          <w:p w14:paraId="2295637B" w14:textId="77777777" w:rsidR="00346FFA" w:rsidRPr="00CE254B" w:rsidRDefault="00346FFA">
            <w:pPr>
              <w:rPr>
                <w:noProof/>
                <w:lang w:eastAsia="zh-CN"/>
              </w:rPr>
            </w:pPr>
            <w:r w:rsidRPr="00CE254B">
              <w:rPr>
                <w:noProof/>
                <w:lang w:eastAsia="zh-CN"/>
              </w:rPr>
              <w:t>HR (95 % CI) vs. placebo</w:t>
            </w:r>
          </w:p>
        </w:tc>
        <w:tc>
          <w:tcPr>
            <w:tcW w:w="1434" w:type="pct"/>
            <w:vAlign w:val="center"/>
          </w:tcPr>
          <w:p w14:paraId="2295637C" w14:textId="77777777" w:rsidR="00346FFA" w:rsidRPr="00CE254B" w:rsidRDefault="00346FFA" w:rsidP="00C50BBF">
            <w:pPr>
              <w:jc w:val="center"/>
              <w:rPr>
                <w:noProof/>
                <w:lang w:eastAsia="zh-CN"/>
              </w:rPr>
            </w:pPr>
          </w:p>
        </w:tc>
        <w:tc>
          <w:tcPr>
            <w:tcW w:w="1459" w:type="pct"/>
            <w:vAlign w:val="center"/>
          </w:tcPr>
          <w:p w14:paraId="2295637D" w14:textId="77777777" w:rsidR="00346FFA" w:rsidRPr="00CE254B" w:rsidRDefault="00346FFA" w:rsidP="00C50BBF">
            <w:pPr>
              <w:jc w:val="center"/>
              <w:rPr>
                <w:noProof/>
                <w:lang w:eastAsia="zh-CN"/>
              </w:rPr>
            </w:pPr>
            <w:r w:rsidRPr="00CE254B">
              <w:rPr>
                <w:noProof/>
                <w:lang w:eastAsia="zh-CN"/>
              </w:rPr>
              <w:t>1,97 (1,41, 2,75)</w:t>
            </w:r>
          </w:p>
        </w:tc>
      </w:tr>
      <w:tr w:rsidR="00346FFA" w:rsidRPr="00CE254B" w14:paraId="22956382" w14:textId="77777777">
        <w:trPr>
          <w:cantSplit/>
          <w:jc w:val="center"/>
        </w:trPr>
        <w:tc>
          <w:tcPr>
            <w:tcW w:w="2107" w:type="pct"/>
            <w:vAlign w:val="bottom"/>
          </w:tcPr>
          <w:p w14:paraId="2295637F" w14:textId="77777777" w:rsidR="00346FFA" w:rsidRPr="00CE254B" w:rsidRDefault="00346FFA">
            <w:pPr>
              <w:rPr>
                <w:noProof/>
                <w:lang w:eastAsia="zh-CN"/>
              </w:rPr>
            </w:pPr>
            <w:r w:rsidRPr="00CE254B">
              <w:rPr>
                <w:noProof/>
                <w:lang w:eastAsia="zh-CN"/>
              </w:rPr>
              <w:t>Liten amputasjon, n (%)</w:t>
            </w:r>
            <w:r w:rsidRPr="00CE254B">
              <w:rPr>
                <w:noProof/>
                <w:vertAlign w:val="superscript"/>
                <w:lang w:eastAsia="zh-CN"/>
              </w:rPr>
              <w:t>*</w:t>
            </w:r>
          </w:p>
        </w:tc>
        <w:tc>
          <w:tcPr>
            <w:tcW w:w="1434" w:type="pct"/>
            <w:vAlign w:val="center"/>
          </w:tcPr>
          <w:p w14:paraId="22956380" w14:textId="77777777" w:rsidR="00346FFA" w:rsidRPr="00CE254B" w:rsidRDefault="00346FFA" w:rsidP="00C50BBF">
            <w:pPr>
              <w:jc w:val="center"/>
              <w:rPr>
                <w:noProof/>
                <w:lang w:eastAsia="zh-CN"/>
              </w:rPr>
            </w:pPr>
            <w:r w:rsidRPr="00CE254B">
              <w:rPr>
                <w:noProof/>
                <w:lang w:eastAsia="zh-CN"/>
              </w:rPr>
              <w:t>34/47 (72,3)</w:t>
            </w:r>
          </w:p>
        </w:tc>
        <w:tc>
          <w:tcPr>
            <w:tcW w:w="1459" w:type="pct"/>
            <w:vAlign w:val="center"/>
          </w:tcPr>
          <w:p w14:paraId="22956381" w14:textId="77777777" w:rsidR="00346FFA" w:rsidRPr="00CE254B" w:rsidRDefault="00346FFA" w:rsidP="00C50BBF">
            <w:pPr>
              <w:jc w:val="center"/>
              <w:rPr>
                <w:noProof/>
                <w:lang w:eastAsia="zh-CN"/>
              </w:rPr>
            </w:pPr>
            <w:r w:rsidRPr="00CE254B">
              <w:rPr>
                <w:noProof/>
                <w:lang w:eastAsia="zh-CN"/>
              </w:rPr>
              <w:t>99/140 (70,7)</w:t>
            </w:r>
          </w:p>
        </w:tc>
      </w:tr>
      <w:tr w:rsidR="00346FFA" w:rsidRPr="00CE254B" w14:paraId="22956386" w14:textId="77777777">
        <w:trPr>
          <w:cantSplit/>
          <w:jc w:val="center"/>
        </w:trPr>
        <w:tc>
          <w:tcPr>
            <w:tcW w:w="2107" w:type="pct"/>
            <w:vAlign w:val="bottom"/>
          </w:tcPr>
          <w:p w14:paraId="22956383" w14:textId="77777777" w:rsidR="00346FFA" w:rsidRPr="00CE254B" w:rsidRDefault="00346FFA">
            <w:pPr>
              <w:rPr>
                <w:noProof/>
                <w:lang w:eastAsia="zh-CN"/>
              </w:rPr>
            </w:pPr>
            <w:r w:rsidRPr="00CE254B">
              <w:rPr>
                <w:noProof/>
                <w:lang w:eastAsia="zh-CN"/>
              </w:rPr>
              <w:t>Stor amputasjon, n (%)</w:t>
            </w:r>
            <w:r w:rsidRPr="00CE254B">
              <w:rPr>
                <w:noProof/>
                <w:vertAlign w:val="superscript"/>
                <w:lang w:eastAsia="zh-CN"/>
              </w:rPr>
              <w:t>†</w:t>
            </w:r>
          </w:p>
        </w:tc>
        <w:tc>
          <w:tcPr>
            <w:tcW w:w="1434" w:type="pct"/>
            <w:vAlign w:val="center"/>
          </w:tcPr>
          <w:p w14:paraId="22956384" w14:textId="77777777" w:rsidR="00346FFA" w:rsidRPr="00CE254B" w:rsidRDefault="00346FFA" w:rsidP="00C50BBF">
            <w:pPr>
              <w:jc w:val="center"/>
              <w:rPr>
                <w:noProof/>
                <w:lang w:eastAsia="zh-CN"/>
              </w:rPr>
            </w:pPr>
            <w:r w:rsidRPr="00CE254B">
              <w:rPr>
                <w:noProof/>
                <w:lang w:eastAsia="zh-CN"/>
              </w:rPr>
              <w:t>13/47 (27,7)</w:t>
            </w:r>
          </w:p>
        </w:tc>
        <w:tc>
          <w:tcPr>
            <w:tcW w:w="1459" w:type="pct"/>
            <w:vAlign w:val="center"/>
          </w:tcPr>
          <w:p w14:paraId="22956385" w14:textId="77777777" w:rsidR="00346FFA" w:rsidRPr="00CE254B" w:rsidRDefault="00346FFA" w:rsidP="00C50BBF">
            <w:pPr>
              <w:jc w:val="center"/>
              <w:rPr>
                <w:noProof/>
                <w:lang w:eastAsia="zh-CN"/>
              </w:rPr>
            </w:pPr>
            <w:r w:rsidRPr="00CE254B">
              <w:rPr>
                <w:noProof/>
                <w:lang w:eastAsia="zh-CN"/>
              </w:rPr>
              <w:t>41/140 (29,3)</w:t>
            </w:r>
          </w:p>
        </w:tc>
      </w:tr>
      <w:tr w:rsidR="00346FFA" w:rsidRPr="00CE254B" w14:paraId="2295638A" w14:textId="77777777">
        <w:trPr>
          <w:cantSplit/>
          <w:jc w:val="center"/>
        </w:trPr>
        <w:tc>
          <w:tcPr>
            <w:tcW w:w="5000" w:type="pct"/>
            <w:gridSpan w:val="3"/>
            <w:tcBorders>
              <w:left w:val="nil"/>
              <w:bottom w:val="nil"/>
              <w:right w:val="nil"/>
            </w:tcBorders>
            <w:vAlign w:val="bottom"/>
          </w:tcPr>
          <w:p w14:paraId="22956387" w14:textId="77777777" w:rsidR="00346FFA" w:rsidRPr="00CE254B" w:rsidRDefault="00346FFA">
            <w:pPr>
              <w:rPr>
                <w:noProof/>
                <w:sz w:val="18"/>
                <w:szCs w:val="18"/>
                <w:lang w:eastAsia="zh-CN"/>
              </w:rPr>
            </w:pPr>
            <w:r w:rsidRPr="00CE254B">
              <w:rPr>
                <w:noProof/>
                <w:sz w:val="18"/>
                <w:szCs w:val="18"/>
                <w:lang w:eastAsia="zh-CN"/>
              </w:rPr>
              <w:t>Merk: Insidens er basert på antall pasienter med minst én amputasjon, og ikke totalt antall amputasjonshendelser. En pasients oppfølging beregnes fra dag 1 til dato for første amputasjonshendelse. Noen pasienter hadde mer enn én amputasjon. Prosentandelen av små og store amputasjoner er basert på høyeste amputasjonsnivå for hver pasient.</w:t>
            </w:r>
          </w:p>
          <w:p w14:paraId="22956388" w14:textId="77777777" w:rsidR="00346FFA" w:rsidRPr="00CE254B" w:rsidRDefault="00346FFA">
            <w:pPr>
              <w:tabs>
                <w:tab w:val="clear" w:pos="567"/>
                <w:tab w:val="left" w:pos="284"/>
              </w:tabs>
              <w:ind w:left="284" w:hanging="284"/>
              <w:rPr>
                <w:noProof/>
                <w:sz w:val="18"/>
                <w:szCs w:val="18"/>
                <w:lang w:eastAsia="zh-CN"/>
              </w:rPr>
            </w:pPr>
            <w:r w:rsidRPr="00CE254B">
              <w:rPr>
                <w:noProof/>
                <w:sz w:val="18"/>
                <w:szCs w:val="18"/>
                <w:lang w:eastAsia="zh-CN"/>
              </w:rPr>
              <w:t>*</w:t>
            </w:r>
            <w:r w:rsidRPr="00CE254B">
              <w:rPr>
                <w:noProof/>
                <w:sz w:val="18"/>
                <w:szCs w:val="18"/>
                <w:lang w:eastAsia="zh-CN"/>
              </w:rPr>
              <w:tab/>
              <w:t>Tær og mellomfot</w:t>
            </w:r>
          </w:p>
          <w:p w14:paraId="22956389" w14:textId="77777777" w:rsidR="00346FFA" w:rsidRPr="00CE254B" w:rsidRDefault="00346FFA">
            <w:pPr>
              <w:keepNext/>
              <w:keepLines/>
              <w:tabs>
                <w:tab w:val="clear" w:pos="567"/>
                <w:tab w:val="left" w:pos="284"/>
              </w:tabs>
              <w:ind w:left="284" w:hanging="284"/>
              <w:rPr>
                <w:noProof/>
                <w:lang w:eastAsia="zh-CN"/>
              </w:rPr>
            </w:pPr>
            <w:r w:rsidRPr="00CE254B">
              <w:rPr>
                <w:noProof/>
                <w:sz w:val="18"/>
                <w:szCs w:val="18"/>
                <w:lang w:eastAsia="zh-CN"/>
              </w:rPr>
              <w:t>†</w:t>
            </w:r>
            <w:r w:rsidRPr="00CE254B">
              <w:rPr>
                <w:noProof/>
                <w:sz w:val="18"/>
                <w:szCs w:val="18"/>
                <w:lang w:eastAsia="zh-CN"/>
              </w:rPr>
              <w:tab/>
              <w:t>Ankel, under kne og over kne</w:t>
            </w:r>
          </w:p>
        </w:tc>
      </w:tr>
    </w:tbl>
    <w:p w14:paraId="2295638B" w14:textId="77777777" w:rsidR="00346FFA" w:rsidRPr="00CE254B" w:rsidRDefault="00346FFA">
      <w:pPr>
        <w:rPr>
          <w:noProof/>
        </w:rPr>
      </w:pPr>
    </w:p>
    <w:p w14:paraId="2295638C" w14:textId="3097ACD6" w:rsidR="00346FFA" w:rsidRPr="00CE254B" w:rsidRDefault="00346FFA">
      <w:pPr>
        <w:rPr>
          <w:noProof/>
        </w:rPr>
      </w:pPr>
      <w:r w:rsidRPr="00CE254B">
        <w:rPr>
          <w:noProof/>
        </w:rPr>
        <w:t xml:space="preserve">Blant </w:t>
      </w:r>
      <w:r w:rsidRPr="00CE254B">
        <w:rPr>
          <w:noProof/>
          <w:lang w:eastAsia="zh-CN"/>
        </w:rPr>
        <w:t>forsøkspersoner</w:t>
      </w:r>
      <w:r w:rsidR="004D329E" w:rsidRPr="00CE254B">
        <w:rPr>
          <w:noProof/>
          <w:lang w:eastAsia="zh-CN"/>
        </w:rPr>
        <w:t xml:space="preserve"> i CANVAS</w:t>
      </w:r>
      <w:r w:rsidR="00187BA7" w:rsidRPr="00CE254B">
        <w:rPr>
          <w:noProof/>
          <w:lang w:eastAsia="zh-CN"/>
        </w:rPr>
        <w:noBreakHyphen/>
      </w:r>
      <w:r w:rsidR="004D329E" w:rsidRPr="00CE254B">
        <w:rPr>
          <w:noProof/>
          <w:lang w:eastAsia="zh-CN"/>
        </w:rPr>
        <w:t>programmet</w:t>
      </w:r>
      <w:del w:id="85" w:author="Norwegian vendor" w:date="2025-06-23T14:03:00Z" w16du:dateUtc="2025-06-23T12:03:00Z">
        <w:r w:rsidR="004D329E" w:rsidRPr="00CE254B" w:rsidDel="00B158F2">
          <w:rPr>
            <w:noProof/>
            <w:lang w:eastAsia="zh-CN"/>
          </w:rPr>
          <w:delText>,</w:delText>
        </w:r>
      </w:del>
      <w:r w:rsidRPr="00CE254B">
        <w:rPr>
          <w:noProof/>
          <w:lang w:eastAsia="zh-CN"/>
        </w:rPr>
        <w:t xml:space="preserve"> som </w:t>
      </w:r>
      <w:r w:rsidRPr="00CE254B">
        <w:rPr>
          <w:noProof/>
        </w:rPr>
        <w:t>hadde en amputasjon, var tær og mellomfot de hyppigste stedene (71 %) i begge behandlingsgrupper (se tabell </w:t>
      </w:r>
      <w:r w:rsidR="00D819AA" w:rsidRPr="00CE254B">
        <w:rPr>
          <w:noProof/>
        </w:rPr>
        <w:t>3</w:t>
      </w:r>
      <w:r w:rsidRPr="00CE254B">
        <w:rPr>
          <w:noProof/>
        </w:rPr>
        <w:t>). Flere amputasjoner (hvor noen omfattet begge underekstremiteter) ble observert mindre hyppig og i tilsvarende andel i begge behandlingsgrupper.</w:t>
      </w:r>
    </w:p>
    <w:p w14:paraId="209EA067" w14:textId="77777777" w:rsidR="00917C23" w:rsidRPr="00CE254B" w:rsidRDefault="00917C23">
      <w:pPr>
        <w:rPr>
          <w:noProof/>
        </w:rPr>
      </w:pPr>
    </w:p>
    <w:p w14:paraId="2295638D" w14:textId="77777777" w:rsidR="00346FFA" w:rsidRPr="00CE254B" w:rsidRDefault="00346FFA">
      <w:pPr>
        <w:rPr>
          <w:noProof/>
          <w:szCs w:val="22"/>
          <w:u w:val="single"/>
        </w:rPr>
      </w:pPr>
      <w:r w:rsidRPr="00CE254B">
        <w:rPr>
          <w:noProof/>
        </w:rPr>
        <w:t>Infeksjoner, diabetiske fotsår, perifer arteriell sykdom og gangren i underekstremiteter var de vanligste medisinske hendelsene forbundet med behov for amputasjon i begge behandlingsgrupper (se pkt. 4.4).</w:t>
      </w:r>
    </w:p>
    <w:p w14:paraId="2295638E" w14:textId="77777777" w:rsidR="00346FFA" w:rsidRPr="00CE254B" w:rsidRDefault="00346FFA" w:rsidP="00D31B77">
      <w:pPr>
        <w:rPr>
          <w:noProof/>
        </w:rPr>
      </w:pPr>
    </w:p>
    <w:p w14:paraId="2295638F" w14:textId="77777777" w:rsidR="00346FFA" w:rsidRPr="00CE254B" w:rsidRDefault="00346FFA">
      <w:pPr>
        <w:keepNext/>
        <w:ind w:left="284" w:hanging="284"/>
        <w:rPr>
          <w:noProof/>
          <w:szCs w:val="22"/>
          <w:u w:val="single"/>
        </w:rPr>
      </w:pPr>
      <w:r w:rsidRPr="00CE254B">
        <w:rPr>
          <w:i/>
          <w:noProof/>
          <w:szCs w:val="22"/>
          <w:u w:val="single"/>
        </w:rPr>
        <w:t>Bivirkninger forbundet med væsketap</w:t>
      </w:r>
    </w:p>
    <w:p w14:paraId="22956390" w14:textId="77777777" w:rsidR="00346FFA" w:rsidRPr="00CE254B" w:rsidRDefault="00346FFA">
      <w:pPr>
        <w:keepNext/>
        <w:rPr>
          <w:noProof/>
        </w:rPr>
      </w:pPr>
    </w:p>
    <w:p w14:paraId="22956391" w14:textId="0DA58D47" w:rsidR="00346FFA" w:rsidRPr="00CE254B" w:rsidRDefault="00346FFA">
      <w:pPr>
        <w:rPr>
          <w:noProof/>
          <w:lang w:eastAsia="zh-CN"/>
        </w:rPr>
      </w:pPr>
      <w:r w:rsidRPr="00CE254B">
        <w:rPr>
          <w:noProof/>
        </w:rPr>
        <w:t xml:space="preserve">I den samlede analysen av de fire 26-ukers placebokontrollerte studiene </w:t>
      </w:r>
      <w:ins w:id="86" w:author="Norwegian vendor" w:date="2025-06-23T14:09:00Z" w16du:dateUtc="2025-06-23T12:09:00Z">
        <w:r w:rsidR="00203DC2">
          <w:rPr>
            <w:noProof/>
          </w:rPr>
          <w:t xml:space="preserve">hos voksne </w:t>
        </w:r>
      </w:ins>
      <w:r w:rsidRPr="00CE254B">
        <w:rPr>
          <w:noProof/>
        </w:rPr>
        <w:t xml:space="preserve">var forekomsten av </w:t>
      </w:r>
      <w:r w:rsidRPr="00CE254B">
        <w:rPr>
          <w:noProof/>
          <w:lang w:eastAsia="zh-CN"/>
        </w:rPr>
        <w:t>alle bivirkninger forbundet med væsketap (f.eks. postural svimmelhet, ortostatisk hypotensjon, hypotensjon, dehydrering og synkope) 1,2 % for kanagliflozin 100 mg, 1,3 % for kanagliflozin 300 mg og 1,1 % for placebo. Forekomsten ved kanagliflozinbehandling i de to studiene med aktiv kontroll var tilsvarende som for sammenligningspreparater.</w:t>
      </w:r>
    </w:p>
    <w:p w14:paraId="22956392" w14:textId="77777777" w:rsidR="00346FFA" w:rsidRPr="00CE254B" w:rsidRDefault="00346FFA">
      <w:pPr>
        <w:rPr>
          <w:noProof/>
          <w:lang w:eastAsia="zh-CN"/>
        </w:rPr>
      </w:pPr>
    </w:p>
    <w:p w14:paraId="22956393" w14:textId="683F5B97" w:rsidR="00346FFA" w:rsidRPr="00CE254B" w:rsidRDefault="00346FFA">
      <w:pPr>
        <w:rPr>
          <w:noProof/>
        </w:rPr>
      </w:pPr>
      <w:r w:rsidRPr="00CE254B">
        <w:rPr>
          <w:noProof/>
        </w:rPr>
        <w:t xml:space="preserve">I en av de dedikerte langtids-, kardiovaskulærstudiene (CANVAS), hvor </w:t>
      </w:r>
      <w:ins w:id="87" w:author="Norwegian vendor" w:date="2025-06-23T14:10:00Z" w16du:dateUtc="2025-06-23T12:10:00Z">
        <w:r w:rsidR="00A66ACF">
          <w:rPr>
            <w:noProof/>
          </w:rPr>
          <w:t xml:space="preserve">de voksne </w:t>
        </w:r>
      </w:ins>
      <w:r w:rsidRPr="00CE254B">
        <w:rPr>
          <w:noProof/>
        </w:rPr>
        <w:t>pasientene generelt var eldre med høyere andel av diabeteskomplikasjoner, var insidensratene for bivirkninger forbundet med væsketap 2,3 med kanagliflozin 100 mg, 2,9 med kanagliflozin 300 mg og 1,9 med placebo, hendelser per 100 pasientår.</w:t>
      </w:r>
    </w:p>
    <w:p w14:paraId="22956394" w14:textId="77777777" w:rsidR="00346FFA" w:rsidRPr="00CE254B" w:rsidRDefault="00346FFA">
      <w:pPr>
        <w:rPr>
          <w:noProof/>
        </w:rPr>
      </w:pPr>
    </w:p>
    <w:p w14:paraId="22956395" w14:textId="72BC783B" w:rsidR="00346FFA" w:rsidRPr="00CE254B" w:rsidRDefault="00346FFA">
      <w:pPr>
        <w:rPr>
          <w:noProof/>
        </w:rPr>
      </w:pPr>
      <w:r w:rsidRPr="00CE254B">
        <w:rPr>
          <w:noProof/>
        </w:rPr>
        <w:t xml:space="preserve">For å vurdere risikofaktorer for disse bivirkningene ble det foretatt en større samleanalyse (N = 12 441) med </w:t>
      </w:r>
      <w:ins w:id="88" w:author="Norwegian vendor" w:date="2025-06-23T14:10:00Z" w16du:dateUtc="2025-06-23T12:10:00Z">
        <w:r w:rsidR="00727FA0">
          <w:rPr>
            <w:noProof/>
          </w:rPr>
          <w:t xml:space="preserve">voksne </w:t>
        </w:r>
      </w:ins>
      <w:r w:rsidRPr="00CE254B">
        <w:rPr>
          <w:noProof/>
        </w:rPr>
        <w:t xml:space="preserve">pasienter fra 13 kontrollerte fase 3- og fase 4-studier, inkludert begge doser </w:t>
      </w:r>
      <w:r w:rsidRPr="00CE254B">
        <w:rPr>
          <w:noProof/>
        </w:rPr>
        <w:lastRenderedPageBreak/>
        <w:t>av kanagliflozin. I denne samleanalysen hadde pasienter som brukte loop-diuretika, pasienter med baseline eGFR på 30 ml/minutt/1,73 m</w:t>
      </w:r>
      <w:r w:rsidRPr="00CE254B">
        <w:rPr>
          <w:noProof/>
          <w:vertAlign w:val="superscript"/>
        </w:rPr>
        <w:t>2</w:t>
      </w:r>
      <w:r w:rsidRPr="00CE254B">
        <w:rPr>
          <w:noProof/>
        </w:rPr>
        <w:t xml:space="preserve"> til &lt; 60 ml/minutt/1,73 m</w:t>
      </w:r>
      <w:r w:rsidRPr="00CE254B">
        <w:rPr>
          <w:noProof/>
          <w:vertAlign w:val="superscript"/>
        </w:rPr>
        <w:t>2</w:t>
      </w:r>
      <w:r w:rsidRPr="00CE254B">
        <w:rPr>
          <w:noProof/>
        </w:rPr>
        <w:t xml:space="preserve"> og pasienter ≥ 75 år generelt høyere forekomst av disse bivirkningene. Hos pasienter som brukte loop-diuretika var insidensratene 5,0 med kanagliflozin 100 mg og 5,7 med kanagliflozin 300 mg sammenlignet med 4,1 hendelser per 100 pasientår med eksponering i kontrollgruppen. Hos pasienter med baseline eGFR på 30 ml/minutt/1,73 m</w:t>
      </w:r>
      <w:r w:rsidRPr="00CE254B">
        <w:rPr>
          <w:noProof/>
          <w:vertAlign w:val="superscript"/>
        </w:rPr>
        <w:t>2</w:t>
      </w:r>
      <w:r w:rsidRPr="00CE254B">
        <w:rPr>
          <w:noProof/>
        </w:rPr>
        <w:t xml:space="preserve"> til &lt; 60 ml/minutt/1,73 m</w:t>
      </w:r>
      <w:r w:rsidRPr="00CE254B">
        <w:rPr>
          <w:noProof/>
          <w:vertAlign w:val="superscript"/>
        </w:rPr>
        <w:t>2</w:t>
      </w:r>
      <w:r w:rsidRPr="00CE254B">
        <w:rPr>
          <w:noProof/>
        </w:rPr>
        <w:t xml:space="preserve"> var insidensratene 5,2 med kanagliflozin 100 mg og 5,4 med kanagliflozin 300 mg sammenlignet med 3,1 hendelser per 100 pasientår med eksponering i kontrollgruppen. Hos pasienter ≥ 75 år var insidensratene 5,3 med kanagliflozin 100 mg og 6,1 med kanagliflozin 300 mg sammenlignet med 2,4 hendelser per 100 pasientår med eksponering i kontrollgruppen (se pkt. 4.2 og 4.4).</w:t>
      </w:r>
    </w:p>
    <w:p w14:paraId="22956396" w14:textId="77777777" w:rsidR="004D329E" w:rsidRPr="00CE254B" w:rsidRDefault="004D329E">
      <w:pPr>
        <w:rPr>
          <w:noProof/>
        </w:rPr>
      </w:pPr>
    </w:p>
    <w:p w14:paraId="7ED4E558" w14:textId="682D1D24" w:rsidR="00C50BBF" w:rsidRPr="00CE254B" w:rsidRDefault="004D329E" w:rsidP="004D329E">
      <w:pPr>
        <w:rPr>
          <w:noProof/>
          <w:lang w:eastAsia="zh-CN"/>
        </w:rPr>
      </w:pPr>
      <w:r w:rsidRPr="00CE254B">
        <w:rPr>
          <w:noProof/>
          <w:lang w:eastAsia="zh-CN"/>
        </w:rPr>
        <w:t xml:space="preserve">I en langtidsstudie av renale </w:t>
      </w:r>
      <w:r w:rsidR="006315F4" w:rsidRPr="00CE254B">
        <w:rPr>
          <w:noProof/>
          <w:lang w:eastAsia="zh-CN"/>
        </w:rPr>
        <w:t>hendelser hos</w:t>
      </w:r>
      <w:r w:rsidRPr="00CE254B">
        <w:rPr>
          <w:noProof/>
          <w:lang w:eastAsia="zh-CN"/>
        </w:rPr>
        <w:t xml:space="preserve"> </w:t>
      </w:r>
      <w:ins w:id="89" w:author="Norwegian vendor" w:date="2025-06-23T14:11:00Z" w16du:dateUtc="2025-06-23T12:11:00Z">
        <w:r w:rsidR="00B33D4B">
          <w:rPr>
            <w:noProof/>
            <w:lang w:eastAsia="zh-CN"/>
          </w:rPr>
          <w:t xml:space="preserve">voksne </w:t>
        </w:r>
      </w:ins>
      <w:r w:rsidRPr="00CE254B">
        <w:rPr>
          <w:noProof/>
          <w:lang w:eastAsia="zh-CN"/>
        </w:rPr>
        <w:t xml:space="preserve">pasienter med type 2 diabetes </w:t>
      </w:r>
      <w:r w:rsidR="001B1E6F" w:rsidRPr="00CE254B">
        <w:rPr>
          <w:noProof/>
          <w:lang w:eastAsia="zh-CN"/>
        </w:rPr>
        <w:t>og diabetisk nyresykdom, var insidensraten av hendelser relatert til v</w:t>
      </w:r>
      <w:r w:rsidR="00360902" w:rsidRPr="00CE254B">
        <w:rPr>
          <w:noProof/>
          <w:lang w:eastAsia="zh-CN"/>
        </w:rPr>
        <w:t>æsketap</w:t>
      </w:r>
      <w:r w:rsidR="001E1C62" w:rsidRPr="00CE254B">
        <w:rPr>
          <w:rFonts w:cs="Calibri"/>
          <w:noProof/>
        </w:rPr>
        <w:t xml:space="preserve"> </w:t>
      </w:r>
      <w:r w:rsidR="00115558" w:rsidRPr="00CE254B">
        <w:rPr>
          <w:rFonts w:cs="Calibri"/>
          <w:noProof/>
        </w:rPr>
        <w:t xml:space="preserve">henholdsvis </w:t>
      </w:r>
      <w:r w:rsidR="001E1C62" w:rsidRPr="00CE254B">
        <w:rPr>
          <w:rFonts w:cs="Calibri"/>
          <w:noProof/>
        </w:rPr>
        <w:t>2,84</w:t>
      </w:r>
      <w:r w:rsidR="00115558" w:rsidRPr="00CE254B">
        <w:rPr>
          <w:rFonts w:cs="Calibri"/>
          <w:noProof/>
        </w:rPr>
        <w:t> </w:t>
      </w:r>
      <w:r w:rsidR="001E1C62" w:rsidRPr="00CE254B">
        <w:rPr>
          <w:noProof/>
          <w:lang w:eastAsia="zh-CN"/>
        </w:rPr>
        <w:t xml:space="preserve">og </w:t>
      </w:r>
      <w:r w:rsidRPr="00CE254B">
        <w:rPr>
          <w:noProof/>
          <w:lang w:eastAsia="zh-CN"/>
        </w:rPr>
        <w:t>2</w:t>
      </w:r>
      <w:r w:rsidR="001E1C62" w:rsidRPr="00CE254B">
        <w:rPr>
          <w:noProof/>
          <w:lang w:eastAsia="zh-CN"/>
        </w:rPr>
        <w:t>,</w:t>
      </w:r>
      <w:r w:rsidRPr="00CE254B">
        <w:rPr>
          <w:noProof/>
          <w:lang w:eastAsia="zh-CN"/>
        </w:rPr>
        <w:t>35 </w:t>
      </w:r>
      <w:r w:rsidR="001E1C62" w:rsidRPr="00CE254B">
        <w:rPr>
          <w:noProof/>
          <w:lang w:eastAsia="zh-CN"/>
        </w:rPr>
        <w:t>hendelser</w:t>
      </w:r>
      <w:r w:rsidRPr="00CE254B">
        <w:rPr>
          <w:noProof/>
          <w:lang w:eastAsia="zh-CN"/>
        </w:rPr>
        <w:t xml:space="preserve"> per 100 pa</w:t>
      </w:r>
      <w:r w:rsidR="001E1C62" w:rsidRPr="00CE254B">
        <w:rPr>
          <w:noProof/>
          <w:lang w:eastAsia="zh-CN"/>
        </w:rPr>
        <w:t>sient</w:t>
      </w:r>
      <w:r w:rsidR="001E1C62" w:rsidRPr="00CE254B">
        <w:rPr>
          <w:noProof/>
        </w:rPr>
        <w:t xml:space="preserve">år for kanagliflozin </w:t>
      </w:r>
      <w:r w:rsidRPr="00CE254B">
        <w:rPr>
          <w:noProof/>
          <w:lang w:eastAsia="zh-CN"/>
        </w:rPr>
        <w:t xml:space="preserve">100 mg </w:t>
      </w:r>
      <w:r w:rsidR="001E1C62" w:rsidRPr="00CE254B">
        <w:rPr>
          <w:noProof/>
          <w:lang w:eastAsia="zh-CN"/>
        </w:rPr>
        <w:t>og</w:t>
      </w:r>
      <w:r w:rsidRPr="00CE254B">
        <w:rPr>
          <w:noProof/>
          <w:lang w:eastAsia="zh-CN"/>
        </w:rPr>
        <w:t xml:space="preserve"> placebo. </w:t>
      </w:r>
      <w:r w:rsidR="001E1C62" w:rsidRPr="00CE254B">
        <w:rPr>
          <w:noProof/>
          <w:lang w:eastAsia="zh-CN"/>
        </w:rPr>
        <w:t xml:space="preserve">Det ble observert en </w:t>
      </w:r>
      <w:r w:rsidR="001E1C62" w:rsidRPr="00CE254B">
        <w:rPr>
          <w:rFonts w:cs="Calibri"/>
          <w:noProof/>
        </w:rPr>
        <w:t xml:space="preserve">økning i insidensraten </w:t>
      </w:r>
      <w:r w:rsidR="006315F4" w:rsidRPr="00CE254B">
        <w:rPr>
          <w:rFonts w:cs="Calibri"/>
          <w:noProof/>
        </w:rPr>
        <w:t>ved</w:t>
      </w:r>
      <w:r w:rsidR="001E1C62" w:rsidRPr="00CE254B">
        <w:rPr>
          <w:rFonts w:cs="Calibri"/>
          <w:noProof/>
        </w:rPr>
        <w:t xml:space="preserve"> nedsatt eGFR</w:t>
      </w:r>
      <w:r w:rsidRPr="00CE254B">
        <w:rPr>
          <w:noProof/>
          <w:lang w:eastAsia="zh-CN"/>
        </w:rPr>
        <w:t xml:space="preserve">. </w:t>
      </w:r>
      <w:r w:rsidR="001E1C62" w:rsidRPr="00CE254B">
        <w:rPr>
          <w:noProof/>
          <w:lang w:eastAsia="zh-CN"/>
        </w:rPr>
        <w:t xml:space="preserve">Hos </w:t>
      </w:r>
      <w:r w:rsidR="00281EE6" w:rsidRPr="00CE254B">
        <w:rPr>
          <w:noProof/>
          <w:lang w:eastAsia="zh-CN"/>
        </w:rPr>
        <w:t>fors</w:t>
      </w:r>
      <w:r w:rsidR="00281EE6" w:rsidRPr="00CE254B">
        <w:rPr>
          <w:rFonts w:cs="Calibri"/>
          <w:noProof/>
        </w:rPr>
        <w:t>økspersoner</w:t>
      </w:r>
      <w:r w:rsidR="001E1C62" w:rsidRPr="00CE254B">
        <w:rPr>
          <w:noProof/>
          <w:lang w:eastAsia="zh-CN"/>
        </w:rPr>
        <w:t xml:space="preserve"> med</w:t>
      </w:r>
      <w:r w:rsidRPr="00CE254B">
        <w:rPr>
          <w:noProof/>
          <w:lang w:eastAsia="zh-CN"/>
        </w:rPr>
        <w:t xml:space="preserve"> eGFR 30 </w:t>
      </w:r>
      <w:r w:rsidR="00603BEE" w:rsidRPr="00CE254B">
        <w:rPr>
          <w:noProof/>
          <w:lang w:eastAsia="zh-CN"/>
        </w:rPr>
        <w:t>til</w:t>
      </w:r>
      <w:r w:rsidR="00115558" w:rsidRPr="00CE254B">
        <w:rPr>
          <w:noProof/>
          <w:lang w:eastAsia="zh-CN"/>
        </w:rPr>
        <w:t> &lt;45 ml</w:t>
      </w:r>
      <w:r w:rsidRPr="00CE254B">
        <w:rPr>
          <w:noProof/>
          <w:lang w:eastAsia="zh-CN"/>
        </w:rPr>
        <w:t>/min/1</w:t>
      </w:r>
      <w:r w:rsidR="00603BEE" w:rsidRPr="00CE254B">
        <w:rPr>
          <w:noProof/>
          <w:lang w:eastAsia="zh-CN"/>
        </w:rPr>
        <w:t>,</w:t>
      </w:r>
      <w:r w:rsidRPr="00CE254B">
        <w:rPr>
          <w:noProof/>
          <w:lang w:eastAsia="zh-CN"/>
        </w:rPr>
        <w:t>73 m</w:t>
      </w:r>
      <w:r w:rsidRPr="00CE254B">
        <w:rPr>
          <w:noProof/>
          <w:vertAlign w:val="superscript"/>
          <w:lang w:eastAsia="zh-CN"/>
        </w:rPr>
        <w:t>2</w:t>
      </w:r>
      <w:r w:rsidRPr="00CE254B">
        <w:rPr>
          <w:noProof/>
          <w:lang w:eastAsia="zh-CN"/>
        </w:rPr>
        <w:t xml:space="preserve">, </w:t>
      </w:r>
      <w:r w:rsidR="00603BEE" w:rsidRPr="00CE254B">
        <w:rPr>
          <w:noProof/>
          <w:lang w:eastAsia="zh-CN"/>
        </w:rPr>
        <w:t>var insidensraten av v</w:t>
      </w:r>
      <w:r w:rsidR="00360902" w:rsidRPr="00CE254B">
        <w:rPr>
          <w:noProof/>
          <w:lang w:eastAsia="zh-CN"/>
        </w:rPr>
        <w:t>æsketap</w:t>
      </w:r>
      <w:r w:rsidR="00603BEE" w:rsidRPr="00CE254B">
        <w:rPr>
          <w:rFonts w:cs="Calibri"/>
          <w:noProof/>
        </w:rPr>
        <w:t xml:space="preserve"> hø</w:t>
      </w:r>
      <w:r w:rsidR="00115558" w:rsidRPr="00CE254B">
        <w:rPr>
          <w:rFonts w:cs="Calibri"/>
          <w:noProof/>
        </w:rPr>
        <w:t>yere i</w:t>
      </w:r>
      <w:r w:rsidR="00603BEE" w:rsidRPr="00CE254B">
        <w:rPr>
          <w:rFonts w:cs="Calibri"/>
          <w:noProof/>
        </w:rPr>
        <w:t xml:space="preserve"> kanagliflozingruppen</w:t>
      </w:r>
      <w:r w:rsidRPr="00CE254B">
        <w:rPr>
          <w:noProof/>
          <w:lang w:eastAsia="zh-CN"/>
        </w:rPr>
        <w:t xml:space="preserve"> (4</w:t>
      </w:r>
      <w:r w:rsidR="00603BEE" w:rsidRPr="00CE254B">
        <w:rPr>
          <w:noProof/>
          <w:lang w:eastAsia="zh-CN"/>
        </w:rPr>
        <w:t>,</w:t>
      </w:r>
      <w:r w:rsidRPr="00CE254B">
        <w:rPr>
          <w:noProof/>
          <w:lang w:eastAsia="zh-CN"/>
        </w:rPr>
        <w:t>91 </w:t>
      </w:r>
      <w:r w:rsidR="00603BEE" w:rsidRPr="00CE254B">
        <w:rPr>
          <w:noProof/>
          <w:lang w:eastAsia="zh-CN"/>
        </w:rPr>
        <w:t>hendelser</w:t>
      </w:r>
      <w:r w:rsidRPr="00CE254B">
        <w:rPr>
          <w:noProof/>
          <w:lang w:eastAsia="zh-CN"/>
        </w:rPr>
        <w:t xml:space="preserve"> per 100</w:t>
      </w:r>
      <w:r w:rsidRPr="00CE254B">
        <w:rPr>
          <w:noProof/>
        </w:rPr>
        <w:t> </w:t>
      </w:r>
      <w:r w:rsidR="00603BEE" w:rsidRPr="00CE254B">
        <w:rPr>
          <w:noProof/>
          <w:lang w:eastAsia="zh-CN"/>
        </w:rPr>
        <w:t>pasient</w:t>
      </w:r>
      <w:r w:rsidR="00603BEE" w:rsidRPr="00CE254B">
        <w:rPr>
          <w:noProof/>
        </w:rPr>
        <w:t>år</w:t>
      </w:r>
      <w:r w:rsidRPr="00CE254B">
        <w:rPr>
          <w:noProof/>
          <w:lang w:eastAsia="zh-CN"/>
        </w:rPr>
        <w:t xml:space="preserve">) </w:t>
      </w:r>
      <w:r w:rsidR="00603BEE" w:rsidRPr="00CE254B">
        <w:rPr>
          <w:noProof/>
          <w:lang w:eastAsia="zh-CN"/>
        </w:rPr>
        <w:t xml:space="preserve">sammenlignet med </w:t>
      </w:r>
      <w:r w:rsidRPr="00CE254B">
        <w:rPr>
          <w:noProof/>
          <w:lang w:eastAsia="zh-CN"/>
        </w:rPr>
        <w:t>placebo</w:t>
      </w:r>
      <w:r w:rsidR="00603BEE" w:rsidRPr="00CE254B">
        <w:rPr>
          <w:noProof/>
          <w:lang w:eastAsia="zh-CN"/>
        </w:rPr>
        <w:t xml:space="preserve">gruppen </w:t>
      </w:r>
      <w:r w:rsidRPr="00CE254B">
        <w:rPr>
          <w:noProof/>
          <w:lang w:eastAsia="zh-CN"/>
        </w:rPr>
        <w:t>(2</w:t>
      </w:r>
      <w:r w:rsidR="00603BEE" w:rsidRPr="00CE254B">
        <w:rPr>
          <w:noProof/>
          <w:lang w:eastAsia="zh-CN"/>
        </w:rPr>
        <w:t>,</w:t>
      </w:r>
      <w:r w:rsidRPr="00CE254B">
        <w:rPr>
          <w:noProof/>
          <w:lang w:eastAsia="zh-CN"/>
        </w:rPr>
        <w:t>60 </w:t>
      </w:r>
      <w:r w:rsidR="00603BEE" w:rsidRPr="00CE254B">
        <w:rPr>
          <w:noProof/>
          <w:lang w:eastAsia="zh-CN"/>
        </w:rPr>
        <w:t>hendelser</w:t>
      </w:r>
      <w:r w:rsidRPr="00CE254B">
        <w:rPr>
          <w:noProof/>
          <w:lang w:eastAsia="zh-CN"/>
        </w:rPr>
        <w:t xml:space="preserve"> per 100</w:t>
      </w:r>
      <w:r w:rsidRPr="00CE254B">
        <w:rPr>
          <w:noProof/>
        </w:rPr>
        <w:t> </w:t>
      </w:r>
      <w:r w:rsidR="00603BEE" w:rsidRPr="00CE254B">
        <w:rPr>
          <w:noProof/>
          <w:lang w:eastAsia="zh-CN"/>
        </w:rPr>
        <w:t>pasient</w:t>
      </w:r>
      <w:r w:rsidR="00603BEE" w:rsidRPr="00CE254B">
        <w:rPr>
          <w:noProof/>
        </w:rPr>
        <w:t>år</w:t>
      </w:r>
      <w:r w:rsidRPr="00CE254B">
        <w:rPr>
          <w:noProof/>
          <w:lang w:eastAsia="zh-CN"/>
        </w:rPr>
        <w:t xml:space="preserve">); </w:t>
      </w:r>
      <w:r w:rsidR="00115558" w:rsidRPr="00CE254B">
        <w:rPr>
          <w:noProof/>
          <w:lang w:eastAsia="zh-CN"/>
        </w:rPr>
        <w:t>men</w:t>
      </w:r>
      <w:r w:rsidR="0042772E" w:rsidRPr="00CE254B">
        <w:rPr>
          <w:noProof/>
          <w:lang w:eastAsia="zh-CN"/>
        </w:rPr>
        <w:t xml:space="preserve"> ved</w:t>
      </w:r>
      <w:r w:rsidR="00603BEE" w:rsidRPr="00CE254B">
        <w:rPr>
          <w:noProof/>
          <w:lang w:eastAsia="zh-CN"/>
        </w:rPr>
        <w:t xml:space="preserve"> </w:t>
      </w:r>
      <w:r w:rsidRPr="00CE254B">
        <w:rPr>
          <w:noProof/>
          <w:lang w:eastAsia="zh-CN"/>
        </w:rPr>
        <w:t>eGFR</w:t>
      </w:r>
      <w:r w:rsidR="00800980" w:rsidRPr="00CE254B">
        <w:rPr>
          <w:noProof/>
          <w:lang w:eastAsia="zh-CN"/>
        </w:rPr>
        <w:t xml:space="preserve"> </w:t>
      </w:r>
      <w:r w:rsidRPr="00CE254B">
        <w:rPr>
          <w:noProof/>
          <w:lang w:eastAsia="zh-CN"/>
        </w:rPr>
        <w:t>≥45 t</w:t>
      </w:r>
      <w:r w:rsidR="00603BEE" w:rsidRPr="00CE254B">
        <w:rPr>
          <w:noProof/>
          <w:lang w:eastAsia="zh-CN"/>
        </w:rPr>
        <w:t>il</w:t>
      </w:r>
      <w:r w:rsidRPr="00CE254B">
        <w:rPr>
          <w:noProof/>
          <w:lang w:eastAsia="zh-CN"/>
        </w:rPr>
        <w:t xml:space="preserve"> &lt;60 </w:t>
      </w:r>
      <w:r w:rsidR="00603BEE" w:rsidRPr="00CE254B">
        <w:rPr>
          <w:noProof/>
          <w:lang w:eastAsia="zh-CN"/>
        </w:rPr>
        <w:t>og</w:t>
      </w:r>
      <w:r w:rsidRPr="00CE254B">
        <w:rPr>
          <w:noProof/>
          <w:lang w:eastAsia="zh-CN"/>
        </w:rPr>
        <w:t xml:space="preserve"> eGFR 60 t</w:t>
      </w:r>
      <w:r w:rsidR="00603BEE" w:rsidRPr="00CE254B">
        <w:rPr>
          <w:noProof/>
          <w:lang w:eastAsia="zh-CN"/>
        </w:rPr>
        <w:t>il</w:t>
      </w:r>
      <w:r w:rsidR="00115558" w:rsidRPr="00CE254B">
        <w:rPr>
          <w:noProof/>
          <w:lang w:eastAsia="zh-CN"/>
        </w:rPr>
        <w:t> &lt;90 ml</w:t>
      </w:r>
      <w:r w:rsidRPr="00CE254B">
        <w:rPr>
          <w:noProof/>
          <w:lang w:eastAsia="zh-CN"/>
        </w:rPr>
        <w:t>/min/1</w:t>
      </w:r>
      <w:r w:rsidR="00603BEE" w:rsidRPr="00CE254B">
        <w:rPr>
          <w:noProof/>
          <w:lang w:eastAsia="zh-CN"/>
        </w:rPr>
        <w:t>,</w:t>
      </w:r>
      <w:r w:rsidRPr="00CE254B">
        <w:rPr>
          <w:noProof/>
          <w:lang w:eastAsia="zh-CN"/>
        </w:rPr>
        <w:t>73 m</w:t>
      </w:r>
      <w:r w:rsidRPr="00CE254B">
        <w:rPr>
          <w:noProof/>
          <w:vertAlign w:val="superscript"/>
          <w:lang w:eastAsia="zh-CN"/>
        </w:rPr>
        <w:t>2</w:t>
      </w:r>
      <w:r w:rsidRPr="00CE254B">
        <w:rPr>
          <w:noProof/>
          <w:lang w:eastAsia="zh-CN"/>
        </w:rPr>
        <w:t xml:space="preserve">, </w:t>
      </w:r>
      <w:r w:rsidR="006315F4" w:rsidRPr="00CE254B">
        <w:rPr>
          <w:noProof/>
          <w:lang w:eastAsia="zh-CN"/>
        </w:rPr>
        <w:t>var insidensraten tilsvarende mellom gruppene.</w:t>
      </w:r>
    </w:p>
    <w:p w14:paraId="22956399" w14:textId="3B531EE4" w:rsidR="00346FFA" w:rsidRPr="00CE254B" w:rsidRDefault="00346FFA">
      <w:pPr>
        <w:rPr>
          <w:noProof/>
          <w:u w:val="single"/>
        </w:rPr>
      </w:pPr>
    </w:p>
    <w:p w14:paraId="2295639A" w14:textId="6A0086BE" w:rsidR="00346FFA" w:rsidRPr="00CE254B" w:rsidRDefault="00346FFA">
      <w:pPr>
        <w:rPr>
          <w:noProof/>
        </w:rPr>
      </w:pPr>
      <w:r w:rsidRPr="00CE254B">
        <w:rPr>
          <w:noProof/>
        </w:rPr>
        <w:t>I den dedikerte kardiovaskulærstudien og den store samleanalysen</w:t>
      </w:r>
      <w:r w:rsidR="00FA1557" w:rsidRPr="00CE254B">
        <w:rPr>
          <w:noProof/>
        </w:rPr>
        <w:t>,</w:t>
      </w:r>
      <w:r w:rsidRPr="00CE254B">
        <w:rPr>
          <w:noProof/>
        </w:rPr>
        <w:t xml:space="preserve"> </w:t>
      </w:r>
      <w:r w:rsidR="00CA6B95" w:rsidRPr="00CE254B">
        <w:rPr>
          <w:noProof/>
        </w:rPr>
        <w:t>samt</w:t>
      </w:r>
      <w:r w:rsidR="00FA1557" w:rsidRPr="00CE254B">
        <w:rPr>
          <w:noProof/>
        </w:rPr>
        <w:t xml:space="preserve"> i en dedikert studie av renale</w:t>
      </w:r>
      <w:r w:rsidR="006315F4" w:rsidRPr="00CE254B">
        <w:rPr>
          <w:noProof/>
        </w:rPr>
        <w:t xml:space="preserve"> hendelser</w:t>
      </w:r>
      <w:ins w:id="90" w:author="Norwegian vendor" w:date="2025-06-23T14:11:00Z" w16du:dateUtc="2025-06-23T12:11:00Z">
        <w:r w:rsidR="00D83F05">
          <w:rPr>
            <w:noProof/>
          </w:rPr>
          <w:t xml:space="preserve"> hos voksne</w:t>
        </w:r>
      </w:ins>
      <w:r w:rsidR="00FA1557" w:rsidRPr="00CE254B">
        <w:rPr>
          <w:noProof/>
        </w:rPr>
        <w:t xml:space="preserve">, </w:t>
      </w:r>
      <w:r w:rsidRPr="00CE254B">
        <w:rPr>
          <w:noProof/>
        </w:rPr>
        <w:t>var forekomsten av seponering som følge av bivirkninger forbundet med væsketap og alvorlige bivirkninger forbundet med væsketap ikke økt med kanagliflozin.</w:t>
      </w:r>
    </w:p>
    <w:p w14:paraId="2295639B" w14:textId="77777777" w:rsidR="00346FFA" w:rsidRPr="00CE254B" w:rsidRDefault="00346FFA">
      <w:pPr>
        <w:rPr>
          <w:noProof/>
          <w:u w:val="single"/>
        </w:rPr>
      </w:pPr>
    </w:p>
    <w:p w14:paraId="2295639C" w14:textId="77777777" w:rsidR="00346FFA" w:rsidRPr="00CE254B" w:rsidRDefault="00346FFA">
      <w:pPr>
        <w:keepNext/>
        <w:rPr>
          <w:noProof/>
          <w:u w:val="single"/>
        </w:rPr>
      </w:pPr>
      <w:r w:rsidRPr="00CE254B">
        <w:rPr>
          <w:i/>
          <w:noProof/>
          <w:u w:val="single"/>
        </w:rPr>
        <w:t>Hypoglykemi ved tilleggsbehandling til insulin eller insulinsekresjonsstimulerende midler</w:t>
      </w:r>
    </w:p>
    <w:p w14:paraId="2295639D" w14:textId="77777777" w:rsidR="00346FFA" w:rsidRPr="00CE254B" w:rsidRDefault="00346FFA">
      <w:pPr>
        <w:keepNext/>
        <w:rPr>
          <w:noProof/>
        </w:rPr>
      </w:pPr>
    </w:p>
    <w:p w14:paraId="2295639E" w14:textId="3F944B08" w:rsidR="00346FFA" w:rsidRPr="00CE254B" w:rsidRDefault="00346FFA">
      <w:pPr>
        <w:rPr>
          <w:noProof/>
          <w:lang w:eastAsia="zh-CN"/>
        </w:rPr>
      </w:pPr>
      <w:r w:rsidRPr="00CE254B">
        <w:rPr>
          <w:noProof/>
        </w:rPr>
        <w:t xml:space="preserve">Frekvensen av hypoglykemi var lav (ca. 4 %) i behandlingsgruppene, inkludert placebo, ved bruk som monoterapi eller tilleggsbehandling til metformin. Når </w:t>
      </w:r>
      <w:r w:rsidRPr="00CE254B">
        <w:rPr>
          <w:noProof/>
          <w:lang w:eastAsia="zh-CN"/>
        </w:rPr>
        <w:t xml:space="preserve">kanagliflozin ble lagt til insulinbehandling ble hypoglykemi observert hos henholdsvis 49,3 %, 48,2 % og 36,8 % av </w:t>
      </w:r>
      <w:ins w:id="91" w:author="Norwegian vendor" w:date="2025-06-23T14:14:00Z" w16du:dateUtc="2025-06-23T12:14:00Z">
        <w:r w:rsidR="00673E2B">
          <w:rPr>
            <w:noProof/>
            <w:lang w:eastAsia="zh-CN"/>
          </w:rPr>
          <w:t xml:space="preserve">voksne </w:t>
        </w:r>
      </w:ins>
      <w:r w:rsidRPr="00CE254B">
        <w:rPr>
          <w:noProof/>
          <w:lang w:eastAsia="zh-CN"/>
        </w:rPr>
        <w:t>pasiente</w:t>
      </w:r>
      <w:ins w:id="92" w:author="Norwegian vendor" w:date="2025-06-23T14:14:00Z" w16du:dateUtc="2025-06-23T12:14:00Z">
        <w:r w:rsidR="00673E2B">
          <w:rPr>
            <w:noProof/>
            <w:lang w:eastAsia="zh-CN"/>
          </w:rPr>
          <w:t>r</w:t>
        </w:r>
      </w:ins>
      <w:del w:id="93" w:author="Norwegian vendor" w:date="2025-06-23T14:14:00Z" w16du:dateUtc="2025-06-23T12:14:00Z">
        <w:r w:rsidRPr="00CE254B" w:rsidDel="00673E2B">
          <w:rPr>
            <w:noProof/>
            <w:lang w:eastAsia="zh-CN"/>
          </w:rPr>
          <w:delText>ne</w:delText>
        </w:r>
      </w:del>
      <w:r w:rsidRPr="00CE254B">
        <w:rPr>
          <w:noProof/>
          <w:lang w:eastAsia="zh-CN"/>
        </w:rPr>
        <w:t xml:space="preserve"> behandlet med kanagliflozin 100 mg, kanagliflozin 300 mg og placebo, og alvorlige </w:t>
      </w:r>
      <w:r w:rsidRPr="00CE254B">
        <w:rPr>
          <w:noProof/>
          <w:szCs w:val="22"/>
        </w:rPr>
        <w:t xml:space="preserve">hypoglykemi forekom hos henholdsvis 1,8 %, 2,7 % og 2,5 % av </w:t>
      </w:r>
      <w:ins w:id="94" w:author="Norwegian vendor" w:date="2025-06-23T14:14:00Z" w16du:dateUtc="2025-06-23T12:14:00Z">
        <w:r w:rsidR="00B46BAC">
          <w:rPr>
            <w:noProof/>
            <w:szCs w:val="22"/>
          </w:rPr>
          <w:t xml:space="preserve">voksne </w:t>
        </w:r>
      </w:ins>
      <w:r w:rsidRPr="00CE254B">
        <w:rPr>
          <w:noProof/>
          <w:szCs w:val="22"/>
        </w:rPr>
        <w:t>pasiente</w:t>
      </w:r>
      <w:ins w:id="95" w:author="Norwegian vendor" w:date="2025-06-23T14:14:00Z" w16du:dateUtc="2025-06-23T12:14:00Z">
        <w:r w:rsidR="00B46BAC">
          <w:rPr>
            <w:noProof/>
            <w:szCs w:val="22"/>
          </w:rPr>
          <w:t>r</w:t>
        </w:r>
      </w:ins>
      <w:del w:id="96" w:author="Norwegian vendor" w:date="2025-06-23T14:14:00Z" w16du:dateUtc="2025-06-23T12:14:00Z">
        <w:r w:rsidRPr="00CE254B" w:rsidDel="00B46BAC">
          <w:rPr>
            <w:noProof/>
            <w:szCs w:val="22"/>
          </w:rPr>
          <w:delText>ne</w:delText>
        </w:r>
      </w:del>
      <w:r w:rsidRPr="00CE254B">
        <w:rPr>
          <w:noProof/>
          <w:szCs w:val="22"/>
        </w:rPr>
        <w:t xml:space="preserve"> behandlet med kanagliflozin </w:t>
      </w:r>
      <w:r w:rsidRPr="00CE254B">
        <w:rPr>
          <w:noProof/>
          <w:lang w:eastAsia="zh-CN"/>
        </w:rPr>
        <w:t xml:space="preserve">100 mg, kanagliflozin 300 mg og placebo. </w:t>
      </w:r>
      <w:r w:rsidRPr="00CE254B">
        <w:rPr>
          <w:noProof/>
        </w:rPr>
        <w:t xml:space="preserve">Når </w:t>
      </w:r>
      <w:r w:rsidRPr="00CE254B">
        <w:rPr>
          <w:noProof/>
          <w:lang w:eastAsia="zh-CN"/>
        </w:rPr>
        <w:t xml:space="preserve">kanagliflozin ble lagt til en sulfonylureabehandling ble hypoglykemi observert hos henholdsvis 4,1 %, 12,5 % og 5,8 % av </w:t>
      </w:r>
      <w:ins w:id="97" w:author="Norwegian vendor" w:date="2025-06-23T14:15:00Z" w16du:dateUtc="2025-06-23T12:15:00Z">
        <w:r w:rsidR="009603AA">
          <w:rPr>
            <w:noProof/>
            <w:lang w:eastAsia="zh-CN"/>
          </w:rPr>
          <w:t xml:space="preserve">voksne </w:t>
        </w:r>
      </w:ins>
      <w:r w:rsidRPr="00CE254B">
        <w:rPr>
          <w:noProof/>
          <w:lang w:eastAsia="zh-CN"/>
        </w:rPr>
        <w:t>pasiente</w:t>
      </w:r>
      <w:ins w:id="98" w:author="Norwegian vendor" w:date="2025-06-23T14:15:00Z" w16du:dateUtc="2025-06-23T12:15:00Z">
        <w:r w:rsidR="009603AA">
          <w:rPr>
            <w:noProof/>
            <w:lang w:eastAsia="zh-CN"/>
          </w:rPr>
          <w:t>r</w:t>
        </w:r>
      </w:ins>
      <w:del w:id="99" w:author="Norwegian vendor" w:date="2025-06-23T14:15:00Z" w16du:dateUtc="2025-06-23T12:15:00Z">
        <w:r w:rsidRPr="00CE254B" w:rsidDel="009603AA">
          <w:rPr>
            <w:noProof/>
            <w:lang w:eastAsia="zh-CN"/>
          </w:rPr>
          <w:delText>ne</w:delText>
        </w:r>
      </w:del>
      <w:r w:rsidRPr="00CE254B">
        <w:rPr>
          <w:noProof/>
          <w:lang w:eastAsia="zh-CN"/>
        </w:rPr>
        <w:t xml:space="preserve"> behandlet med kanagliflozin 100 mg, kanagliflozin 300 mg og placebo (se pkt. 4.2 og 4.5).</w:t>
      </w:r>
    </w:p>
    <w:p w14:paraId="2295639F" w14:textId="77777777" w:rsidR="00346FFA" w:rsidRPr="00CE254B" w:rsidRDefault="00346FFA">
      <w:pPr>
        <w:rPr>
          <w:noProof/>
          <w:szCs w:val="22"/>
          <w:u w:val="single"/>
        </w:rPr>
      </w:pPr>
    </w:p>
    <w:p w14:paraId="229563A0" w14:textId="77777777" w:rsidR="00346FFA" w:rsidRPr="00CE254B" w:rsidRDefault="00346FFA">
      <w:pPr>
        <w:keepNext/>
        <w:rPr>
          <w:i/>
          <w:noProof/>
          <w:u w:val="single"/>
          <w:lang w:eastAsia="zh-CN"/>
        </w:rPr>
      </w:pPr>
      <w:r w:rsidRPr="00CE254B">
        <w:rPr>
          <w:i/>
          <w:noProof/>
          <w:u w:val="single"/>
          <w:lang w:eastAsia="zh-CN"/>
        </w:rPr>
        <w:t>Genitale soppinfeksjoner</w:t>
      </w:r>
    </w:p>
    <w:p w14:paraId="229563A1" w14:textId="77777777" w:rsidR="00346FFA" w:rsidRPr="00CE254B" w:rsidRDefault="00346FFA">
      <w:pPr>
        <w:keepNext/>
        <w:rPr>
          <w:noProof/>
        </w:rPr>
      </w:pPr>
    </w:p>
    <w:p w14:paraId="229563A2" w14:textId="74DC1766" w:rsidR="00346FFA" w:rsidRPr="00CE254B" w:rsidRDefault="00346FFA">
      <w:pPr>
        <w:rPr>
          <w:noProof/>
        </w:rPr>
      </w:pPr>
      <w:r w:rsidRPr="00CE254B">
        <w:rPr>
          <w:noProof/>
        </w:rPr>
        <w:t>Vulvovaginal candidiasis (inkludert vulvovaginitt og vulvovaginal soppinfeksjon) ble rapportert hos henholdsvis 10,4 % og 11,4 % av</w:t>
      </w:r>
      <w:ins w:id="100" w:author="Norwegian vendor" w:date="2025-06-23T14:15:00Z" w16du:dateUtc="2025-06-23T12:15:00Z">
        <w:r w:rsidR="0022085E">
          <w:rPr>
            <w:noProof/>
          </w:rPr>
          <w:t xml:space="preserve"> voksne</w:t>
        </w:r>
      </w:ins>
      <w:r w:rsidRPr="00CE254B">
        <w:rPr>
          <w:noProof/>
        </w:rPr>
        <w:t xml:space="preserve"> kvinnelige pasienter behandlet med kanagliflozin 100 mg og kanagliflozin 300 mg, sammenlignet med 3,2 % hos placebobehandlede kvinnelige pasienter. De fleste rapporter om vulvovaginal candidiasis forekom de første fire månedene med kanagliflozinbehandling. Blant kvinnelige pasienter som brukte kanagliflozin, fikk 2,3 % mer enn én infeksjon. Totalt seponerte 0,7 % av alle kvinnelige pasienter kanagliflozin som følge av vulvovaginal candidiasis (se pkt. 4.4). I CANVAS-programmet var median infeksjonsvarighet lengre i kanagliflozingruppen sammenlignet med placebogruppen.</w:t>
      </w:r>
    </w:p>
    <w:p w14:paraId="229563A3" w14:textId="77777777" w:rsidR="00346FFA" w:rsidRPr="00CE254B" w:rsidRDefault="00346FFA">
      <w:pPr>
        <w:rPr>
          <w:noProof/>
        </w:rPr>
      </w:pPr>
    </w:p>
    <w:p w14:paraId="229563A4" w14:textId="00597B95" w:rsidR="00346FFA" w:rsidRPr="00CE254B" w:rsidRDefault="00346FFA">
      <w:pPr>
        <w:rPr>
          <w:noProof/>
          <w:lang w:eastAsia="zh-CN"/>
        </w:rPr>
      </w:pPr>
      <w:r w:rsidRPr="00CE254B">
        <w:rPr>
          <w:noProof/>
        </w:rPr>
        <w:t xml:space="preserve">Candidabalanitt eller -balanopostitt forekom hos </w:t>
      </w:r>
      <w:ins w:id="101" w:author="Norwegian vendor" w:date="2025-06-23T14:15:00Z" w16du:dateUtc="2025-06-23T12:15:00Z">
        <w:r w:rsidR="00BA570D">
          <w:rPr>
            <w:noProof/>
          </w:rPr>
          <w:t xml:space="preserve">voksne </w:t>
        </w:r>
      </w:ins>
      <w:r w:rsidRPr="00CE254B">
        <w:rPr>
          <w:noProof/>
        </w:rPr>
        <w:t>mannlige pasienter med en insidensrate på 2,98 og 0,79 hendelser per 100 pasientår for henholdsvis kanagliflozin og placebo. Blant mannlige pasienter som brukte kanagliflozin, fikk 2,4 % mer enn én infeksjon. Seponering av kanagliflozin hos mannlige pasienter som følge av candidabalanitt eller -balanopostitt forekom med en insidensrate på 0,37 hendelser per 100 pasientår. Fimose ble rapportert med en insidensrate på 0,39 og 0,07 hendelser per 100 pasientår for henholdsvis kanagliflozin og placebo. Omskjæring ble foretatt med en insidensrate på 0,31 og 0,09 hendelser per 100 pasientår for henholdsvis kanagliflozin og placebo (se pkt. 4.4).</w:t>
      </w:r>
    </w:p>
    <w:p w14:paraId="229563A5" w14:textId="77777777" w:rsidR="00346FFA" w:rsidRPr="00CE254B" w:rsidRDefault="00346FFA">
      <w:pPr>
        <w:rPr>
          <w:noProof/>
          <w:szCs w:val="22"/>
          <w:u w:val="single"/>
        </w:rPr>
      </w:pPr>
    </w:p>
    <w:p w14:paraId="229563A6" w14:textId="77777777" w:rsidR="00346FFA" w:rsidRPr="00CE254B" w:rsidRDefault="00346FFA">
      <w:pPr>
        <w:keepNext/>
        <w:rPr>
          <w:i/>
          <w:noProof/>
          <w:u w:val="single"/>
        </w:rPr>
      </w:pPr>
      <w:r w:rsidRPr="00CE254B">
        <w:rPr>
          <w:i/>
          <w:noProof/>
          <w:u w:val="single"/>
        </w:rPr>
        <w:lastRenderedPageBreak/>
        <w:t>Urinveisinfeksjoner</w:t>
      </w:r>
    </w:p>
    <w:p w14:paraId="229563A7" w14:textId="77777777" w:rsidR="00346FFA" w:rsidRPr="00CE254B" w:rsidRDefault="00346FFA">
      <w:pPr>
        <w:keepNext/>
        <w:tabs>
          <w:tab w:val="clear" w:pos="567"/>
        </w:tabs>
        <w:autoSpaceDE w:val="0"/>
        <w:autoSpaceDN w:val="0"/>
        <w:adjustRightInd w:val="0"/>
        <w:rPr>
          <w:noProof/>
        </w:rPr>
      </w:pPr>
    </w:p>
    <w:p w14:paraId="229563A8" w14:textId="7965CC87" w:rsidR="00346FFA" w:rsidRPr="00CE254B" w:rsidRDefault="00EC1CC2">
      <w:pPr>
        <w:tabs>
          <w:tab w:val="clear" w:pos="567"/>
        </w:tabs>
        <w:autoSpaceDE w:val="0"/>
        <w:autoSpaceDN w:val="0"/>
        <w:adjustRightInd w:val="0"/>
        <w:rPr>
          <w:noProof/>
        </w:rPr>
      </w:pPr>
      <w:r w:rsidRPr="00CE254B">
        <w:rPr>
          <w:noProof/>
        </w:rPr>
        <w:t xml:space="preserve">I kliniske studier </w:t>
      </w:r>
      <w:ins w:id="102" w:author="Norwegian vendor" w:date="2025-06-23T14:16:00Z" w16du:dateUtc="2025-06-23T12:16:00Z">
        <w:r w:rsidR="00362D3B">
          <w:rPr>
            <w:noProof/>
          </w:rPr>
          <w:t xml:space="preserve">av voksne </w:t>
        </w:r>
      </w:ins>
      <w:r w:rsidRPr="00CE254B">
        <w:rPr>
          <w:noProof/>
        </w:rPr>
        <w:t>ble u</w:t>
      </w:r>
      <w:r w:rsidR="00346FFA" w:rsidRPr="00CE254B">
        <w:rPr>
          <w:noProof/>
        </w:rPr>
        <w:t xml:space="preserve">rinveisinfeksjoner hyppigere rapportert med kanagliflozin 100 mg og 300 mg (5,9 % og 4,3 %) sammenlignet med 4,0 % med placebo. De fleste infeksjonene var lette til moderate uten økt forekomst av alvorlige bivirkninger. </w:t>
      </w:r>
      <w:r w:rsidRPr="00CE254B">
        <w:rPr>
          <w:noProof/>
        </w:rPr>
        <w:t>I disse studiene responderte f</w:t>
      </w:r>
      <w:r w:rsidR="00346FFA" w:rsidRPr="00CE254B">
        <w:rPr>
          <w:noProof/>
        </w:rPr>
        <w:t>orsøkspersonene på standardbehandling mens de fortsatte med kanagliflozinbehandling.</w:t>
      </w:r>
    </w:p>
    <w:p w14:paraId="229563A9" w14:textId="20D87F8C" w:rsidR="00346FFA" w:rsidRPr="00CE254B" w:rsidRDefault="00346FFA">
      <w:pPr>
        <w:rPr>
          <w:noProof/>
          <w:szCs w:val="22"/>
          <w:u w:val="single"/>
        </w:rPr>
      </w:pPr>
    </w:p>
    <w:p w14:paraId="5B103210" w14:textId="184B9FAE" w:rsidR="00EC1CC2" w:rsidRPr="00CE254B" w:rsidRDefault="005E1B4E" w:rsidP="00EC1CC2">
      <w:pPr>
        <w:rPr>
          <w:noProof/>
          <w:lang w:eastAsia="en-GB"/>
        </w:rPr>
      </w:pPr>
      <w:r w:rsidRPr="00CE254B">
        <w:rPr>
          <w:noProof/>
          <w:lang w:eastAsia="en-GB"/>
        </w:rPr>
        <w:t>T</w:t>
      </w:r>
      <w:r w:rsidR="00EC1CC2" w:rsidRPr="00CE254B">
        <w:rPr>
          <w:noProof/>
          <w:lang w:eastAsia="en-GB"/>
        </w:rPr>
        <w:t>ilfeller av kompliserte urinveisinfeksjoner, inkludert pyelonef</w:t>
      </w:r>
      <w:r w:rsidR="00051677" w:rsidRPr="00CE254B">
        <w:rPr>
          <w:noProof/>
          <w:lang w:eastAsia="en-GB"/>
        </w:rPr>
        <w:t>r</w:t>
      </w:r>
      <w:r w:rsidR="00EC1CC2" w:rsidRPr="00CE254B">
        <w:rPr>
          <w:noProof/>
          <w:lang w:eastAsia="en-GB"/>
        </w:rPr>
        <w:t xml:space="preserve">itt og urosepsis, </w:t>
      </w:r>
      <w:r w:rsidR="00E81021" w:rsidRPr="00CE254B">
        <w:rPr>
          <w:noProof/>
          <w:lang w:eastAsia="en-GB"/>
        </w:rPr>
        <w:t xml:space="preserve">er </w:t>
      </w:r>
      <w:r w:rsidRPr="00CE254B">
        <w:rPr>
          <w:noProof/>
          <w:lang w:eastAsia="en-GB"/>
        </w:rPr>
        <w:t xml:space="preserve">imidlertid </w:t>
      </w:r>
      <w:r w:rsidR="00EC1CC2" w:rsidRPr="00CE254B">
        <w:rPr>
          <w:noProof/>
          <w:lang w:eastAsia="en-GB"/>
        </w:rPr>
        <w:t xml:space="preserve">rapportert </w:t>
      </w:r>
      <w:r w:rsidR="00E81021" w:rsidRPr="00CE254B">
        <w:rPr>
          <w:noProof/>
          <w:lang w:eastAsia="en-GB"/>
        </w:rPr>
        <w:t xml:space="preserve">etter markedsføring </w:t>
      </w:r>
      <w:r w:rsidR="00EC1CC2" w:rsidRPr="00CE254B">
        <w:rPr>
          <w:noProof/>
          <w:lang w:eastAsia="en-GB"/>
        </w:rPr>
        <w:t>hos pasienter behandlet med kanagliflozin, noe som ofte medfører behandlingsavbrudd.</w:t>
      </w:r>
    </w:p>
    <w:p w14:paraId="249FC86B" w14:textId="77777777" w:rsidR="00EC1CC2" w:rsidRPr="00CE254B" w:rsidRDefault="00EC1CC2">
      <w:pPr>
        <w:rPr>
          <w:noProof/>
          <w:szCs w:val="22"/>
          <w:u w:val="single"/>
        </w:rPr>
      </w:pPr>
    </w:p>
    <w:p w14:paraId="229563AA" w14:textId="77777777" w:rsidR="00346FFA" w:rsidRPr="00CE254B" w:rsidRDefault="00346FFA">
      <w:pPr>
        <w:keepNext/>
        <w:rPr>
          <w:i/>
          <w:noProof/>
          <w:szCs w:val="22"/>
          <w:u w:val="single"/>
        </w:rPr>
      </w:pPr>
      <w:r w:rsidRPr="00CE254B">
        <w:rPr>
          <w:i/>
          <w:noProof/>
          <w:szCs w:val="22"/>
          <w:u w:val="single"/>
        </w:rPr>
        <w:t>Benfraktur</w:t>
      </w:r>
    </w:p>
    <w:p w14:paraId="229563AB" w14:textId="77777777" w:rsidR="00346FFA" w:rsidRPr="00CE254B" w:rsidRDefault="00346FFA">
      <w:pPr>
        <w:keepNext/>
        <w:rPr>
          <w:noProof/>
          <w:szCs w:val="22"/>
        </w:rPr>
      </w:pPr>
    </w:p>
    <w:p w14:paraId="734EADF8" w14:textId="56DC5E03" w:rsidR="00C50BBF" w:rsidRPr="00CE254B" w:rsidRDefault="00346FFA">
      <w:pPr>
        <w:rPr>
          <w:noProof/>
          <w:szCs w:val="22"/>
        </w:rPr>
      </w:pPr>
      <w:r w:rsidRPr="00CE254B">
        <w:rPr>
          <w:noProof/>
          <w:szCs w:val="22"/>
        </w:rPr>
        <w:t xml:space="preserve">I en kardiovaskulær studie (CANVAS) med 4327 behandlede </w:t>
      </w:r>
      <w:ins w:id="103" w:author="Norwegian vendor" w:date="2025-06-23T14:17:00Z" w16du:dateUtc="2025-06-23T12:17:00Z">
        <w:r w:rsidR="000D587F">
          <w:rPr>
            <w:noProof/>
            <w:szCs w:val="22"/>
          </w:rPr>
          <w:t xml:space="preserve">voksne </w:t>
        </w:r>
      </w:ins>
      <w:r w:rsidRPr="00CE254B">
        <w:rPr>
          <w:noProof/>
          <w:szCs w:val="22"/>
        </w:rPr>
        <w:t xml:space="preserve">forsøkspersoner med påvist eller minst to risikofaktorer for kardiovaskulær sykdom, var insidensratene for alle bekreftede benfrakturer henholdsvis 1,6, 1,8 og 1,1 per </w:t>
      </w:r>
      <w:r w:rsidRPr="00CE254B">
        <w:rPr>
          <w:noProof/>
        </w:rPr>
        <w:t>100 pasientår med oppfølging for kanagliflozin 100 mg</w:t>
      </w:r>
      <w:r w:rsidRPr="00CE254B">
        <w:rPr>
          <w:noProof/>
          <w:szCs w:val="22"/>
        </w:rPr>
        <w:t xml:space="preserve">, </w:t>
      </w:r>
      <w:r w:rsidRPr="00CE254B">
        <w:rPr>
          <w:noProof/>
        </w:rPr>
        <w:t>kanagliflozin 300 mg</w:t>
      </w:r>
      <w:r w:rsidRPr="00CE254B">
        <w:rPr>
          <w:noProof/>
          <w:szCs w:val="22"/>
        </w:rPr>
        <w:t xml:space="preserve"> og placebo, og ubalansen i frakturer oppsto i løpet av de første </w:t>
      </w:r>
      <w:r w:rsidRPr="00CE254B">
        <w:rPr>
          <w:noProof/>
        </w:rPr>
        <w:t>26 behandlingsukene</w:t>
      </w:r>
      <w:r w:rsidRPr="00CE254B">
        <w:rPr>
          <w:noProof/>
          <w:szCs w:val="22"/>
        </w:rPr>
        <w:t>.</w:t>
      </w:r>
    </w:p>
    <w:p w14:paraId="229563AD" w14:textId="486F5CFA" w:rsidR="00FA1557" w:rsidRPr="00CE254B" w:rsidRDefault="00FA1557">
      <w:pPr>
        <w:rPr>
          <w:noProof/>
          <w:szCs w:val="22"/>
        </w:rPr>
      </w:pPr>
    </w:p>
    <w:p w14:paraId="229563AE" w14:textId="06D2A50F" w:rsidR="007640FE" w:rsidRPr="00CE254B" w:rsidRDefault="00FA1557">
      <w:pPr>
        <w:rPr>
          <w:noProof/>
          <w:szCs w:val="22"/>
        </w:rPr>
      </w:pPr>
      <w:r w:rsidRPr="00CE254B">
        <w:rPr>
          <w:noProof/>
        </w:rPr>
        <w:t>I to andre langtidsstudier</w:t>
      </w:r>
      <w:ins w:id="104" w:author="Norwegian vendor" w:date="2025-06-23T14:17:00Z" w16du:dateUtc="2025-06-23T12:17:00Z">
        <w:r w:rsidR="008E593D">
          <w:rPr>
            <w:noProof/>
          </w:rPr>
          <w:t xml:space="preserve"> av voksne</w:t>
        </w:r>
      </w:ins>
      <w:r w:rsidRPr="00CE254B">
        <w:rPr>
          <w:noProof/>
        </w:rPr>
        <w:t xml:space="preserve"> og i studier </w:t>
      </w:r>
      <w:ins w:id="105" w:author="Norwegian vendor" w:date="2025-06-23T14:18:00Z" w16du:dateUtc="2025-06-23T12:18:00Z">
        <w:r w:rsidR="00701D64">
          <w:rPr>
            <w:noProof/>
          </w:rPr>
          <w:t xml:space="preserve">av voksne </w:t>
        </w:r>
      </w:ins>
      <w:r w:rsidRPr="00CE254B">
        <w:rPr>
          <w:noProof/>
        </w:rPr>
        <w:t>som ble gjennomf</w:t>
      </w:r>
      <w:r w:rsidRPr="00CE254B">
        <w:rPr>
          <w:rFonts w:cs="Calibri"/>
          <w:noProof/>
        </w:rPr>
        <w:t>ørt i den generelle diabetespopulasjonen, ble det ikke observert noen forskjell i</w:t>
      </w:r>
      <w:r w:rsidRPr="00CE254B">
        <w:rPr>
          <w:noProof/>
        </w:rPr>
        <w:t xml:space="preserve"> </w:t>
      </w:r>
      <w:r w:rsidR="007640FE" w:rsidRPr="00CE254B">
        <w:rPr>
          <w:noProof/>
        </w:rPr>
        <w:t>fraktur</w:t>
      </w:r>
      <w:r w:rsidRPr="00CE254B">
        <w:rPr>
          <w:noProof/>
        </w:rPr>
        <w:t xml:space="preserve">risiko med </w:t>
      </w:r>
      <w:r w:rsidR="00D45C02" w:rsidRPr="00CE254B">
        <w:rPr>
          <w:noProof/>
        </w:rPr>
        <w:t>kanagliflozin</w:t>
      </w:r>
      <w:r w:rsidRPr="00CE254B">
        <w:rPr>
          <w:noProof/>
        </w:rPr>
        <w:t xml:space="preserve"> i </w:t>
      </w:r>
      <w:r w:rsidR="00E21148" w:rsidRPr="00CE254B">
        <w:rPr>
          <w:noProof/>
        </w:rPr>
        <w:t xml:space="preserve">forhold til kontroll. </w:t>
      </w:r>
      <w:r w:rsidR="00346FFA" w:rsidRPr="00CE254B">
        <w:rPr>
          <w:noProof/>
          <w:szCs w:val="22"/>
        </w:rPr>
        <w:t xml:space="preserve">I en annen kardiovaskulær studie (CANVAS-R) med </w:t>
      </w:r>
      <w:r w:rsidR="007640FE" w:rsidRPr="00CE254B">
        <w:rPr>
          <w:noProof/>
          <w:szCs w:val="22"/>
        </w:rPr>
        <w:t>5807</w:t>
      </w:r>
      <w:r w:rsidR="00E00D78" w:rsidRPr="00CE254B">
        <w:rPr>
          <w:noProof/>
          <w:szCs w:val="22"/>
        </w:rPr>
        <w:t> </w:t>
      </w:r>
      <w:r w:rsidR="00346FFA" w:rsidRPr="00CE254B">
        <w:rPr>
          <w:noProof/>
          <w:szCs w:val="22"/>
        </w:rPr>
        <w:t xml:space="preserve">behandlede </w:t>
      </w:r>
      <w:ins w:id="106" w:author="Norwegian vendor" w:date="2025-06-23T14:18:00Z" w16du:dateUtc="2025-06-23T12:18:00Z">
        <w:r w:rsidR="00923A30">
          <w:rPr>
            <w:noProof/>
            <w:szCs w:val="22"/>
          </w:rPr>
          <w:t xml:space="preserve">voksne </w:t>
        </w:r>
      </w:ins>
      <w:r w:rsidR="00346FFA" w:rsidRPr="00CE254B">
        <w:rPr>
          <w:noProof/>
          <w:szCs w:val="22"/>
        </w:rPr>
        <w:t xml:space="preserve">forsøkspersoner med påvist eller minst to risikofaktorer for kardiovaskulær sykdom, var insidensratene for alle bekreftede benfrakturer </w:t>
      </w:r>
      <w:r w:rsidR="00346FFA" w:rsidRPr="00CE254B">
        <w:rPr>
          <w:noProof/>
        </w:rPr>
        <w:t xml:space="preserve">henholdsvis </w:t>
      </w:r>
      <w:r w:rsidR="00346FFA" w:rsidRPr="00CE254B">
        <w:rPr>
          <w:noProof/>
          <w:szCs w:val="22"/>
        </w:rPr>
        <w:t xml:space="preserve">1,1 og 1,3 hendelser per </w:t>
      </w:r>
      <w:r w:rsidR="00346FFA" w:rsidRPr="00CE254B">
        <w:rPr>
          <w:noProof/>
        </w:rPr>
        <w:t xml:space="preserve">100 pasientår med oppfølging for kanagliflozin </w:t>
      </w:r>
      <w:r w:rsidR="00346FFA" w:rsidRPr="00CE254B">
        <w:rPr>
          <w:noProof/>
          <w:szCs w:val="22"/>
        </w:rPr>
        <w:t>og placebo.</w:t>
      </w:r>
    </w:p>
    <w:p w14:paraId="229563AF" w14:textId="77777777" w:rsidR="00E21148" w:rsidRPr="00CE254B" w:rsidRDefault="00E21148">
      <w:pPr>
        <w:rPr>
          <w:noProof/>
          <w:szCs w:val="22"/>
        </w:rPr>
      </w:pPr>
    </w:p>
    <w:p w14:paraId="229563B0" w14:textId="190B7362" w:rsidR="00346FFA" w:rsidRPr="00CE254B" w:rsidRDefault="007640FE">
      <w:pPr>
        <w:rPr>
          <w:noProof/>
          <w:szCs w:val="22"/>
        </w:rPr>
      </w:pPr>
      <w:r w:rsidRPr="00CE254B">
        <w:rPr>
          <w:noProof/>
        </w:rPr>
        <w:t xml:space="preserve">I en langtidsstudie av renale </w:t>
      </w:r>
      <w:r w:rsidR="006315F4" w:rsidRPr="00CE254B">
        <w:rPr>
          <w:noProof/>
        </w:rPr>
        <w:t>hendelser</w:t>
      </w:r>
      <w:r w:rsidRPr="00CE254B">
        <w:rPr>
          <w:noProof/>
        </w:rPr>
        <w:t xml:space="preserve"> med 4397</w:t>
      </w:r>
      <w:r w:rsidR="00E21148" w:rsidRPr="00CE254B">
        <w:rPr>
          <w:noProof/>
        </w:rPr>
        <w:t> </w:t>
      </w:r>
      <w:ins w:id="107" w:author="Norwegian vendor" w:date="2025-06-24T10:53:00Z" w16du:dateUtc="2025-06-24T08:53:00Z">
        <w:r w:rsidR="005177AA">
          <w:rPr>
            <w:noProof/>
          </w:rPr>
          <w:t xml:space="preserve">behandlede voksne </w:t>
        </w:r>
      </w:ins>
      <w:r w:rsidRPr="00CE254B">
        <w:rPr>
          <w:noProof/>
        </w:rPr>
        <w:t>fors</w:t>
      </w:r>
      <w:r w:rsidRPr="00CE254B">
        <w:rPr>
          <w:rFonts w:cs="Calibri"/>
          <w:noProof/>
        </w:rPr>
        <w:t>økspersoner</w:t>
      </w:r>
      <w:r w:rsidR="00E21148" w:rsidRPr="00CE254B">
        <w:rPr>
          <w:noProof/>
        </w:rPr>
        <w:t xml:space="preserve"> med type </w:t>
      </w:r>
      <w:r w:rsidRPr="00CE254B">
        <w:rPr>
          <w:noProof/>
        </w:rPr>
        <w:t>2 diabetes og diabetisk nyresykdom, var insidensraten av alle bekreftede benfrakturer 1,2</w:t>
      </w:r>
      <w:r w:rsidR="00E21148" w:rsidRPr="00CE254B">
        <w:rPr>
          <w:noProof/>
        </w:rPr>
        <w:t> </w:t>
      </w:r>
      <w:r w:rsidRPr="00CE254B">
        <w:rPr>
          <w:noProof/>
        </w:rPr>
        <w:t>hendelser per 100</w:t>
      </w:r>
      <w:r w:rsidR="00E21148" w:rsidRPr="00CE254B">
        <w:rPr>
          <w:noProof/>
        </w:rPr>
        <w:t> </w:t>
      </w:r>
      <w:r w:rsidRPr="00CE254B">
        <w:rPr>
          <w:noProof/>
        </w:rPr>
        <w:t>pasientår</w:t>
      </w:r>
      <w:r w:rsidRPr="00CE254B">
        <w:rPr>
          <w:rFonts w:cs="Calibri"/>
          <w:noProof/>
        </w:rPr>
        <w:t xml:space="preserve"> for b</w:t>
      </w:r>
      <w:r w:rsidRPr="00CE254B">
        <w:rPr>
          <w:noProof/>
        </w:rPr>
        <w:t>åde kanagliflozin 100</w:t>
      </w:r>
      <w:r w:rsidR="00E21148" w:rsidRPr="00CE254B">
        <w:rPr>
          <w:noProof/>
        </w:rPr>
        <w:t> </w:t>
      </w:r>
      <w:r w:rsidRPr="00CE254B">
        <w:rPr>
          <w:noProof/>
        </w:rPr>
        <w:t xml:space="preserve">mg og placebo. </w:t>
      </w:r>
      <w:r w:rsidR="00346FFA" w:rsidRPr="00CE254B">
        <w:rPr>
          <w:noProof/>
          <w:szCs w:val="22"/>
        </w:rPr>
        <w:t xml:space="preserve">I andre studier med type 2 diabetes og kanagliflozin, som inkluderte en generell diabetespopulasjon på </w:t>
      </w:r>
      <w:r w:rsidR="00E21148" w:rsidRPr="00CE254B">
        <w:rPr>
          <w:noProof/>
          <w:szCs w:val="22"/>
        </w:rPr>
        <w:t>7729</w:t>
      </w:r>
      <w:r w:rsidR="00800980" w:rsidRPr="00CE254B">
        <w:rPr>
          <w:noProof/>
          <w:szCs w:val="22"/>
        </w:rPr>
        <w:t xml:space="preserve"> </w:t>
      </w:r>
      <w:ins w:id="108" w:author="Norwegian vendor" w:date="2025-06-24T10:53:00Z" w16du:dateUtc="2025-06-24T08:53:00Z">
        <w:r w:rsidR="00B06E63">
          <w:rPr>
            <w:noProof/>
            <w:szCs w:val="22"/>
          </w:rPr>
          <w:t xml:space="preserve">voksne </w:t>
        </w:r>
      </w:ins>
      <w:r w:rsidR="00346FFA" w:rsidRPr="00CE254B">
        <w:rPr>
          <w:noProof/>
        </w:rPr>
        <w:t>pasienter</w:t>
      </w:r>
      <w:r w:rsidR="00346FFA" w:rsidRPr="00CE254B">
        <w:rPr>
          <w:noProof/>
          <w:szCs w:val="22"/>
        </w:rPr>
        <w:t xml:space="preserve">, </w:t>
      </w:r>
      <w:r w:rsidRPr="00CE254B">
        <w:rPr>
          <w:noProof/>
          <w:szCs w:val="22"/>
        </w:rPr>
        <w:t xml:space="preserve">og der benfraktur </w:t>
      </w:r>
      <w:r w:rsidR="00205087" w:rsidRPr="00CE254B">
        <w:rPr>
          <w:noProof/>
          <w:szCs w:val="22"/>
        </w:rPr>
        <w:t>var</w:t>
      </w:r>
      <w:r w:rsidRPr="00CE254B">
        <w:rPr>
          <w:noProof/>
          <w:szCs w:val="22"/>
        </w:rPr>
        <w:t xml:space="preserve"> bekr</w:t>
      </w:r>
      <w:r w:rsidR="009F6AF9" w:rsidRPr="00CE254B">
        <w:rPr>
          <w:noProof/>
          <w:szCs w:val="22"/>
        </w:rPr>
        <w:t>ef</w:t>
      </w:r>
      <w:r w:rsidRPr="00CE254B">
        <w:rPr>
          <w:noProof/>
          <w:szCs w:val="22"/>
        </w:rPr>
        <w:t>tet, var i</w:t>
      </w:r>
      <w:r w:rsidR="00346FFA" w:rsidRPr="00CE254B">
        <w:rPr>
          <w:noProof/>
          <w:szCs w:val="22"/>
        </w:rPr>
        <w:t xml:space="preserve">nsidensratene for alle bekreftede benfrakturer </w:t>
      </w:r>
      <w:r w:rsidR="00346FFA" w:rsidRPr="00CE254B">
        <w:rPr>
          <w:noProof/>
        </w:rPr>
        <w:t xml:space="preserve">henholdsvis </w:t>
      </w:r>
      <w:r w:rsidR="00346FFA" w:rsidRPr="00CE254B">
        <w:rPr>
          <w:noProof/>
          <w:szCs w:val="22"/>
        </w:rPr>
        <w:t xml:space="preserve">1,2 og 1,1 per </w:t>
      </w:r>
      <w:r w:rsidR="00346FFA" w:rsidRPr="00CE254B">
        <w:rPr>
          <w:noProof/>
        </w:rPr>
        <w:t xml:space="preserve">100 pasientår med oppfølging for kanagliflozin </w:t>
      </w:r>
      <w:r w:rsidR="00346FFA" w:rsidRPr="00CE254B">
        <w:rPr>
          <w:noProof/>
          <w:szCs w:val="22"/>
        </w:rPr>
        <w:t xml:space="preserve">og kontroll. Etter </w:t>
      </w:r>
      <w:r w:rsidR="00346FFA" w:rsidRPr="00CE254B">
        <w:rPr>
          <w:noProof/>
        </w:rPr>
        <w:t>104 ukers</w:t>
      </w:r>
      <w:r w:rsidR="00346FFA" w:rsidRPr="00CE254B">
        <w:rPr>
          <w:noProof/>
          <w:szCs w:val="22"/>
        </w:rPr>
        <w:t xml:space="preserve"> behandling hadde kanagliflozin ingen negativ effekt på benmineraltettheten.</w:t>
      </w:r>
    </w:p>
    <w:p w14:paraId="229563B1" w14:textId="77777777" w:rsidR="00346FFA" w:rsidRPr="00CE254B" w:rsidRDefault="00346FFA">
      <w:pPr>
        <w:rPr>
          <w:noProof/>
          <w:szCs w:val="22"/>
          <w:u w:val="single"/>
        </w:rPr>
      </w:pPr>
    </w:p>
    <w:p w14:paraId="229563B2" w14:textId="77777777" w:rsidR="00346FFA" w:rsidRPr="00CE254B" w:rsidRDefault="00346FFA">
      <w:pPr>
        <w:keepNext/>
        <w:rPr>
          <w:i/>
          <w:noProof/>
          <w:szCs w:val="22"/>
          <w:u w:val="single"/>
        </w:rPr>
      </w:pPr>
      <w:r w:rsidRPr="00CE254B">
        <w:rPr>
          <w:i/>
          <w:noProof/>
          <w:szCs w:val="22"/>
          <w:u w:val="single"/>
        </w:rPr>
        <w:t>Spesielle populasjoner</w:t>
      </w:r>
    </w:p>
    <w:p w14:paraId="229563B3" w14:textId="77777777" w:rsidR="00346FFA" w:rsidRPr="00CE254B" w:rsidRDefault="00346FFA">
      <w:pPr>
        <w:keepNext/>
        <w:rPr>
          <w:i/>
          <w:noProof/>
          <w:szCs w:val="22"/>
          <w:u w:val="single"/>
        </w:rPr>
      </w:pPr>
    </w:p>
    <w:p w14:paraId="229563B4" w14:textId="5E8B33BB" w:rsidR="00346FFA" w:rsidRPr="00CE254B" w:rsidRDefault="00346FFA">
      <w:pPr>
        <w:keepNext/>
        <w:rPr>
          <w:noProof/>
          <w:szCs w:val="22"/>
        </w:rPr>
      </w:pPr>
      <w:r w:rsidRPr="00CE254B">
        <w:rPr>
          <w:i/>
          <w:noProof/>
          <w:szCs w:val="22"/>
        </w:rPr>
        <w:t>Eldre</w:t>
      </w:r>
    </w:p>
    <w:p w14:paraId="229563B5" w14:textId="77777777" w:rsidR="00346FFA" w:rsidRPr="00CE254B" w:rsidRDefault="00346FFA">
      <w:pPr>
        <w:rPr>
          <w:noProof/>
        </w:rPr>
      </w:pPr>
      <w:r w:rsidRPr="00CE254B">
        <w:rPr>
          <w:noProof/>
          <w:lang w:eastAsia="zh-CN"/>
        </w:rPr>
        <w:t xml:space="preserve">I en samleanalyse av 13 placebokontrollerte studier med aktiv kontroll samsvarte sikkerhetsprofilen til </w:t>
      </w:r>
      <w:r w:rsidRPr="00CE254B">
        <w:rPr>
          <w:noProof/>
        </w:rPr>
        <w:t>kanagliflozin</w:t>
      </w:r>
      <w:r w:rsidRPr="00CE254B">
        <w:rPr>
          <w:noProof/>
          <w:lang w:eastAsia="zh-CN"/>
        </w:rPr>
        <w:t xml:space="preserve"> hos eldre pasienter generelt med sikkerhetsprofilen hos yngre pasienter. </w:t>
      </w:r>
      <w:r w:rsidRPr="00CE254B">
        <w:rPr>
          <w:noProof/>
        </w:rPr>
        <w:t>Pasienter ≥ 75 år hadde høyere forekomst av bivirkninger forbundet med væsketap (som postural svimmelhet,</w:t>
      </w:r>
      <w:r w:rsidRPr="00CE254B">
        <w:rPr>
          <w:noProof/>
          <w:lang w:eastAsia="zh-CN"/>
        </w:rPr>
        <w:t xml:space="preserve"> ortostatisk hypotensjon, hypotensjon</w:t>
      </w:r>
      <w:r w:rsidRPr="00CE254B">
        <w:rPr>
          <w:noProof/>
        </w:rPr>
        <w:t>) med insidensrater på henholdsvis 5,3, 6,1 og 2,4 hendelser per 100 pasientår med eksponering for kanagliflozin 100 mg, kanagliflozin 300 mg og i kontrollgruppen. Reduksjon i eGFR (</w:t>
      </w:r>
      <w:r w:rsidRPr="00CE254B">
        <w:rPr>
          <w:noProof/>
        </w:rPr>
        <w:noBreakHyphen/>
        <w:t xml:space="preserve">3,4 og </w:t>
      </w:r>
      <w:r w:rsidRPr="00CE254B">
        <w:rPr>
          <w:noProof/>
        </w:rPr>
        <w:noBreakHyphen/>
        <w:t>4,7 ml/minutt/1,73 m</w:t>
      </w:r>
      <w:r w:rsidRPr="00CE254B">
        <w:rPr>
          <w:noProof/>
          <w:vertAlign w:val="superscript"/>
        </w:rPr>
        <w:t>2</w:t>
      </w:r>
      <w:r w:rsidRPr="00CE254B">
        <w:rPr>
          <w:noProof/>
        </w:rPr>
        <w:t>) ble rapportert med kanagliflozin 100 mg og kanagliflozin 300 mg, sammenlignet med kontrollgruppen (</w:t>
      </w:r>
      <w:r w:rsidRPr="00CE254B">
        <w:rPr>
          <w:noProof/>
        </w:rPr>
        <w:noBreakHyphen/>
        <w:t>4,2 ml/minutt/1,73 m</w:t>
      </w:r>
      <w:r w:rsidRPr="00CE254B">
        <w:rPr>
          <w:noProof/>
          <w:vertAlign w:val="superscript"/>
        </w:rPr>
        <w:t>2</w:t>
      </w:r>
      <w:r w:rsidRPr="00CE254B">
        <w:rPr>
          <w:noProof/>
        </w:rPr>
        <w:t>). Gjennomsnittlig baseline eGFR var henholdsvis 62,5, 64,7 og 63,5 ml/minutt/1,73 m</w:t>
      </w:r>
      <w:r w:rsidRPr="00CE254B">
        <w:rPr>
          <w:noProof/>
          <w:vertAlign w:val="superscript"/>
        </w:rPr>
        <w:t>2</w:t>
      </w:r>
      <w:r w:rsidRPr="00CE254B">
        <w:rPr>
          <w:noProof/>
        </w:rPr>
        <w:t xml:space="preserve"> for kanagliflozin 100 mg, kanagliflozin 300 mg og i kontrollgruppen (se pkt. 4.2 og 4.4).</w:t>
      </w:r>
    </w:p>
    <w:p w14:paraId="229563B6" w14:textId="77777777" w:rsidR="00346FFA" w:rsidRPr="00CE254B" w:rsidRDefault="00346FFA">
      <w:pPr>
        <w:rPr>
          <w:noProof/>
          <w:szCs w:val="22"/>
        </w:rPr>
      </w:pPr>
    </w:p>
    <w:p w14:paraId="229563B7" w14:textId="316199B0" w:rsidR="00346FFA" w:rsidRPr="00CE254B" w:rsidRDefault="00346FFA">
      <w:pPr>
        <w:keepNext/>
        <w:rPr>
          <w:i/>
          <w:iCs/>
          <w:noProof/>
        </w:rPr>
      </w:pPr>
      <w:bookmarkStart w:id="109" w:name="_Hlk518904412"/>
      <w:r w:rsidRPr="00CE254B">
        <w:rPr>
          <w:i/>
          <w:iCs/>
          <w:noProof/>
        </w:rPr>
        <w:t>Nedsatt nyrefunksjon</w:t>
      </w:r>
      <w:r w:rsidR="007640FE" w:rsidRPr="00CE254B">
        <w:rPr>
          <w:i/>
          <w:iCs/>
          <w:noProof/>
        </w:rPr>
        <w:t xml:space="preserve"> </w:t>
      </w:r>
      <w:r w:rsidR="00312B9A" w:rsidRPr="00CE254B">
        <w:rPr>
          <w:i/>
          <w:iCs/>
          <w:noProof/>
        </w:rPr>
        <w:t xml:space="preserve">hos </w:t>
      </w:r>
      <w:ins w:id="110" w:author="Norwegian vendor" w:date="2025-06-24T10:54:00Z" w16du:dateUtc="2025-06-24T08:54:00Z">
        <w:r w:rsidR="00B411A6">
          <w:rPr>
            <w:i/>
            <w:iCs/>
            <w:noProof/>
          </w:rPr>
          <w:t xml:space="preserve">voksne </w:t>
        </w:r>
      </w:ins>
      <w:r w:rsidR="00312B9A" w:rsidRPr="00CE254B">
        <w:rPr>
          <w:i/>
          <w:iCs/>
          <w:noProof/>
        </w:rPr>
        <w:t xml:space="preserve">pasienter med utilstrekkelig kontrollert </w:t>
      </w:r>
      <w:r w:rsidR="00E21148" w:rsidRPr="00CE254B">
        <w:rPr>
          <w:i/>
          <w:iCs/>
          <w:noProof/>
        </w:rPr>
        <w:t>type </w:t>
      </w:r>
      <w:r w:rsidR="00312B9A" w:rsidRPr="00CE254B">
        <w:rPr>
          <w:i/>
          <w:iCs/>
          <w:noProof/>
        </w:rPr>
        <w:t>2 diabetes mellitus</w:t>
      </w:r>
    </w:p>
    <w:p w14:paraId="229563B8" w14:textId="744EB4A3" w:rsidR="00346FFA" w:rsidRPr="00CE254B" w:rsidRDefault="004625DE">
      <w:pPr>
        <w:rPr>
          <w:noProof/>
        </w:rPr>
      </w:pPr>
      <w:ins w:id="111" w:author="Norwegian vendor" w:date="2025-06-24T10:54:00Z" w16du:dateUtc="2025-06-24T08:54:00Z">
        <w:r>
          <w:rPr>
            <w:noProof/>
          </w:rPr>
          <w:t xml:space="preserve">Voksne </w:t>
        </w:r>
      </w:ins>
      <w:del w:id="112" w:author="Norwegian vendor" w:date="2025-06-24T10:54:00Z" w16du:dateUtc="2025-06-24T08:54:00Z">
        <w:r w:rsidR="00346FFA" w:rsidRPr="00CE254B" w:rsidDel="004625DE">
          <w:rPr>
            <w:noProof/>
          </w:rPr>
          <w:delText>P</w:delText>
        </w:r>
      </w:del>
      <w:ins w:id="113" w:author="Norwegian vendor" w:date="2025-06-24T10:54:00Z" w16du:dateUtc="2025-06-24T08:54:00Z">
        <w:r>
          <w:rPr>
            <w:noProof/>
          </w:rPr>
          <w:t>p</w:t>
        </w:r>
      </w:ins>
      <w:r w:rsidR="00346FFA" w:rsidRPr="00CE254B">
        <w:rPr>
          <w:noProof/>
        </w:rPr>
        <w:t>asienter med baseline eGFR på &lt; 60 ml/minutt/1,73 m</w:t>
      </w:r>
      <w:r w:rsidR="00346FFA" w:rsidRPr="00CE254B">
        <w:rPr>
          <w:noProof/>
          <w:vertAlign w:val="superscript"/>
        </w:rPr>
        <w:t>2</w:t>
      </w:r>
      <w:r w:rsidR="00346FFA" w:rsidRPr="00CE254B">
        <w:rPr>
          <w:noProof/>
        </w:rPr>
        <w:t xml:space="preserve"> hadde høyere forekomst av bivirkninger forbundet med væsketap </w:t>
      </w:r>
      <w:r w:rsidR="00346FFA" w:rsidRPr="00CE254B">
        <w:rPr>
          <w:noProof/>
          <w:lang w:eastAsia="zh-CN"/>
        </w:rPr>
        <w:t>(f.eks. postural svimmelhet, ortostatisk hypotensjon, hypotensjon) med insidensrater på henholdsvis 5,3, 5,1 og 3,1</w:t>
      </w:r>
      <w:r w:rsidR="00346FFA" w:rsidRPr="00CE254B">
        <w:rPr>
          <w:noProof/>
        </w:rPr>
        <w:t> hendelser per 100 pasientår med eksponering for kanagliflozin 100 mg, kanagliflozin 300 mg og placebo (se pkt. 4.2 og 4.4).</w:t>
      </w:r>
    </w:p>
    <w:p w14:paraId="229563B9" w14:textId="77777777" w:rsidR="00346FFA" w:rsidRPr="00CE254B" w:rsidRDefault="00346FFA">
      <w:pPr>
        <w:tabs>
          <w:tab w:val="left" w:pos="-720"/>
        </w:tabs>
        <w:rPr>
          <w:noProof/>
        </w:rPr>
      </w:pPr>
    </w:p>
    <w:p w14:paraId="229563BA" w14:textId="77777777" w:rsidR="00346FFA" w:rsidRPr="00CE254B" w:rsidRDefault="00346FFA">
      <w:pPr>
        <w:tabs>
          <w:tab w:val="left" w:pos="-720"/>
        </w:tabs>
        <w:rPr>
          <w:noProof/>
        </w:rPr>
      </w:pPr>
      <w:r w:rsidRPr="00CE254B">
        <w:rPr>
          <w:noProof/>
        </w:rPr>
        <w:t>Den totale insidensrate av forhøyet serumkalium var høyere hos pasienter med moderat nedsatt nyrefunksjon med insidensrater på henholdsvis 4,9, 6,1 og 5,4 hendelser per 100 pasientår med eksponering for kanagliflozin 100 mg, kanagliflozin 300 mg og placebo. Vanligvis var økningene forbigående og krevde ikke spesifikk behandling.</w:t>
      </w:r>
    </w:p>
    <w:p w14:paraId="229563BB" w14:textId="77777777" w:rsidR="00346FFA" w:rsidRPr="00CE254B" w:rsidRDefault="00346FFA">
      <w:pPr>
        <w:tabs>
          <w:tab w:val="left" w:pos="-720"/>
        </w:tabs>
        <w:rPr>
          <w:noProof/>
        </w:rPr>
      </w:pPr>
    </w:p>
    <w:p w14:paraId="211D6026" w14:textId="77777777" w:rsidR="00C50BBF" w:rsidRPr="00CE254B" w:rsidRDefault="00346FFA">
      <w:pPr>
        <w:rPr>
          <w:noProof/>
        </w:rPr>
      </w:pPr>
      <w:r w:rsidRPr="00CE254B">
        <w:rPr>
          <w:noProof/>
        </w:rPr>
        <w:lastRenderedPageBreak/>
        <w:t>Hos pasienter med moderat nedsatt nyrefunksjon ble økninger i serumkreatinin på 9,2 µmol/l og BUN på ca. 1,0 mmol/l observert med begge doser av kanagliflozin.</w:t>
      </w:r>
    </w:p>
    <w:p w14:paraId="58BD540C" w14:textId="2C750A6A" w:rsidR="00917C23" w:rsidRPr="00CE254B" w:rsidRDefault="00917C23">
      <w:pPr>
        <w:rPr>
          <w:noProof/>
        </w:rPr>
      </w:pPr>
    </w:p>
    <w:p w14:paraId="229563BC" w14:textId="062F1ECD" w:rsidR="00346FFA" w:rsidRPr="00CE254B" w:rsidRDefault="00346FFA">
      <w:pPr>
        <w:rPr>
          <w:noProof/>
        </w:rPr>
      </w:pPr>
      <w:r w:rsidRPr="00CE254B">
        <w:rPr>
          <w:noProof/>
        </w:rPr>
        <w:t>Insidensratene for stor reduksjon i eGFR (&gt; 30 %) når som helst under behandlingen var henholdsvis 7,3, 8,1 og 6,5 hendelser per 100 pasientår med eksponering for kanagliflozin 100 mg, kanagliflozin 300 mg og placebo. Ved siste verdi etter baseline var insidensratene for slik reduksjon 3,3 for pasienter behandlet med kanagliflozin 100 mg, 2,7 for kanagliflozin 300 mg og 3,7 hendelser per 100 pasientår med eksponering for placebo (se pkt. 4.4).</w:t>
      </w:r>
    </w:p>
    <w:p w14:paraId="229563BD" w14:textId="77777777" w:rsidR="00346FFA" w:rsidRPr="00CE254B" w:rsidRDefault="00346FFA">
      <w:pPr>
        <w:autoSpaceDE w:val="0"/>
        <w:autoSpaceDN w:val="0"/>
        <w:adjustRightInd w:val="0"/>
        <w:rPr>
          <w:noProof/>
          <w:szCs w:val="22"/>
        </w:rPr>
      </w:pPr>
    </w:p>
    <w:p w14:paraId="229563BE" w14:textId="77777777" w:rsidR="00346FFA" w:rsidRPr="00CE254B" w:rsidRDefault="00346FFA">
      <w:pPr>
        <w:autoSpaceDE w:val="0"/>
        <w:autoSpaceDN w:val="0"/>
        <w:adjustRightInd w:val="0"/>
        <w:rPr>
          <w:noProof/>
          <w:szCs w:val="22"/>
        </w:rPr>
      </w:pPr>
      <w:r w:rsidRPr="00CE254B">
        <w:rPr>
          <w:noProof/>
          <w:szCs w:val="22"/>
        </w:rPr>
        <w:t>Pasienter behandlet med kanagliflozin fikk uavhengig av baseline eGFR et innledende fall i gjennomsnittlig eGFR. Deretter ble eGFR opprettholdt eller gradvis økt ved forsatt behandling. Gjennomsnittlig eGFR returnerte til baseline etter seponering av behandlingen, noe som indikerer at hemodynamiske endringer kan bidra til disse nyrefunksjonsforandringene.</w:t>
      </w:r>
    </w:p>
    <w:p w14:paraId="229563BF" w14:textId="77777777" w:rsidR="00312B9A" w:rsidRPr="00CE254B" w:rsidRDefault="00312B9A">
      <w:pPr>
        <w:autoSpaceDE w:val="0"/>
        <w:autoSpaceDN w:val="0"/>
        <w:adjustRightInd w:val="0"/>
        <w:rPr>
          <w:noProof/>
          <w:szCs w:val="22"/>
        </w:rPr>
      </w:pPr>
    </w:p>
    <w:p w14:paraId="229563C0" w14:textId="25E8263D" w:rsidR="00312B9A" w:rsidRPr="00CE254B" w:rsidRDefault="00312B9A" w:rsidP="00312B9A">
      <w:pPr>
        <w:keepNext/>
        <w:autoSpaceDE w:val="0"/>
        <w:autoSpaceDN w:val="0"/>
        <w:adjustRightInd w:val="0"/>
        <w:rPr>
          <w:i/>
          <w:noProof/>
          <w:szCs w:val="22"/>
        </w:rPr>
      </w:pPr>
      <w:bookmarkStart w:id="114" w:name="_Hlk8397336"/>
      <w:r w:rsidRPr="00CE254B">
        <w:rPr>
          <w:i/>
          <w:noProof/>
          <w:szCs w:val="22"/>
        </w:rPr>
        <w:t>Nedsatt nyrefunksjon hos</w:t>
      </w:r>
      <w:ins w:id="115" w:author="Norwegian vendor" w:date="2025-06-24T10:55:00Z" w16du:dateUtc="2025-06-24T08:55:00Z">
        <w:r w:rsidR="00DD1BBC">
          <w:rPr>
            <w:i/>
            <w:noProof/>
            <w:szCs w:val="22"/>
          </w:rPr>
          <w:t xml:space="preserve"> voksne</w:t>
        </w:r>
      </w:ins>
      <w:r w:rsidRPr="00CE254B">
        <w:rPr>
          <w:i/>
          <w:noProof/>
          <w:szCs w:val="22"/>
        </w:rPr>
        <w:t xml:space="preserve"> pasienter med </w:t>
      </w:r>
      <w:r w:rsidR="00D626B2" w:rsidRPr="00CE254B">
        <w:rPr>
          <w:i/>
          <w:noProof/>
          <w:szCs w:val="22"/>
        </w:rPr>
        <w:t xml:space="preserve">type 2 diabetes mellitus og </w:t>
      </w:r>
      <w:r w:rsidRPr="00CE254B">
        <w:rPr>
          <w:i/>
          <w:noProof/>
          <w:szCs w:val="22"/>
        </w:rPr>
        <w:t>diabetisk nyresykdom</w:t>
      </w:r>
    </w:p>
    <w:p w14:paraId="229563C3" w14:textId="7D30882D" w:rsidR="00312B9A" w:rsidRPr="00CE254B" w:rsidRDefault="00312B9A" w:rsidP="00312B9A">
      <w:pPr>
        <w:rPr>
          <w:noProof/>
          <w:szCs w:val="22"/>
        </w:rPr>
      </w:pPr>
      <w:r w:rsidRPr="00CE254B">
        <w:rPr>
          <w:noProof/>
          <w:szCs w:val="22"/>
        </w:rPr>
        <w:t xml:space="preserve">I en langtidsstudie av renale </w:t>
      </w:r>
      <w:r w:rsidR="00D626B2" w:rsidRPr="00CE254B">
        <w:rPr>
          <w:noProof/>
          <w:szCs w:val="22"/>
        </w:rPr>
        <w:t>hendelser</w:t>
      </w:r>
      <w:r w:rsidRPr="00CE254B">
        <w:rPr>
          <w:noProof/>
          <w:szCs w:val="22"/>
        </w:rPr>
        <w:t xml:space="preserve"> </w:t>
      </w:r>
      <w:r w:rsidR="00D626B2" w:rsidRPr="00CE254B">
        <w:rPr>
          <w:noProof/>
          <w:szCs w:val="22"/>
        </w:rPr>
        <w:t>hos</w:t>
      </w:r>
      <w:r w:rsidRPr="00CE254B">
        <w:rPr>
          <w:noProof/>
          <w:szCs w:val="22"/>
        </w:rPr>
        <w:t xml:space="preserve"> </w:t>
      </w:r>
      <w:ins w:id="116" w:author="Norwegian vendor" w:date="2025-06-24T10:55:00Z" w16du:dateUtc="2025-06-24T08:55:00Z">
        <w:r w:rsidR="00DD1BBC">
          <w:rPr>
            <w:noProof/>
            <w:szCs w:val="22"/>
          </w:rPr>
          <w:t xml:space="preserve">voksne </w:t>
        </w:r>
      </w:ins>
      <w:r w:rsidRPr="00CE254B">
        <w:rPr>
          <w:noProof/>
          <w:szCs w:val="22"/>
        </w:rPr>
        <w:t>pasienter med type</w:t>
      </w:r>
      <w:r w:rsidR="00323CC5" w:rsidRPr="00CE254B">
        <w:rPr>
          <w:noProof/>
          <w:szCs w:val="22"/>
        </w:rPr>
        <w:t> </w:t>
      </w:r>
      <w:r w:rsidRPr="00CE254B">
        <w:rPr>
          <w:noProof/>
          <w:szCs w:val="22"/>
        </w:rPr>
        <w:t xml:space="preserve">2 diabetes og diabetisk nyresykdom, </w:t>
      </w:r>
      <w:r w:rsidR="00D626B2" w:rsidRPr="00CE254B">
        <w:rPr>
          <w:noProof/>
          <w:szCs w:val="22"/>
        </w:rPr>
        <w:t>forekom</w:t>
      </w:r>
      <w:r w:rsidR="00073A90" w:rsidRPr="00CE254B">
        <w:rPr>
          <w:noProof/>
          <w:szCs w:val="22"/>
        </w:rPr>
        <w:t xml:space="preserve"> </w:t>
      </w:r>
      <w:r w:rsidR="00936EF8" w:rsidRPr="00CE254B">
        <w:rPr>
          <w:noProof/>
          <w:szCs w:val="22"/>
        </w:rPr>
        <w:t>nyre</w:t>
      </w:r>
      <w:r w:rsidR="00073A90" w:rsidRPr="00CE254B">
        <w:rPr>
          <w:noProof/>
          <w:szCs w:val="22"/>
        </w:rPr>
        <w:t>relaterte hendelser ofte i begge grupper, men sjeldnere i kanagliflozingruppen</w:t>
      </w:r>
      <w:r w:rsidR="00C50BBF" w:rsidRPr="00CE254B">
        <w:rPr>
          <w:noProof/>
          <w:szCs w:val="22"/>
        </w:rPr>
        <w:t xml:space="preserve"> </w:t>
      </w:r>
      <w:r w:rsidRPr="00CE254B">
        <w:rPr>
          <w:noProof/>
          <w:szCs w:val="22"/>
        </w:rPr>
        <w:t>(5</w:t>
      </w:r>
      <w:r w:rsidR="00073A90" w:rsidRPr="00CE254B">
        <w:rPr>
          <w:noProof/>
          <w:szCs w:val="22"/>
        </w:rPr>
        <w:t>,</w:t>
      </w:r>
      <w:r w:rsidRPr="00CE254B">
        <w:rPr>
          <w:noProof/>
          <w:szCs w:val="22"/>
        </w:rPr>
        <w:t>71 </w:t>
      </w:r>
      <w:r w:rsidR="00073A90" w:rsidRPr="00CE254B">
        <w:rPr>
          <w:noProof/>
          <w:szCs w:val="22"/>
        </w:rPr>
        <w:t>hendelser</w:t>
      </w:r>
      <w:r w:rsidRPr="00CE254B">
        <w:rPr>
          <w:noProof/>
          <w:szCs w:val="22"/>
        </w:rPr>
        <w:t xml:space="preserve"> per 100 </w:t>
      </w:r>
      <w:r w:rsidR="00073A90" w:rsidRPr="00CE254B">
        <w:rPr>
          <w:noProof/>
          <w:szCs w:val="22"/>
        </w:rPr>
        <w:t>pasient</w:t>
      </w:r>
      <w:r w:rsidR="00073A90" w:rsidRPr="00CE254B">
        <w:rPr>
          <w:noProof/>
        </w:rPr>
        <w:t>år</w:t>
      </w:r>
      <w:r w:rsidRPr="00CE254B">
        <w:rPr>
          <w:noProof/>
          <w:szCs w:val="22"/>
        </w:rPr>
        <w:t xml:space="preserve">) </w:t>
      </w:r>
      <w:r w:rsidR="00073A90" w:rsidRPr="00CE254B">
        <w:rPr>
          <w:noProof/>
          <w:szCs w:val="22"/>
        </w:rPr>
        <w:t>sammenlignet med placebogruppen</w:t>
      </w:r>
      <w:r w:rsidRPr="00CE254B">
        <w:rPr>
          <w:noProof/>
          <w:szCs w:val="22"/>
        </w:rPr>
        <w:t xml:space="preserve"> (7</w:t>
      </w:r>
      <w:r w:rsidR="00073A90" w:rsidRPr="00CE254B">
        <w:rPr>
          <w:noProof/>
          <w:szCs w:val="22"/>
        </w:rPr>
        <w:t>,</w:t>
      </w:r>
      <w:r w:rsidRPr="00CE254B">
        <w:rPr>
          <w:noProof/>
          <w:szCs w:val="22"/>
        </w:rPr>
        <w:t>91 </w:t>
      </w:r>
      <w:r w:rsidR="00073A90" w:rsidRPr="00CE254B">
        <w:rPr>
          <w:noProof/>
          <w:szCs w:val="22"/>
        </w:rPr>
        <w:t>hendelser</w:t>
      </w:r>
      <w:r w:rsidRPr="00CE254B">
        <w:rPr>
          <w:noProof/>
          <w:szCs w:val="22"/>
        </w:rPr>
        <w:t xml:space="preserve"> per 100 </w:t>
      </w:r>
      <w:r w:rsidR="00073A90" w:rsidRPr="00CE254B">
        <w:rPr>
          <w:noProof/>
          <w:szCs w:val="22"/>
        </w:rPr>
        <w:t>pasient</w:t>
      </w:r>
      <w:r w:rsidR="00073A90" w:rsidRPr="00CE254B">
        <w:rPr>
          <w:noProof/>
        </w:rPr>
        <w:t>år</w:t>
      </w:r>
      <w:r w:rsidRPr="00CE254B">
        <w:rPr>
          <w:noProof/>
          <w:szCs w:val="22"/>
        </w:rPr>
        <w:t xml:space="preserve">). </w:t>
      </w:r>
      <w:r w:rsidR="00073A90" w:rsidRPr="00CE254B">
        <w:rPr>
          <w:noProof/>
          <w:szCs w:val="22"/>
        </w:rPr>
        <w:t xml:space="preserve">Alvorlige </w:t>
      </w:r>
      <w:r w:rsidR="00936EF8" w:rsidRPr="00CE254B">
        <w:rPr>
          <w:noProof/>
          <w:szCs w:val="22"/>
        </w:rPr>
        <w:t>nyre</w:t>
      </w:r>
      <w:r w:rsidR="00073A90" w:rsidRPr="00CE254B">
        <w:rPr>
          <w:noProof/>
          <w:szCs w:val="22"/>
        </w:rPr>
        <w:t>relaterte hendelser var ogs</w:t>
      </w:r>
      <w:r w:rsidR="00073A90" w:rsidRPr="00CE254B">
        <w:rPr>
          <w:noProof/>
        </w:rPr>
        <w:t xml:space="preserve">å </w:t>
      </w:r>
      <w:r w:rsidR="009F6AF9" w:rsidRPr="00CE254B">
        <w:rPr>
          <w:noProof/>
        </w:rPr>
        <w:t>færre</w:t>
      </w:r>
      <w:r w:rsidR="00073A90" w:rsidRPr="00CE254B">
        <w:rPr>
          <w:noProof/>
        </w:rPr>
        <w:t xml:space="preserve"> i kanagliflozingruppen </w:t>
      </w:r>
      <w:r w:rsidR="00D626B2" w:rsidRPr="00CE254B">
        <w:rPr>
          <w:noProof/>
        </w:rPr>
        <w:t>sammenlignet</w:t>
      </w:r>
      <w:r w:rsidR="00073A90" w:rsidRPr="00CE254B">
        <w:rPr>
          <w:noProof/>
        </w:rPr>
        <w:t xml:space="preserve"> </w:t>
      </w:r>
      <w:r w:rsidR="00E55DD5" w:rsidRPr="00CE254B">
        <w:rPr>
          <w:noProof/>
        </w:rPr>
        <w:t>med</w:t>
      </w:r>
      <w:r w:rsidR="00073A90" w:rsidRPr="00CE254B">
        <w:rPr>
          <w:noProof/>
        </w:rPr>
        <w:t xml:space="preserve"> placebo. Insidensrate</w:t>
      </w:r>
      <w:r w:rsidR="00800980" w:rsidRPr="00CE254B">
        <w:rPr>
          <w:noProof/>
        </w:rPr>
        <w:t>n</w:t>
      </w:r>
      <w:r w:rsidR="00073A90" w:rsidRPr="00CE254B">
        <w:rPr>
          <w:noProof/>
        </w:rPr>
        <w:t xml:space="preserve"> for </w:t>
      </w:r>
      <w:r w:rsidR="00936EF8" w:rsidRPr="00CE254B">
        <w:rPr>
          <w:noProof/>
        </w:rPr>
        <w:t>nyre</w:t>
      </w:r>
      <w:r w:rsidR="00073A90" w:rsidRPr="00CE254B">
        <w:rPr>
          <w:noProof/>
        </w:rPr>
        <w:t xml:space="preserve">relaterte hendelser var </w:t>
      </w:r>
      <w:r w:rsidR="00D626B2" w:rsidRPr="00CE254B">
        <w:rPr>
          <w:noProof/>
        </w:rPr>
        <w:t>færre</w:t>
      </w:r>
      <w:r w:rsidR="00073A90" w:rsidRPr="00CE254B">
        <w:rPr>
          <w:noProof/>
        </w:rPr>
        <w:t xml:space="preserve"> </w:t>
      </w:r>
      <w:r w:rsidR="00AF63E6" w:rsidRPr="00CE254B">
        <w:rPr>
          <w:noProof/>
        </w:rPr>
        <w:t xml:space="preserve">med kanagliflozin i forhold til placebo for alle tre eGFR </w:t>
      </w:r>
      <w:r w:rsidR="00D626B2" w:rsidRPr="00CE254B">
        <w:rPr>
          <w:noProof/>
        </w:rPr>
        <w:t>gruppene</w:t>
      </w:r>
      <w:r w:rsidR="00AF63E6" w:rsidRPr="00CE254B">
        <w:rPr>
          <w:noProof/>
        </w:rPr>
        <w:t>; den h</w:t>
      </w:r>
      <w:r w:rsidR="00AF63E6" w:rsidRPr="00CE254B">
        <w:rPr>
          <w:rFonts w:cs="Calibri"/>
          <w:noProof/>
        </w:rPr>
        <w:t>øyeste</w:t>
      </w:r>
      <w:r w:rsidRPr="00CE254B">
        <w:rPr>
          <w:noProof/>
          <w:szCs w:val="22"/>
        </w:rPr>
        <w:t xml:space="preserve"> </w:t>
      </w:r>
      <w:r w:rsidR="00AF63E6" w:rsidRPr="00CE254B">
        <w:rPr>
          <w:noProof/>
          <w:szCs w:val="22"/>
        </w:rPr>
        <w:t xml:space="preserve">insidensraten for </w:t>
      </w:r>
      <w:r w:rsidR="00936EF8" w:rsidRPr="00CE254B">
        <w:rPr>
          <w:noProof/>
          <w:szCs w:val="22"/>
        </w:rPr>
        <w:t>nyre</w:t>
      </w:r>
      <w:r w:rsidR="00AF63E6" w:rsidRPr="00CE254B">
        <w:rPr>
          <w:noProof/>
          <w:szCs w:val="22"/>
        </w:rPr>
        <w:t xml:space="preserve">relaterte hendelser ble observert </w:t>
      </w:r>
      <w:r w:rsidR="00D626B2" w:rsidRPr="00CE254B">
        <w:rPr>
          <w:noProof/>
          <w:szCs w:val="22"/>
        </w:rPr>
        <w:t>ved</w:t>
      </w:r>
      <w:r w:rsidRPr="00CE254B">
        <w:rPr>
          <w:noProof/>
          <w:szCs w:val="22"/>
        </w:rPr>
        <w:t xml:space="preserve"> eGFR</w:t>
      </w:r>
      <w:r w:rsidR="00D626B2" w:rsidRPr="00CE254B">
        <w:rPr>
          <w:noProof/>
          <w:szCs w:val="22"/>
        </w:rPr>
        <w:t xml:space="preserve"> </w:t>
      </w:r>
      <w:r w:rsidRPr="00CE254B">
        <w:rPr>
          <w:noProof/>
          <w:szCs w:val="22"/>
        </w:rPr>
        <w:t>30</w:t>
      </w:r>
      <w:r w:rsidR="00323CC5" w:rsidRPr="00CE254B">
        <w:rPr>
          <w:noProof/>
          <w:szCs w:val="22"/>
        </w:rPr>
        <w:t> </w:t>
      </w:r>
      <w:r w:rsidRPr="00CE254B">
        <w:rPr>
          <w:noProof/>
          <w:szCs w:val="22"/>
        </w:rPr>
        <w:t>t</w:t>
      </w:r>
      <w:r w:rsidR="00AF63E6" w:rsidRPr="00CE254B">
        <w:rPr>
          <w:noProof/>
          <w:szCs w:val="22"/>
        </w:rPr>
        <w:t>il</w:t>
      </w:r>
      <w:r w:rsidR="00323CC5" w:rsidRPr="00CE254B">
        <w:rPr>
          <w:noProof/>
          <w:szCs w:val="22"/>
        </w:rPr>
        <w:t xml:space="preserve"> &lt; 45 ml</w:t>
      </w:r>
      <w:r w:rsidRPr="00CE254B">
        <w:rPr>
          <w:noProof/>
          <w:szCs w:val="22"/>
        </w:rPr>
        <w:t>/min/1</w:t>
      </w:r>
      <w:r w:rsidR="00AF63E6" w:rsidRPr="00CE254B">
        <w:rPr>
          <w:noProof/>
          <w:szCs w:val="22"/>
        </w:rPr>
        <w:t>,</w:t>
      </w:r>
      <w:r w:rsidRPr="00CE254B">
        <w:rPr>
          <w:noProof/>
          <w:szCs w:val="22"/>
        </w:rPr>
        <w:t>73 m</w:t>
      </w:r>
      <w:r w:rsidRPr="00CE254B">
        <w:rPr>
          <w:noProof/>
          <w:szCs w:val="22"/>
          <w:vertAlign w:val="superscript"/>
        </w:rPr>
        <w:t>2</w:t>
      </w:r>
      <w:r w:rsidRPr="00CE254B">
        <w:rPr>
          <w:noProof/>
          <w:szCs w:val="22"/>
        </w:rPr>
        <w:t xml:space="preserve"> (</w:t>
      </w:r>
      <w:r w:rsidR="00323CC5" w:rsidRPr="00CE254B">
        <w:rPr>
          <w:noProof/>
          <w:szCs w:val="22"/>
        </w:rPr>
        <w:t xml:space="preserve">henholdsvis </w:t>
      </w:r>
      <w:r w:rsidRPr="00CE254B">
        <w:rPr>
          <w:noProof/>
          <w:szCs w:val="22"/>
        </w:rPr>
        <w:t>9</w:t>
      </w:r>
      <w:r w:rsidR="00AF63E6" w:rsidRPr="00CE254B">
        <w:rPr>
          <w:noProof/>
          <w:szCs w:val="22"/>
        </w:rPr>
        <w:t>,</w:t>
      </w:r>
      <w:r w:rsidR="00323CC5" w:rsidRPr="00CE254B">
        <w:rPr>
          <w:noProof/>
          <w:szCs w:val="22"/>
        </w:rPr>
        <w:t>47 </w:t>
      </w:r>
      <w:r w:rsidR="00AF63E6" w:rsidRPr="00CE254B">
        <w:rPr>
          <w:noProof/>
          <w:szCs w:val="22"/>
        </w:rPr>
        <w:t>mot</w:t>
      </w:r>
      <w:r w:rsidRPr="00CE254B">
        <w:rPr>
          <w:noProof/>
          <w:szCs w:val="22"/>
        </w:rPr>
        <w:t xml:space="preserve"> 12</w:t>
      </w:r>
      <w:r w:rsidR="00AF63E6" w:rsidRPr="00CE254B">
        <w:rPr>
          <w:noProof/>
          <w:szCs w:val="22"/>
        </w:rPr>
        <w:t>,</w:t>
      </w:r>
      <w:r w:rsidRPr="00CE254B">
        <w:rPr>
          <w:noProof/>
          <w:szCs w:val="22"/>
        </w:rPr>
        <w:t>80 </w:t>
      </w:r>
      <w:r w:rsidR="00AF63E6" w:rsidRPr="00CE254B">
        <w:rPr>
          <w:noProof/>
          <w:szCs w:val="22"/>
        </w:rPr>
        <w:t>hendelser</w:t>
      </w:r>
      <w:r w:rsidRPr="00CE254B">
        <w:rPr>
          <w:noProof/>
          <w:szCs w:val="22"/>
        </w:rPr>
        <w:t xml:space="preserve"> per 100 </w:t>
      </w:r>
      <w:r w:rsidR="00AF63E6" w:rsidRPr="00CE254B">
        <w:rPr>
          <w:noProof/>
          <w:szCs w:val="22"/>
        </w:rPr>
        <w:t>pasient</w:t>
      </w:r>
      <w:r w:rsidR="00AF63E6" w:rsidRPr="00CE254B">
        <w:rPr>
          <w:noProof/>
        </w:rPr>
        <w:t>år for kanagliflozin mot</w:t>
      </w:r>
      <w:r w:rsidRPr="00CE254B">
        <w:rPr>
          <w:noProof/>
          <w:szCs w:val="22"/>
        </w:rPr>
        <w:t xml:space="preserve"> placebo).</w:t>
      </w:r>
    </w:p>
    <w:p w14:paraId="229563C4" w14:textId="77777777" w:rsidR="00312B9A" w:rsidRPr="00CE254B" w:rsidRDefault="00312B9A" w:rsidP="00312B9A">
      <w:pPr>
        <w:rPr>
          <w:noProof/>
        </w:rPr>
      </w:pPr>
    </w:p>
    <w:p w14:paraId="229563C5" w14:textId="070C0EE6" w:rsidR="00312B9A" w:rsidRPr="00CE254B" w:rsidRDefault="00312B9A" w:rsidP="00312B9A">
      <w:pPr>
        <w:rPr>
          <w:noProof/>
        </w:rPr>
      </w:pPr>
      <w:bookmarkStart w:id="117" w:name="_Hlk11245659"/>
      <w:r w:rsidRPr="00CE254B">
        <w:rPr>
          <w:noProof/>
        </w:rPr>
        <w:t xml:space="preserve">I </w:t>
      </w:r>
      <w:r w:rsidR="009D6F5A" w:rsidRPr="00CE254B">
        <w:rPr>
          <w:noProof/>
        </w:rPr>
        <w:t xml:space="preserve">langtidsstudien av renale </w:t>
      </w:r>
      <w:r w:rsidR="00E01458" w:rsidRPr="00CE254B">
        <w:rPr>
          <w:noProof/>
        </w:rPr>
        <w:t>hendelser</w:t>
      </w:r>
      <w:r w:rsidR="009D6F5A" w:rsidRPr="00CE254B">
        <w:rPr>
          <w:noProof/>
        </w:rPr>
        <w:t xml:space="preserve">, ble det ikke observert noen forskjell i serumkalium, ingen </w:t>
      </w:r>
      <w:r w:rsidR="009D6F5A" w:rsidRPr="00CE254B">
        <w:rPr>
          <w:rFonts w:cs="Calibri"/>
          <w:noProof/>
        </w:rPr>
        <w:t>økning i</w:t>
      </w:r>
      <w:r w:rsidR="009D6F5A" w:rsidRPr="00CE254B">
        <w:rPr>
          <w:noProof/>
        </w:rPr>
        <w:t xml:space="preserve"> </w:t>
      </w:r>
      <w:r w:rsidR="00BD0F69" w:rsidRPr="00CE254B">
        <w:rPr>
          <w:noProof/>
        </w:rPr>
        <w:t>bivirkninger</w:t>
      </w:r>
      <w:r w:rsidR="009D6F5A" w:rsidRPr="00CE254B">
        <w:rPr>
          <w:noProof/>
        </w:rPr>
        <w:t xml:space="preserve"> med hyperkalemi, og ingen absolutte </w:t>
      </w:r>
      <w:r w:rsidRPr="00CE254B">
        <w:rPr>
          <w:noProof/>
        </w:rPr>
        <w:t>(&gt; 6</w:t>
      </w:r>
      <w:r w:rsidR="009D6F5A" w:rsidRPr="00CE254B">
        <w:rPr>
          <w:noProof/>
        </w:rPr>
        <w:t>,</w:t>
      </w:r>
      <w:r w:rsidR="00BD0F69" w:rsidRPr="00CE254B">
        <w:rPr>
          <w:noProof/>
        </w:rPr>
        <w:t>5 mEq/l</w:t>
      </w:r>
      <w:r w:rsidRPr="00CE254B">
        <w:rPr>
          <w:noProof/>
        </w:rPr>
        <w:t xml:space="preserve">) </w:t>
      </w:r>
      <w:r w:rsidR="009D6F5A" w:rsidRPr="00CE254B">
        <w:rPr>
          <w:noProof/>
        </w:rPr>
        <w:t>eller</w:t>
      </w:r>
      <w:r w:rsidRPr="00CE254B">
        <w:rPr>
          <w:noProof/>
        </w:rPr>
        <w:t xml:space="preserve"> relative (&gt; </w:t>
      </w:r>
      <w:r w:rsidR="009D6F5A" w:rsidRPr="00CE254B">
        <w:rPr>
          <w:rFonts w:cs="Calibri"/>
          <w:noProof/>
        </w:rPr>
        <w:t>øvre grense av normalt og</w:t>
      </w:r>
      <w:r w:rsidRPr="00CE254B">
        <w:rPr>
          <w:noProof/>
        </w:rPr>
        <w:t xml:space="preserve"> &gt; 15</w:t>
      </w:r>
      <w:r w:rsidR="00BD0F69" w:rsidRPr="00CE254B">
        <w:rPr>
          <w:noProof/>
        </w:rPr>
        <w:t> </w:t>
      </w:r>
      <w:r w:rsidRPr="00CE254B">
        <w:rPr>
          <w:noProof/>
        </w:rPr>
        <w:t xml:space="preserve">% </w:t>
      </w:r>
      <w:r w:rsidR="009D6F5A" w:rsidRPr="00CE254B">
        <w:rPr>
          <w:rFonts w:cs="Calibri"/>
          <w:noProof/>
        </w:rPr>
        <w:t>økning fra</w:t>
      </w:r>
      <w:r w:rsidRPr="00CE254B">
        <w:rPr>
          <w:noProof/>
        </w:rPr>
        <w:t xml:space="preserve"> baseline) </w:t>
      </w:r>
      <w:r w:rsidR="009D6F5A" w:rsidRPr="00CE254B">
        <w:rPr>
          <w:rFonts w:cs="Calibri"/>
          <w:noProof/>
        </w:rPr>
        <w:t>økninger i</w:t>
      </w:r>
      <w:r w:rsidR="009D6F5A" w:rsidRPr="00CE254B">
        <w:rPr>
          <w:noProof/>
        </w:rPr>
        <w:t xml:space="preserve"> serumkalium med kanagliflozin 100</w:t>
      </w:r>
      <w:r w:rsidR="00BD0F69" w:rsidRPr="00CE254B">
        <w:rPr>
          <w:noProof/>
        </w:rPr>
        <w:t> </w:t>
      </w:r>
      <w:r w:rsidR="009D6F5A" w:rsidRPr="00CE254B">
        <w:rPr>
          <w:noProof/>
        </w:rPr>
        <w:t xml:space="preserve">mg </w:t>
      </w:r>
      <w:r w:rsidRPr="00CE254B">
        <w:rPr>
          <w:noProof/>
        </w:rPr>
        <w:t xml:space="preserve">i </w:t>
      </w:r>
      <w:r w:rsidR="009D6F5A" w:rsidRPr="00CE254B">
        <w:rPr>
          <w:noProof/>
        </w:rPr>
        <w:t>forhold til placebo.</w:t>
      </w:r>
    </w:p>
    <w:bookmarkEnd w:id="117"/>
    <w:p w14:paraId="229563C6" w14:textId="77777777" w:rsidR="00312B9A" w:rsidRPr="00CE254B" w:rsidRDefault="00312B9A" w:rsidP="00312B9A">
      <w:pPr>
        <w:rPr>
          <w:noProof/>
        </w:rPr>
      </w:pPr>
    </w:p>
    <w:p w14:paraId="229563C7" w14:textId="7419B76F" w:rsidR="00312B9A" w:rsidRPr="00CE254B" w:rsidRDefault="009D6F5A" w:rsidP="00C50BBF">
      <w:pPr>
        <w:rPr>
          <w:noProof/>
        </w:rPr>
      </w:pPr>
      <w:r w:rsidRPr="00CE254B">
        <w:rPr>
          <w:noProof/>
        </w:rPr>
        <w:t>Generelt</w:t>
      </w:r>
      <w:r w:rsidR="00312B9A" w:rsidRPr="00CE254B">
        <w:rPr>
          <w:noProof/>
        </w:rPr>
        <w:t xml:space="preserve">, </w:t>
      </w:r>
      <w:r w:rsidRPr="00CE254B">
        <w:rPr>
          <w:noProof/>
        </w:rPr>
        <w:t>var det ingen ubalans</w:t>
      </w:r>
      <w:r w:rsidR="007136E4" w:rsidRPr="00CE254B">
        <w:rPr>
          <w:noProof/>
        </w:rPr>
        <w:t xml:space="preserve">e </w:t>
      </w:r>
      <w:r w:rsidR="00435627" w:rsidRPr="00CE254B">
        <w:rPr>
          <w:noProof/>
        </w:rPr>
        <w:t xml:space="preserve">for abnormheter </w:t>
      </w:r>
      <w:r w:rsidR="007136E4" w:rsidRPr="00CE254B">
        <w:rPr>
          <w:noProof/>
        </w:rPr>
        <w:t>mellom behandlingsgrupper for</w:t>
      </w:r>
      <w:r w:rsidR="00C50BBF" w:rsidRPr="00CE254B">
        <w:rPr>
          <w:noProof/>
        </w:rPr>
        <w:t xml:space="preserve"> </w:t>
      </w:r>
      <w:r w:rsidR="007136E4" w:rsidRPr="00CE254B">
        <w:rPr>
          <w:noProof/>
        </w:rPr>
        <w:t>fosfat, helhetlig eller i</w:t>
      </w:r>
      <w:r w:rsidR="00312B9A" w:rsidRPr="00CE254B">
        <w:rPr>
          <w:noProof/>
        </w:rPr>
        <w:t xml:space="preserve"> </w:t>
      </w:r>
      <w:r w:rsidR="007136E4" w:rsidRPr="00CE254B">
        <w:rPr>
          <w:noProof/>
        </w:rPr>
        <w:t>en av eGFR kategoriene</w:t>
      </w:r>
      <w:r w:rsidR="00312B9A" w:rsidRPr="00CE254B">
        <w:rPr>
          <w:noProof/>
        </w:rPr>
        <w:t xml:space="preserve"> (45 t</w:t>
      </w:r>
      <w:r w:rsidR="007136E4" w:rsidRPr="00CE254B">
        <w:rPr>
          <w:noProof/>
        </w:rPr>
        <w:t>il</w:t>
      </w:r>
      <w:r w:rsidR="00312B9A" w:rsidRPr="00CE254B">
        <w:rPr>
          <w:noProof/>
        </w:rPr>
        <w:t xml:space="preserve"> &lt; 60 </w:t>
      </w:r>
      <w:r w:rsidR="007136E4" w:rsidRPr="00CE254B">
        <w:rPr>
          <w:noProof/>
        </w:rPr>
        <w:t>eller</w:t>
      </w:r>
      <w:r w:rsidR="00312B9A" w:rsidRPr="00CE254B">
        <w:rPr>
          <w:noProof/>
        </w:rPr>
        <w:t xml:space="preserve"> 30 t</w:t>
      </w:r>
      <w:r w:rsidR="007136E4" w:rsidRPr="00CE254B">
        <w:rPr>
          <w:noProof/>
        </w:rPr>
        <w:t>il</w:t>
      </w:r>
      <w:r w:rsidR="00312B9A" w:rsidRPr="00CE254B">
        <w:rPr>
          <w:noProof/>
        </w:rPr>
        <w:t> &lt; 45 m</w:t>
      </w:r>
      <w:r w:rsidR="00D7778A" w:rsidRPr="00CE254B">
        <w:rPr>
          <w:noProof/>
        </w:rPr>
        <w:t>l</w:t>
      </w:r>
      <w:r w:rsidR="00312B9A" w:rsidRPr="00CE254B">
        <w:rPr>
          <w:noProof/>
        </w:rPr>
        <w:t>/min/1</w:t>
      </w:r>
      <w:r w:rsidR="007136E4" w:rsidRPr="00CE254B">
        <w:rPr>
          <w:noProof/>
        </w:rPr>
        <w:t>,</w:t>
      </w:r>
      <w:r w:rsidR="00312B9A" w:rsidRPr="00CE254B">
        <w:rPr>
          <w:noProof/>
        </w:rPr>
        <w:t>73 m</w:t>
      </w:r>
      <w:r w:rsidR="00312B9A" w:rsidRPr="00CE254B">
        <w:rPr>
          <w:rFonts w:cs="TimesNewRomanPSMT"/>
          <w:noProof/>
          <w:szCs w:val="24"/>
          <w:vertAlign w:val="superscript"/>
        </w:rPr>
        <w:t>2</w:t>
      </w:r>
      <w:r w:rsidR="00312B9A" w:rsidRPr="00CE254B">
        <w:rPr>
          <w:noProof/>
        </w:rPr>
        <w:t xml:space="preserve"> </w:t>
      </w:r>
      <w:r w:rsidR="00312B9A" w:rsidRPr="00CE254B">
        <w:rPr>
          <w:iCs/>
          <w:noProof/>
        </w:rPr>
        <w:t>[CrCl</w:t>
      </w:r>
      <w:r w:rsidR="00312B9A" w:rsidRPr="00CE254B">
        <w:rPr>
          <w:noProof/>
        </w:rPr>
        <w:t> </w:t>
      </w:r>
      <w:r w:rsidR="00312B9A" w:rsidRPr="00CE254B">
        <w:rPr>
          <w:iCs/>
          <w:noProof/>
        </w:rPr>
        <w:t>45</w:t>
      </w:r>
      <w:r w:rsidR="00312B9A" w:rsidRPr="00CE254B">
        <w:rPr>
          <w:noProof/>
        </w:rPr>
        <w:t> </w:t>
      </w:r>
      <w:r w:rsidR="007136E4" w:rsidRPr="00CE254B">
        <w:rPr>
          <w:iCs/>
          <w:noProof/>
        </w:rPr>
        <w:t>til</w:t>
      </w:r>
      <w:r w:rsidR="00312B9A" w:rsidRPr="00CE254B">
        <w:rPr>
          <w:noProof/>
        </w:rPr>
        <w:t> </w:t>
      </w:r>
      <w:r w:rsidR="00312B9A" w:rsidRPr="00CE254B">
        <w:rPr>
          <w:iCs/>
          <w:noProof/>
        </w:rPr>
        <w:t>&lt;</w:t>
      </w:r>
      <w:r w:rsidR="00312B9A" w:rsidRPr="00CE254B">
        <w:rPr>
          <w:noProof/>
        </w:rPr>
        <w:t> 60 </w:t>
      </w:r>
      <w:r w:rsidR="007136E4" w:rsidRPr="00CE254B">
        <w:rPr>
          <w:noProof/>
        </w:rPr>
        <w:t>elle</w:t>
      </w:r>
      <w:r w:rsidR="00312B9A" w:rsidRPr="00CE254B">
        <w:rPr>
          <w:noProof/>
        </w:rPr>
        <w:t>r 30 t</w:t>
      </w:r>
      <w:r w:rsidR="007136E4" w:rsidRPr="00CE254B">
        <w:rPr>
          <w:noProof/>
        </w:rPr>
        <w:t>il</w:t>
      </w:r>
      <w:r w:rsidR="00312B9A" w:rsidRPr="00CE254B">
        <w:rPr>
          <w:noProof/>
        </w:rPr>
        <w:t> </w:t>
      </w:r>
      <w:r w:rsidR="00312B9A" w:rsidRPr="00CE254B">
        <w:rPr>
          <w:iCs/>
          <w:noProof/>
        </w:rPr>
        <w:t>&lt;</w:t>
      </w:r>
      <w:r w:rsidR="00312B9A" w:rsidRPr="00CE254B">
        <w:rPr>
          <w:noProof/>
        </w:rPr>
        <w:t> </w:t>
      </w:r>
      <w:r w:rsidR="00312B9A" w:rsidRPr="00CE254B">
        <w:rPr>
          <w:iCs/>
          <w:noProof/>
        </w:rPr>
        <w:t>45</w:t>
      </w:r>
      <w:r w:rsidR="00312B9A" w:rsidRPr="00CE254B">
        <w:rPr>
          <w:noProof/>
        </w:rPr>
        <w:t> </w:t>
      </w:r>
      <w:r w:rsidR="00312B9A" w:rsidRPr="00CE254B">
        <w:rPr>
          <w:iCs/>
          <w:noProof/>
        </w:rPr>
        <w:t>m</w:t>
      </w:r>
      <w:r w:rsidR="00D7778A" w:rsidRPr="00CE254B">
        <w:rPr>
          <w:iCs/>
          <w:noProof/>
        </w:rPr>
        <w:t>l</w:t>
      </w:r>
      <w:r w:rsidR="00312B9A" w:rsidRPr="00CE254B">
        <w:rPr>
          <w:iCs/>
          <w:noProof/>
        </w:rPr>
        <w:t>/min]</w:t>
      </w:r>
      <w:r w:rsidR="00312B9A" w:rsidRPr="00CE254B">
        <w:rPr>
          <w:noProof/>
        </w:rPr>
        <w:t>).</w:t>
      </w:r>
      <w:bookmarkEnd w:id="114"/>
    </w:p>
    <w:p w14:paraId="329FB841" w14:textId="77777777" w:rsidR="004F2CF2" w:rsidRPr="004C6EF8" w:rsidRDefault="004F2CF2" w:rsidP="004F2CF2">
      <w:pPr>
        <w:autoSpaceDE w:val="0"/>
        <w:autoSpaceDN w:val="0"/>
        <w:adjustRightInd w:val="0"/>
        <w:rPr>
          <w:ins w:id="118" w:author="Norwegian vendor" w:date="2025-06-24T10:56:00Z" w16du:dateUtc="2025-06-24T08:56:00Z"/>
          <w:noProof/>
          <w:szCs w:val="22"/>
          <w:u w:val="single"/>
          <w:lang w:eastAsia="en-US"/>
          <w:rPrChange w:id="119" w:author="EUCP BE1" w:date="2025-07-28T16:50:00Z" w16du:dateUtc="2025-07-28T14:50:00Z">
            <w:rPr>
              <w:ins w:id="120" w:author="Norwegian vendor" w:date="2025-06-24T10:56:00Z" w16du:dateUtc="2025-06-24T08:56:00Z"/>
              <w:noProof/>
              <w:szCs w:val="22"/>
              <w:u w:val="single"/>
              <w:lang w:val="en-GB" w:eastAsia="en-US"/>
            </w:rPr>
          </w:rPrChange>
        </w:rPr>
      </w:pPr>
    </w:p>
    <w:p w14:paraId="3E048C1D" w14:textId="77777777" w:rsidR="0065374D" w:rsidRPr="0065374D" w:rsidRDefault="0065374D">
      <w:pPr>
        <w:keepNext/>
        <w:autoSpaceDE w:val="0"/>
        <w:autoSpaceDN w:val="0"/>
        <w:adjustRightInd w:val="0"/>
        <w:rPr>
          <w:ins w:id="121" w:author="Norwegian vendor" w:date="2025-06-24T10:56:00Z" w16du:dateUtc="2025-06-24T08:56:00Z"/>
          <w:i/>
          <w:iCs/>
          <w:noProof/>
          <w:szCs w:val="22"/>
          <w:lang w:eastAsia="en-US"/>
          <w:rPrChange w:id="122" w:author="Norwegian vendor" w:date="2025-06-24T10:56:00Z" w16du:dateUtc="2025-06-24T08:56:00Z">
            <w:rPr>
              <w:ins w:id="123" w:author="Norwegian vendor" w:date="2025-06-24T10:56:00Z" w16du:dateUtc="2025-06-24T08:56:00Z"/>
              <w:i/>
              <w:iCs/>
              <w:noProof/>
              <w:szCs w:val="22"/>
              <w:lang w:val="en-GB" w:eastAsia="en-US"/>
            </w:rPr>
          </w:rPrChange>
        </w:rPr>
        <w:pPrChange w:id="124" w:author="EUCP BE1" w:date="2025-07-28T16:52:00Z" w16du:dateUtc="2025-07-28T14:52:00Z">
          <w:pPr>
            <w:autoSpaceDE w:val="0"/>
            <w:autoSpaceDN w:val="0"/>
            <w:adjustRightInd w:val="0"/>
          </w:pPr>
        </w:pPrChange>
      </w:pPr>
      <w:ins w:id="125" w:author="Norwegian vendor" w:date="2025-06-24T10:56:00Z" w16du:dateUtc="2025-06-24T08:56:00Z">
        <w:r w:rsidRPr="004F2CF2">
          <w:rPr>
            <w:i/>
            <w:iCs/>
            <w:noProof/>
            <w:szCs w:val="22"/>
            <w:lang w:eastAsia="en-US"/>
          </w:rPr>
          <w:t>Pediatrisk populasjon</w:t>
        </w:r>
      </w:ins>
    </w:p>
    <w:p w14:paraId="229563C8" w14:textId="1C9C9A86" w:rsidR="00346FFA" w:rsidRPr="00D37CA0" w:rsidRDefault="0065374D" w:rsidP="004F2CF2">
      <w:pPr>
        <w:autoSpaceDE w:val="0"/>
        <w:autoSpaceDN w:val="0"/>
        <w:adjustRightInd w:val="0"/>
        <w:rPr>
          <w:ins w:id="126" w:author="Norwegian vendor" w:date="2025-06-24T10:56:00Z" w16du:dateUtc="2025-06-24T08:56:00Z"/>
          <w:szCs w:val="22"/>
          <w:lang w:eastAsia="en-US"/>
          <w:rPrChange w:id="127" w:author="Norwegian vendor" w:date="2025-06-24T11:00:00Z" w16du:dateUtc="2025-06-24T09:00:00Z">
            <w:rPr>
              <w:ins w:id="128" w:author="Norwegian vendor" w:date="2025-06-24T10:56:00Z" w16du:dateUtc="2025-06-24T08:56:00Z"/>
              <w:szCs w:val="22"/>
              <w:lang w:val="en-GB" w:eastAsia="en-US"/>
            </w:rPr>
          </w:rPrChange>
        </w:rPr>
      </w:pPr>
      <w:ins w:id="129" w:author="Norwegian vendor" w:date="2025-06-24T10:56:00Z" w16du:dateUtc="2025-06-24T08:56:00Z">
        <w:r w:rsidRPr="004F2CF2">
          <w:rPr>
            <w:szCs w:val="22"/>
            <w:lang w:eastAsia="en-US"/>
          </w:rPr>
          <w:t>I studie</w:t>
        </w:r>
      </w:ins>
      <w:ins w:id="130" w:author="Norwegian vendor" w:date="2025-06-24T10:57:00Z" w16du:dateUtc="2025-06-24T08:57:00Z">
        <w:r>
          <w:rPr>
            <w:szCs w:val="22"/>
            <w:lang w:eastAsia="en-US"/>
          </w:rPr>
          <w:t> </w:t>
        </w:r>
      </w:ins>
      <w:ins w:id="131" w:author="Norwegian vendor" w:date="2025-06-24T10:56:00Z" w16du:dateUtc="2025-06-24T08:56:00Z">
        <w:r w:rsidRPr="004F2CF2">
          <w:rPr>
            <w:szCs w:val="22"/>
            <w:lang w:eastAsia="en-US"/>
          </w:rPr>
          <w:t>DIA3018 fikk 171</w:t>
        </w:r>
      </w:ins>
      <w:ins w:id="132" w:author="Norwegian vendor" w:date="2025-06-24T10:57:00Z" w16du:dateUtc="2025-06-24T08:57:00Z">
        <w:r>
          <w:rPr>
            <w:szCs w:val="22"/>
            <w:lang w:eastAsia="en-US"/>
          </w:rPr>
          <w:t> </w:t>
        </w:r>
      </w:ins>
      <w:ins w:id="133" w:author="Norwegian vendor" w:date="2025-06-24T10:56:00Z" w16du:dateUtc="2025-06-24T08:56:00Z">
        <w:r w:rsidRPr="004F2CF2">
          <w:rPr>
            <w:iCs/>
            <w:noProof/>
            <w:lang w:eastAsia="en-US"/>
          </w:rPr>
          <w:t>barn i alderen 10 år og eldre</w:t>
        </w:r>
        <w:r w:rsidRPr="004F2CF2">
          <w:rPr>
            <w:szCs w:val="22"/>
            <w:lang w:eastAsia="en-US"/>
          </w:rPr>
          <w:t xml:space="preserve"> med </w:t>
        </w:r>
        <w:r w:rsidRPr="004F2CF2">
          <w:rPr>
            <w:iCs/>
            <w:noProof/>
            <w:lang w:eastAsia="en-US"/>
          </w:rPr>
          <w:t>diabetes mellitus type</w:t>
        </w:r>
      </w:ins>
      <w:ins w:id="134" w:author="Norwegian vendor" w:date="2025-06-24T10:57:00Z" w16du:dateUtc="2025-06-24T08:57:00Z">
        <w:r w:rsidR="008A1B33">
          <w:rPr>
            <w:iCs/>
            <w:noProof/>
            <w:lang w:eastAsia="en-US"/>
          </w:rPr>
          <w:t> </w:t>
        </w:r>
      </w:ins>
      <w:ins w:id="135" w:author="Norwegian vendor" w:date="2025-06-24T10:56:00Z" w16du:dateUtc="2025-06-24T08:56:00Z">
        <w:r w:rsidRPr="004F2CF2">
          <w:rPr>
            <w:iCs/>
            <w:noProof/>
            <w:lang w:eastAsia="en-US"/>
          </w:rPr>
          <w:t>2</w:t>
        </w:r>
        <w:r w:rsidRPr="004F2CF2">
          <w:rPr>
            <w:szCs w:val="22"/>
            <w:lang w:eastAsia="en-US"/>
          </w:rPr>
          <w:t xml:space="preserve"> behandling: 84</w:t>
        </w:r>
      </w:ins>
      <w:ins w:id="136" w:author="Norwegian vendor" w:date="2025-06-24T10:57:00Z" w16du:dateUtc="2025-06-24T08:57:00Z">
        <w:r w:rsidR="008A1B33">
          <w:rPr>
            <w:szCs w:val="22"/>
            <w:lang w:eastAsia="en-US"/>
          </w:rPr>
          <w:t> </w:t>
        </w:r>
      </w:ins>
      <w:ins w:id="137" w:author="Norwegian vendor" w:date="2025-06-24T10:56:00Z" w16du:dateUtc="2025-06-24T08:56:00Z">
        <w:r w:rsidRPr="004F2CF2">
          <w:rPr>
            <w:szCs w:val="22"/>
            <w:lang w:eastAsia="en-US"/>
          </w:rPr>
          <w:t>deltakere fikk kanagliflozin og 87 fikk placebo (se pkt.</w:t>
        </w:r>
      </w:ins>
      <w:ins w:id="138" w:author="Norwegian vendor" w:date="2025-06-24T10:57:00Z" w16du:dateUtc="2025-06-24T08:57:00Z">
        <w:r w:rsidR="008A1B33">
          <w:rPr>
            <w:szCs w:val="22"/>
            <w:lang w:eastAsia="en-US"/>
          </w:rPr>
          <w:t> </w:t>
        </w:r>
      </w:ins>
      <w:ins w:id="139" w:author="Norwegian vendor" w:date="2025-06-24T10:56:00Z" w16du:dateUtc="2025-06-24T08:56:00Z">
        <w:r w:rsidRPr="004F2CF2">
          <w:rPr>
            <w:szCs w:val="22"/>
            <w:lang w:eastAsia="en-US"/>
          </w:rPr>
          <w:t xml:space="preserve">5.1). </w:t>
        </w:r>
        <w:r w:rsidRPr="004F2CF2">
          <w:rPr>
            <w:noProof/>
            <w:szCs w:val="22"/>
            <w:lang w:eastAsia="en-US"/>
          </w:rPr>
          <w:t>Totalt sett var frekvens, type og alvorlighetsgrad av bivirkninger hos barn i alderen 10</w:t>
        </w:r>
      </w:ins>
      <w:ins w:id="140" w:author="Norwegian vendor" w:date="2025-06-24T10:57:00Z" w16du:dateUtc="2025-06-24T08:57:00Z">
        <w:r w:rsidR="008A1B33">
          <w:rPr>
            <w:noProof/>
            <w:szCs w:val="22"/>
            <w:lang w:eastAsia="en-US"/>
          </w:rPr>
          <w:t> </w:t>
        </w:r>
      </w:ins>
      <w:ins w:id="141" w:author="Norwegian vendor" w:date="2025-06-24T10:56:00Z" w16du:dateUtc="2025-06-24T08:56:00Z">
        <w:r w:rsidRPr="004F2CF2">
          <w:rPr>
            <w:noProof/>
            <w:szCs w:val="22"/>
            <w:lang w:eastAsia="en-US"/>
          </w:rPr>
          <w:t xml:space="preserve">år og eldre sammenlignbare med det som ble observert i den voksne populasjonen. </w:t>
        </w:r>
        <w:r w:rsidRPr="004F2CF2">
          <w:rPr>
            <w:szCs w:val="22"/>
            <w:lang w:eastAsia="en-US"/>
          </w:rPr>
          <w:t xml:space="preserve">Følgende bivirkninger </w:t>
        </w:r>
      </w:ins>
      <w:ins w:id="142" w:author="Norwegian vendor" w:date="2025-06-24T10:59:00Z" w16du:dateUtc="2025-06-24T08:59:00Z">
        <w:r w:rsidR="006502F1">
          <w:rPr>
            <w:szCs w:val="22"/>
            <w:lang w:eastAsia="en-US"/>
          </w:rPr>
          <w:t xml:space="preserve">som oppstod under behandlingen </w:t>
        </w:r>
      </w:ins>
      <w:ins w:id="143" w:author="Norwegian vendor" w:date="2025-06-24T10:56:00Z" w16du:dateUtc="2025-06-24T08:56:00Z">
        <w:r w:rsidRPr="004F2CF2">
          <w:rPr>
            <w:szCs w:val="22"/>
            <w:lang w:eastAsia="en-US"/>
          </w:rPr>
          <w:t xml:space="preserve">forekom hyppigere ved kanagliflozin sammenlignet med placebo hos barn: hodepine, nasofaryngitt, urinveisinfeksjon og oppkast. </w:t>
        </w:r>
      </w:ins>
      <w:ins w:id="144" w:author="Norwegian vendor" w:date="2025-06-24T11:00:00Z" w16du:dateUtc="2025-06-24T09:00:00Z">
        <w:r w:rsidR="00D37CA0">
          <w:rPr>
            <w:szCs w:val="22"/>
            <w:lang w:eastAsia="en-US"/>
          </w:rPr>
          <w:t xml:space="preserve">Et lavt antall </w:t>
        </w:r>
      </w:ins>
      <w:ins w:id="145" w:author="Norwegian vendor" w:date="2025-06-24T11:01:00Z" w16du:dateUtc="2025-06-24T09:01:00Z">
        <w:r w:rsidR="00295778">
          <w:rPr>
            <w:szCs w:val="22"/>
            <w:lang w:eastAsia="en-US"/>
          </w:rPr>
          <w:t>g</w:t>
        </w:r>
      </w:ins>
      <w:ins w:id="146" w:author="Norwegian vendor" w:date="2025-06-24T10:56:00Z" w16du:dateUtc="2025-06-24T08:56:00Z">
        <w:r w:rsidRPr="004F2CF2">
          <w:rPr>
            <w:noProof/>
            <w:szCs w:val="22"/>
            <w:lang w:eastAsia="en-US"/>
          </w:rPr>
          <w:t xml:space="preserve">enitale mykotiske eller bakterielle infeksjoner ble rapportert hos de som fikk kanagliflozin og ingen med placebo. </w:t>
        </w:r>
        <w:r w:rsidRPr="004F2CF2">
          <w:rPr>
            <w:szCs w:val="22"/>
            <w:lang w:eastAsia="en-US"/>
          </w:rPr>
          <w:t xml:space="preserve">Ingen av bivirkningene </w:t>
        </w:r>
      </w:ins>
      <w:ins w:id="147" w:author="Norwegian vendor" w:date="2025-06-24T11:06:00Z" w16du:dateUtc="2025-06-24T09:06:00Z">
        <w:r w:rsidR="000A3AFC">
          <w:rPr>
            <w:szCs w:val="22"/>
            <w:lang w:eastAsia="en-US"/>
          </w:rPr>
          <w:t xml:space="preserve">som oppstod under behandlingen </w:t>
        </w:r>
      </w:ins>
      <w:ins w:id="148" w:author="Norwegian vendor" w:date="2025-06-24T10:56:00Z" w16du:dateUtc="2025-06-24T08:56:00Z">
        <w:r w:rsidRPr="004F2CF2">
          <w:rPr>
            <w:szCs w:val="22"/>
            <w:lang w:eastAsia="en-US"/>
          </w:rPr>
          <w:t xml:space="preserve">var </w:t>
        </w:r>
      </w:ins>
      <w:ins w:id="149" w:author="Norwegian vendor" w:date="2025-06-24T11:09:00Z" w16du:dateUtc="2025-06-24T09:09:00Z">
        <w:r w:rsidR="003A2DE6">
          <w:rPr>
            <w:szCs w:val="22"/>
            <w:lang w:eastAsia="en-US"/>
          </w:rPr>
          <w:t>kraftige</w:t>
        </w:r>
      </w:ins>
      <w:ins w:id="150" w:author="Norwegian vendor" w:date="2025-06-24T10:56:00Z" w16du:dateUtc="2025-06-24T08:56:00Z">
        <w:r w:rsidRPr="004F2CF2">
          <w:rPr>
            <w:szCs w:val="22"/>
            <w:lang w:eastAsia="en-US"/>
          </w:rPr>
          <w:t xml:space="preserve"> eller alvorlige.</w:t>
        </w:r>
      </w:ins>
    </w:p>
    <w:p w14:paraId="67B03A10" w14:textId="77777777" w:rsidR="004F2CF2" w:rsidRPr="00D37CA0" w:rsidRDefault="004F2CF2" w:rsidP="004F2CF2">
      <w:pPr>
        <w:autoSpaceDE w:val="0"/>
        <w:autoSpaceDN w:val="0"/>
        <w:adjustRightInd w:val="0"/>
        <w:rPr>
          <w:noProof/>
          <w:szCs w:val="22"/>
        </w:rPr>
      </w:pPr>
    </w:p>
    <w:bookmarkEnd w:id="109"/>
    <w:p w14:paraId="229563C9" w14:textId="77777777" w:rsidR="00346FFA" w:rsidRPr="00CE254B" w:rsidRDefault="00346FFA">
      <w:pPr>
        <w:keepNext/>
        <w:suppressLineNumbers/>
        <w:autoSpaceDE w:val="0"/>
        <w:autoSpaceDN w:val="0"/>
        <w:adjustRightInd w:val="0"/>
        <w:rPr>
          <w:noProof/>
          <w:szCs w:val="22"/>
          <w:u w:val="single"/>
        </w:rPr>
      </w:pPr>
      <w:r w:rsidRPr="00CE254B">
        <w:rPr>
          <w:noProof/>
          <w:szCs w:val="22"/>
          <w:u w:val="single"/>
        </w:rPr>
        <w:t>Melding av mistenkte bivirkninger</w:t>
      </w:r>
    </w:p>
    <w:p w14:paraId="229563CA" w14:textId="77777777" w:rsidR="00346FFA" w:rsidRPr="00CE254B" w:rsidRDefault="00346FFA">
      <w:pPr>
        <w:keepNext/>
        <w:autoSpaceDE w:val="0"/>
        <w:autoSpaceDN w:val="0"/>
        <w:adjustRightInd w:val="0"/>
        <w:rPr>
          <w:noProof/>
          <w:szCs w:val="22"/>
        </w:rPr>
      </w:pPr>
    </w:p>
    <w:p w14:paraId="229563CB" w14:textId="524ED0DD" w:rsidR="00346FFA" w:rsidRPr="00CE254B" w:rsidRDefault="00346FFA">
      <w:pPr>
        <w:autoSpaceDE w:val="0"/>
        <w:autoSpaceDN w:val="0"/>
        <w:adjustRightInd w:val="0"/>
        <w:rPr>
          <w:noProof/>
          <w:szCs w:val="22"/>
        </w:rPr>
      </w:pPr>
      <w:r w:rsidRPr="00CE254B">
        <w:rPr>
          <w:noProof/>
          <w:szCs w:val="22"/>
        </w:rPr>
        <w:t>Melding av mistenkte bivirkninger etter godkjenning av legemidlet er viktig. Det gjør det mulig å overvåke forholdet mellom nytte og risiko for legemidlet kontinuerlig. Helsepersonell oppfordres til å melde enhver mistenkt bivirkning. Dette gjøres via</w:t>
      </w:r>
      <w:r w:rsidR="00927818" w:rsidRPr="00CE254B">
        <w:rPr>
          <w:noProof/>
          <w:szCs w:val="22"/>
        </w:rPr>
        <w:t xml:space="preserve"> </w:t>
      </w:r>
      <w:r w:rsidR="00927818">
        <w:rPr>
          <w:noProof/>
          <w:szCs w:val="22"/>
          <w:highlight w:val="lightGray"/>
        </w:rPr>
        <w:t xml:space="preserve">det nasjonale meldesystemet som beskrevet i </w:t>
      </w:r>
      <w:r w:rsidR="00927818">
        <w:fldChar w:fldCharType="begin"/>
      </w:r>
      <w:r w:rsidR="00927818">
        <w:instrText>HYPERLINK "http://www.ema.europa.eu/docs/en_GB/document_library/Template_or_form/2013/03/WC500139752.doc"</w:instrText>
      </w:r>
      <w:r w:rsidR="00927818">
        <w:fldChar w:fldCharType="separate"/>
      </w:r>
      <w:r w:rsidR="00927818" w:rsidRPr="004C6EF8">
        <w:rPr>
          <w:rStyle w:val="Hyperlink"/>
          <w:highlight w:val="lightGray"/>
          <w:rPrChange w:id="151" w:author="EUCP BE1" w:date="2025-07-28T16:50:00Z" w16du:dateUtc="2025-07-28T14:50:00Z">
            <w:rPr>
              <w:rStyle w:val="Hyperkobling1"/>
              <w:noProof/>
              <w:szCs w:val="22"/>
              <w:highlight w:val="lightGray"/>
            </w:rPr>
          </w:rPrChange>
        </w:rPr>
        <w:t>Appendix V</w:t>
      </w:r>
      <w:r w:rsidR="00927818">
        <w:fldChar w:fldCharType="end"/>
      </w:r>
      <w:r w:rsidRPr="00CE254B">
        <w:rPr>
          <w:noProof/>
          <w:szCs w:val="22"/>
        </w:rPr>
        <w:t>.</w:t>
      </w:r>
    </w:p>
    <w:p w14:paraId="229563CC" w14:textId="77777777" w:rsidR="00346FFA" w:rsidRPr="00CE254B" w:rsidRDefault="00346FFA">
      <w:pPr>
        <w:rPr>
          <w:noProof/>
        </w:rPr>
      </w:pPr>
    </w:p>
    <w:p w14:paraId="229563CD" w14:textId="77777777" w:rsidR="00346FFA" w:rsidRPr="00CE254B" w:rsidRDefault="00346FFA" w:rsidP="00125554">
      <w:pPr>
        <w:keepNext/>
        <w:ind w:left="567" w:hanging="567"/>
        <w:outlineLvl w:val="2"/>
        <w:rPr>
          <w:b/>
          <w:bCs/>
          <w:noProof/>
          <w:szCs w:val="22"/>
        </w:rPr>
      </w:pPr>
      <w:r w:rsidRPr="00CE254B">
        <w:rPr>
          <w:b/>
          <w:bCs/>
          <w:noProof/>
          <w:szCs w:val="22"/>
        </w:rPr>
        <w:t>4.9</w:t>
      </w:r>
      <w:r w:rsidRPr="00CE254B">
        <w:rPr>
          <w:b/>
          <w:bCs/>
          <w:noProof/>
          <w:szCs w:val="22"/>
        </w:rPr>
        <w:tab/>
        <w:t>Overdosering</w:t>
      </w:r>
    </w:p>
    <w:p w14:paraId="229563CE" w14:textId="77777777" w:rsidR="00346FFA" w:rsidRPr="00CE254B" w:rsidRDefault="00346FFA">
      <w:pPr>
        <w:keepNext/>
        <w:rPr>
          <w:noProof/>
          <w:szCs w:val="22"/>
        </w:rPr>
      </w:pPr>
    </w:p>
    <w:p w14:paraId="229563CF" w14:textId="77777777" w:rsidR="00346FFA" w:rsidRPr="00CE254B" w:rsidRDefault="00346FFA">
      <w:pPr>
        <w:rPr>
          <w:noProof/>
        </w:rPr>
      </w:pPr>
      <w:r w:rsidRPr="00CE254B">
        <w:rPr>
          <w:noProof/>
        </w:rPr>
        <w:t>Enkeltdoser inntil 1600 mg kanagliflozin hos friske forsøkspersoner og kanagliflozin 300 mg to ganger daglig i 12 uker hos pasienter med type 2 diabetes ble generelt godt tolerert.</w:t>
      </w:r>
    </w:p>
    <w:p w14:paraId="229563D0" w14:textId="77777777" w:rsidR="00346FFA" w:rsidRPr="00CE254B" w:rsidRDefault="00346FFA">
      <w:pPr>
        <w:rPr>
          <w:noProof/>
        </w:rPr>
      </w:pPr>
    </w:p>
    <w:p w14:paraId="229563D1" w14:textId="77777777" w:rsidR="00346FFA" w:rsidRPr="00CE254B" w:rsidRDefault="00346FFA">
      <w:pPr>
        <w:keepNext/>
        <w:rPr>
          <w:noProof/>
          <w:u w:val="single"/>
        </w:rPr>
      </w:pPr>
      <w:r w:rsidRPr="00CE254B">
        <w:rPr>
          <w:noProof/>
          <w:u w:val="single"/>
        </w:rPr>
        <w:lastRenderedPageBreak/>
        <w:t>Behandling</w:t>
      </w:r>
    </w:p>
    <w:p w14:paraId="229563D2" w14:textId="77777777" w:rsidR="00346FFA" w:rsidRPr="00CE254B" w:rsidRDefault="00346FFA">
      <w:pPr>
        <w:keepNext/>
        <w:rPr>
          <w:noProof/>
          <w:szCs w:val="22"/>
        </w:rPr>
      </w:pPr>
    </w:p>
    <w:p w14:paraId="229563D3" w14:textId="77777777" w:rsidR="00346FFA" w:rsidRPr="00CE254B" w:rsidRDefault="00346FFA">
      <w:pPr>
        <w:rPr>
          <w:noProof/>
          <w:szCs w:val="22"/>
        </w:rPr>
      </w:pPr>
      <w:r w:rsidRPr="00CE254B">
        <w:rPr>
          <w:noProof/>
          <w:szCs w:val="22"/>
        </w:rPr>
        <w:t xml:space="preserve">Ved en overdosering bør det iverksettes vanlige støttetiltak, f.eks. fjerne uabsorbert materiale fra gastrointestinaltraktus, starte klinisk overvåkning og iverksette kliniske tiltak ved behov. </w:t>
      </w:r>
      <w:r w:rsidRPr="00CE254B">
        <w:rPr>
          <w:noProof/>
        </w:rPr>
        <w:t>Kanagliflozin ble i ubetydelig grad fjernet ved en 4-timers hemodialyseøkt. Kanagliflozin forventes ikke å være dialyserbart ved peritonealdialyse.</w:t>
      </w:r>
    </w:p>
    <w:p w14:paraId="229563D4" w14:textId="77777777" w:rsidR="00346FFA" w:rsidRPr="00CE254B" w:rsidRDefault="00346FFA">
      <w:pPr>
        <w:rPr>
          <w:noProof/>
          <w:szCs w:val="22"/>
        </w:rPr>
      </w:pPr>
    </w:p>
    <w:p w14:paraId="229563D5" w14:textId="77777777" w:rsidR="00346FFA" w:rsidRPr="00CE254B" w:rsidRDefault="00346FFA">
      <w:pPr>
        <w:rPr>
          <w:noProof/>
        </w:rPr>
      </w:pPr>
    </w:p>
    <w:p w14:paraId="229563D6" w14:textId="77777777" w:rsidR="00346FFA" w:rsidRPr="00CE254B" w:rsidRDefault="00346FFA" w:rsidP="00125554">
      <w:pPr>
        <w:keepNext/>
        <w:ind w:left="567" w:hanging="567"/>
        <w:outlineLvl w:val="1"/>
        <w:rPr>
          <w:b/>
          <w:bCs/>
          <w:noProof/>
          <w:szCs w:val="22"/>
        </w:rPr>
      </w:pPr>
      <w:r w:rsidRPr="00CE254B">
        <w:rPr>
          <w:b/>
          <w:bCs/>
          <w:noProof/>
          <w:szCs w:val="22"/>
        </w:rPr>
        <w:t>5.</w:t>
      </w:r>
      <w:r w:rsidRPr="00CE254B">
        <w:rPr>
          <w:b/>
          <w:bCs/>
          <w:noProof/>
          <w:szCs w:val="22"/>
        </w:rPr>
        <w:tab/>
        <w:t>FARMAKOLOGISKE EGENSKAPER</w:t>
      </w:r>
    </w:p>
    <w:p w14:paraId="229563D7" w14:textId="77777777" w:rsidR="00346FFA" w:rsidRPr="00CE254B" w:rsidRDefault="00346FFA">
      <w:pPr>
        <w:keepNext/>
        <w:rPr>
          <w:noProof/>
          <w:szCs w:val="22"/>
        </w:rPr>
      </w:pPr>
    </w:p>
    <w:p w14:paraId="229563D8" w14:textId="77777777" w:rsidR="00346FFA" w:rsidRPr="00CE254B" w:rsidRDefault="00346FFA" w:rsidP="00125554">
      <w:pPr>
        <w:keepNext/>
        <w:ind w:left="567" w:hanging="567"/>
        <w:outlineLvl w:val="2"/>
        <w:rPr>
          <w:b/>
          <w:bCs/>
          <w:noProof/>
          <w:szCs w:val="22"/>
        </w:rPr>
      </w:pPr>
      <w:r w:rsidRPr="00CE254B">
        <w:rPr>
          <w:b/>
          <w:bCs/>
          <w:noProof/>
          <w:szCs w:val="22"/>
        </w:rPr>
        <w:t>5.1</w:t>
      </w:r>
      <w:r w:rsidRPr="00CE254B">
        <w:rPr>
          <w:b/>
          <w:bCs/>
          <w:noProof/>
          <w:szCs w:val="22"/>
        </w:rPr>
        <w:tab/>
        <w:t>Farmakodynamiske egenskaper</w:t>
      </w:r>
    </w:p>
    <w:p w14:paraId="229563D9" w14:textId="77777777" w:rsidR="00346FFA" w:rsidRPr="00CE254B" w:rsidRDefault="00346FFA">
      <w:pPr>
        <w:keepNext/>
        <w:rPr>
          <w:noProof/>
          <w:szCs w:val="22"/>
        </w:rPr>
      </w:pPr>
    </w:p>
    <w:p w14:paraId="229563DA" w14:textId="77777777" w:rsidR="00346FFA" w:rsidRPr="00CE254B" w:rsidRDefault="00346FFA">
      <w:pPr>
        <w:rPr>
          <w:noProof/>
          <w:szCs w:val="22"/>
        </w:rPr>
      </w:pPr>
      <w:r w:rsidRPr="00CE254B">
        <w:rPr>
          <w:noProof/>
          <w:szCs w:val="22"/>
        </w:rPr>
        <w:t xml:space="preserve">Farmakoterapeutisk gruppe: Midler til diabetesbehandling, </w:t>
      </w:r>
      <w:r w:rsidRPr="00CE254B">
        <w:rPr>
          <w:bCs/>
          <w:iCs/>
          <w:noProof/>
          <w:szCs w:val="22"/>
        </w:rPr>
        <w:t>blodglukosesenkende midler, ekskl. insulin</w:t>
      </w:r>
      <w:r w:rsidRPr="00CE254B">
        <w:rPr>
          <w:noProof/>
          <w:szCs w:val="22"/>
        </w:rPr>
        <w:t xml:space="preserve">, ATC-kode: </w:t>
      </w:r>
      <w:r w:rsidRPr="00CE254B">
        <w:rPr>
          <w:noProof/>
        </w:rPr>
        <w:t>A10BK02.</w:t>
      </w:r>
    </w:p>
    <w:p w14:paraId="229563DB" w14:textId="77777777" w:rsidR="00346FFA" w:rsidRPr="00CE254B" w:rsidRDefault="00346FFA">
      <w:pPr>
        <w:rPr>
          <w:noProof/>
          <w:szCs w:val="22"/>
        </w:rPr>
      </w:pPr>
    </w:p>
    <w:p w14:paraId="229563DC" w14:textId="77777777" w:rsidR="00346FFA" w:rsidRPr="00CE254B" w:rsidRDefault="00346FFA">
      <w:pPr>
        <w:keepNext/>
        <w:rPr>
          <w:noProof/>
          <w:szCs w:val="22"/>
        </w:rPr>
      </w:pPr>
      <w:r w:rsidRPr="00CE254B">
        <w:rPr>
          <w:noProof/>
          <w:szCs w:val="22"/>
          <w:u w:val="single"/>
        </w:rPr>
        <w:t>Virkningsmekanisme</w:t>
      </w:r>
    </w:p>
    <w:p w14:paraId="229563DD" w14:textId="77777777" w:rsidR="00346FFA" w:rsidRPr="00CE254B" w:rsidRDefault="00346FFA">
      <w:pPr>
        <w:keepNext/>
        <w:rPr>
          <w:noProof/>
        </w:rPr>
      </w:pPr>
    </w:p>
    <w:p w14:paraId="229563DE" w14:textId="77777777" w:rsidR="00346FFA" w:rsidRPr="00CE254B" w:rsidRDefault="00346FFA">
      <w:pPr>
        <w:rPr>
          <w:noProof/>
        </w:rPr>
      </w:pPr>
      <w:r w:rsidRPr="00CE254B">
        <w:rPr>
          <w:noProof/>
        </w:rPr>
        <w:t>SGLT2-transportøren uttrykt i proksimale nyretubuli, er ansvarlig for hoveddelen av reabsorpsjon av filtrert glukose fra tubulær lumen. Det er vist at pasienter med diabetes har økt renal glukosereabsorpsjon som kan bidra til vedvarende forhøyet blodglukosekonsentrasjon. Kanagliflozin er en oralt aktiv SGLT2-hemmer. Ved å hemme SGLT2 vil kanagliflozin redusere reabsorpsjon av filtrert glukose og senke renal glukosegrense (RT</w:t>
      </w:r>
      <w:r w:rsidRPr="00CE254B">
        <w:rPr>
          <w:noProof/>
          <w:vertAlign w:val="subscript"/>
        </w:rPr>
        <w:t>G</w:t>
      </w:r>
      <w:r w:rsidRPr="00CE254B">
        <w:rPr>
          <w:noProof/>
        </w:rPr>
        <w:t>), og dermed øke UGE og senke forhøyet plasmakonsentrasjon av glukose ved denne insulinuavhengige mekanismen hos pasienter med type 2 diabetes. Økningen i UGE ved SGLT2-hemming innebærer også en osmotisk diurese, hvor den diuretiske effekten medfører en reduksjon i systolisk blodtrykk. Økningen i UGE medfører et kaloritap og derfor en reduksjon i kroppsvekt, som vist i studier med pasienter med type 2 diabetes.</w:t>
      </w:r>
    </w:p>
    <w:p w14:paraId="229563DF" w14:textId="77777777" w:rsidR="00346FFA" w:rsidRPr="00CE254B" w:rsidRDefault="00346FFA">
      <w:pPr>
        <w:rPr>
          <w:noProof/>
        </w:rPr>
      </w:pPr>
    </w:p>
    <w:p w14:paraId="229563E0" w14:textId="77777777" w:rsidR="00346FFA" w:rsidRPr="00CE254B" w:rsidRDefault="00346FFA">
      <w:pPr>
        <w:rPr>
          <w:noProof/>
        </w:rPr>
      </w:pPr>
      <w:r w:rsidRPr="00CE254B">
        <w:rPr>
          <w:noProof/>
        </w:rPr>
        <w:t>Kanagliflozins virkning ved å øke UGE og direkte senke plasmaglukose er uavhengig av insulin. Bedring ved homeostasemodellvurdering av betacellefunksjon (HOMA betacelle) og bedret insulinsekresjonsrespons hos betaceller på et blandet måltid er observert i kliniske studier med kanagliflozin.</w:t>
      </w:r>
    </w:p>
    <w:p w14:paraId="229563E1" w14:textId="77777777" w:rsidR="00346FFA" w:rsidRPr="00CE254B" w:rsidRDefault="00346FFA">
      <w:pPr>
        <w:rPr>
          <w:noProof/>
        </w:rPr>
      </w:pPr>
    </w:p>
    <w:p w14:paraId="229563E2" w14:textId="77777777" w:rsidR="00346FFA" w:rsidRPr="00CE254B" w:rsidRDefault="00346FFA">
      <w:pPr>
        <w:rPr>
          <w:noProof/>
        </w:rPr>
      </w:pPr>
      <w:r w:rsidRPr="00CE254B">
        <w:rPr>
          <w:noProof/>
        </w:rPr>
        <w:t>I fase 3-studier ga administrasjon av kanagliflozin 300 mg før et måltid større reduksjon i postprandial glukosebelastning enn observert med 100 mg dose. Denne effekten ved 300 mg dose av kanagliflozin kan delvis skyldes lokal hemming av intestinal SGLT1 (et viktig intestinalt glukosetransportprotein) forbundet med forbigående høy konsentrasjon av kanagliflozin i intestinal lumen før legemiddelabsorpsjon (kanagliflozin er en lavpotent hemmer av SGLT1-transportøren). Studier har ikke vist glukosemalabsorpsjon med kanagliflozin.</w:t>
      </w:r>
    </w:p>
    <w:p w14:paraId="229563E3" w14:textId="77777777" w:rsidR="007136E4" w:rsidRPr="00CE254B" w:rsidRDefault="007136E4" w:rsidP="007136E4">
      <w:pPr>
        <w:rPr>
          <w:noProof/>
        </w:rPr>
      </w:pPr>
    </w:p>
    <w:p w14:paraId="229563E4" w14:textId="37713E17" w:rsidR="007136E4" w:rsidRPr="00CE254B" w:rsidRDefault="008354A6" w:rsidP="007136E4">
      <w:pPr>
        <w:rPr>
          <w:noProof/>
        </w:rPr>
      </w:pPr>
      <w:r w:rsidRPr="00CE254B">
        <w:rPr>
          <w:noProof/>
        </w:rPr>
        <w:t>K</w:t>
      </w:r>
      <w:r w:rsidR="007136E4" w:rsidRPr="00CE254B">
        <w:rPr>
          <w:noProof/>
        </w:rPr>
        <w:t xml:space="preserve">anagliflozin </w:t>
      </w:r>
      <w:r w:rsidRPr="00CE254B">
        <w:rPr>
          <w:rFonts w:cs="Calibri"/>
          <w:noProof/>
        </w:rPr>
        <w:t xml:space="preserve">øker </w:t>
      </w:r>
      <w:r w:rsidR="000E4124" w:rsidRPr="00CE254B">
        <w:rPr>
          <w:rFonts w:cs="Calibri"/>
          <w:noProof/>
        </w:rPr>
        <w:t xml:space="preserve">mengden </w:t>
      </w:r>
      <w:r w:rsidRPr="00CE254B">
        <w:rPr>
          <w:rFonts w:cs="Calibri"/>
          <w:noProof/>
        </w:rPr>
        <w:t xml:space="preserve">av natrium </w:t>
      </w:r>
      <w:r w:rsidR="00CA68C2" w:rsidRPr="00CE254B">
        <w:rPr>
          <w:rFonts w:cs="Calibri"/>
          <w:noProof/>
        </w:rPr>
        <w:t>ved</w:t>
      </w:r>
      <w:r w:rsidRPr="00CE254B">
        <w:rPr>
          <w:rFonts w:cs="Calibri"/>
          <w:noProof/>
        </w:rPr>
        <w:t xml:space="preserve"> </w:t>
      </w:r>
      <w:r w:rsidR="0009398A" w:rsidRPr="00CE254B">
        <w:rPr>
          <w:noProof/>
        </w:rPr>
        <w:t>distal</w:t>
      </w:r>
      <w:r w:rsidR="00FA5E25" w:rsidRPr="00CE254B">
        <w:rPr>
          <w:noProof/>
        </w:rPr>
        <w:t>tubul</w:t>
      </w:r>
      <w:r w:rsidR="000E4124" w:rsidRPr="00CE254B">
        <w:rPr>
          <w:noProof/>
        </w:rPr>
        <w:t>us</w:t>
      </w:r>
      <w:r w:rsidR="00FA5E25" w:rsidRPr="00CE254B">
        <w:rPr>
          <w:noProof/>
        </w:rPr>
        <w:t xml:space="preserve"> ved å blokkere SGLT2</w:t>
      </w:r>
      <w:r w:rsidR="001941AF" w:rsidRPr="00CE254B">
        <w:rPr>
          <w:noProof/>
        </w:rPr>
        <w:noBreakHyphen/>
      </w:r>
      <w:r w:rsidR="00FA5E25" w:rsidRPr="00CE254B">
        <w:rPr>
          <w:noProof/>
        </w:rPr>
        <w:t>avhengig glukose- og natrium</w:t>
      </w:r>
      <w:r w:rsidR="001941AF" w:rsidRPr="00CE254B">
        <w:rPr>
          <w:noProof/>
        </w:rPr>
        <w:noBreakHyphen/>
      </w:r>
      <w:r w:rsidR="00FA5E25" w:rsidRPr="00CE254B">
        <w:rPr>
          <w:noProof/>
        </w:rPr>
        <w:t xml:space="preserve">reabsorpsjon som dermed </w:t>
      </w:r>
      <w:r w:rsidR="00FA5E25" w:rsidRPr="00CE254B">
        <w:rPr>
          <w:rFonts w:cs="Calibri"/>
          <w:noProof/>
        </w:rPr>
        <w:t>øker tubuliglomerul</w:t>
      </w:r>
      <w:r w:rsidR="00FA5E25" w:rsidRPr="00CE254B">
        <w:rPr>
          <w:noProof/>
        </w:rPr>
        <w:t>ær</w:t>
      </w:r>
      <w:r w:rsidR="002F1A31" w:rsidRPr="00CE254B">
        <w:rPr>
          <w:noProof/>
        </w:rPr>
        <w:t>t</w:t>
      </w:r>
      <w:r w:rsidR="00FA5E25" w:rsidRPr="00CE254B">
        <w:rPr>
          <w:noProof/>
        </w:rPr>
        <w:t xml:space="preserve"> </w:t>
      </w:r>
      <w:r w:rsidR="000E4124" w:rsidRPr="00CE254B">
        <w:rPr>
          <w:noProof/>
        </w:rPr>
        <w:t>signal</w:t>
      </w:r>
      <w:r w:rsidR="00FA5E25" w:rsidRPr="00CE254B">
        <w:rPr>
          <w:noProof/>
        </w:rPr>
        <w:t>, som er assosiert med en r</w:t>
      </w:r>
      <w:r w:rsidR="00186BEF" w:rsidRPr="00CE254B">
        <w:rPr>
          <w:noProof/>
        </w:rPr>
        <w:t>e</w:t>
      </w:r>
      <w:r w:rsidR="00FA5E25" w:rsidRPr="00CE254B">
        <w:rPr>
          <w:noProof/>
        </w:rPr>
        <w:t>d</w:t>
      </w:r>
      <w:r w:rsidR="009F6AF9" w:rsidRPr="00CE254B">
        <w:rPr>
          <w:noProof/>
        </w:rPr>
        <w:t>u</w:t>
      </w:r>
      <w:r w:rsidR="00FA5E25" w:rsidRPr="00CE254B">
        <w:rPr>
          <w:noProof/>
        </w:rPr>
        <w:t>ksjon i</w:t>
      </w:r>
      <w:r w:rsidR="007136E4" w:rsidRPr="00CE254B">
        <w:rPr>
          <w:noProof/>
        </w:rPr>
        <w:t xml:space="preserve"> </w:t>
      </w:r>
      <w:r w:rsidR="00FA5E25" w:rsidRPr="00CE254B">
        <w:rPr>
          <w:noProof/>
        </w:rPr>
        <w:t>intraglomerulært trykk og nedsatt hyperfiltrering i prekliniske modeller av diabetes og kliniske studier.</w:t>
      </w:r>
    </w:p>
    <w:p w14:paraId="229563E6" w14:textId="77777777" w:rsidR="007136E4" w:rsidRPr="00CE254B" w:rsidRDefault="007136E4" w:rsidP="00A26259">
      <w:pPr>
        <w:rPr>
          <w:noProof/>
        </w:rPr>
      </w:pPr>
    </w:p>
    <w:p w14:paraId="229563E7" w14:textId="77777777" w:rsidR="00346FFA" w:rsidRPr="00CE254B" w:rsidRDefault="00346FFA">
      <w:pPr>
        <w:keepNext/>
        <w:rPr>
          <w:noProof/>
          <w:u w:val="single"/>
        </w:rPr>
      </w:pPr>
      <w:r w:rsidRPr="00CE254B">
        <w:rPr>
          <w:noProof/>
          <w:szCs w:val="22"/>
          <w:u w:val="single"/>
        </w:rPr>
        <w:t>Farmakodynamiske effekter</w:t>
      </w:r>
    </w:p>
    <w:p w14:paraId="229563E8" w14:textId="77777777" w:rsidR="00346FFA" w:rsidRPr="00CE254B" w:rsidRDefault="00346FFA">
      <w:pPr>
        <w:keepNext/>
        <w:rPr>
          <w:noProof/>
        </w:rPr>
      </w:pPr>
    </w:p>
    <w:p w14:paraId="229563E9" w14:textId="0293942F" w:rsidR="00346FFA" w:rsidRPr="00CE254B" w:rsidRDefault="00346FFA">
      <w:pPr>
        <w:rPr>
          <w:noProof/>
        </w:rPr>
      </w:pPr>
      <w:r w:rsidRPr="00CE254B">
        <w:rPr>
          <w:noProof/>
        </w:rPr>
        <w:t xml:space="preserve">Etter enkeltdoser og gjentatte orale doser av kanagliflozin gitt til </w:t>
      </w:r>
      <w:ins w:id="152" w:author="Norwegian vendor" w:date="2025-06-24T11:24:00Z" w16du:dateUtc="2025-06-24T09:24:00Z">
        <w:r w:rsidR="004763F3">
          <w:rPr>
            <w:noProof/>
          </w:rPr>
          <w:t xml:space="preserve">voksne </w:t>
        </w:r>
      </w:ins>
      <w:r w:rsidRPr="00CE254B">
        <w:rPr>
          <w:noProof/>
        </w:rPr>
        <w:t>pasienter med type 2 diabetes, ble det observert doseavhengig reduksjon i RT</w:t>
      </w:r>
      <w:r w:rsidRPr="00CE254B">
        <w:rPr>
          <w:noProof/>
          <w:vertAlign w:val="subscript"/>
        </w:rPr>
        <w:t>G</w:t>
      </w:r>
      <w:r w:rsidRPr="00CE254B">
        <w:rPr>
          <w:noProof/>
        </w:rPr>
        <w:t xml:space="preserve"> og økning i UGE. Fra en startverdi for RT</w:t>
      </w:r>
      <w:r w:rsidRPr="00CE254B">
        <w:rPr>
          <w:noProof/>
          <w:vertAlign w:val="subscript"/>
        </w:rPr>
        <w:t>G</w:t>
      </w:r>
      <w:r w:rsidRPr="00CE254B">
        <w:rPr>
          <w:noProof/>
        </w:rPr>
        <w:t xml:space="preserve"> på ca. 13 mmol/l, ble det sett maksimal reduksjon av 24-timers gjennomsnittlig RT</w:t>
      </w:r>
      <w:r w:rsidRPr="00CE254B">
        <w:rPr>
          <w:noProof/>
          <w:vertAlign w:val="subscript"/>
        </w:rPr>
        <w:t>G</w:t>
      </w:r>
      <w:r w:rsidRPr="00CE254B">
        <w:rPr>
          <w:noProof/>
        </w:rPr>
        <w:t xml:space="preserve"> med 300 mg døgndose til ca. 4 mmol/l til 5 mmol/l hos pasienter med type 2 diabetes i fase 1-studier, noe som indikerer lav risiko for behandlingsindusert hypoglykemi. Reduksjonen i RT</w:t>
      </w:r>
      <w:r w:rsidRPr="00CE254B">
        <w:rPr>
          <w:noProof/>
          <w:vertAlign w:val="subscript"/>
        </w:rPr>
        <w:t>G</w:t>
      </w:r>
      <w:r w:rsidRPr="00CE254B">
        <w:rPr>
          <w:noProof/>
        </w:rPr>
        <w:t xml:space="preserve"> medførte økt UGE hos pasienter med type 2 diabetes behandlet med 100 mg eller 300 mg kanagliflozin, som varierte fra 77 g/døgn til 119 g/døgn i fase 1-studiene. Den observerte UGE medførte et tap på 308 kcal/døgn til 476 kcal/døgn. Reduksjonen i RT</w:t>
      </w:r>
      <w:r w:rsidRPr="00CE254B">
        <w:rPr>
          <w:noProof/>
          <w:vertAlign w:val="subscript"/>
        </w:rPr>
        <w:t>G</w:t>
      </w:r>
      <w:r w:rsidRPr="00CE254B">
        <w:rPr>
          <w:noProof/>
        </w:rPr>
        <w:t xml:space="preserve"> og økningen i UGE vedvarte i en 26-ukers doseringsperiode hos pasienter med type 2 diabetes. Det ble sett moderat økning (vanligvis &lt; 400 ml til 500 ml) i døgnurinvolum som avtok over flere dager med dosering. Urinutskillelse av urinsyre ble forbigående økt av kanagliflozin (økt med 19 % sammenlignet med baseline på dag 1 og avtok deretter til 6 % på dag 2 og 1 % på </w:t>
      </w:r>
      <w:r w:rsidRPr="00CE254B">
        <w:rPr>
          <w:noProof/>
        </w:rPr>
        <w:lastRenderedPageBreak/>
        <w:t>dag 13). Dette var ledsaget av en vedvarende reduksjon i serumkonsentrasjonen av urinsyre på ca. 20 %.</w:t>
      </w:r>
    </w:p>
    <w:p w14:paraId="229563EA" w14:textId="77777777" w:rsidR="00346FFA" w:rsidRPr="00CE254B" w:rsidRDefault="00346FFA">
      <w:pPr>
        <w:rPr>
          <w:noProof/>
        </w:rPr>
      </w:pPr>
    </w:p>
    <w:p w14:paraId="229563EB" w14:textId="3D0CEE50" w:rsidR="00346FFA" w:rsidRPr="00CE254B" w:rsidRDefault="00346FFA">
      <w:pPr>
        <w:rPr>
          <w:noProof/>
        </w:rPr>
      </w:pPr>
      <w:bookmarkStart w:id="153" w:name="_Hlk518904666"/>
      <w:r w:rsidRPr="00CE254B">
        <w:rPr>
          <w:noProof/>
        </w:rPr>
        <w:t>I en enkeltdose-studie med</w:t>
      </w:r>
      <w:ins w:id="154" w:author="Norwegian vendor" w:date="2025-06-24T11:24:00Z" w16du:dateUtc="2025-06-24T09:24:00Z">
        <w:r w:rsidR="00D958F9">
          <w:rPr>
            <w:noProof/>
          </w:rPr>
          <w:t xml:space="preserve"> voksne</w:t>
        </w:r>
      </w:ins>
      <w:r w:rsidRPr="00CE254B">
        <w:rPr>
          <w:noProof/>
        </w:rPr>
        <w:t xml:space="preserve"> pasienter med type 2 diabetes, medførte behandling med 300 mg før et blandet måltid forsinket intestinal glukoseabsorpsjon og redusert postprandial glukose via både en renal og en ikke-renal mekanisme.</w:t>
      </w:r>
    </w:p>
    <w:bookmarkEnd w:id="153"/>
    <w:p w14:paraId="229563EC" w14:textId="77777777" w:rsidR="00346FFA" w:rsidRPr="00CE254B" w:rsidRDefault="00346FFA">
      <w:pPr>
        <w:rPr>
          <w:noProof/>
        </w:rPr>
      </w:pPr>
    </w:p>
    <w:p w14:paraId="229563ED" w14:textId="77777777" w:rsidR="00346FFA" w:rsidRPr="00CE254B" w:rsidRDefault="00346FFA">
      <w:pPr>
        <w:keepNext/>
        <w:rPr>
          <w:noProof/>
          <w:u w:val="single"/>
        </w:rPr>
      </w:pPr>
      <w:r w:rsidRPr="00CE254B">
        <w:rPr>
          <w:noProof/>
          <w:szCs w:val="22"/>
          <w:u w:val="single"/>
        </w:rPr>
        <w:t>Klinisk effekt og sikkerhet</w:t>
      </w:r>
    </w:p>
    <w:p w14:paraId="229563EE" w14:textId="77777777" w:rsidR="00346FFA" w:rsidRPr="00CE254B" w:rsidRDefault="00346FFA">
      <w:pPr>
        <w:keepNext/>
        <w:rPr>
          <w:noProof/>
        </w:rPr>
      </w:pPr>
    </w:p>
    <w:p w14:paraId="229563EF" w14:textId="3D73B6CE" w:rsidR="00346FFA" w:rsidRPr="00CE254B" w:rsidRDefault="00AF004E">
      <w:pPr>
        <w:rPr>
          <w:noProof/>
        </w:rPr>
      </w:pPr>
      <w:bookmarkStart w:id="155" w:name="_Hlk518904703"/>
      <w:r w:rsidRPr="00CE254B">
        <w:rPr>
          <w:noProof/>
        </w:rPr>
        <w:t>Bedring</w:t>
      </w:r>
      <w:r w:rsidR="00346FFA" w:rsidRPr="00CE254B">
        <w:rPr>
          <w:noProof/>
        </w:rPr>
        <w:t xml:space="preserve"> av glykemisk kontroll og reduksjon av kardiovaskulær </w:t>
      </w:r>
      <w:r w:rsidRPr="00CE254B">
        <w:rPr>
          <w:noProof/>
        </w:rPr>
        <w:t xml:space="preserve">og renal </w:t>
      </w:r>
      <w:r w:rsidR="00346FFA" w:rsidRPr="00CE254B">
        <w:rPr>
          <w:noProof/>
        </w:rPr>
        <w:t>morbiditet og mortalitet er vesentlig</w:t>
      </w:r>
      <w:r w:rsidRPr="00CE254B">
        <w:rPr>
          <w:noProof/>
        </w:rPr>
        <w:t>e</w:t>
      </w:r>
      <w:r w:rsidR="00346FFA" w:rsidRPr="00CE254B">
        <w:rPr>
          <w:noProof/>
        </w:rPr>
        <w:t xml:space="preserve"> del</w:t>
      </w:r>
      <w:r w:rsidRPr="00CE254B">
        <w:rPr>
          <w:noProof/>
        </w:rPr>
        <w:t>er</w:t>
      </w:r>
      <w:r w:rsidR="00346FFA" w:rsidRPr="00CE254B">
        <w:rPr>
          <w:noProof/>
        </w:rPr>
        <w:t xml:space="preserve"> av behandlingen av type 2 diabetes.</w:t>
      </w:r>
    </w:p>
    <w:p w14:paraId="229563F0" w14:textId="77777777" w:rsidR="00346FFA" w:rsidRPr="00CE254B" w:rsidRDefault="00346FFA">
      <w:pPr>
        <w:rPr>
          <w:noProof/>
        </w:rPr>
      </w:pPr>
    </w:p>
    <w:p w14:paraId="229563F1" w14:textId="385B3E30" w:rsidR="00346FFA" w:rsidRPr="00CE254B" w:rsidRDefault="00346FFA">
      <w:pPr>
        <w:keepNext/>
        <w:rPr>
          <w:i/>
          <w:noProof/>
        </w:rPr>
      </w:pPr>
      <w:bookmarkStart w:id="156" w:name="_Hlk518904725"/>
      <w:bookmarkEnd w:id="155"/>
      <w:r w:rsidRPr="00CE254B">
        <w:rPr>
          <w:i/>
          <w:noProof/>
        </w:rPr>
        <w:t>Glykemisk effekt og sikkerhet</w:t>
      </w:r>
      <w:ins w:id="157" w:author="Norwegian vendor" w:date="2025-06-24T11:24:00Z" w16du:dateUtc="2025-06-24T09:24:00Z">
        <w:r w:rsidR="004B12A6">
          <w:rPr>
            <w:i/>
            <w:noProof/>
          </w:rPr>
          <w:t xml:space="preserve"> hos voksne pasienter</w:t>
        </w:r>
      </w:ins>
    </w:p>
    <w:bookmarkEnd w:id="156"/>
    <w:p w14:paraId="229563F2" w14:textId="63B1E213" w:rsidR="00346FFA" w:rsidRPr="00CE254B" w:rsidRDefault="00346FFA">
      <w:pPr>
        <w:rPr>
          <w:noProof/>
        </w:rPr>
      </w:pPr>
      <w:r w:rsidRPr="00CE254B">
        <w:rPr>
          <w:noProof/>
        </w:rPr>
        <w:t>Totalt 10 501 </w:t>
      </w:r>
      <w:ins w:id="158" w:author="Norwegian vendor" w:date="2025-06-24T11:24:00Z" w16du:dateUtc="2025-06-24T09:24:00Z">
        <w:r w:rsidR="004B12A6">
          <w:rPr>
            <w:noProof/>
          </w:rPr>
          <w:t xml:space="preserve">voksne </w:t>
        </w:r>
      </w:ins>
      <w:r w:rsidRPr="00CE254B">
        <w:rPr>
          <w:noProof/>
        </w:rPr>
        <w:t>pasienter med type 2 diabetes deltok i ti dobbeltblindede, kontrollerte kliniske effekt- og sikkerhetsstudier gjennomført for å vurdere Invokanas effekt på glykemisk kontroll. Rasefordelingen var 72 % hvite, 16 % asiater, 5 % svarte og 8 % andre grupper. 17 % av pasientene var av spansk opphav. 58 % av pasientene var menn. Pasientenes gjennomsnittsalder var 59,5 år (21 år til 96 år), 3135 pasienter var ≥ 65 år og 513 pasienter var ≥ 75 år. 58 % av pasientene hadde en kroppsmasseindeks (BMI) ≥ 30 kg/m</w:t>
      </w:r>
      <w:r w:rsidRPr="00CE254B">
        <w:rPr>
          <w:noProof/>
          <w:vertAlign w:val="superscript"/>
        </w:rPr>
        <w:t>2</w:t>
      </w:r>
      <w:r w:rsidRPr="00CE254B">
        <w:rPr>
          <w:noProof/>
        </w:rPr>
        <w:t xml:space="preserve">. </w:t>
      </w:r>
      <w:bookmarkStart w:id="159" w:name="_Hlk518904749"/>
      <w:r w:rsidRPr="00CE254B">
        <w:rPr>
          <w:noProof/>
        </w:rPr>
        <w:t>I det kliniske utviklingsprogrammet ble 1085 pasienter med baseline eGFR på 30 ml/minutt/1,73 m</w:t>
      </w:r>
      <w:r w:rsidRPr="00CE254B">
        <w:rPr>
          <w:noProof/>
          <w:vertAlign w:val="superscript"/>
        </w:rPr>
        <w:t>2</w:t>
      </w:r>
      <w:r w:rsidRPr="00CE254B">
        <w:rPr>
          <w:noProof/>
        </w:rPr>
        <w:t xml:space="preserve"> til &lt; 60 ml/minutt/1,73 m</w:t>
      </w:r>
      <w:r w:rsidRPr="00CE254B">
        <w:rPr>
          <w:noProof/>
          <w:vertAlign w:val="superscript"/>
        </w:rPr>
        <w:t>2</w:t>
      </w:r>
      <w:r w:rsidRPr="00CE254B">
        <w:rPr>
          <w:noProof/>
        </w:rPr>
        <w:t xml:space="preserve"> undersøkt.</w:t>
      </w:r>
      <w:bookmarkEnd w:id="159"/>
    </w:p>
    <w:p w14:paraId="229563F3" w14:textId="77777777" w:rsidR="00346FFA" w:rsidRPr="00CE254B" w:rsidRDefault="00346FFA">
      <w:pPr>
        <w:rPr>
          <w:noProof/>
          <w:szCs w:val="22"/>
        </w:rPr>
      </w:pPr>
    </w:p>
    <w:p w14:paraId="229563F4" w14:textId="77777777" w:rsidR="00346FFA" w:rsidRPr="00CE254B" w:rsidRDefault="00346FFA">
      <w:pPr>
        <w:keepNext/>
        <w:rPr>
          <w:noProof/>
          <w:szCs w:val="22"/>
          <w:u w:val="single"/>
        </w:rPr>
      </w:pPr>
      <w:r w:rsidRPr="00CE254B">
        <w:rPr>
          <w:i/>
          <w:iCs/>
          <w:noProof/>
          <w:szCs w:val="22"/>
          <w:u w:val="single"/>
        </w:rPr>
        <w:t>Placebokontrollerte studier</w:t>
      </w:r>
    </w:p>
    <w:p w14:paraId="229563F5" w14:textId="77777777" w:rsidR="00346FFA" w:rsidRPr="00CE254B" w:rsidRDefault="00346FFA">
      <w:pPr>
        <w:keepNext/>
        <w:rPr>
          <w:noProof/>
          <w:szCs w:val="22"/>
        </w:rPr>
      </w:pPr>
    </w:p>
    <w:p w14:paraId="229563F6" w14:textId="1B38D8A0" w:rsidR="00346FFA" w:rsidRPr="00CE254B" w:rsidRDefault="00346FFA">
      <w:pPr>
        <w:rPr>
          <w:noProof/>
        </w:rPr>
      </w:pPr>
      <w:r w:rsidRPr="00CE254B">
        <w:rPr>
          <w:noProof/>
          <w:szCs w:val="22"/>
        </w:rPr>
        <w:t>Kanagliflozin ble undersøkt som monoterapi, dobbeltbehandling med metformin, dobbeltbehandling</w:t>
      </w:r>
      <w:r w:rsidRPr="00CE254B">
        <w:rPr>
          <w:noProof/>
        </w:rPr>
        <w:t xml:space="preserve"> med et sulfonylurea, trippelbehandling med metformin og et sulfonylurea, trippelbehandling med metformin og pioglitazon og tilleggsbehandling til insulin (tabell </w:t>
      </w:r>
      <w:r w:rsidR="00186BEF" w:rsidRPr="00CE254B">
        <w:rPr>
          <w:noProof/>
        </w:rPr>
        <w:t>4</w:t>
      </w:r>
      <w:r w:rsidRPr="00CE254B">
        <w:rPr>
          <w:noProof/>
        </w:rPr>
        <w:t>). Generelt ga kanagliflozin k</w:t>
      </w:r>
      <w:r w:rsidRPr="00CE254B">
        <w:rPr>
          <w:noProof/>
          <w:szCs w:val="22"/>
        </w:rPr>
        <w:t xml:space="preserve">linisk og statistisk signifikante (p &lt; 0,001) resultater i forhold til placebo for glykemisk kontroll, inkludert </w:t>
      </w:r>
      <w:r w:rsidRPr="00CE254B">
        <w:rPr>
          <w:noProof/>
        </w:rPr>
        <w:t>HbA</w:t>
      </w:r>
      <w:r w:rsidRPr="00CE254B">
        <w:rPr>
          <w:noProof/>
          <w:vertAlign w:val="subscript"/>
        </w:rPr>
        <w:t>1c</w:t>
      </w:r>
      <w:r w:rsidRPr="00CE254B">
        <w:rPr>
          <w:noProof/>
        </w:rPr>
        <w:t>, prosentandelen av pasienter som oppnådde HbA</w:t>
      </w:r>
      <w:r w:rsidRPr="00CE254B">
        <w:rPr>
          <w:noProof/>
          <w:vertAlign w:val="subscript"/>
        </w:rPr>
        <w:t xml:space="preserve">1c </w:t>
      </w:r>
      <w:r w:rsidRPr="00CE254B">
        <w:rPr>
          <w:noProof/>
        </w:rPr>
        <w:t>&lt; 7 %, endring fra baseline i fastende plasmaglukose (FPG) og 2-timers postprandial glukose (PPG). I tillegg ble det observert reduksjon i kroppsvekt og systolisk blodtrykk i forhold til placebo.</w:t>
      </w:r>
    </w:p>
    <w:p w14:paraId="229563F7" w14:textId="77777777" w:rsidR="00346FFA" w:rsidRPr="00CE254B" w:rsidRDefault="00346FFA">
      <w:pPr>
        <w:rPr>
          <w:noProof/>
          <w:szCs w:val="22"/>
        </w:rPr>
      </w:pPr>
    </w:p>
    <w:p w14:paraId="229563F8" w14:textId="6EDB3928" w:rsidR="00346FFA" w:rsidRPr="00CE254B" w:rsidRDefault="00346FFA">
      <w:pPr>
        <w:rPr>
          <w:noProof/>
          <w:szCs w:val="22"/>
        </w:rPr>
      </w:pPr>
      <w:r w:rsidRPr="00CE254B">
        <w:rPr>
          <w:noProof/>
          <w:szCs w:val="22"/>
        </w:rPr>
        <w:t>Kanagliflozin ble også undersøkt som trippelbehandling med metformin og sitagliptin, og dosert med et titreringsregime</w:t>
      </w:r>
      <w:bookmarkStart w:id="160" w:name="_Hlk505173719"/>
      <w:r w:rsidRPr="00CE254B">
        <w:rPr>
          <w:noProof/>
          <w:szCs w:val="22"/>
        </w:rPr>
        <w:t>, med en startdose på 100 mg titrert til 300 mg så tidlig som i uke 6 hos pasienter med behov for ytterligere glykemisk kontroll som hadde tilfredsstillende eGFR og tålte kanagliflozin 100 mg (tabell </w:t>
      </w:r>
      <w:r w:rsidR="00186BEF" w:rsidRPr="00CE254B">
        <w:rPr>
          <w:noProof/>
          <w:szCs w:val="22"/>
        </w:rPr>
        <w:t>4</w:t>
      </w:r>
      <w:r w:rsidRPr="00CE254B">
        <w:rPr>
          <w:noProof/>
          <w:szCs w:val="22"/>
        </w:rPr>
        <w:t>).</w:t>
      </w:r>
      <w:bookmarkStart w:id="161" w:name="_Hlk505173675"/>
      <w:bookmarkEnd w:id="160"/>
      <w:r w:rsidRPr="00CE254B">
        <w:rPr>
          <w:noProof/>
          <w:szCs w:val="22"/>
        </w:rPr>
        <w:t xml:space="preserve"> Kanagliflozin dosert med et titreringsregime ga klinisk og statistisk signifikante (p &lt; 0,001) resultater i forhold til placebo for glykemisk kontroll, inkludert </w:t>
      </w:r>
      <w:r w:rsidRPr="00CE254B">
        <w:rPr>
          <w:noProof/>
        </w:rPr>
        <w:t>HbA</w:t>
      </w:r>
      <w:r w:rsidRPr="00CE254B">
        <w:rPr>
          <w:noProof/>
          <w:vertAlign w:val="subscript"/>
        </w:rPr>
        <w:t>1c</w:t>
      </w:r>
      <w:r w:rsidRPr="00CE254B">
        <w:rPr>
          <w:noProof/>
        </w:rPr>
        <w:t xml:space="preserve"> og</w:t>
      </w:r>
      <w:r w:rsidRPr="00CE254B">
        <w:rPr>
          <w:noProof/>
          <w:szCs w:val="22"/>
        </w:rPr>
        <w:t xml:space="preserve"> endring fra baseline i fastende plasmaglukose (FPG), og en statistisk signifikant (p &lt; 0,01) bedring i </w:t>
      </w:r>
      <w:r w:rsidRPr="00CE254B">
        <w:rPr>
          <w:noProof/>
        </w:rPr>
        <w:t>prosentandelen av pasienter som oppnådde HbA</w:t>
      </w:r>
      <w:r w:rsidRPr="00CE254B">
        <w:rPr>
          <w:noProof/>
          <w:vertAlign w:val="subscript"/>
        </w:rPr>
        <w:t xml:space="preserve">1c </w:t>
      </w:r>
      <w:r w:rsidRPr="00CE254B">
        <w:rPr>
          <w:noProof/>
        </w:rPr>
        <w:t>&lt; 7 %</w:t>
      </w:r>
      <w:r w:rsidRPr="00CE254B">
        <w:rPr>
          <w:noProof/>
          <w:szCs w:val="22"/>
        </w:rPr>
        <w:t xml:space="preserve">. </w:t>
      </w:r>
      <w:r w:rsidRPr="00CE254B">
        <w:rPr>
          <w:noProof/>
        </w:rPr>
        <w:t>I tillegg ble det observert reduksjon i kroppsvekt og systolisk blodtrykk i forhold til placebo</w:t>
      </w:r>
      <w:r w:rsidRPr="00CE254B">
        <w:rPr>
          <w:noProof/>
          <w:szCs w:val="22"/>
        </w:rPr>
        <w:t>.</w:t>
      </w:r>
      <w:bookmarkEnd w:id="161"/>
    </w:p>
    <w:p w14:paraId="229563F9" w14:textId="77777777" w:rsidR="00346FFA" w:rsidRPr="00CE254B" w:rsidRDefault="00346FFA">
      <w:pPr>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09"/>
        <w:gridCol w:w="1735"/>
        <w:gridCol w:w="896"/>
        <w:gridCol w:w="849"/>
        <w:gridCol w:w="1783"/>
      </w:tblGrid>
      <w:tr w:rsidR="00346FFA" w:rsidRPr="00CE254B" w14:paraId="229563FB" w14:textId="77777777">
        <w:trPr>
          <w:cantSplit/>
          <w:jc w:val="center"/>
        </w:trPr>
        <w:tc>
          <w:tcPr>
            <w:tcW w:w="9072" w:type="dxa"/>
            <w:gridSpan w:val="5"/>
            <w:tcBorders>
              <w:top w:val="nil"/>
              <w:left w:val="nil"/>
              <w:right w:val="nil"/>
            </w:tcBorders>
            <w:vAlign w:val="bottom"/>
          </w:tcPr>
          <w:p w14:paraId="229563FA" w14:textId="6B2C94DC" w:rsidR="00346FFA" w:rsidRPr="00CE254B" w:rsidRDefault="00346FFA" w:rsidP="00C602A5">
            <w:pPr>
              <w:keepNext/>
              <w:rPr>
                <w:b/>
                <w:noProof/>
                <w:color w:val="0070C0"/>
                <w:sz w:val="20"/>
              </w:rPr>
            </w:pPr>
            <w:r w:rsidRPr="00CE254B">
              <w:rPr>
                <w:b/>
                <w:noProof/>
                <w:sz w:val="20"/>
              </w:rPr>
              <w:t>Tabell </w:t>
            </w:r>
            <w:r w:rsidR="00186BEF" w:rsidRPr="00CE254B">
              <w:rPr>
                <w:b/>
                <w:noProof/>
                <w:sz w:val="20"/>
              </w:rPr>
              <w:t>4</w:t>
            </w:r>
            <w:r w:rsidRPr="00CE254B">
              <w:rPr>
                <w:b/>
                <w:noProof/>
                <w:sz w:val="20"/>
              </w:rPr>
              <w:t>:</w:t>
            </w:r>
            <w:r w:rsidRPr="00CE254B">
              <w:rPr>
                <w:b/>
                <w:noProof/>
                <w:szCs w:val="22"/>
              </w:rPr>
              <w:tab/>
            </w:r>
            <w:r w:rsidRPr="00CE254B">
              <w:rPr>
                <w:b/>
                <w:noProof/>
                <w:sz w:val="20"/>
              </w:rPr>
              <w:t>Effektresultater fra placebokontrollerte kliniske studier</w:t>
            </w:r>
            <w:r w:rsidRPr="00CE254B">
              <w:rPr>
                <w:b/>
                <w:noProof/>
                <w:sz w:val="20"/>
                <w:vertAlign w:val="superscript"/>
              </w:rPr>
              <w:t>a</w:t>
            </w:r>
          </w:p>
        </w:tc>
      </w:tr>
      <w:tr w:rsidR="00346FFA" w:rsidRPr="00CE254B" w14:paraId="229563FD" w14:textId="77777777">
        <w:trPr>
          <w:cantSplit/>
          <w:jc w:val="center"/>
        </w:trPr>
        <w:tc>
          <w:tcPr>
            <w:tcW w:w="9072" w:type="dxa"/>
            <w:gridSpan w:val="5"/>
            <w:vAlign w:val="bottom"/>
          </w:tcPr>
          <w:p w14:paraId="229563FC" w14:textId="77777777" w:rsidR="00346FFA" w:rsidRPr="00CE254B" w:rsidRDefault="00346FFA" w:rsidP="00C602A5">
            <w:pPr>
              <w:keepNext/>
              <w:jc w:val="center"/>
              <w:rPr>
                <w:b/>
                <w:noProof/>
                <w:sz w:val="20"/>
              </w:rPr>
            </w:pPr>
            <w:r w:rsidRPr="00CE254B">
              <w:rPr>
                <w:b/>
                <w:noProof/>
                <w:sz w:val="20"/>
              </w:rPr>
              <w:t>Monoterapi (26 uker)</w:t>
            </w:r>
          </w:p>
        </w:tc>
      </w:tr>
      <w:tr w:rsidR="00346FFA" w:rsidRPr="00CE254B" w14:paraId="22956402" w14:textId="77777777">
        <w:trPr>
          <w:cantSplit/>
          <w:jc w:val="center"/>
        </w:trPr>
        <w:tc>
          <w:tcPr>
            <w:tcW w:w="3809" w:type="dxa"/>
            <w:vMerge w:val="restart"/>
            <w:vAlign w:val="bottom"/>
          </w:tcPr>
          <w:p w14:paraId="229563FE" w14:textId="77777777" w:rsidR="00346FFA" w:rsidRPr="00CE254B" w:rsidRDefault="00346FFA" w:rsidP="00C602A5">
            <w:pPr>
              <w:keepNext/>
              <w:jc w:val="center"/>
              <w:rPr>
                <w:b/>
                <w:bCs/>
                <w:noProof/>
                <w:sz w:val="20"/>
              </w:rPr>
            </w:pPr>
          </w:p>
        </w:tc>
        <w:tc>
          <w:tcPr>
            <w:tcW w:w="3480" w:type="dxa"/>
            <w:gridSpan w:val="3"/>
            <w:vAlign w:val="center"/>
          </w:tcPr>
          <w:p w14:paraId="229563FF" w14:textId="77777777" w:rsidR="00346FFA" w:rsidRPr="00CE254B" w:rsidRDefault="00346FFA" w:rsidP="002B193C">
            <w:pPr>
              <w:keepNext/>
              <w:jc w:val="center"/>
              <w:rPr>
                <w:b/>
                <w:noProof/>
                <w:sz w:val="20"/>
              </w:rPr>
            </w:pPr>
            <w:r w:rsidRPr="00CE254B">
              <w:rPr>
                <w:b/>
                <w:noProof/>
                <w:sz w:val="20"/>
              </w:rPr>
              <w:t>Kanagliflozin</w:t>
            </w:r>
          </w:p>
        </w:tc>
        <w:tc>
          <w:tcPr>
            <w:tcW w:w="1783" w:type="dxa"/>
            <w:vMerge w:val="restart"/>
            <w:vAlign w:val="bottom"/>
          </w:tcPr>
          <w:p w14:paraId="22956400" w14:textId="77777777" w:rsidR="00346FFA" w:rsidRPr="00CE254B" w:rsidRDefault="00346FFA" w:rsidP="002B193C">
            <w:pPr>
              <w:keepNext/>
              <w:jc w:val="center"/>
              <w:rPr>
                <w:b/>
                <w:noProof/>
                <w:sz w:val="20"/>
              </w:rPr>
            </w:pPr>
            <w:r w:rsidRPr="00CE254B">
              <w:rPr>
                <w:b/>
                <w:noProof/>
                <w:sz w:val="20"/>
              </w:rPr>
              <w:t>Placebo</w:t>
            </w:r>
          </w:p>
          <w:p w14:paraId="22956401" w14:textId="77777777" w:rsidR="00346FFA" w:rsidRPr="00CE254B" w:rsidRDefault="00346FFA" w:rsidP="002B193C">
            <w:pPr>
              <w:keepNext/>
              <w:jc w:val="center"/>
              <w:rPr>
                <w:b/>
                <w:noProof/>
                <w:sz w:val="20"/>
              </w:rPr>
            </w:pPr>
            <w:r w:rsidRPr="00CE254B">
              <w:rPr>
                <w:b/>
                <w:noProof/>
                <w:sz w:val="20"/>
              </w:rPr>
              <w:t>(N = 192)</w:t>
            </w:r>
          </w:p>
        </w:tc>
      </w:tr>
      <w:tr w:rsidR="00346FFA" w:rsidRPr="00CE254B" w14:paraId="22956409" w14:textId="77777777">
        <w:trPr>
          <w:cantSplit/>
          <w:jc w:val="center"/>
        </w:trPr>
        <w:tc>
          <w:tcPr>
            <w:tcW w:w="3809" w:type="dxa"/>
            <w:vMerge/>
            <w:vAlign w:val="bottom"/>
          </w:tcPr>
          <w:p w14:paraId="22956403" w14:textId="77777777" w:rsidR="00346FFA" w:rsidRPr="00CE254B" w:rsidRDefault="00346FFA" w:rsidP="002B193C">
            <w:pPr>
              <w:keepNext/>
              <w:rPr>
                <w:b/>
                <w:noProof/>
                <w:sz w:val="20"/>
              </w:rPr>
            </w:pPr>
          </w:p>
        </w:tc>
        <w:tc>
          <w:tcPr>
            <w:tcW w:w="1735" w:type="dxa"/>
            <w:vAlign w:val="center"/>
          </w:tcPr>
          <w:p w14:paraId="22956404" w14:textId="77777777" w:rsidR="00346FFA" w:rsidRPr="00CE254B" w:rsidRDefault="00346FFA" w:rsidP="002B193C">
            <w:pPr>
              <w:keepNext/>
              <w:jc w:val="center"/>
              <w:rPr>
                <w:b/>
                <w:noProof/>
                <w:sz w:val="20"/>
              </w:rPr>
            </w:pPr>
            <w:r w:rsidRPr="00CE254B">
              <w:rPr>
                <w:b/>
                <w:noProof/>
                <w:sz w:val="20"/>
              </w:rPr>
              <w:t>100 mg</w:t>
            </w:r>
          </w:p>
          <w:p w14:paraId="22956405" w14:textId="77777777" w:rsidR="00346FFA" w:rsidRPr="00CE254B" w:rsidRDefault="00346FFA" w:rsidP="002B193C">
            <w:pPr>
              <w:keepNext/>
              <w:jc w:val="center"/>
              <w:rPr>
                <w:b/>
                <w:noProof/>
                <w:sz w:val="20"/>
              </w:rPr>
            </w:pPr>
            <w:r w:rsidRPr="00CE254B">
              <w:rPr>
                <w:b/>
                <w:noProof/>
                <w:sz w:val="20"/>
              </w:rPr>
              <w:t>(N = 195)</w:t>
            </w:r>
          </w:p>
        </w:tc>
        <w:tc>
          <w:tcPr>
            <w:tcW w:w="1745" w:type="dxa"/>
            <w:gridSpan w:val="2"/>
            <w:vAlign w:val="center"/>
          </w:tcPr>
          <w:p w14:paraId="22956406" w14:textId="77777777" w:rsidR="00346FFA" w:rsidRPr="00CE254B" w:rsidRDefault="00346FFA" w:rsidP="002B193C">
            <w:pPr>
              <w:keepNext/>
              <w:jc w:val="center"/>
              <w:rPr>
                <w:b/>
                <w:noProof/>
                <w:sz w:val="20"/>
              </w:rPr>
            </w:pPr>
            <w:r w:rsidRPr="00CE254B">
              <w:rPr>
                <w:b/>
                <w:noProof/>
                <w:sz w:val="20"/>
              </w:rPr>
              <w:t>300 mg</w:t>
            </w:r>
          </w:p>
          <w:p w14:paraId="22956407" w14:textId="77777777" w:rsidR="00346FFA" w:rsidRPr="00CE254B" w:rsidRDefault="00346FFA" w:rsidP="002B193C">
            <w:pPr>
              <w:keepNext/>
              <w:jc w:val="center"/>
              <w:rPr>
                <w:b/>
                <w:noProof/>
                <w:sz w:val="20"/>
              </w:rPr>
            </w:pPr>
            <w:r w:rsidRPr="00CE254B">
              <w:rPr>
                <w:b/>
                <w:noProof/>
                <w:sz w:val="20"/>
              </w:rPr>
              <w:t>(N = 197)</w:t>
            </w:r>
          </w:p>
        </w:tc>
        <w:tc>
          <w:tcPr>
            <w:tcW w:w="1783" w:type="dxa"/>
            <w:vMerge/>
            <w:vAlign w:val="bottom"/>
          </w:tcPr>
          <w:p w14:paraId="22956408" w14:textId="77777777" w:rsidR="00346FFA" w:rsidRPr="00CE254B" w:rsidRDefault="00346FFA" w:rsidP="002B193C">
            <w:pPr>
              <w:keepNext/>
              <w:jc w:val="center"/>
              <w:rPr>
                <w:b/>
                <w:noProof/>
                <w:sz w:val="20"/>
              </w:rPr>
            </w:pPr>
          </w:p>
        </w:tc>
      </w:tr>
      <w:tr w:rsidR="00346FFA" w:rsidRPr="00CE254B" w14:paraId="2295640B" w14:textId="77777777">
        <w:trPr>
          <w:cantSplit/>
          <w:jc w:val="center"/>
        </w:trPr>
        <w:tc>
          <w:tcPr>
            <w:tcW w:w="9072" w:type="dxa"/>
            <w:gridSpan w:val="5"/>
            <w:vAlign w:val="bottom"/>
          </w:tcPr>
          <w:p w14:paraId="2295640A" w14:textId="77777777" w:rsidR="00346FFA" w:rsidRPr="00CE254B" w:rsidRDefault="00346FFA" w:rsidP="00C602A5">
            <w:pPr>
              <w:keepNext/>
              <w:rPr>
                <w:b/>
                <w:noProof/>
                <w:sz w:val="20"/>
              </w:rPr>
            </w:pPr>
            <w:r w:rsidRPr="00CE254B">
              <w:rPr>
                <w:b/>
                <w:noProof/>
                <w:sz w:val="20"/>
              </w:rPr>
              <w:t>HbA</w:t>
            </w:r>
            <w:r w:rsidRPr="00CE254B">
              <w:rPr>
                <w:b/>
                <w:noProof/>
                <w:sz w:val="20"/>
                <w:vertAlign w:val="subscript"/>
              </w:rPr>
              <w:t>1c</w:t>
            </w:r>
            <w:r w:rsidRPr="00CE254B">
              <w:rPr>
                <w:b/>
                <w:noProof/>
                <w:sz w:val="20"/>
              </w:rPr>
              <w:t xml:space="preserve"> (%)</w:t>
            </w:r>
          </w:p>
        </w:tc>
      </w:tr>
      <w:tr w:rsidR="00346FFA" w:rsidRPr="00CE254B" w14:paraId="22956410" w14:textId="77777777">
        <w:trPr>
          <w:cantSplit/>
          <w:jc w:val="center"/>
        </w:trPr>
        <w:tc>
          <w:tcPr>
            <w:tcW w:w="3809" w:type="dxa"/>
            <w:vAlign w:val="bottom"/>
          </w:tcPr>
          <w:p w14:paraId="2295640C" w14:textId="77777777" w:rsidR="00346FFA" w:rsidRPr="00CE254B" w:rsidRDefault="00346FFA">
            <w:pPr>
              <w:ind w:left="170"/>
              <w:rPr>
                <w:noProof/>
                <w:sz w:val="20"/>
              </w:rPr>
            </w:pPr>
            <w:r w:rsidRPr="00CE254B">
              <w:rPr>
                <w:noProof/>
                <w:sz w:val="20"/>
              </w:rPr>
              <w:t>Baseline (gjennomsnitt)</w:t>
            </w:r>
          </w:p>
        </w:tc>
        <w:tc>
          <w:tcPr>
            <w:tcW w:w="1735" w:type="dxa"/>
            <w:vAlign w:val="center"/>
          </w:tcPr>
          <w:p w14:paraId="2295640D" w14:textId="77777777" w:rsidR="00346FFA" w:rsidRPr="00CE254B" w:rsidRDefault="00346FFA">
            <w:pPr>
              <w:jc w:val="center"/>
              <w:rPr>
                <w:noProof/>
                <w:sz w:val="20"/>
              </w:rPr>
            </w:pPr>
            <w:r w:rsidRPr="00CE254B">
              <w:rPr>
                <w:noProof/>
                <w:sz w:val="20"/>
              </w:rPr>
              <w:t>8,06</w:t>
            </w:r>
          </w:p>
        </w:tc>
        <w:tc>
          <w:tcPr>
            <w:tcW w:w="1745" w:type="dxa"/>
            <w:gridSpan w:val="2"/>
            <w:vAlign w:val="center"/>
          </w:tcPr>
          <w:p w14:paraId="2295640E" w14:textId="77777777" w:rsidR="00346FFA" w:rsidRPr="00CE254B" w:rsidRDefault="00346FFA">
            <w:pPr>
              <w:jc w:val="center"/>
              <w:rPr>
                <w:noProof/>
                <w:sz w:val="20"/>
              </w:rPr>
            </w:pPr>
            <w:r w:rsidRPr="00CE254B">
              <w:rPr>
                <w:noProof/>
                <w:sz w:val="20"/>
              </w:rPr>
              <w:t>8,01</w:t>
            </w:r>
          </w:p>
        </w:tc>
        <w:tc>
          <w:tcPr>
            <w:tcW w:w="1783" w:type="dxa"/>
            <w:vAlign w:val="center"/>
          </w:tcPr>
          <w:p w14:paraId="2295640F" w14:textId="77777777" w:rsidR="00346FFA" w:rsidRPr="00CE254B" w:rsidRDefault="00346FFA">
            <w:pPr>
              <w:jc w:val="center"/>
              <w:rPr>
                <w:noProof/>
                <w:sz w:val="20"/>
              </w:rPr>
            </w:pPr>
            <w:r w:rsidRPr="00CE254B">
              <w:rPr>
                <w:noProof/>
                <w:sz w:val="20"/>
              </w:rPr>
              <w:t>7,97</w:t>
            </w:r>
          </w:p>
        </w:tc>
      </w:tr>
      <w:tr w:rsidR="00346FFA" w:rsidRPr="00CE254B" w14:paraId="22956415" w14:textId="77777777">
        <w:trPr>
          <w:cantSplit/>
          <w:jc w:val="center"/>
        </w:trPr>
        <w:tc>
          <w:tcPr>
            <w:tcW w:w="3809" w:type="dxa"/>
            <w:vAlign w:val="bottom"/>
          </w:tcPr>
          <w:p w14:paraId="22956411" w14:textId="77777777" w:rsidR="00346FFA" w:rsidRPr="00CE254B" w:rsidRDefault="00346FFA">
            <w:pPr>
              <w:ind w:left="170"/>
              <w:rPr>
                <w:noProof/>
                <w:sz w:val="20"/>
                <w:vertAlign w:val="superscript"/>
              </w:rPr>
            </w:pPr>
            <w:r w:rsidRPr="00CE254B">
              <w:rPr>
                <w:noProof/>
                <w:sz w:val="20"/>
              </w:rPr>
              <w:t>Endring fra baseline (justert gjennomsnitt)</w:t>
            </w:r>
          </w:p>
        </w:tc>
        <w:tc>
          <w:tcPr>
            <w:tcW w:w="1735" w:type="dxa"/>
            <w:vAlign w:val="center"/>
          </w:tcPr>
          <w:p w14:paraId="22956412" w14:textId="77777777" w:rsidR="00346FFA" w:rsidRPr="00CE254B" w:rsidRDefault="00346FFA">
            <w:pPr>
              <w:jc w:val="center"/>
              <w:rPr>
                <w:noProof/>
                <w:sz w:val="20"/>
                <w:vertAlign w:val="superscript"/>
              </w:rPr>
            </w:pPr>
            <w:r w:rsidRPr="00CE254B">
              <w:rPr>
                <w:noProof/>
                <w:sz w:val="20"/>
              </w:rPr>
              <w:noBreakHyphen/>
              <w:t>0,77</w:t>
            </w:r>
          </w:p>
        </w:tc>
        <w:tc>
          <w:tcPr>
            <w:tcW w:w="1745" w:type="dxa"/>
            <w:gridSpan w:val="2"/>
            <w:vAlign w:val="center"/>
          </w:tcPr>
          <w:p w14:paraId="22956413" w14:textId="77777777" w:rsidR="00346FFA" w:rsidRPr="00CE254B" w:rsidRDefault="00346FFA">
            <w:pPr>
              <w:jc w:val="center"/>
              <w:rPr>
                <w:noProof/>
                <w:sz w:val="20"/>
                <w:vertAlign w:val="superscript"/>
              </w:rPr>
            </w:pPr>
            <w:r w:rsidRPr="00CE254B">
              <w:rPr>
                <w:noProof/>
                <w:sz w:val="20"/>
              </w:rPr>
              <w:noBreakHyphen/>
              <w:t>1,03</w:t>
            </w:r>
          </w:p>
        </w:tc>
        <w:tc>
          <w:tcPr>
            <w:tcW w:w="1783" w:type="dxa"/>
            <w:vAlign w:val="center"/>
          </w:tcPr>
          <w:p w14:paraId="22956414" w14:textId="77777777" w:rsidR="00346FFA" w:rsidRPr="00CE254B" w:rsidRDefault="00346FFA">
            <w:pPr>
              <w:jc w:val="center"/>
              <w:rPr>
                <w:noProof/>
                <w:sz w:val="20"/>
              </w:rPr>
            </w:pPr>
            <w:r w:rsidRPr="00CE254B">
              <w:rPr>
                <w:noProof/>
                <w:sz w:val="20"/>
              </w:rPr>
              <w:t>0,14</w:t>
            </w:r>
          </w:p>
        </w:tc>
      </w:tr>
      <w:tr w:rsidR="00346FFA" w:rsidRPr="00CE254B" w14:paraId="2295641C" w14:textId="77777777">
        <w:trPr>
          <w:cantSplit/>
          <w:jc w:val="center"/>
        </w:trPr>
        <w:tc>
          <w:tcPr>
            <w:tcW w:w="3809" w:type="dxa"/>
            <w:vAlign w:val="bottom"/>
          </w:tcPr>
          <w:p w14:paraId="22956416" w14:textId="77777777" w:rsidR="00346FFA" w:rsidRPr="00CE254B" w:rsidRDefault="00346FFA">
            <w:pPr>
              <w:ind w:left="170"/>
              <w:rPr>
                <w:b/>
                <w:noProof/>
                <w:sz w:val="20"/>
              </w:rPr>
            </w:pPr>
            <w:r w:rsidRPr="00CE254B">
              <w:rPr>
                <w:noProof/>
                <w:sz w:val="20"/>
              </w:rPr>
              <w:t>Forskjell fra placebo (justert gjennomsnitt) (95 % CI)</w:t>
            </w:r>
          </w:p>
        </w:tc>
        <w:tc>
          <w:tcPr>
            <w:tcW w:w="1735" w:type="dxa"/>
            <w:vAlign w:val="center"/>
          </w:tcPr>
          <w:p w14:paraId="22956417" w14:textId="77777777" w:rsidR="00346FFA" w:rsidRPr="00CE254B" w:rsidRDefault="00346FFA">
            <w:pPr>
              <w:jc w:val="center"/>
              <w:rPr>
                <w:noProof/>
                <w:sz w:val="20"/>
                <w:vertAlign w:val="superscript"/>
              </w:rPr>
            </w:pPr>
            <w:r w:rsidRPr="00CE254B">
              <w:rPr>
                <w:noProof/>
                <w:sz w:val="20"/>
              </w:rPr>
              <w:noBreakHyphen/>
              <w:t>0,91</w:t>
            </w:r>
            <w:r w:rsidRPr="00CE254B">
              <w:rPr>
                <w:noProof/>
                <w:sz w:val="20"/>
                <w:vertAlign w:val="superscript"/>
              </w:rPr>
              <w:t>b</w:t>
            </w:r>
          </w:p>
          <w:p w14:paraId="22956418" w14:textId="77777777" w:rsidR="00346FFA" w:rsidRPr="00CE254B" w:rsidRDefault="00346FFA">
            <w:pPr>
              <w:jc w:val="center"/>
              <w:rPr>
                <w:noProof/>
                <w:sz w:val="20"/>
              </w:rPr>
            </w:pPr>
            <w:r w:rsidRPr="00CE254B">
              <w:rPr>
                <w:noProof/>
                <w:sz w:val="20"/>
              </w:rPr>
              <w:t>(</w:t>
            </w:r>
            <w:r w:rsidRPr="00CE254B">
              <w:rPr>
                <w:noProof/>
                <w:sz w:val="20"/>
              </w:rPr>
              <w:noBreakHyphen/>
              <w:t xml:space="preserve">1,09; </w:t>
            </w:r>
            <w:r w:rsidRPr="00CE254B">
              <w:rPr>
                <w:noProof/>
                <w:sz w:val="20"/>
              </w:rPr>
              <w:noBreakHyphen/>
              <w:t>0,73)</w:t>
            </w:r>
          </w:p>
        </w:tc>
        <w:tc>
          <w:tcPr>
            <w:tcW w:w="1745" w:type="dxa"/>
            <w:gridSpan w:val="2"/>
            <w:vAlign w:val="center"/>
          </w:tcPr>
          <w:p w14:paraId="22956419" w14:textId="77777777" w:rsidR="00346FFA" w:rsidRPr="00CE254B" w:rsidRDefault="00346FFA">
            <w:pPr>
              <w:jc w:val="center"/>
              <w:rPr>
                <w:noProof/>
                <w:sz w:val="20"/>
                <w:vertAlign w:val="superscript"/>
              </w:rPr>
            </w:pPr>
            <w:r w:rsidRPr="00CE254B">
              <w:rPr>
                <w:noProof/>
                <w:sz w:val="20"/>
              </w:rPr>
              <w:noBreakHyphen/>
              <w:t>1,16</w:t>
            </w:r>
            <w:r w:rsidRPr="00CE254B">
              <w:rPr>
                <w:noProof/>
                <w:sz w:val="20"/>
                <w:vertAlign w:val="superscript"/>
              </w:rPr>
              <w:t>b</w:t>
            </w:r>
          </w:p>
          <w:p w14:paraId="2295641A" w14:textId="77777777" w:rsidR="00346FFA" w:rsidRPr="00CE254B" w:rsidRDefault="00346FFA">
            <w:pPr>
              <w:jc w:val="center"/>
              <w:rPr>
                <w:noProof/>
                <w:sz w:val="20"/>
              </w:rPr>
            </w:pPr>
            <w:r w:rsidRPr="00CE254B">
              <w:rPr>
                <w:noProof/>
                <w:sz w:val="20"/>
              </w:rPr>
              <w:t>(</w:t>
            </w:r>
            <w:r w:rsidRPr="00CE254B">
              <w:rPr>
                <w:noProof/>
                <w:sz w:val="20"/>
              </w:rPr>
              <w:noBreakHyphen/>
              <w:t xml:space="preserve">1,34; </w:t>
            </w:r>
            <w:r w:rsidRPr="00CE254B">
              <w:rPr>
                <w:noProof/>
                <w:sz w:val="20"/>
              </w:rPr>
              <w:noBreakHyphen/>
              <w:t>0,98)</w:t>
            </w:r>
          </w:p>
        </w:tc>
        <w:tc>
          <w:tcPr>
            <w:tcW w:w="1783" w:type="dxa"/>
            <w:vAlign w:val="center"/>
          </w:tcPr>
          <w:p w14:paraId="2295641B" w14:textId="77777777" w:rsidR="00346FFA" w:rsidRPr="00CE254B" w:rsidRDefault="00346FFA">
            <w:pPr>
              <w:jc w:val="center"/>
              <w:rPr>
                <w:noProof/>
                <w:sz w:val="20"/>
              </w:rPr>
            </w:pPr>
            <w:r w:rsidRPr="00CE254B">
              <w:rPr>
                <w:noProof/>
                <w:sz w:val="20"/>
              </w:rPr>
              <w:t>N/A</w:t>
            </w:r>
            <w:r w:rsidRPr="00CE254B">
              <w:rPr>
                <w:noProof/>
                <w:sz w:val="20"/>
                <w:vertAlign w:val="superscript"/>
              </w:rPr>
              <w:t>c</w:t>
            </w:r>
          </w:p>
        </w:tc>
      </w:tr>
      <w:tr w:rsidR="00346FFA" w:rsidRPr="00CE254B" w14:paraId="22956421" w14:textId="77777777">
        <w:trPr>
          <w:cantSplit/>
          <w:jc w:val="center"/>
        </w:trPr>
        <w:tc>
          <w:tcPr>
            <w:tcW w:w="3809" w:type="dxa"/>
            <w:vAlign w:val="bottom"/>
          </w:tcPr>
          <w:p w14:paraId="2295641D" w14:textId="77777777" w:rsidR="00346FFA" w:rsidRPr="00CE254B" w:rsidRDefault="00346FFA">
            <w:pPr>
              <w:rPr>
                <w:b/>
                <w:noProof/>
                <w:sz w:val="20"/>
              </w:rPr>
            </w:pPr>
            <w:r w:rsidRPr="00CE254B">
              <w:rPr>
                <w:b/>
                <w:noProof/>
                <w:sz w:val="20"/>
              </w:rPr>
              <w:t>Pasienter (%) som oppnådde HbA</w:t>
            </w:r>
            <w:r w:rsidRPr="00CE254B">
              <w:rPr>
                <w:b/>
                <w:noProof/>
                <w:sz w:val="20"/>
                <w:vertAlign w:val="subscript"/>
              </w:rPr>
              <w:t>1c</w:t>
            </w:r>
            <w:r w:rsidRPr="00CE254B">
              <w:rPr>
                <w:b/>
                <w:noProof/>
                <w:sz w:val="20"/>
              </w:rPr>
              <w:t xml:space="preserve"> &lt; 7 %</w:t>
            </w:r>
          </w:p>
        </w:tc>
        <w:tc>
          <w:tcPr>
            <w:tcW w:w="1735" w:type="dxa"/>
            <w:vAlign w:val="center"/>
          </w:tcPr>
          <w:p w14:paraId="2295641E" w14:textId="77777777" w:rsidR="00346FFA" w:rsidRPr="00CE254B" w:rsidRDefault="00346FFA">
            <w:pPr>
              <w:jc w:val="center"/>
              <w:rPr>
                <w:noProof/>
                <w:sz w:val="20"/>
                <w:vertAlign w:val="superscript"/>
              </w:rPr>
            </w:pPr>
            <w:r w:rsidRPr="00CE254B">
              <w:rPr>
                <w:noProof/>
                <w:sz w:val="20"/>
              </w:rPr>
              <w:t>44,5</w:t>
            </w:r>
            <w:r w:rsidRPr="00CE254B">
              <w:rPr>
                <w:noProof/>
                <w:szCs w:val="22"/>
                <w:vertAlign w:val="superscript"/>
              </w:rPr>
              <w:t>b</w:t>
            </w:r>
          </w:p>
        </w:tc>
        <w:tc>
          <w:tcPr>
            <w:tcW w:w="1745" w:type="dxa"/>
            <w:gridSpan w:val="2"/>
            <w:vAlign w:val="center"/>
          </w:tcPr>
          <w:p w14:paraId="2295641F" w14:textId="77777777" w:rsidR="00346FFA" w:rsidRPr="00CE254B" w:rsidRDefault="00346FFA">
            <w:pPr>
              <w:jc w:val="center"/>
              <w:rPr>
                <w:noProof/>
                <w:sz w:val="20"/>
                <w:vertAlign w:val="superscript"/>
              </w:rPr>
            </w:pPr>
            <w:r w:rsidRPr="00CE254B">
              <w:rPr>
                <w:noProof/>
                <w:sz w:val="20"/>
              </w:rPr>
              <w:t>62,4</w:t>
            </w:r>
            <w:r w:rsidRPr="00CE254B">
              <w:rPr>
                <w:noProof/>
                <w:szCs w:val="22"/>
                <w:vertAlign w:val="superscript"/>
              </w:rPr>
              <w:t>b</w:t>
            </w:r>
          </w:p>
        </w:tc>
        <w:tc>
          <w:tcPr>
            <w:tcW w:w="1783" w:type="dxa"/>
            <w:vAlign w:val="center"/>
          </w:tcPr>
          <w:p w14:paraId="22956420" w14:textId="77777777" w:rsidR="00346FFA" w:rsidRPr="00CE254B" w:rsidRDefault="00346FFA">
            <w:pPr>
              <w:jc w:val="center"/>
              <w:rPr>
                <w:noProof/>
                <w:sz w:val="20"/>
              </w:rPr>
            </w:pPr>
            <w:r w:rsidRPr="00CE254B">
              <w:rPr>
                <w:noProof/>
                <w:sz w:val="20"/>
              </w:rPr>
              <w:t>20,6</w:t>
            </w:r>
          </w:p>
        </w:tc>
      </w:tr>
      <w:tr w:rsidR="00346FFA" w:rsidRPr="00CE254B" w14:paraId="22956423" w14:textId="77777777">
        <w:trPr>
          <w:cantSplit/>
          <w:jc w:val="center"/>
        </w:trPr>
        <w:tc>
          <w:tcPr>
            <w:tcW w:w="9072" w:type="dxa"/>
            <w:gridSpan w:val="5"/>
            <w:vAlign w:val="bottom"/>
          </w:tcPr>
          <w:p w14:paraId="22956422" w14:textId="77777777" w:rsidR="00346FFA" w:rsidRPr="00CE254B" w:rsidRDefault="00346FFA">
            <w:pPr>
              <w:keepNext/>
              <w:rPr>
                <w:noProof/>
                <w:sz w:val="20"/>
              </w:rPr>
            </w:pPr>
            <w:r w:rsidRPr="00CE254B">
              <w:rPr>
                <w:b/>
                <w:noProof/>
                <w:sz w:val="20"/>
              </w:rPr>
              <w:t>Kroppsvekt</w:t>
            </w:r>
          </w:p>
        </w:tc>
      </w:tr>
      <w:tr w:rsidR="00346FFA" w:rsidRPr="00CE254B" w14:paraId="22956428" w14:textId="77777777">
        <w:trPr>
          <w:cantSplit/>
          <w:jc w:val="center"/>
        </w:trPr>
        <w:tc>
          <w:tcPr>
            <w:tcW w:w="3809" w:type="dxa"/>
            <w:vAlign w:val="bottom"/>
          </w:tcPr>
          <w:p w14:paraId="22956424" w14:textId="77777777" w:rsidR="00346FFA" w:rsidRPr="00CE254B" w:rsidRDefault="00346FFA">
            <w:pPr>
              <w:ind w:left="170"/>
              <w:rPr>
                <w:b/>
                <w:noProof/>
                <w:sz w:val="20"/>
              </w:rPr>
            </w:pPr>
            <w:r w:rsidRPr="00CE254B">
              <w:rPr>
                <w:noProof/>
                <w:sz w:val="20"/>
              </w:rPr>
              <w:t>Baseline (gjennomsnitt) i kg</w:t>
            </w:r>
          </w:p>
        </w:tc>
        <w:tc>
          <w:tcPr>
            <w:tcW w:w="1735" w:type="dxa"/>
            <w:vAlign w:val="center"/>
          </w:tcPr>
          <w:p w14:paraId="22956425" w14:textId="77777777" w:rsidR="00346FFA" w:rsidRPr="00CE254B" w:rsidRDefault="00346FFA">
            <w:pPr>
              <w:jc w:val="center"/>
              <w:rPr>
                <w:noProof/>
                <w:sz w:val="20"/>
              </w:rPr>
            </w:pPr>
            <w:r w:rsidRPr="00CE254B">
              <w:rPr>
                <w:noProof/>
                <w:sz w:val="20"/>
              </w:rPr>
              <w:t>85,9</w:t>
            </w:r>
          </w:p>
        </w:tc>
        <w:tc>
          <w:tcPr>
            <w:tcW w:w="1745" w:type="dxa"/>
            <w:gridSpan w:val="2"/>
            <w:vAlign w:val="center"/>
          </w:tcPr>
          <w:p w14:paraId="22956426" w14:textId="77777777" w:rsidR="00346FFA" w:rsidRPr="00CE254B" w:rsidRDefault="00346FFA">
            <w:pPr>
              <w:jc w:val="center"/>
              <w:rPr>
                <w:noProof/>
                <w:sz w:val="20"/>
              </w:rPr>
            </w:pPr>
            <w:r w:rsidRPr="00CE254B">
              <w:rPr>
                <w:noProof/>
                <w:sz w:val="20"/>
              </w:rPr>
              <w:t>86,9</w:t>
            </w:r>
          </w:p>
        </w:tc>
        <w:tc>
          <w:tcPr>
            <w:tcW w:w="1783" w:type="dxa"/>
            <w:vAlign w:val="center"/>
          </w:tcPr>
          <w:p w14:paraId="22956427" w14:textId="77777777" w:rsidR="00346FFA" w:rsidRPr="00CE254B" w:rsidRDefault="00346FFA">
            <w:pPr>
              <w:jc w:val="center"/>
              <w:rPr>
                <w:noProof/>
                <w:sz w:val="20"/>
              </w:rPr>
            </w:pPr>
            <w:r w:rsidRPr="00CE254B">
              <w:rPr>
                <w:noProof/>
                <w:sz w:val="20"/>
              </w:rPr>
              <w:t>87,5</w:t>
            </w:r>
          </w:p>
        </w:tc>
      </w:tr>
      <w:tr w:rsidR="00346FFA" w:rsidRPr="00CE254B" w14:paraId="2295642D" w14:textId="77777777">
        <w:trPr>
          <w:cantSplit/>
          <w:jc w:val="center"/>
        </w:trPr>
        <w:tc>
          <w:tcPr>
            <w:tcW w:w="3809" w:type="dxa"/>
            <w:vAlign w:val="bottom"/>
          </w:tcPr>
          <w:p w14:paraId="22956429" w14:textId="77777777" w:rsidR="00346FFA" w:rsidRPr="00CE254B" w:rsidRDefault="00346FFA">
            <w:pPr>
              <w:ind w:left="170"/>
              <w:rPr>
                <w:b/>
                <w:noProof/>
                <w:sz w:val="20"/>
              </w:rPr>
            </w:pPr>
            <w:r w:rsidRPr="00CE254B">
              <w:rPr>
                <w:noProof/>
                <w:sz w:val="20"/>
              </w:rPr>
              <w:t>% endring fra baseline (justert gjennomsnitt)</w:t>
            </w:r>
          </w:p>
        </w:tc>
        <w:tc>
          <w:tcPr>
            <w:tcW w:w="1735" w:type="dxa"/>
            <w:vAlign w:val="center"/>
          </w:tcPr>
          <w:p w14:paraId="2295642A" w14:textId="77777777" w:rsidR="00346FFA" w:rsidRPr="00CE254B" w:rsidRDefault="00346FFA">
            <w:pPr>
              <w:jc w:val="center"/>
              <w:rPr>
                <w:noProof/>
                <w:sz w:val="20"/>
              </w:rPr>
            </w:pPr>
            <w:r w:rsidRPr="00CE254B">
              <w:rPr>
                <w:noProof/>
                <w:sz w:val="20"/>
              </w:rPr>
              <w:noBreakHyphen/>
              <w:t>2,8</w:t>
            </w:r>
          </w:p>
        </w:tc>
        <w:tc>
          <w:tcPr>
            <w:tcW w:w="1745" w:type="dxa"/>
            <w:gridSpan w:val="2"/>
            <w:vAlign w:val="center"/>
          </w:tcPr>
          <w:p w14:paraId="2295642B" w14:textId="77777777" w:rsidR="00346FFA" w:rsidRPr="00CE254B" w:rsidRDefault="00346FFA">
            <w:pPr>
              <w:jc w:val="center"/>
              <w:rPr>
                <w:noProof/>
                <w:sz w:val="20"/>
              </w:rPr>
            </w:pPr>
            <w:r w:rsidRPr="00CE254B">
              <w:rPr>
                <w:noProof/>
                <w:sz w:val="20"/>
              </w:rPr>
              <w:noBreakHyphen/>
              <w:t>3,9</w:t>
            </w:r>
          </w:p>
        </w:tc>
        <w:tc>
          <w:tcPr>
            <w:tcW w:w="1783" w:type="dxa"/>
            <w:vAlign w:val="center"/>
          </w:tcPr>
          <w:p w14:paraId="2295642C" w14:textId="77777777" w:rsidR="00346FFA" w:rsidRPr="00CE254B" w:rsidRDefault="00346FFA">
            <w:pPr>
              <w:jc w:val="center"/>
              <w:rPr>
                <w:noProof/>
                <w:sz w:val="20"/>
              </w:rPr>
            </w:pPr>
            <w:r w:rsidRPr="00CE254B">
              <w:rPr>
                <w:noProof/>
                <w:sz w:val="20"/>
              </w:rPr>
              <w:noBreakHyphen/>
              <w:t>0,6</w:t>
            </w:r>
          </w:p>
        </w:tc>
      </w:tr>
      <w:tr w:rsidR="00346FFA" w:rsidRPr="00CE254B" w14:paraId="22956434" w14:textId="77777777">
        <w:trPr>
          <w:cantSplit/>
          <w:jc w:val="center"/>
        </w:trPr>
        <w:tc>
          <w:tcPr>
            <w:tcW w:w="3809" w:type="dxa"/>
            <w:vAlign w:val="bottom"/>
          </w:tcPr>
          <w:p w14:paraId="2295642E" w14:textId="77777777" w:rsidR="00346FFA" w:rsidRPr="00CE254B" w:rsidRDefault="00346FFA">
            <w:pPr>
              <w:ind w:left="170"/>
              <w:rPr>
                <w:noProof/>
                <w:sz w:val="20"/>
              </w:rPr>
            </w:pPr>
            <w:r w:rsidRPr="00CE254B">
              <w:rPr>
                <w:noProof/>
                <w:sz w:val="20"/>
              </w:rPr>
              <w:t>Forskjell fra placebo (justert gjennomsnitt) (95 % CI)</w:t>
            </w:r>
          </w:p>
        </w:tc>
        <w:tc>
          <w:tcPr>
            <w:tcW w:w="1735" w:type="dxa"/>
            <w:vAlign w:val="center"/>
          </w:tcPr>
          <w:p w14:paraId="2295642F" w14:textId="77777777" w:rsidR="00346FFA" w:rsidRPr="00CE254B" w:rsidRDefault="00346FFA">
            <w:pPr>
              <w:jc w:val="center"/>
              <w:rPr>
                <w:noProof/>
                <w:sz w:val="20"/>
                <w:vertAlign w:val="superscript"/>
              </w:rPr>
            </w:pPr>
            <w:r w:rsidRPr="00CE254B">
              <w:rPr>
                <w:noProof/>
                <w:sz w:val="20"/>
              </w:rPr>
              <w:noBreakHyphen/>
              <w:t>2,2</w:t>
            </w:r>
            <w:r w:rsidRPr="00CE254B">
              <w:rPr>
                <w:noProof/>
                <w:sz w:val="20"/>
                <w:vertAlign w:val="superscript"/>
              </w:rPr>
              <w:t>b</w:t>
            </w:r>
          </w:p>
          <w:p w14:paraId="22956430" w14:textId="77777777" w:rsidR="00346FFA" w:rsidRPr="00CE254B" w:rsidRDefault="00346FFA">
            <w:pPr>
              <w:jc w:val="center"/>
              <w:rPr>
                <w:noProof/>
                <w:sz w:val="20"/>
              </w:rPr>
            </w:pPr>
            <w:r w:rsidRPr="00CE254B">
              <w:rPr>
                <w:noProof/>
                <w:sz w:val="20"/>
              </w:rPr>
              <w:t>(</w:t>
            </w:r>
            <w:r w:rsidRPr="00CE254B">
              <w:rPr>
                <w:noProof/>
                <w:sz w:val="20"/>
              </w:rPr>
              <w:noBreakHyphen/>
              <w:t xml:space="preserve">2,9; </w:t>
            </w:r>
            <w:r w:rsidRPr="00CE254B">
              <w:rPr>
                <w:noProof/>
                <w:sz w:val="20"/>
              </w:rPr>
              <w:noBreakHyphen/>
              <w:t>1,6)</w:t>
            </w:r>
          </w:p>
        </w:tc>
        <w:tc>
          <w:tcPr>
            <w:tcW w:w="1745" w:type="dxa"/>
            <w:gridSpan w:val="2"/>
            <w:vAlign w:val="center"/>
          </w:tcPr>
          <w:p w14:paraId="22956431" w14:textId="77777777" w:rsidR="00346FFA" w:rsidRPr="00CE254B" w:rsidRDefault="00346FFA">
            <w:pPr>
              <w:jc w:val="center"/>
              <w:rPr>
                <w:noProof/>
                <w:sz w:val="20"/>
                <w:vertAlign w:val="superscript"/>
              </w:rPr>
            </w:pPr>
            <w:r w:rsidRPr="00CE254B">
              <w:rPr>
                <w:noProof/>
                <w:sz w:val="20"/>
              </w:rPr>
              <w:noBreakHyphen/>
              <w:t>3,3</w:t>
            </w:r>
            <w:r w:rsidRPr="00CE254B">
              <w:rPr>
                <w:noProof/>
                <w:sz w:val="20"/>
                <w:vertAlign w:val="superscript"/>
              </w:rPr>
              <w:t>b</w:t>
            </w:r>
          </w:p>
          <w:p w14:paraId="22956432" w14:textId="77777777" w:rsidR="00346FFA" w:rsidRPr="00CE254B" w:rsidRDefault="00346FFA">
            <w:pPr>
              <w:jc w:val="center"/>
              <w:rPr>
                <w:noProof/>
                <w:sz w:val="20"/>
              </w:rPr>
            </w:pPr>
            <w:r w:rsidRPr="00CE254B">
              <w:rPr>
                <w:noProof/>
                <w:sz w:val="20"/>
              </w:rPr>
              <w:t>(</w:t>
            </w:r>
            <w:r w:rsidRPr="00CE254B">
              <w:rPr>
                <w:noProof/>
                <w:sz w:val="20"/>
              </w:rPr>
              <w:noBreakHyphen/>
              <w:t xml:space="preserve">4,0; </w:t>
            </w:r>
            <w:r w:rsidRPr="00CE254B">
              <w:rPr>
                <w:noProof/>
                <w:sz w:val="20"/>
              </w:rPr>
              <w:noBreakHyphen/>
              <w:t>2,6)</w:t>
            </w:r>
          </w:p>
        </w:tc>
        <w:tc>
          <w:tcPr>
            <w:tcW w:w="1783" w:type="dxa"/>
            <w:vAlign w:val="center"/>
          </w:tcPr>
          <w:p w14:paraId="22956433" w14:textId="77777777" w:rsidR="00346FFA" w:rsidRPr="00CE254B" w:rsidRDefault="00346FFA">
            <w:pPr>
              <w:jc w:val="center"/>
              <w:rPr>
                <w:noProof/>
                <w:sz w:val="20"/>
              </w:rPr>
            </w:pPr>
            <w:r w:rsidRPr="00CE254B">
              <w:rPr>
                <w:noProof/>
                <w:sz w:val="20"/>
              </w:rPr>
              <w:t>N/A</w:t>
            </w:r>
            <w:r w:rsidRPr="00CE254B">
              <w:rPr>
                <w:noProof/>
                <w:sz w:val="20"/>
                <w:vertAlign w:val="superscript"/>
              </w:rPr>
              <w:t>c</w:t>
            </w:r>
          </w:p>
        </w:tc>
      </w:tr>
      <w:tr w:rsidR="00346FFA" w:rsidRPr="00CE254B" w14:paraId="22956436" w14:textId="77777777">
        <w:trPr>
          <w:cantSplit/>
          <w:jc w:val="center"/>
        </w:trPr>
        <w:tc>
          <w:tcPr>
            <w:tcW w:w="9072" w:type="dxa"/>
            <w:gridSpan w:val="5"/>
            <w:vAlign w:val="bottom"/>
          </w:tcPr>
          <w:p w14:paraId="22956435" w14:textId="77777777" w:rsidR="00346FFA" w:rsidRPr="00CE254B" w:rsidRDefault="00346FFA" w:rsidP="00C602A5">
            <w:pPr>
              <w:keepNext/>
              <w:jc w:val="center"/>
              <w:rPr>
                <w:b/>
                <w:noProof/>
                <w:sz w:val="20"/>
              </w:rPr>
            </w:pPr>
            <w:r w:rsidRPr="00CE254B">
              <w:rPr>
                <w:b/>
                <w:noProof/>
                <w:sz w:val="20"/>
              </w:rPr>
              <w:lastRenderedPageBreak/>
              <w:t>Dobbeltbehandling med metformin (26 uker)</w:t>
            </w:r>
          </w:p>
        </w:tc>
      </w:tr>
      <w:tr w:rsidR="00346FFA" w:rsidRPr="00CE254B" w14:paraId="2295643B" w14:textId="77777777">
        <w:trPr>
          <w:cantSplit/>
          <w:jc w:val="center"/>
        </w:trPr>
        <w:tc>
          <w:tcPr>
            <w:tcW w:w="3809" w:type="dxa"/>
            <w:vMerge w:val="restart"/>
            <w:vAlign w:val="bottom"/>
          </w:tcPr>
          <w:p w14:paraId="22956437" w14:textId="77777777" w:rsidR="00346FFA" w:rsidRPr="00CE254B" w:rsidRDefault="00346FFA" w:rsidP="00C602A5">
            <w:pPr>
              <w:keepNext/>
              <w:rPr>
                <w:b/>
                <w:noProof/>
                <w:sz w:val="20"/>
              </w:rPr>
            </w:pPr>
          </w:p>
        </w:tc>
        <w:tc>
          <w:tcPr>
            <w:tcW w:w="3480" w:type="dxa"/>
            <w:gridSpan w:val="3"/>
            <w:vAlign w:val="center"/>
          </w:tcPr>
          <w:p w14:paraId="22956438" w14:textId="77777777" w:rsidR="00346FFA" w:rsidRPr="00CE254B" w:rsidRDefault="00346FFA" w:rsidP="002B193C">
            <w:pPr>
              <w:keepNext/>
              <w:jc w:val="center"/>
              <w:rPr>
                <w:b/>
                <w:noProof/>
                <w:sz w:val="20"/>
              </w:rPr>
            </w:pPr>
            <w:r w:rsidRPr="00CE254B">
              <w:rPr>
                <w:b/>
                <w:noProof/>
                <w:sz w:val="20"/>
              </w:rPr>
              <w:t>Kanagliflozin + metformin</w:t>
            </w:r>
          </w:p>
        </w:tc>
        <w:tc>
          <w:tcPr>
            <w:tcW w:w="1783" w:type="dxa"/>
            <w:vMerge w:val="restart"/>
            <w:vAlign w:val="bottom"/>
          </w:tcPr>
          <w:p w14:paraId="22956439" w14:textId="77777777" w:rsidR="00346FFA" w:rsidRPr="00CE254B" w:rsidRDefault="00346FFA" w:rsidP="002B193C">
            <w:pPr>
              <w:keepNext/>
              <w:jc w:val="center"/>
              <w:rPr>
                <w:b/>
                <w:noProof/>
                <w:sz w:val="20"/>
              </w:rPr>
            </w:pPr>
            <w:r w:rsidRPr="00CE254B">
              <w:rPr>
                <w:b/>
                <w:noProof/>
                <w:sz w:val="20"/>
              </w:rPr>
              <w:t>Placebo + metformin</w:t>
            </w:r>
          </w:p>
          <w:p w14:paraId="2295643A" w14:textId="77777777" w:rsidR="00346FFA" w:rsidRPr="00CE254B" w:rsidRDefault="00346FFA" w:rsidP="002B193C">
            <w:pPr>
              <w:keepNext/>
              <w:jc w:val="center"/>
              <w:rPr>
                <w:b/>
                <w:noProof/>
                <w:sz w:val="20"/>
              </w:rPr>
            </w:pPr>
            <w:r w:rsidRPr="00CE254B">
              <w:rPr>
                <w:b/>
                <w:noProof/>
                <w:sz w:val="20"/>
              </w:rPr>
              <w:t>(N = 183)</w:t>
            </w:r>
          </w:p>
        </w:tc>
      </w:tr>
      <w:tr w:rsidR="00346FFA" w:rsidRPr="00CE254B" w14:paraId="22956442" w14:textId="77777777">
        <w:trPr>
          <w:cantSplit/>
          <w:jc w:val="center"/>
        </w:trPr>
        <w:tc>
          <w:tcPr>
            <w:tcW w:w="3809" w:type="dxa"/>
            <w:vMerge/>
            <w:vAlign w:val="bottom"/>
          </w:tcPr>
          <w:p w14:paraId="2295643C" w14:textId="77777777" w:rsidR="00346FFA" w:rsidRPr="00CE254B" w:rsidRDefault="00346FFA" w:rsidP="002B193C">
            <w:pPr>
              <w:keepNext/>
              <w:rPr>
                <w:b/>
                <w:noProof/>
                <w:sz w:val="20"/>
              </w:rPr>
            </w:pPr>
          </w:p>
        </w:tc>
        <w:tc>
          <w:tcPr>
            <w:tcW w:w="1735" w:type="dxa"/>
            <w:vAlign w:val="center"/>
          </w:tcPr>
          <w:p w14:paraId="2295643D" w14:textId="77777777" w:rsidR="00346FFA" w:rsidRPr="00CE254B" w:rsidRDefault="00346FFA" w:rsidP="002B193C">
            <w:pPr>
              <w:keepNext/>
              <w:jc w:val="center"/>
              <w:rPr>
                <w:b/>
                <w:noProof/>
                <w:sz w:val="20"/>
              </w:rPr>
            </w:pPr>
            <w:r w:rsidRPr="00CE254B">
              <w:rPr>
                <w:b/>
                <w:noProof/>
                <w:sz w:val="20"/>
              </w:rPr>
              <w:t>100 mg</w:t>
            </w:r>
          </w:p>
          <w:p w14:paraId="2295643E" w14:textId="77777777" w:rsidR="00346FFA" w:rsidRPr="00CE254B" w:rsidRDefault="00346FFA" w:rsidP="002B193C">
            <w:pPr>
              <w:keepNext/>
              <w:jc w:val="center"/>
              <w:rPr>
                <w:b/>
                <w:noProof/>
                <w:sz w:val="20"/>
              </w:rPr>
            </w:pPr>
            <w:r w:rsidRPr="00CE254B">
              <w:rPr>
                <w:b/>
                <w:noProof/>
                <w:sz w:val="20"/>
              </w:rPr>
              <w:t>(N = 368)</w:t>
            </w:r>
          </w:p>
        </w:tc>
        <w:tc>
          <w:tcPr>
            <w:tcW w:w="1745" w:type="dxa"/>
            <w:gridSpan w:val="2"/>
            <w:vAlign w:val="center"/>
          </w:tcPr>
          <w:p w14:paraId="2295643F" w14:textId="77777777" w:rsidR="00346FFA" w:rsidRPr="00CE254B" w:rsidRDefault="00346FFA" w:rsidP="002B193C">
            <w:pPr>
              <w:keepNext/>
              <w:jc w:val="center"/>
              <w:rPr>
                <w:b/>
                <w:noProof/>
                <w:sz w:val="20"/>
              </w:rPr>
            </w:pPr>
            <w:r w:rsidRPr="00CE254B">
              <w:rPr>
                <w:b/>
                <w:noProof/>
                <w:sz w:val="20"/>
              </w:rPr>
              <w:t>300 mg</w:t>
            </w:r>
          </w:p>
          <w:p w14:paraId="22956440" w14:textId="77777777" w:rsidR="00346FFA" w:rsidRPr="00CE254B" w:rsidRDefault="00346FFA" w:rsidP="002B193C">
            <w:pPr>
              <w:keepNext/>
              <w:jc w:val="center"/>
              <w:rPr>
                <w:b/>
                <w:noProof/>
                <w:sz w:val="20"/>
              </w:rPr>
            </w:pPr>
            <w:r w:rsidRPr="00CE254B">
              <w:rPr>
                <w:b/>
                <w:noProof/>
                <w:sz w:val="20"/>
              </w:rPr>
              <w:t>(N = 367)</w:t>
            </w:r>
          </w:p>
        </w:tc>
        <w:tc>
          <w:tcPr>
            <w:tcW w:w="1783" w:type="dxa"/>
            <w:vMerge/>
            <w:vAlign w:val="bottom"/>
          </w:tcPr>
          <w:p w14:paraId="22956441" w14:textId="77777777" w:rsidR="00346FFA" w:rsidRPr="00CE254B" w:rsidRDefault="00346FFA" w:rsidP="002B193C">
            <w:pPr>
              <w:keepNext/>
              <w:jc w:val="center"/>
              <w:rPr>
                <w:b/>
                <w:noProof/>
                <w:sz w:val="20"/>
              </w:rPr>
            </w:pPr>
          </w:p>
        </w:tc>
      </w:tr>
      <w:tr w:rsidR="00346FFA" w:rsidRPr="00CE254B" w14:paraId="22956444" w14:textId="77777777">
        <w:trPr>
          <w:cantSplit/>
          <w:jc w:val="center"/>
        </w:trPr>
        <w:tc>
          <w:tcPr>
            <w:tcW w:w="9072" w:type="dxa"/>
            <w:gridSpan w:val="5"/>
            <w:vAlign w:val="bottom"/>
          </w:tcPr>
          <w:p w14:paraId="22956443" w14:textId="77777777" w:rsidR="00346FFA" w:rsidRPr="00CE254B" w:rsidRDefault="00346FFA" w:rsidP="00C602A5">
            <w:pPr>
              <w:keepNext/>
              <w:rPr>
                <w:b/>
                <w:noProof/>
                <w:sz w:val="20"/>
              </w:rPr>
            </w:pPr>
            <w:r w:rsidRPr="00CE254B">
              <w:rPr>
                <w:b/>
                <w:noProof/>
                <w:sz w:val="20"/>
              </w:rPr>
              <w:t>HbA</w:t>
            </w:r>
            <w:r w:rsidRPr="00CE254B">
              <w:rPr>
                <w:b/>
                <w:noProof/>
                <w:sz w:val="20"/>
                <w:vertAlign w:val="subscript"/>
              </w:rPr>
              <w:t>1c</w:t>
            </w:r>
            <w:r w:rsidRPr="00CE254B">
              <w:rPr>
                <w:b/>
                <w:noProof/>
                <w:sz w:val="20"/>
              </w:rPr>
              <w:t xml:space="preserve"> (%)</w:t>
            </w:r>
          </w:p>
        </w:tc>
      </w:tr>
      <w:tr w:rsidR="00346FFA" w:rsidRPr="00CE254B" w14:paraId="22956449" w14:textId="77777777">
        <w:trPr>
          <w:cantSplit/>
          <w:jc w:val="center"/>
        </w:trPr>
        <w:tc>
          <w:tcPr>
            <w:tcW w:w="3809" w:type="dxa"/>
            <w:vAlign w:val="bottom"/>
          </w:tcPr>
          <w:p w14:paraId="22956445" w14:textId="77777777" w:rsidR="00346FFA" w:rsidRPr="00CE254B" w:rsidRDefault="00346FFA">
            <w:pPr>
              <w:ind w:left="170"/>
              <w:rPr>
                <w:noProof/>
                <w:sz w:val="20"/>
              </w:rPr>
            </w:pPr>
            <w:r w:rsidRPr="00CE254B">
              <w:rPr>
                <w:noProof/>
                <w:sz w:val="20"/>
              </w:rPr>
              <w:t>Baseline (gjennomsnitt)</w:t>
            </w:r>
          </w:p>
        </w:tc>
        <w:tc>
          <w:tcPr>
            <w:tcW w:w="1735" w:type="dxa"/>
            <w:vAlign w:val="center"/>
          </w:tcPr>
          <w:p w14:paraId="22956446" w14:textId="77777777" w:rsidR="00346FFA" w:rsidRPr="00CE254B" w:rsidRDefault="00346FFA">
            <w:pPr>
              <w:jc w:val="center"/>
              <w:rPr>
                <w:noProof/>
                <w:sz w:val="20"/>
              </w:rPr>
            </w:pPr>
            <w:r w:rsidRPr="00CE254B">
              <w:rPr>
                <w:noProof/>
                <w:sz w:val="20"/>
              </w:rPr>
              <w:t>7,94</w:t>
            </w:r>
          </w:p>
        </w:tc>
        <w:tc>
          <w:tcPr>
            <w:tcW w:w="1745" w:type="dxa"/>
            <w:gridSpan w:val="2"/>
            <w:vAlign w:val="center"/>
          </w:tcPr>
          <w:p w14:paraId="22956447" w14:textId="77777777" w:rsidR="00346FFA" w:rsidRPr="00CE254B" w:rsidRDefault="00346FFA">
            <w:pPr>
              <w:jc w:val="center"/>
              <w:rPr>
                <w:noProof/>
                <w:sz w:val="20"/>
              </w:rPr>
            </w:pPr>
            <w:r w:rsidRPr="00CE254B">
              <w:rPr>
                <w:noProof/>
                <w:sz w:val="20"/>
              </w:rPr>
              <w:t>7,95</w:t>
            </w:r>
          </w:p>
        </w:tc>
        <w:tc>
          <w:tcPr>
            <w:tcW w:w="1783" w:type="dxa"/>
            <w:vAlign w:val="center"/>
          </w:tcPr>
          <w:p w14:paraId="22956448" w14:textId="77777777" w:rsidR="00346FFA" w:rsidRPr="00CE254B" w:rsidRDefault="00346FFA">
            <w:pPr>
              <w:jc w:val="center"/>
              <w:rPr>
                <w:noProof/>
                <w:sz w:val="20"/>
              </w:rPr>
            </w:pPr>
            <w:r w:rsidRPr="00CE254B">
              <w:rPr>
                <w:noProof/>
                <w:sz w:val="20"/>
              </w:rPr>
              <w:t>7,96</w:t>
            </w:r>
          </w:p>
        </w:tc>
      </w:tr>
      <w:tr w:rsidR="00346FFA" w:rsidRPr="00CE254B" w14:paraId="2295644E" w14:textId="77777777">
        <w:trPr>
          <w:cantSplit/>
          <w:jc w:val="center"/>
        </w:trPr>
        <w:tc>
          <w:tcPr>
            <w:tcW w:w="3809" w:type="dxa"/>
            <w:vAlign w:val="bottom"/>
          </w:tcPr>
          <w:p w14:paraId="2295644A" w14:textId="77777777" w:rsidR="00346FFA" w:rsidRPr="00CE254B" w:rsidRDefault="00346FFA">
            <w:pPr>
              <w:ind w:left="170"/>
              <w:rPr>
                <w:noProof/>
                <w:sz w:val="20"/>
                <w:vertAlign w:val="superscript"/>
              </w:rPr>
            </w:pPr>
            <w:r w:rsidRPr="00CE254B">
              <w:rPr>
                <w:noProof/>
                <w:sz w:val="20"/>
              </w:rPr>
              <w:t>Endring fra baseline (justert gjennomsnitt)</w:t>
            </w:r>
          </w:p>
        </w:tc>
        <w:tc>
          <w:tcPr>
            <w:tcW w:w="1735" w:type="dxa"/>
            <w:vAlign w:val="center"/>
          </w:tcPr>
          <w:p w14:paraId="2295644B" w14:textId="77777777" w:rsidR="00346FFA" w:rsidRPr="00CE254B" w:rsidRDefault="00346FFA">
            <w:pPr>
              <w:jc w:val="center"/>
              <w:rPr>
                <w:noProof/>
                <w:sz w:val="20"/>
                <w:vertAlign w:val="superscript"/>
              </w:rPr>
            </w:pPr>
            <w:r w:rsidRPr="00CE254B">
              <w:rPr>
                <w:noProof/>
                <w:sz w:val="20"/>
              </w:rPr>
              <w:noBreakHyphen/>
              <w:t>0,79</w:t>
            </w:r>
          </w:p>
        </w:tc>
        <w:tc>
          <w:tcPr>
            <w:tcW w:w="1745" w:type="dxa"/>
            <w:gridSpan w:val="2"/>
            <w:vAlign w:val="center"/>
          </w:tcPr>
          <w:p w14:paraId="2295644C" w14:textId="77777777" w:rsidR="00346FFA" w:rsidRPr="00CE254B" w:rsidRDefault="00346FFA">
            <w:pPr>
              <w:jc w:val="center"/>
              <w:rPr>
                <w:noProof/>
                <w:sz w:val="20"/>
                <w:vertAlign w:val="superscript"/>
              </w:rPr>
            </w:pPr>
            <w:r w:rsidRPr="00CE254B">
              <w:rPr>
                <w:noProof/>
                <w:sz w:val="20"/>
              </w:rPr>
              <w:noBreakHyphen/>
              <w:t>0,94</w:t>
            </w:r>
          </w:p>
        </w:tc>
        <w:tc>
          <w:tcPr>
            <w:tcW w:w="1783" w:type="dxa"/>
            <w:vAlign w:val="center"/>
          </w:tcPr>
          <w:p w14:paraId="2295644D" w14:textId="77777777" w:rsidR="00346FFA" w:rsidRPr="00CE254B" w:rsidRDefault="00346FFA">
            <w:pPr>
              <w:jc w:val="center"/>
              <w:rPr>
                <w:noProof/>
                <w:sz w:val="20"/>
              </w:rPr>
            </w:pPr>
            <w:r w:rsidRPr="00CE254B">
              <w:rPr>
                <w:noProof/>
                <w:sz w:val="20"/>
              </w:rPr>
              <w:noBreakHyphen/>
              <w:t>0,17</w:t>
            </w:r>
          </w:p>
        </w:tc>
      </w:tr>
      <w:tr w:rsidR="00346FFA" w:rsidRPr="00CE254B" w14:paraId="22956455" w14:textId="77777777">
        <w:trPr>
          <w:cantSplit/>
          <w:jc w:val="center"/>
        </w:trPr>
        <w:tc>
          <w:tcPr>
            <w:tcW w:w="3809" w:type="dxa"/>
            <w:vAlign w:val="bottom"/>
          </w:tcPr>
          <w:p w14:paraId="2295644F" w14:textId="77777777" w:rsidR="00346FFA" w:rsidRPr="00CE254B" w:rsidRDefault="00346FFA">
            <w:pPr>
              <w:ind w:left="170"/>
              <w:rPr>
                <w:b/>
                <w:noProof/>
                <w:sz w:val="20"/>
              </w:rPr>
            </w:pPr>
            <w:r w:rsidRPr="00CE254B">
              <w:rPr>
                <w:noProof/>
                <w:sz w:val="20"/>
              </w:rPr>
              <w:t>Forskjell fra placebo (justert gjennomsnitt) (95 % CI)</w:t>
            </w:r>
          </w:p>
        </w:tc>
        <w:tc>
          <w:tcPr>
            <w:tcW w:w="1735" w:type="dxa"/>
            <w:vAlign w:val="center"/>
          </w:tcPr>
          <w:p w14:paraId="22956450" w14:textId="77777777" w:rsidR="00346FFA" w:rsidRPr="00CE254B" w:rsidRDefault="00346FFA">
            <w:pPr>
              <w:jc w:val="center"/>
              <w:rPr>
                <w:noProof/>
                <w:sz w:val="20"/>
                <w:vertAlign w:val="superscript"/>
              </w:rPr>
            </w:pPr>
            <w:r w:rsidRPr="00CE254B">
              <w:rPr>
                <w:noProof/>
                <w:sz w:val="20"/>
              </w:rPr>
              <w:noBreakHyphen/>
              <w:t>0,62</w:t>
            </w:r>
            <w:r w:rsidRPr="00CE254B">
              <w:rPr>
                <w:noProof/>
                <w:sz w:val="20"/>
                <w:vertAlign w:val="superscript"/>
              </w:rPr>
              <w:t>b</w:t>
            </w:r>
          </w:p>
          <w:p w14:paraId="22956451" w14:textId="77777777" w:rsidR="00346FFA" w:rsidRPr="00CE254B" w:rsidRDefault="00346FFA">
            <w:pPr>
              <w:jc w:val="center"/>
              <w:rPr>
                <w:noProof/>
                <w:sz w:val="20"/>
              </w:rPr>
            </w:pPr>
            <w:r w:rsidRPr="00CE254B">
              <w:rPr>
                <w:noProof/>
                <w:sz w:val="20"/>
              </w:rPr>
              <w:t>(</w:t>
            </w:r>
            <w:r w:rsidRPr="00CE254B">
              <w:rPr>
                <w:noProof/>
                <w:sz w:val="20"/>
              </w:rPr>
              <w:noBreakHyphen/>
              <w:t xml:space="preserve">0,76; </w:t>
            </w:r>
            <w:r w:rsidRPr="00CE254B">
              <w:rPr>
                <w:noProof/>
                <w:sz w:val="20"/>
              </w:rPr>
              <w:noBreakHyphen/>
              <w:t>0,48)</w:t>
            </w:r>
          </w:p>
        </w:tc>
        <w:tc>
          <w:tcPr>
            <w:tcW w:w="1745" w:type="dxa"/>
            <w:gridSpan w:val="2"/>
            <w:vAlign w:val="center"/>
          </w:tcPr>
          <w:p w14:paraId="22956452" w14:textId="77777777" w:rsidR="00346FFA" w:rsidRPr="00CE254B" w:rsidRDefault="00346FFA">
            <w:pPr>
              <w:jc w:val="center"/>
              <w:rPr>
                <w:noProof/>
                <w:sz w:val="20"/>
              </w:rPr>
            </w:pPr>
            <w:r w:rsidRPr="00CE254B">
              <w:rPr>
                <w:noProof/>
                <w:sz w:val="20"/>
              </w:rPr>
              <w:noBreakHyphen/>
              <w:t>0,77</w:t>
            </w:r>
            <w:r w:rsidRPr="00CE254B">
              <w:rPr>
                <w:noProof/>
                <w:sz w:val="20"/>
                <w:vertAlign w:val="superscript"/>
              </w:rPr>
              <w:t>b</w:t>
            </w:r>
          </w:p>
          <w:p w14:paraId="22956453" w14:textId="77777777" w:rsidR="00346FFA" w:rsidRPr="00CE254B" w:rsidRDefault="00346FFA">
            <w:pPr>
              <w:jc w:val="center"/>
              <w:rPr>
                <w:noProof/>
              </w:rPr>
            </w:pPr>
            <w:r w:rsidRPr="00CE254B">
              <w:rPr>
                <w:noProof/>
                <w:sz w:val="20"/>
              </w:rPr>
              <w:t>(</w:t>
            </w:r>
            <w:r w:rsidRPr="00CE254B">
              <w:rPr>
                <w:noProof/>
                <w:sz w:val="20"/>
              </w:rPr>
              <w:noBreakHyphen/>
              <w:t xml:space="preserve">0,91; </w:t>
            </w:r>
            <w:r w:rsidRPr="00CE254B">
              <w:rPr>
                <w:noProof/>
                <w:sz w:val="20"/>
              </w:rPr>
              <w:noBreakHyphen/>
              <w:t>0,64)</w:t>
            </w:r>
          </w:p>
        </w:tc>
        <w:tc>
          <w:tcPr>
            <w:tcW w:w="1783" w:type="dxa"/>
            <w:vAlign w:val="center"/>
          </w:tcPr>
          <w:p w14:paraId="22956454" w14:textId="77777777" w:rsidR="00346FFA" w:rsidRPr="00CE254B" w:rsidRDefault="00346FFA">
            <w:pPr>
              <w:jc w:val="center"/>
              <w:rPr>
                <w:noProof/>
                <w:sz w:val="20"/>
              </w:rPr>
            </w:pPr>
            <w:r w:rsidRPr="00CE254B">
              <w:rPr>
                <w:noProof/>
                <w:sz w:val="20"/>
              </w:rPr>
              <w:t>N/A</w:t>
            </w:r>
            <w:r w:rsidRPr="00CE254B">
              <w:rPr>
                <w:noProof/>
                <w:sz w:val="20"/>
                <w:vertAlign w:val="superscript"/>
              </w:rPr>
              <w:t>c</w:t>
            </w:r>
          </w:p>
        </w:tc>
      </w:tr>
      <w:tr w:rsidR="00346FFA" w:rsidRPr="00CE254B" w14:paraId="2295645A" w14:textId="77777777">
        <w:trPr>
          <w:cantSplit/>
          <w:jc w:val="center"/>
        </w:trPr>
        <w:tc>
          <w:tcPr>
            <w:tcW w:w="3809" w:type="dxa"/>
            <w:vAlign w:val="bottom"/>
          </w:tcPr>
          <w:p w14:paraId="22956456" w14:textId="77777777" w:rsidR="00346FFA" w:rsidRPr="00CE254B" w:rsidRDefault="00346FFA">
            <w:pPr>
              <w:rPr>
                <w:b/>
                <w:noProof/>
                <w:sz w:val="20"/>
              </w:rPr>
            </w:pPr>
            <w:r w:rsidRPr="00CE254B">
              <w:rPr>
                <w:b/>
                <w:noProof/>
                <w:sz w:val="20"/>
              </w:rPr>
              <w:t>Pasienter (%) som oppnådde HbA</w:t>
            </w:r>
            <w:r w:rsidRPr="00CE254B">
              <w:rPr>
                <w:b/>
                <w:noProof/>
                <w:sz w:val="20"/>
                <w:vertAlign w:val="subscript"/>
              </w:rPr>
              <w:t>1c</w:t>
            </w:r>
            <w:r w:rsidRPr="00CE254B">
              <w:rPr>
                <w:b/>
                <w:noProof/>
                <w:sz w:val="20"/>
              </w:rPr>
              <w:t xml:space="preserve"> &lt; 7 %</w:t>
            </w:r>
          </w:p>
        </w:tc>
        <w:tc>
          <w:tcPr>
            <w:tcW w:w="1735" w:type="dxa"/>
            <w:vAlign w:val="center"/>
          </w:tcPr>
          <w:p w14:paraId="22956457" w14:textId="77777777" w:rsidR="00346FFA" w:rsidRPr="00CE254B" w:rsidRDefault="00346FFA">
            <w:pPr>
              <w:jc w:val="center"/>
              <w:rPr>
                <w:noProof/>
                <w:sz w:val="20"/>
                <w:vertAlign w:val="superscript"/>
              </w:rPr>
            </w:pPr>
            <w:r w:rsidRPr="00CE254B">
              <w:rPr>
                <w:noProof/>
                <w:sz w:val="20"/>
              </w:rPr>
              <w:t>45,5</w:t>
            </w:r>
            <w:r w:rsidRPr="00CE254B">
              <w:rPr>
                <w:noProof/>
                <w:szCs w:val="22"/>
                <w:vertAlign w:val="superscript"/>
              </w:rPr>
              <w:t>b</w:t>
            </w:r>
          </w:p>
        </w:tc>
        <w:tc>
          <w:tcPr>
            <w:tcW w:w="1745" w:type="dxa"/>
            <w:gridSpan w:val="2"/>
            <w:vAlign w:val="center"/>
          </w:tcPr>
          <w:p w14:paraId="22956458" w14:textId="77777777" w:rsidR="00346FFA" w:rsidRPr="00CE254B" w:rsidRDefault="00346FFA">
            <w:pPr>
              <w:jc w:val="center"/>
              <w:rPr>
                <w:noProof/>
                <w:sz w:val="20"/>
                <w:vertAlign w:val="superscript"/>
              </w:rPr>
            </w:pPr>
            <w:r w:rsidRPr="00CE254B">
              <w:rPr>
                <w:noProof/>
                <w:sz w:val="20"/>
              </w:rPr>
              <w:t>57,8</w:t>
            </w:r>
            <w:r w:rsidRPr="00CE254B">
              <w:rPr>
                <w:noProof/>
                <w:szCs w:val="22"/>
                <w:vertAlign w:val="superscript"/>
              </w:rPr>
              <w:t>b</w:t>
            </w:r>
          </w:p>
        </w:tc>
        <w:tc>
          <w:tcPr>
            <w:tcW w:w="1783" w:type="dxa"/>
            <w:vAlign w:val="center"/>
          </w:tcPr>
          <w:p w14:paraId="22956459" w14:textId="77777777" w:rsidR="00346FFA" w:rsidRPr="00CE254B" w:rsidRDefault="00346FFA">
            <w:pPr>
              <w:jc w:val="center"/>
              <w:rPr>
                <w:noProof/>
                <w:sz w:val="20"/>
              </w:rPr>
            </w:pPr>
            <w:r w:rsidRPr="00CE254B">
              <w:rPr>
                <w:noProof/>
                <w:sz w:val="20"/>
              </w:rPr>
              <w:t>29,8</w:t>
            </w:r>
          </w:p>
        </w:tc>
      </w:tr>
      <w:tr w:rsidR="00346FFA" w:rsidRPr="00CE254B" w14:paraId="2295645C" w14:textId="77777777">
        <w:trPr>
          <w:cantSplit/>
          <w:jc w:val="center"/>
        </w:trPr>
        <w:tc>
          <w:tcPr>
            <w:tcW w:w="9072" w:type="dxa"/>
            <w:gridSpan w:val="5"/>
            <w:vAlign w:val="bottom"/>
          </w:tcPr>
          <w:p w14:paraId="2295645B" w14:textId="77777777" w:rsidR="00346FFA" w:rsidRPr="00CE254B" w:rsidRDefault="00346FFA">
            <w:pPr>
              <w:keepNext/>
              <w:rPr>
                <w:noProof/>
                <w:sz w:val="20"/>
              </w:rPr>
            </w:pPr>
            <w:r w:rsidRPr="00CE254B">
              <w:rPr>
                <w:b/>
                <w:noProof/>
                <w:sz w:val="20"/>
              </w:rPr>
              <w:t>Kroppsvekt</w:t>
            </w:r>
          </w:p>
        </w:tc>
      </w:tr>
      <w:tr w:rsidR="00346FFA" w:rsidRPr="00CE254B" w14:paraId="22956461" w14:textId="77777777">
        <w:trPr>
          <w:cantSplit/>
          <w:jc w:val="center"/>
        </w:trPr>
        <w:tc>
          <w:tcPr>
            <w:tcW w:w="3809" w:type="dxa"/>
            <w:vAlign w:val="bottom"/>
          </w:tcPr>
          <w:p w14:paraId="2295645D" w14:textId="77777777" w:rsidR="00346FFA" w:rsidRPr="00CE254B" w:rsidRDefault="00346FFA">
            <w:pPr>
              <w:ind w:left="170"/>
              <w:rPr>
                <w:b/>
                <w:noProof/>
                <w:sz w:val="20"/>
              </w:rPr>
            </w:pPr>
            <w:r w:rsidRPr="00CE254B">
              <w:rPr>
                <w:noProof/>
                <w:sz w:val="20"/>
              </w:rPr>
              <w:t>Baseline (gjennomsnitt) i kg</w:t>
            </w:r>
          </w:p>
        </w:tc>
        <w:tc>
          <w:tcPr>
            <w:tcW w:w="1735" w:type="dxa"/>
            <w:vAlign w:val="center"/>
          </w:tcPr>
          <w:p w14:paraId="2295645E" w14:textId="77777777" w:rsidR="00346FFA" w:rsidRPr="00CE254B" w:rsidRDefault="00346FFA">
            <w:pPr>
              <w:jc w:val="center"/>
              <w:rPr>
                <w:noProof/>
                <w:sz w:val="20"/>
              </w:rPr>
            </w:pPr>
            <w:r w:rsidRPr="00CE254B">
              <w:rPr>
                <w:noProof/>
                <w:sz w:val="20"/>
              </w:rPr>
              <w:t>88,7</w:t>
            </w:r>
          </w:p>
        </w:tc>
        <w:tc>
          <w:tcPr>
            <w:tcW w:w="1745" w:type="dxa"/>
            <w:gridSpan w:val="2"/>
            <w:vAlign w:val="center"/>
          </w:tcPr>
          <w:p w14:paraId="2295645F" w14:textId="77777777" w:rsidR="00346FFA" w:rsidRPr="00CE254B" w:rsidRDefault="00346FFA">
            <w:pPr>
              <w:jc w:val="center"/>
              <w:rPr>
                <w:noProof/>
                <w:sz w:val="20"/>
              </w:rPr>
            </w:pPr>
            <w:r w:rsidRPr="00CE254B">
              <w:rPr>
                <w:noProof/>
                <w:sz w:val="20"/>
              </w:rPr>
              <w:t>85,4</w:t>
            </w:r>
          </w:p>
        </w:tc>
        <w:tc>
          <w:tcPr>
            <w:tcW w:w="1783" w:type="dxa"/>
            <w:vAlign w:val="center"/>
          </w:tcPr>
          <w:p w14:paraId="22956460" w14:textId="77777777" w:rsidR="00346FFA" w:rsidRPr="00CE254B" w:rsidRDefault="00346FFA">
            <w:pPr>
              <w:jc w:val="center"/>
              <w:rPr>
                <w:noProof/>
                <w:sz w:val="20"/>
              </w:rPr>
            </w:pPr>
            <w:r w:rsidRPr="00CE254B">
              <w:rPr>
                <w:noProof/>
                <w:sz w:val="20"/>
              </w:rPr>
              <w:t>86,7</w:t>
            </w:r>
          </w:p>
        </w:tc>
      </w:tr>
      <w:tr w:rsidR="00346FFA" w:rsidRPr="00CE254B" w14:paraId="22956466" w14:textId="77777777">
        <w:trPr>
          <w:cantSplit/>
          <w:jc w:val="center"/>
        </w:trPr>
        <w:tc>
          <w:tcPr>
            <w:tcW w:w="3809" w:type="dxa"/>
            <w:vAlign w:val="bottom"/>
          </w:tcPr>
          <w:p w14:paraId="22956462" w14:textId="77777777" w:rsidR="00346FFA" w:rsidRPr="00CE254B" w:rsidRDefault="00346FFA">
            <w:pPr>
              <w:ind w:left="170"/>
              <w:rPr>
                <w:b/>
                <w:noProof/>
                <w:sz w:val="20"/>
              </w:rPr>
            </w:pPr>
            <w:r w:rsidRPr="00CE254B">
              <w:rPr>
                <w:noProof/>
                <w:sz w:val="20"/>
              </w:rPr>
              <w:t>% endring fra baseline (justert gjennomsnitt)</w:t>
            </w:r>
          </w:p>
        </w:tc>
        <w:tc>
          <w:tcPr>
            <w:tcW w:w="1735" w:type="dxa"/>
            <w:vAlign w:val="center"/>
          </w:tcPr>
          <w:p w14:paraId="22956463" w14:textId="77777777" w:rsidR="00346FFA" w:rsidRPr="00CE254B" w:rsidRDefault="00346FFA">
            <w:pPr>
              <w:jc w:val="center"/>
              <w:rPr>
                <w:noProof/>
                <w:sz w:val="20"/>
              </w:rPr>
            </w:pPr>
            <w:r w:rsidRPr="00CE254B">
              <w:rPr>
                <w:noProof/>
                <w:sz w:val="20"/>
              </w:rPr>
              <w:noBreakHyphen/>
              <w:t>3,7</w:t>
            </w:r>
          </w:p>
        </w:tc>
        <w:tc>
          <w:tcPr>
            <w:tcW w:w="1745" w:type="dxa"/>
            <w:gridSpan w:val="2"/>
            <w:vAlign w:val="center"/>
          </w:tcPr>
          <w:p w14:paraId="22956464" w14:textId="77777777" w:rsidR="00346FFA" w:rsidRPr="00CE254B" w:rsidRDefault="00346FFA">
            <w:pPr>
              <w:jc w:val="center"/>
              <w:rPr>
                <w:noProof/>
                <w:sz w:val="20"/>
              </w:rPr>
            </w:pPr>
            <w:r w:rsidRPr="00CE254B">
              <w:rPr>
                <w:noProof/>
                <w:sz w:val="20"/>
              </w:rPr>
              <w:noBreakHyphen/>
              <w:t>4,2</w:t>
            </w:r>
          </w:p>
        </w:tc>
        <w:tc>
          <w:tcPr>
            <w:tcW w:w="1783" w:type="dxa"/>
            <w:vAlign w:val="center"/>
          </w:tcPr>
          <w:p w14:paraId="22956465" w14:textId="77777777" w:rsidR="00346FFA" w:rsidRPr="00CE254B" w:rsidRDefault="00346FFA">
            <w:pPr>
              <w:jc w:val="center"/>
              <w:rPr>
                <w:noProof/>
                <w:sz w:val="20"/>
              </w:rPr>
            </w:pPr>
            <w:r w:rsidRPr="00CE254B">
              <w:rPr>
                <w:noProof/>
                <w:sz w:val="20"/>
              </w:rPr>
              <w:noBreakHyphen/>
              <w:t>1,2</w:t>
            </w:r>
          </w:p>
        </w:tc>
      </w:tr>
      <w:tr w:rsidR="00346FFA" w:rsidRPr="00CE254B" w14:paraId="2295646D" w14:textId="77777777">
        <w:trPr>
          <w:cantSplit/>
          <w:jc w:val="center"/>
        </w:trPr>
        <w:tc>
          <w:tcPr>
            <w:tcW w:w="3809" w:type="dxa"/>
            <w:vAlign w:val="bottom"/>
          </w:tcPr>
          <w:p w14:paraId="22956467" w14:textId="77777777" w:rsidR="00346FFA" w:rsidRPr="00CE254B" w:rsidRDefault="00346FFA">
            <w:pPr>
              <w:ind w:left="170"/>
              <w:rPr>
                <w:noProof/>
                <w:sz w:val="20"/>
              </w:rPr>
            </w:pPr>
            <w:r w:rsidRPr="00CE254B">
              <w:rPr>
                <w:noProof/>
                <w:sz w:val="20"/>
              </w:rPr>
              <w:t>Forskjell fra placebo (justert gjennomsnitt) (95 % CI)</w:t>
            </w:r>
          </w:p>
        </w:tc>
        <w:tc>
          <w:tcPr>
            <w:tcW w:w="1735" w:type="dxa"/>
            <w:vAlign w:val="bottom"/>
          </w:tcPr>
          <w:p w14:paraId="22956468" w14:textId="77777777" w:rsidR="00346FFA" w:rsidRPr="00CE254B" w:rsidRDefault="00346FFA">
            <w:pPr>
              <w:jc w:val="center"/>
              <w:rPr>
                <w:noProof/>
                <w:sz w:val="20"/>
                <w:vertAlign w:val="superscript"/>
              </w:rPr>
            </w:pPr>
            <w:r w:rsidRPr="00CE254B">
              <w:rPr>
                <w:noProof/>
                <w:sz w:val="20"/>
              </w:rPr>
              <w:noBreakHyphen/>
              <w:t>2,5</w:t>
            </w:r>
            <w:r w:rsidRPr="00CE254B">
              <w:rPr>
                <w:noProof/>
                <w:sz w:val="20"/>
                <w:vertAlign w:val="superscript"/>
              </w:rPr>
              <w:t>b</w:t>
            </w:r>
          </w:p>
          <w:p w14:paraId="22956469" w14:textId="77777777" w:rsidR="00346FFA" w:rsidRPr="00CE254B" w:rsidRDefault="00346FFA">
            <w:pPr>
              <w:jc w:val="center"/>
              <w:rPr>
                <w:noProof/>
                <w:sz w:val="20"/>
              </w:rPr>
            </w:pPr>
            <w:r w:rsidRPr="00CE254B">
              <w:rPr>
                <w:noProof/>
                <w:sz w:val="20"/>
              </w:rPr>
              <w:t>(</w:t>
            </w:r>
            <w:r w:rsidRPr="00CE254B">
              <w:rPr>
                <w:noProof/>
                <w:sz w:val="20"/>
              </w:rPr>
              <w:noBreakHyphen/>
              <w:t xml:space="preserve">3,1; </w:t>
            </w:r>
            <w:r w:rsidRPr="00CE254B">
              <w:rPr>
                <w:noProof/>
                <w:sz w:val="20"/>
              </w:rPr>
              <w:noBreakHyphen/>
              <w:t>1,9)</w:t>
            </w:r>
          </w:p>
        </w:tc>
        <w:tc>
          <w:tcPr>
            <w:tcW w:w="1745" w:type="dxa"/>
            <w:gridSpan w:val="2"/>
            <w:vAlign w:val="bottom"/>
          </w:tcPr>
          <w:p w14:paraId="2295646A" w14:textId="77777777" w:rsidR="00346FFA" w:rsidRPr="00CE254B" w:rsidRDefault="00346FFA">
            <w:pPr>
              <w:jc w:val="center"/>
              <w:rPr>
                <w:noProof/>
                <w:sz w:val="20"/>
                <w:vertAlign w:val="superscript"/>
              </w:rPr>
            </w:pPr>
            <w:r w:rsidRPr="00CE254B">
              <w:rPr>
                <w:noProof/>
                <w:sz w:val="20"/>
              </w:rPr>
              <w:noBreakHyphen/>
              <w:t>2,9</w:t>
            </w:r>
            <w:r w:rsidRPr="00CE254B">
              <w:rPr>
                <w:noProof/>
                <w:sz w:val="20"/>
                <w:vertAlign w:val="superscript"/>
              </w:rPr>
              <w:t>b</w:t>
            </w:r>
          </w:p>
          <w:p w14:paraId="2295646B" w14:textId="77777777" w:rsidR="00346FFA" w:rsidRPr="00CE254B" w:rsidRDefault="00346FFA">
            <w:pPr>
              <w:jc w:val="center"/>
              <w:rPr>
                <w:noProof/>
                <w:sz w:val="20"/>
              </w:rPr>
            </w:pPr>
            <w:r w:rsidRPr="00CE254B">
              <w:rPr>
                <w:noProof/>
                <w:sz w:val="20"/>
              </w:rPr>
              <w:t>(</w:t>
            </w:r>
            <w:r w:rsidRPr="00CE254B">
              <w:rPr>
                <w:noProof/>
                <w:sz w:val="20"/>
              </w:rPr>
              <w:noBreakHyphen/>
              <w:t xml:space="preserve">3,5; </w:t>
            </w:r>
            <w:r w:rsidRPr="00CE254B">
              <w:rPr>
                <w:noProof/>
                <w:sz w:val="20"/>
              </w:rPr>
              <w:noBreakHyphen/>
              <w:t>2,3)</w:t>
            </w:r>
          </w:p>
        </w:tc>
        <w:tc>
          <w:tcPr>
            <w:tcW w:w="1783" w:type="dxa"/>
            <w:vAlign w:val="center"/>
          </w:tcPr>
          <w:p w14:paraId="2295646C" w14:textId="77777777" w:rsidR="00346FFA" w:rsidRPr="00CE254B" w:rsidRDefault="00346FFA">
            <w:pPr>
              <w:jc w:val="center"/>
              <w:rPr>
                <w:noProof/>
                <w:sz w:val="20"/>
              </w:rPr>
            </w:pPr>
            <w:r w:rsidRPr="00CE254B">
              <w:rPr>
                <w:noProof/>
                <w:sz w:val="20"/>
              </w:rPr>
              <w:t>N/A</w:t>
            </w:r>
            <w:r w:rsidRPr="00CE254B">
              <w:rPr>
                <w:noProof/>
                <w:sz w:val="20"/>
                <w:vertAlign w:val="superscript"/>
              </w:rPr>
              <w:t>c</w:t>
            </w:r>
          </w:p>
        </w:tc>
      </w:tr>
      <w:tr w:rsidR="00346FFA" w:rsidRPr="00CE254B" w14:paraId="2295646F" w14:textId="77777777">
        <w:trPr>
          <w:cantSplit/>
          <w:jc w:val="center"/>
        </w:trPr>
        <w:tc>
          <w:tcPr>
            <w:tcW w:w="9072" w:type="dxa"/>
            <w:gridSpan w:val="5"/>
            <w:vAlign w:val="bottom"/>
          </w:tcPr>
          <w:p w14:paraId="2295646E" w14:textId="77777777" w:rsidR="00346FFA" w:rsidRPr="00CE254B" w:rsidRDefault="00346FFA" w:rsidP="00C602A5">
            <w:pPr>
              <w:keepNext/>
              <w:jc w:val="center"/>
              <w:rPr>
                <w:b/>
                <w:noProof/>
                <w:sz w:val="20"/>
              </w:rPr>
            </w:pPr>
            <w:r w:rsidRPr="00CE254B">
              <w:rPr>
                <w:b/>
                <w:noProof/>
                <w:sz w:val="20"/>
              </w:rPr>
              <w:t>Trippelbehandling med metformin og sulfonylurea (26 uker)</w:t>
            </w:r>
          </w:p>
        </w:tc>
      </w:tr>
      <w:tr w:rsidR="00346FFA" w:rsidRPr="00CE254B" w14:paraId="22956475" w14:textId="77777777">
        <w:trPr>
          <w:cantSplit/>
          <w:jc w:val="center"/>
        </w:trPr>
        <w:tc>
          <w:tcPr>
            <w:tcW w:w="3809" w:type="dxa"/>
            <w:vMerge w:val="restart"/>
            <w:vAlign w:val="bottom"/>
          </w:tcPr>
          <w:p w14:paraId="22956470" w14:textId="77777777" w:rsidR="00346FFA" w:rsidRPr="00CE254B" w:rsidRDefault="00346FFA" w:rsidP="00C602A5">
            <w:pPr>
              <w:keepNext/>
              <w:rPr>
                <w:b/>
                <w:noProof/>
                <w:sz w:val="20"/>
              </w:rPr>
            </w:pPr>
          </w:p>
        </w:tc>
        <w:tc>
          <w:tcPr>
            <w:tcW w:w="3480" w:type="dxa"/>
            <w:gridSpan w:val="3"/>
            <w:vAlign w:val="center"/>
          </w:tcPr>
          <w:p w14:paraId="22956471" w14:textId="77777777" w:rsidR="00346FFA" w:rsidRPr="00CE254B" w:rsidRDefault="00346FFA" w:rsidP="002B193C">
            <w:pPr>
              <w:keepNext/>
              <w:jc w:val="center"/>
              <w:rPr>
                <w:b/>
                <w:noProof/>
                <w:sz w:val="20"/>
              </w:rPr>
            </w:pPr>
            <w:r w:rsidRPr="00CE254B">
              <w:rPr>
                <w:b/>
                <w:noProof/>
                <w:sz w:val="20"/>
              </w:rPr>
              <w:t>Kanagliflozin + metformin</w:t>
            </w:r>
          </w:p>
          <w:p w14:paraId="22956472" w14:textId="77777777" w:rsidR="00346FFA" w:rsidRPr="00CE254B" w:rsidRDefault="00346FFA" w:rsidP="002B193C">
            <w:pPr>
              <w:keepNext/>
              <w:jc w:val="center"/>
              <w:rPr>
                <w:noProof/>
                <w:sz w:val="20"/>
              </w:rPr>
            </w:pPr>
            <w:r w:rsidRPr="00CE254B">
              <w:rPr>
                <w:b/>
                <w:noProof/>
                <w:sz w:val="20"/>
              </w:rPr>
              <w:t>og sulfonylurea</w:t>
            </w:r>
          </w:p>
        </w:tc>
        <w:tc>
          <w:tcPr>
            <w:tcW w:w="1783" w:type="dxa"/>
            <w:vMerge w:val="restart"/>
            <w:vAlign w:val="bottom"/>
          </w:tcPr>
          <w:p w14:paraId="22956473" w14:textId="77777777" w:rsidR="00346FFA" w:rsidRPr="00CE254B" w:rsidRDefault="00346FFA" w:rsidP="002B193C">
            <w:pPr>
              <w:keepNext/>
              <w:jc w:val="center"/>
              <w:rPr>
                <w:b/>
                <w:noProof/>
                <w:sz w:val="20"/>
              </w:rPr>
            </w:pPr>
            <w:r w:rsidRPr="00CE254B">
              <w:rPr>
                <w:b/>
                <w:noProof/>
                <w:sz w:val="20"/>
              </w:rPr>
              <w:t>Placebo + metformin og sulfonylurea</w:t>
            </w:r>
          </w:p>
          <w:p w14:paraId="22956474" w14:textId="77777777" w:rsidR="00346FFA" w:rsidRPr="00CE254B" w:rsidRDefault="00346FFA" w:rsidP="002B193C">
            <w:pPr>
              <w:keepNext/>
              <w:jc w:val="center"/>
              <w:rPr>
                <w:noProof/>
                <w:sz w:val="20"/>
              </w:rPr>
            </w:pPr>
            <w:r w:rsidRPr="00CE254B">
              <w:rPr>
                <w:b/>
                <w:noProof/>
                <w:sz w:val="20"/>
              </w:rPr>
              <w:t>(N = 156)</w:t>
            </w:r>
          </w:p>
        </w:tc>
      </w:tr>
      <w:tr w:rsidR="00346FFA" w:rsidRPr="00CE254B" w14:paraId="2295647C" w14:textId="77777777">
        <w:trPr>
          <w:cantSplit/>
          <w:jc w:val="center"/>
        </w:trPr>
        <w:tc>
          <w:tcPr>
            <w:tcW w:w="3809" w:type="dxa"/>
            <w:vMerge/>
            <w:vAlign w:val="bottom"/>
          </w:tcPr>
          <w:p w14:paraId="22956476" w14:textId="77777777" w:rsidR="00346FFA" w:rsidRPr="00CE254B" w:rsidRDefault="00346FFA" w:rsidP="002B193C">
            <w:pPr>
              <w:keepNext/>
              <w:rPr>
                <w:b/>
                <w:noProof/>
                <w:sz w:val="20"/>
              </w:rPr>
            </w:pPr>
          </w:p>
        </w:tc>
        <w:tc>
          <w:tcPr>
            <w:tcW w:w="1735" w:type="dxa"/>
            <w:vAlign w:val="center"/>
          </w:tcPr>
          <w:p w14:paraId="22956477" w14:textId="77777777" w:rsidR="00346FFA" w:rsidRPr="00CE254B" w:rsidRDefault="00346FFA" w:rsidP="002B193C">
            <w:pPr>
              <w:keepNext/>
              <w:jc w:val="center"/>
              <w:rPr>
                <w:b/>
                <w:noProof/>
                <w:sz w:val="20"/>
              </w:rPr>
            </w:pPr>
            <w:r w:rsidRPr="00CE254B">
              <w:rPr>
                <w:b/>
                <w:noProof/>
                <w:sz w:val="20"/>
              </w:rPr>
              <w:t>100 mg</w:t>
            </w:r>
          </w:p>
          <w:p w14:paraId="22956478" w14:textId="77777777" w:rsidR="00346FFA" w:rsidRPr="00CE254B" w:rsidRDefault="00346FFA" w:rsidP="002B193C">
            <w:pPr>
              <w:keepNext/>
              <w:jc w:val="center"/>
              <w:rPr>
                <w:noProof/>
                <w:sz w:val="20"/>
              </w:rPr>
            </w:pPr>
            <w:r w:rsidRPr="00CE254B">
              <w:rPr>
                <w:b/>
                <w:noProof/>
                <w:sz w:val="20"/>
              </w:rPr>
              <w:t>(N = 157)</w:t>
            </w:r>
          </w:p>
        </w:tc>
        <w:tc>
          <w:tcPr>
            <w:tcW w:w="1745" w:type="dxa"/>
            <w:gridSpan w:val="2"/>
            <w:vAlign w:val="center"/>
          </w:tcPr>
          <w:p w14:paraId="22956479" w14:textId="77777777" w:rsidR="00346FFA" w:rsidRPr="00CE254B" w:rsidRDefault="00346FFA" w:rsidP="002B193C">
            <w:pPr>
              <w:keepNext/>
              <w:jc w:val="center"/>
              <w:rPr>
                <w:b/>
                <w:noProof/>
                <w:sz w:val="20"/>
              </w:rPr>
            </w:pPr>
            <w:r w:rsidRPr="00CE254B">
              <w:rPr>
                <w:b/>
                <w:noProof/>
                <w:sz w:val="20"/>
              </w:rPr>
              <w:t>300 mg</w:t>
            </w:r>
          </w:p>
          <w:p w14:paraId="2295647A" w14:textId="77777777" w:rsidR="00346FFA" w:rsidRPr="00CE254B" w:rsidRDefault="00346FFA" w:rsidP="002B193C">
            <w:pPr>
              <w:keepNext/>
              <w:jc w:val="center"/>
              <w:rPr>
                <w:noProof/>
                <w:sz w:val="20"/>
              </w:rPr>
            </w:pPr>
            <w:r w:rsidRPr="00CE254B">
              <w:rPr>
                <w:b/>
                <w:noProof/>
                <w:sz w:val="20"/>
              </w:rPr>
              <w:t>(N = 156)</w:t>
            </w:r>
          </w:p>
        </w:tc>
        <w:tc>
          <w:tcPr>
            <w:tcW w:w="1783" w:type="dxa"/>
            <w:vMerge/>
            <w:vAlign w:val="center"/>
          </w:tcPr>
          <w:p w14:paraId="2295647B" w14:textId="77777777" w:rsidR="00346FFA" w:rsidRPr="00CE254B" w:rsidRDefault="00346FFA" w:rsidP="002B193C">
            <w:pPr>
              <w:keepNext/>
              <w:jc w:val="center"/>
              <w:rPr>
                <w:noProof/>
                <w:sz w:val="20"/>
              </w:rPr>
            </w:pPr>
          </w:p>
        </w:tc>
      </w:tr>
      <w:tr w:rsidR="00346FFA" w:rsidRPr="00CE254B" w14:paraId="2295647E" w14:textId="77777777">
        <w:trPr>
          <w:cantSplit/>
          <w:jc w:val="center"/>
        </w:trPr>
        <w:tc>
          <w:tcPr>
            <w:tcW w:w="9072" w:type="dxa"/>
            <w:gridSpan w:val="5"/>
            <w:vAlign w:val="bottom"/>
          </w:tcPr>
          <w:p w14:paraId="2295647D" w14:textId="77777777" w:rsidR="00346FFA" w:rsidRPr="00CE254B" w:rsidRDefault="00346FFA" w:rsidP="00C602A5">
            <w:pPr>
              <w:keepNext/>
              <w:rPr>
                <w:noProof/>
                <w:sz w:val="20"/>
              </w:rPr>
            </w:pPr>
            <w:r w:rsidRPr="00CE254B">
              <w:rPr>
                <w:b/>
                <w:noProof/>
                <w:sz w:val="20"/>
              </w:rPr>
              <w:t>HbA</w:t>
            </w:r>
            <w:r w:rsidRPr="00CE254B">
              <w:rPr>
                <w:b/>
                <w:noProof/>
                <w:sz w:val="20"/>
                <w:vertAlign w:val="subscript"/>
              </w:rPr>
              <w:t>1c</w:t>
            </w:r>
            <w:r w:rsidRPr="00CE254B">
              <w:rPr>
                <w:b/>
                <w:noProof/>
                <w:sz w:val="20"/>
              </w:rPr>
              <w:t xml:space="preserve"> (%)</w:t>
            </w:r>
          </w:p>
        </w:tc>
      </w:tr>
      <w:tr w:rsidR="00346FFA" w:rsidRPr="00CE254B" w14:paraId="22956483" w14:textId="77777777">
        <w:trPr>
          <w:cantSplit/>
          <w:jc w:val="center"/>
        </w:trPr>
        <w:tc>
          <w:tcPr>
            <w:tcW w:w="3809" w:type="dxa"/>
            <w:vAlign w:val="bottom"/>
          </w:tcPr>
          <w:p w14:paraId="2295647F" w14:textId="77777777" w:rsidR="00346FFA" w:rsidRPr="00CE254B" w:rsidRDefault="00346FFA">
            <w:pPr>
              <w:ind w:left="170"/>
              <w:rPr>
                <w:noProof/>
                <w:sz w:val="20"/>
              </w:rPr>
            </w:pPr>
            <w:r w:rsidRPr="00CE254B">
              <w:rPr>
                <w:noProof/>
                <w:sz w:val="20"/>
              </w:rPr>
              <w:t>Baseline (gjennomsnitt)</w:t>
            </w:r>
          </w:p>
        </w:tc>
        <w:tc>
          <w:tcPr>
            <w:tcW w:w="1735" w:type="dxa"/>
            <w:vAlign w:val="center"/>
          </w:tcPr>
          <w:p w14:paraId="22956480" w14:textId="77777777" w:rsidR="00346FFA" w:rsidRPr="00CE254B" w:rsidRDefault="00346FFA">
            <w:pPr>
              <w:jc w:val="center"/>
              <w:rPr>
                <w:noProof/>
                <w:sz w:val="20"/>
              </w:rPr>
            </w:pPr>
            <w:r w:rsidRPr="00CE254B">
              <w:rPr>
                <w:noProof/>
                <w:sz w:val="20"/>
              </w:rPr>
              <w:t>8,13</w:t>
            </w:r>
          </w:p>
        </w:tc>
        <w:tc>
          <w:tcPr>
            <w:tcW w:w="1745" w:type="dxa"/>
            <w:gridSpan w:val="2"/>
            <w:vAlign w:val="center"/>
          </w:tcPr>
          <w:p w14:paraId="22956481" w14:textId="77777777" w:rsidR="00346FFA" w:rsidRPr="00CE254B" w:rsidRDefault="00346FFA">
            <w:pPr>
              <w:jc w:val="center"/>
              <w:rPr>
                <w:noProof/>
                <w:sz w:val="20"/>
              </w:rPr>
            </w:pPr>
            <w:r w:rsidRPr="00CE254B">
              <w:rPr>
                <w:noProof/>
                <w:sz w:val="20"/>
              </w:rPr>
              <w:t>8,13</w:t>
            </w:r>
          </w:p>
        </w:tc>
        <w:tc>
          <w:tcPr>
            <w:tcW w:w="1783" w:type="dxa"/>
            <w:vAlign w:val="center"/>
          </w:tcPr>
          <w:p w14:paraId="22956482" w14:textId="77777777" w:rsidR="00346FFA" w:rsidRPr="00CE254B" w:rsidRDefault="00346FFA">
            <w:pPr>
              <w:jc w:val="center"/>
              <w:rPr>
                <w:noProof/>
                <w:sz w:val="20"/>
              </w:rPr>
            </w:pPr>
            <w:r w:rsidRPr="00CE254B">
              <w:rPr>
                <w:noProof/>
                <w:sz w:val="20"/>
              </w:rPr>
              <w:t>8,12</w:t>
            </w:r>
          </w:p>
        </w:tc>
      </w:tr>
      <w:tr w:rsidR="00346FFA" w:rsidRPr="00CE254B" w14:paraId="22956488" w14:textId="77777777">
        <w:trPr>
          <w:cantSplit/>
          <w:jc w:val="center"/>
        </w:trPr>
        <w:tc>
          <w:tcPr>
            <w:tcW w:w="3809" w:type="dxa"/>
            <w:vAlign w:val="bottom"/>
          </w:tcPr>
          <w:p w14:paraId="22956484" w14:textId="77777777" w:rsidR="00346FFA" w:rsidRPr="00CE254B" w:rsidRDefault="00346FFA">
            <w:pPr>
              <w:ind w:left="170"/>
              <w:rPr>
                <w:noProof/>
                <w:sz w:val="20"/>
                <w:vertAlign w:val="superscript"/>
              </w:rPr>
            </w:pPr>
            <w:r w:rsidRPr="00CE254B">
              <w:rPr>
                <w:noProof/>
                <w:sz w:val="20"/>
              </w:rPr>
              <w:t>Endring fra baseline (justert gjennomsnitt)</w:t>
            </w:r>
          </w:p>
        </w:tc>
        <w:tc>
          <w:tcPr>
            <w:tcW w:w="1735" w:type="dxa"/>
            <w:vAlign w:val="center"/>
          </w:tcPr>
          <w:p w14:paraId="22956485" w14:textId="77777777" w:rsidR="00346FFA" w:rsidRPr="00CE254B" w:rsidRDefault="00346FFA">
            <w:pPr>
              <w:jc w:val="center"/>
              <w:rPr>
                <w:noProof/>
                <w:sz w:val="20"/>
                <w:vertAlign w:val="superscript"/>
              </w:rPr>
            </w:pPr>
            <w:r w:rsidRPr="00CE254B">
              <w:rPr>
                <w:noProof/>
                <w:sz w:val="20"/>
              </w:rPr>
              <w:noBreakHyphen/>
              <w:t>0,85</w:t>
            </w:r>
          </w:p>
        </w:tc>
        <w:tc>
          <w:tcPr>
            <w:tcW w:w="1745" w:type="dxa"/>
            <w:gridSpan w:val="2"/>
            <w:vAlign w:val="center"/>
          </w:tcPr>
          <w:p w14:paraId="22956486" w14:textId="77777777" w:rsidR="00346FFA" w:rsidRPr="00CE254B" w:rsidRDefault="00346FFA">
            <w:pPr>
              <w:jc w:val="center"/>
              <w:rPr>
                <w:noProof/>
                <w:sz w:val="20"/>
                <w:vertAlign w:val="superscript"/>
              </w:rPr>
            </w:pPr>
            <w:r w:rsidRPr="00CE254B">
              <w:rPr>
                <w:noProof/>
                <w:sz w:val="20"/>
              </w:rPr>
              <w:noBreakHyphen/>
              <w:t>1,06</w:t>
            </w:r>
          </w:p>
        </w:tc>
        <w:tc>
          <w:tcPr>
            <w:tcW w:w="1783" w:type="dxa"/>
            <w:vAlign w:val="center"/>
          </w:tcPr>
          <w:p w14:paraId="22956487" w14:textId="77777777" w:rsidR="00346FFA" w:rsidRPr="00CE254B" w:rsidRDefault="00346FFA">
            <w:pPr>
              <w:jc w:val="center"/>
              <w:rPr>
                <w:noProof/>
                <w:sz w:val="20"/>
              </w:rPr>
            </w:pPr>
            <w:r w:rsidRPr="00CE254B">
              <w:rPr>
                <w:noProof/>
                <w:sz w:val="20"/>
              </w:rPr>
              <w:noBreakHyphen/>
              <w:t>0,13</w:t>
            </w:r>
          </w:p>
        </w:tc>
      </w:tr>
      <w:tr w:rsidR="00346FFA" w:rsidRPr="00CE254B" w14:paraId="2295648F" w14:textId="77777777">
        <w:trPr>
          <w:cantSplit/>
          <w:jc w:val="center"/>
        </w:trPr>
        <w:tc>
          <w:tcPr>
            <w:tcW w:w="3809" w:type="dxa"/>
            <w:vAlign w:val="bottom"/>
          </w:tcPr>
          <w:p w14:paraId="22956489" w14:textId="77777777" w:rsidR="00346FFA" w:rsidRPr="00CE254B" w:rsidRDefault="00346FFA">
            <w:pPr>
              <w:ind w:left="170"/>
              <w:rPr>
                <w:noProof/>
                <w:sz w:val="20"/>
              </w:rPr>
            </w:pPr>
            <w:r w:rsidRPr="00CE254B">
              <w:rPr>
                <w:noProof/>
                <w:sz w:val="20"/>
              </w:rPr>
              <w:t>Forskjell fra placebo (justert gjennomsnitt) (95 % CI)</w:t>
            </w:r>
          </w:p>
        </w:tc>
        <w:tc>
          <w:tcPr>
            <w:tcW w:w="1735" w:type="dxa"/>
            <w:vAlign w:val="center"/>
          </w:tcPr>
          <w:p w14:paraId="2295648A" w14:textId="77777777" w:rsidR="00346FFA" w:rsidRPr="00CE254B" w:rsidRDefault="00346FFA">
            <w:pPr>
              <w:jc w:val="center"/>
              <w:rPr>
                <w:noProof/>
                <w:sz w:val="20"/>
              </w:rPr>
            </w:pPr>
            <w:r w:rsidRPr="00CE254B">
              <w:rPr>
                <w:noProof/>
                <w:sz w:val="20"/>
              </w:rPr>
              <w:noBreakHyphen/>
              <w:t>0,71</w:t>
            </w:r>
            <w:r w:rsidRPr="00CE254B">
              <w:rPr>
                <w:noProof/>
                <w:sz w:val="20"/>
                <w:vertAlign w:val="superscript"/>
              </w:rPr>
              <w:t>b</w:t>
            </w:r>
          </w:p>
          <w:p w14:paraId="2295648B" w14:textId="77777777" w:rsidR="00346FFA" w:rsidRPr="00CE254B" w:rsidRDefault="00346FFA">
            <w:pPr>
              <w:jc w:val="center"/>
              <w:rPr>
                <w:noProof/>
                <w:sz w:val="20"/>
              </w:rPr>
            </w:pPr>
            <w:r w:rsidRPr="00CE254B">
              <w:rPr>
                <w:noProof/>
                <w:sz w:val="20"/>
              </w:rPr>
              <w:t>(</w:t>
            </w:r>
            <w:r w:rsidRPr="00CE254B">
              <w:rPr>
                <w:noProof/>
                <w:sz w:val="20"/>
              </w:rPr>
              <w:noBreakHyphen/>
              <w:t xml:space="preserve">0,90; </w:t>
            </w:r>
            <w:r w:rsidRPr="00CE254B">
              <w:rPr>
                <w:noProof/>
                <w:sz w:val="20"/>
              </w:rPr>
              <w:noBreakHyphen/>
              <w:t>0,52)</w:t>
            </w:r>
          </w:p>
        </w:tc>
        <w:tc>
          <w:tcPr>
            <w:tcW w:w="1745" w:type="dxa"/>
            <w:gridSpan w:val="2"/>
            <w:vAlign w:val="center"/>
          </w:tcPr>
          <w:p w14:paraId="2295648C" w14:textId="77777777" w:rsidR="00346FFA" w:rsidRPr="00CE254B" w:rsidRDefault="00346FFA">
            <w:pPr>
              <w:jc w:val="center"/>
              <w:rPr>
                <w:noProof/>
                <w:sz w:val="20"/>
              </w:rPr>
            </w:pPr>
            <w:r w:rsidRPr="00CE254B">
              <w:rPr>
                <w:noProof/>
                <w:sz w:val="20"/>
              </w:rPr>
              <w:noBreakHyphen/>
              <w:t>0,92</w:t>
            </w:r>
            <w:r w:rsidRPr="00CE254B">
              <w:rPr>
                <w:noProof/>
                <w:sz w:val="20"/>
                <w:vertAlign w:val="superscript"/>
              </w:rPr>
              <w:t>b</w:t>
            </w:r>
          </w:p>
          <w:p w14:paraId="2295648D" w14:textId="77777777" w:rsidR="00346FFA" w:rsidRPr="00CE254B" w:rsidRDefault="00346FFA">
            <w:pPr>
              <w:jc w:val="center"/>
              <w:rPr>
                <w:noProof/>
                <w:sz w:val="20"/>
              </w:rPr>
            </w:pPr>
            <w:r w:rsidRPr="00CE254B">
              <w:rPr>
                <w:noProof/>
                <w:sz w:val="20"/>
              </w:rPr>
              <w:t>(</w:t>
            </w:r>
            <w:r w:rsidRPr="00CE254B">
              <w:rPr>
                <w:noProof/>
                <w:sz w:val="20"/>
              </w:rPr>
              <w:noBreakHyphen/>
              <w:t xml:space="preserve">1,11; </w:t>
            </w:r>
            <w:r w:rsidRPr="00CE254B">
              <w:rPr>
                <w:noProof/>
                <w:sz w:val="20"/>
              </w:rPr>
              <w:noBreakHyphen/>
              <w:t>0,73)</w:t>
            </w:r>
          </w:p>
        </w:tc>
        <w:tc>
          <w:tcPr>
            <w:tcW w:w="1783" w:type="dxa"/>
            <w:vAlign w:val="center"/>
          </w:tcPr>
          <w:p w14:paraId="2295648E" w14:textId="77777777" w:rsidR="00346FFA" w:rsidRPr="00CE254B" w:rsidRDefault="00346FFA">
            <w:pPr>
              <w:jc w:val="center"/>
              <w:rPr>
                <w:noProof/>
                <w:sz w:val="20"/>
              </w:rPr>
            </w:pPr>
            <w:r w:rsidRPr="00CE254B">
              <w:rPr>
                <w:noProof/>
                <w:sz w:val="20"/>
              </w:rPr>
              <w:t>N/A</w:t>
            </w:r>
            <w:r w:rsidRPr="00CE254B">
              <w:rPr>
                <w:noProof/>
                <w:sz w:val="20"/>
                <w:vertAlign w:val="superscript"/>
              </w:rPr>
              <w:t>c</w:t>
            </w:r>
          </w:p>
        </w:tc>
      </w:tr>
      <w:tr w:rsidR="00346FFA" w:rsidRPr="00CE254B" w14:paraId="22956494" w14:textId="77777777">
        <w:trPr>
          <w:cantSplit/>
          <w:jc w:val="center"/>
        </w:trPr>
        <w:tc>
          <w:tcPr>
            <w:tcW w:w="3809" w:type="dxa"/>
            <w:vAlign w:val="bottom"/>
          </w:tcPr>
          <w:p w14:paraId="22956490" w14:textId="77777777" w:rsidR="00346FFA" w:rsidRPr="00CE254B" w:rsidRDefault="00346FFA">
            <w:pPr>
              <w:rPr>
                <w:b/>
                <w:noProof/>
                <w:sz w:val="20"/>
              </w:rPr>
            </w:pPr>
            <w:r w:rsidRPr="00CE254B">
              <w:rPr>
                <w:b/>
                <w:noProof/>
                <w:sz w:val="20"/>
              </w:rPr>
              <w:t>Pasienter (%) som oppnådde HbA</w:t>
            </w:r>
            <w:r w:rsidRPr="00CE254B">
              <w:rPr>
                <w:b/>
                <w:noProof/>
                <w:sz w:val="20"/>
                <w:vertAlign w:val="subscript"/>
              </w:rPr>
              <w:t>1c</w:t>
            </w:r>
            <w:r w:rsidRPr="00CE254B">
              <w:rPr>
                <w:b/>
                <w:noProof/>
                <w:sz w:val="20"/>
              </w:rPr>
              <w:t xml:space="preserve"> &lt; 7 %</w:t>
            </w:r>
          </w:p>
        </w:tc>
        <w:tc>
          <w:tcPr>
            <w:tcW w:w="1735" w:type="dxa"/>
            <w:vAlign w:val="center"/>
          </w:tcPr>
          <w:p w14:paraId="22956491" w14:textId="77777777" w:rsidR="00346FFA" w:rsidRPr="00CE254B" w:rsidRDefault="00346FFA">
            <w:pPr>
              <w:jc w:val="center"/>
              <w:rPr>
                <w:noProof/>
                <w:sz w:val="20"/>
              </w:rPr>
            </w:pPr>
            <w:r w:rsidRPr="00CE254B">
              <w:rPr>
                <w:noProof/>
                <w:sz w:val="20"/>
              </w:rPr>
              <w:t>43,2</w:t>
            </w:r>
            <w:r w:rsidRPr="00CE254B">
              <w:rPr>
                <w:noProof/>
                <w:szCs w:val="22"/>
                <w:vertAlign w:val="superscript"/>
              </w:rPr>
              <w:t>b</w:t>
            </w:r>
          </w:p>
        </w:tc>
        <w:tc>
          <w:tcPr>
            <w:tcW w:w="1745" w:type="dxa"/>
            <w:gridSpan w:val="2"/>
            <w:vAlign w:val="center"/>
          </w:tcPr>
          <w:p w14:paraId="22956492" w14:textId="77777777" w:rsidR="00346FFA" w:rsidRPr="00CE254B" w:rsidRDefault="00346FFA">
            <w:pPr>
              <w:jc w:val="center"/>
              <w:rPr>
                <w:noProof/>
                <w:sz w:val="20"/>
              </w:rPr>
            </w:pPr>
            <w:r w:rsidRPr="00CE254B">
              <w:rPr>
                <w:noProof/>
                <w:sz w:val="20"/>
              </w:rPr>
              <w:t>56,6</w:t>
            </w:r>
            <w:r w:rsidRPr="00CE254B">
              <w:rPr>
                <w:noProof/>
                <w:szCs w:val="22"/>
                <w:vertAlign w:val="superscript"/>
              </w:rPr>
              <w:t>b</w:t>
            </w:r>
          </w:p>
        </w:tc>
        <w:tc>
          <w:tcPr>
            <w:tcW w:w="1783" w:type="dxa"/>
            <w:vAlign w:val="center"/>
          </w:tcPr>
          <w:p w14:paraId="22956493" w14:textId="77777777" w:rsidR="00346FFA" w:rsidRPr="00CE254B" w:rsidRDefault="00346FFA">
            <w:pPr>
              <w:jc w:val="center"/>
              <w:rPr>
                <w:noProof/>
                <w:sz w:val="20"/>
              </w:rPr>
            </w:pPr>
            <w:r w:rsidRPr="00CE254B">
              <w:rPr>
                <w:noProof/>
                <w:sz w:val="20"/>
              </w:rPr>
              <w:t>18,0</w:t>
            </w:r>
          </w:p>
        </w:tc>
      </w:tr>
      <w:tr w:rsidR="00346FFA" w:rsidRPr="00CE254B" w14:paraId="22956496" w14:textId="77777777">
        <w:trPr>
          <w:cantSplit/>
          <w:jc w:val="center"/>
        </w:trPr>
        <w:tc>
          <w:tcPr>
            <w:tcW w:w="9072" w:type="dxa"/>
            <w:gridSpan w:val="5"/>
            <w:vAlign w:val="bottom"/>
          </w:tcPr>
          <w:p w14:paraId="22956495" w14:textId="77777777" w:rsidR="00346FFA" w:rsidRPr="00CE254B" w:rsidRDefault="00346FFA">
            <w:pPr>
              <w:keepNext/>
              <w:rPr>
                <w:noProof/>
                <w:sz w:val="20"/>
              </w:rPr>
            </w:pPr>
            <w:r w:rsidRPr="00CE254B">
              <w:rPr>
                <w:b/>
                <w:noProof/>
                <w:sz w:val="20"/>
              </w:rPr>
              <w:t>Kroppsvekt</w:t>
            </w:r>
          </w:p>
        </w:tc>
      </w:tr>
      <w:tr w:rsidR="00346FFA" w:rsidRPr="00CE254B" w14:paraId="2295649B" w14:textId="77777777">
        <w:trPr>
          <w:cantSplit/>
          <w:jc w:val="center"/>
        </w:trPr>
        <w:tc>
          <w:tcPr>
            <w:tcW w:w="3809" w:type="dxa"/>
            <w:vAlign w:val="bottom"/>
          </w:tcPr>
          <w:p w14:paraId="22956497" w14:textId="77777777" w:rsidR="00346FFA" w:rsidRPr="00CE254B" w:rsidRDefault="00346FFA">
            <w:pPr>
              <w:ind w:left="170"/>
              <w:rPr>
                <w:b/>
                <w:noProof/>
                <w:sz w:val="20"/>
              </w:rPr>
            </w:pPr>
            <w:r w:rsidRPr="00CE254B">
              <w:rPr>
                <w:noProof/>
                <w:sz w:val="20"/>
              </w:rPr>
              <w:t>Baseline (gjennomsnitt) i kg</w:t>
            </w:r>
          </w:p>
        </w:tc>
        <w:tc>
          <w:tcPr>
            <w:tcW w:w="1735" w:type="dxa"/>
            <w:vAlign w:val="center"/>
          </w:tcPr>
          <w:p w14:paraId="22956498" w14:textId="77777777" w:rsidR="00346FFA" w:rsidRPr="00CE254B" w:rsidRDefault="00346FFA">
            <w:pPr>
              <w:jc w:val="center"/>
              <w:rPr>
                <w:noProof/>
                <w:sz w:val="20"/>
              </w:rPr>
            </w:pPr>
            <w:r w:rsidRPr="00CE254B">
              <w:rPr>
                <w:noProof/>
                <w:sz w:val="20"/>
              </w:rPr>
              <w:t>93,5</w:t>
            </w:r>
          </w:p>
        </w:tc>
        <w:tc>
          <w:tcPr>
            <w:tcW w:w="1745" w:type="dxa"/>
            <w:gridSpan w:val="2"/>
            <w:vAlign w:val="center"/>
          </w:tcPr>
          <w:p w14:paraId="22956499" w14:textId="77777777" w:rsidR="00346FFA" w:rsidRPr="00CE254B" w:rsidRDefault="00346FFA">
            <w:pPr>
              <w:jc w:val="center"/>
              <w:rPr>
                <w:noProof/>
                <w:sz w:val="20"/>
              </w:rPr>
            </w:pPr>
            <w:r w:rsidRPr="00CE254B">
              <w:rPr>
                <w:noProof/>
                <w:sz w:val="20"/>
              </w:rPr>
              <w:t>93,5</w:t>
            </w:r>
          </w:p>
        </w:tc>
        <w:tc>
          <w:tcPr>
            <w:tcW w:w="1783" w:type="dxa"/>
            <w:vAlign w:val="center"/>
          </w:tcPr>
          <w:p w14:paraId="2295649A" w14:textId="77777777" w:rsidR="00346FFA" w:rsidRPr="00CE254B" w:rsidRDefault="00346FFA">
            <w:pPr>
              <w:jc w:val="center"/>
              <w:rPr>
                <w:noProof/>
                <w:sz w:val="20"/>
              </w:rPr>
            </w:pPr>
            <w:r w:rsidRPr="00CE254B">
              <w:rPr>
                <w:noProof/>
                <w:sz w:val="20"/>
              </w:rPr>
              <w:t>90,8</w:t>
            </w:r>
          </w:p>
        </w:tc>
      </w:tr>
      <w:tr w:rsidR="00346FFA" w:rsidRPr="00CE254B" w14:paraId="229564A0" w14:textId="77777777">
        <w:trPr>
          <w:cantSplit/>
          <w:jc w:val="center"/>
        </w:trPr>
        <w:tc>
          <w:tcPr>
            <w:tcW w:w="3809" w:type="dxa"/>
            <w:vAlign w:val="bottom"/>
          </w:tcPr>
          <w:p w14:paraId="2295649C" w14:textId="77777777" w:rsidR="00346FFA" w:rsidRPr="00CE254B" w:rsidRDefault="00346FFA">
            <w:pPr>
              <w:ind w:left="170"/>
              <w:rPr>
                <w:b/>
                <w:noProof/>
                <w:sz w:val="20"/>
              </w:rPr>
            </w:pPr>
            <w:r w:rsidRPr="00CE254B">
              <w:rPr>
                <w:noProof/>
                <w:sz w:val="20"/>
              </w:rPr>
              <w:t>% endring fra baseline (justert gjennomsnitt)</w:t>
            </w:r>
          </w:p>
        </w:tc>
        <w:tc>
          <w:tcPr>
            <w:tcW w:w="1735" w:type="dxa"/>
            <w:vAlign w:val="center"/>
          </w:tcPr>
          <w:p w14:paraId="2295649D" w14:textId="77777777" w:rsidR="00346FFA" w:rsidRPr="00CE254B" w:rsidRDefault="00346FFA">
            <w:pPr>
              <w:jc w:val="center"/>
              <w:rPr>
                <w:noProof/>
                <w:sz w:val="20"/>
              </w:rPr>
            </w:pPr>
            <w:r w:rsidRPr="00CE254B">
              <w:rPr>
                <w:noProof/>
                <w:sz w:val="20"/>
              </w:rPr>
              <w:noBreakHyphen/>
              <w:t>2,1</w:t>
            </w:r>
          </w:p>
        </w:tc>
        <w:tc>
          <w:tcPr>
            <w:tcW w:w="1745" w:type="dxa"/>
            <w:gridSpan w:val="2"/>
            <w:vAlign w:val="center"/>
          </w:tcPr>
          <w:p w14:paraId="2295649E" w14:textId="77777777" w:rsidR="00346FFA" w:rsidRPr="00CE254B" w:rsidRDefault="00346FFA">
            <w:pPr>
              <w:jc w:val="center"/>
              <w:rPr>
                <w:noProof/>
                <w:sz w:val="20"/>
              </w:rPr>
            </w:pPr>
            <w:r w:rsidRPr="00CE254B">
              <w:rPr>
                <w:noProof/>
                <w:sz w:val="20"/>
              </w:rPr>
              <w:noBreakHyphen/>
              <w:t>2,6</w:t>
            </w:r>
          </w:p>
        </w:tc>
        <w:tc>
          <w:tcPr>
            <w:tcW w:w="1783" w:type="dxa"/>
            <w:vAlign w:val="center"/>
          </w:tcPr>
          <w:p w14:paraId="2295649F" w14:textId="77777777" w:rsidR="00346FFA" w:rsidRPr="00CE254B" w:rsidRDefault="00346FFA">
            <w:pPr>
              <w:jc w:val="center"/>
              <w:rPr>
                <w:noProof/>
                <w:sz w:val="20"/>
              </w:rPr>
            </w:pPr>
            <w:r w:rsidRPr="00CE254B">
              <w:rPr>
                <w:noProof/>
                <w:sz w:val="20"/>
              </w:rPr>
              <w:noBreakHyphen/>
              <w:t>0,7</w:t>
            </w:r>
          </w:p>
        </w:tc>
      </w:tr>
      <w:tr w:rsidR="00346FFA" w:rsidRPr="00CE254B" w14:paraId="229564A7" w14:textId="77777777">
        <w:trPr>
          <w:cantSplit/>
          <w:jc w:val="center"/>
        </w:trPr>
        <w:tc>
          <w:tcPr>
            <w:tcW w:w="3809" w:type="dxa"/>
            <w:vAlign w:val="bottom"/>
          </w:tcPr>
          <w:p w14:paraId="229564A1" w14:textId="77777777" w:rsidR="00346FFA" w:rsidRPr="00CE254B" w:rsidRDefault="00346FFA">
            <w:pPr>
              <w:ind w:left="170"/>
              <w:rPr>
                <w:noProof/>
                <w:sz w:val="20"/>
              </w:rPr>
            </w:pPr>
            <w:r w:rsidRPr="00CE254B">
              <w:rPr>
                <w:noProof/>
                <w:sz w:val="20"/>
              </w:rPr>
              <w:t>Forskjell fra placebo (justert gjennomsnitt) (95 % CI)</w:t>
            </w:r>
          </w:p>
        </w:tc>
        <w:tc>
          <w:tcPr>
            <w:tcW w:w="1735" w:type="dxa"/>
            <w:vAlign w:val="bottom"/>
          </w:tcPr>
          <w:p w14:paraId="229564A2" w14:textId="77777777" w:rsidR="00346FFA" w:rsidRPr="00CE254B" w:rsidRDefault="00346FFA">
            <w:pPr>
              <w:jc w:val="center"/>
              <w:rPr>
                <w:noProof/>
                <w:sz w:val="20"/>
              </w:rPr>
            </w:pPr>
            <w:r w:rsidRPr="00CE254B">
              <w:rPr>
                <w:noProof/>
                <w:sz w:val="20"/>
              </w:rPr>
              <w:noBreakHyphen/>
              <w:t>1,4</w:t>
            </w:r>
            <w:r w:rsidRPr="00CE254B">
              <w:rPr>
                <w:noProof/>
                <w:sz w:val="20"/>
                <w:vertAlign w:val="superscript"/>
              </w:rPr>
              <w:t>b</w:t>
            </w:r>
          </w:p>
          <w:p w14:paraId="229564A3" w14:textId="77777777" w:rsidR="00346FFA" w:rsidRPr="00CE254B" w:rsidRDefault="00346FFA">
            <w:pPr>
              <w:jc w:val="center"/>
              <w:rPr>
                <w:noProof/>
                <w:sz w:val="20"/>
              </w:rPr>
            </w:pPr>
            <w:r w:rsidRPr="00CE254B">
              <w:rPr>
                <w:noProof/>
                <w:sz w:val="20"/>
              </w:rPr>
              <w:t>(</w:t>
            </w:r>
            <w:r w:rsidRPr="00CE254B">
              <w:rPr>
                <w:noProof/>
                <w:sz w:val="20"/>
              </w:rPr>
              <w:noBreakHyphen/>
              <w:t xml:space="preserve">2,1; </w:t>
            </w:r>
            <w:r w:rsidRPr="00CE254B">
              <w:rPr>
                <w:noProof/>
                <w:sz w:val="20"/>
              </w:rPr>
              <w:noBreakHyphen/>
              <w:t>0,7)</w:t>
            </w:r>
          </w:p>
        </w:tc>
        <w:tc>
          <w:tcPr>
            <w:tcW w:w="1745" w:type="dxa"/>
            <w:gridSpan w:val="2"/>
            <w:vAlign w:val="bottom"/>
          </w:tcPr>
          <w:p w14:paraId="229564A4" w14:textId="77777777" w:rsidR="00346FFA" w:rsidRPr="00CE254B" w:rsidRDefault="00346FFA">
            <w:pPr>
              <w:jc w:val="center"/>
              <w:rPr>
                <w:noProof/>
                <w:sz w:val="20"/>
              </w:rPr>
            </w:pPr>
            <w:r w:rsidRPr="00CE254B">
              <w:rPr>
                <w:noProof/>
                <w:sz w:val="20"/>
              </w:rPr>
              <w:noBreakHyphen/>
              <w:t>2,0</w:t>
            </w:r>
            <w:r w:rsidRPr="00CE254B">
              <w:rPr>
                <w:noProof/>
                <w:sz w:val="20"/>
                <w:vertAlign w:val="superscript"/>
              </w:rPr>
              <w:t>b</w:t>
            </w:r>
          </w:p>
          <w:p w14:paraId="229564A5" w14:textId="77777777" w:rsidR="00346FFA" w:rsidRPr="00CE254B" w:rsidRDefault="00346FFA">
            <w:pPr>
              <w:jc w:val="center"/>
              <w:rPr>
                <w:noProof/>
                <w:sz w:val="20"/>
              </w:rPr>
            </w:pPr>
            <w:r w:rsidRPr="00CE254B">
              <w:rPr>
                <w:noProof/>
                <w:sz w:val="20"/>
              </w:rPr>
              <w:t>(</w:t>
            </w:r>
            <w:r w:rsidRPr="00CE254B">
              <w:rPr>
                <w:noProof/>
                <w:sz w:val="20"/>
              </w:rPr>
              <w:noBreakHyphen/>
              <w:t xml:space="preserve">2,7; </w:t>
            </w:r>
            <w:r w:rsidRPr="00CE254B">
              <w:rPr>
                <w:noProof/>
                <w:sz w:val="20"/>
              </w:rPr>
              <w:noBreakHyphen/>
              <w:t>1,3)</w:t>
            </w:r>
          </w:p>
        </w:tc>
        <w:tc>
          <w:tcPr>
            <w:tcW w:w="1783" w:type="dxa"/>
            <w:vAlign w:val="center"/>
          </w:tcPr>
          <w:p w14:paraId="229564A6" w14:textId="77777777" w:rsidR="00346FFA" w:rsidRPr="00CE254B" w:rsidRDefault="00346FFA">
            <w:pPr>
              <w:jc w:val="center"/>
              <w:rPr>
                <w:noProof/>
                <w:sz w:val="20"/>
              </w:rPr>
            </w:pPr>
            <w:r w:rsidRPr="00CE254B">
              <w:rPr>
                <w:noProof/>
                <w:sz w:val="20"/>
              </w:rPr>
              <w:t>N/A</w:t>
            </w:r>
            <w:r w:rsidRPr="00CE254B">
              <w:rPr>
                <w:noProof/>
                <w:sz w:val="20"/>
                <w:vertAlign w:val="superscript"/>
              </w:rPr>
              <w:t>c</w:t>
            </w:r>
          </w:p>
        </w:tc>
      </w:tr>
      <w:tr w:rsidR="00346FFA" w:rsidRPr="00CE254B" w14:paraId="229564A9" w14:textId="77777777">
        <w:trPr>
          <w:cantSplit/>
          <w:jc w:val="center"/>
        </w:trPr>
        <w:tc>
          <w:tcPr>
            <w:tcW w:w="9072" w:type="dxa"/>
            <w:gridSpan w:val="5"/>
            <w:vAlign w:val="bottom"/>
          </w:tcPr>
          <w:p w14:paraId="229564A8" w14:textId="77777777" w:rsidR="00346FFA" w:rsidRPr="00CE254B" w:rsidRDefault="00346FFA" w:rsidP="00C602A5">
            <w:pPr>
              <w:keepNext/>
              <w:jc w:val="center"/>
              <w:rPr>
                <w:b/>
                <w:noProof/>
                <w:sz w:val="20"/>
              </w:rPr>
            </w:pPr>
            <w:r w:rsidRPr="00CE254B">
              <w:rPr>
                <w:b/>
                <w:noProof/>
                <w:sz w:val="20"/>
              </w:rPr>
              <w:t>Tilleggsbehandling til insulin</w:t>
            </w:r>
            <w:r w:rsidRPr="00CE254B">
              <w:rPr>
                <w:b/>
                <w:noProof/>
                <w:sz w:val="20"/>
                <w:vertAlign w:val="superscript"/>
              </w:rPr>
              <w:t>d</w:t>
            </w:r>
            <w:r w:rsidRPr="00CE254B">
              <w:rPr>
                <w:b/>
                <w:noProof/>
                <w:sz w:val="20"/>
              </w:rPr>
              <w:t xml:space="preserve"> (18 uker)</w:t>
            </w:r>
          </w:p>
        </w:tc>
      </w:tr>
      <w:tr w:rsidR="00346FFA" w:rsidRPr="00CE254B" w14:paraId="229564AE" w14:textId="77777777">
        <w:trPr>
          <w:cantSplit/>
          <w:jc w:val="center"/>
        </w:trPr>
        <w:tc>
          <w:tcPr>
            <w:tcW w:w="3809" w:type="dxa"/>
            <w:vMerge w:val="restart"/>
            <w:vAlign w:val="bottom"/>
          </w:tcPr>
          <w:p w14:paraId="229564AA" w14:textId="77777777" w:rsidR="00346FFA" w:rsidRPr="00CE254B" w:rsidRDefault="00346FFA" w:rsidP="00C602A5">
            <w:pPr>
              <w:keepNext/>
              <w:rPr>
                <w:b/>
                <w:noProof/>
                <w:sz w:val="20"/>
              </w:rPr>
            </w:pPr>
          </w:p>
        </w:tc>
        <w:tc>
          <w:tcPr>
            <w:tcW w:w="3480" w:type="dxa"/>
            <w:gridSpan w:val="3"/>
            <w:vAlign w:val="center"/>
          </w:tcPr>
          <w:p w14:paraId="229564AB" w14:textId="77777777" w:rsidR="00346FFA" w:rsidRPr="00CE254B" w:rsidRDefault="00346FFA" w:rsidP="002B193C">
            <w:pPr>
              <w:keepNext/>
              <w:jc w:val="center"/>
              <w:rPr>
                <w:b/>
                <w:noProof/>
                <w:sz w:val="20"/>
              </w:rPr>
            </w:pPr>
            <w:r w:rsidRPr="00CE254B">
              <w:rPr>
                <w:b/>
                <w:noProof/>
                <w:sz w:val="20"/>
              </w:rPr>
              <w:t>Kanagliflozin + insulin</w:t>
            </w:r>
          </w:p>
        </w:tc>
        <w:tc>
          <w:tcPr>
            <w:tcW w:w="1783" w:type="dxa"/>
            <w:vMerge w:val="restart"/>
            <w:vAlign w:val="bottom"/>
          </w:tcPr>
          <w:p w14:paraId="229564AC" w14:textId="77777777" w:rsidR="00346FFA" w:rsidRPr="00CE254B" w:rsidRDefault="00346FFA" w:rsidP="002B193C">
            <w:pPr>
              <w:keepNext/>
              <w:jc w:val="center"/>
              <w:rPr>
                <w:b/>
                <w:noProof/>
                <w:sz w:val="20"/>
              </w:rPr>
            </w:pPr>
            <w:r w:rsidRPr="00CE254B">
              <w:rPr>
                <w:b/>
                <w:noProof/>
                <w:sz w:val="20"/>
              </w:rPr>
              <w:t>Placebo + insulin</w:t>
            </w:r>
          </w:p>
          <w:p w14:paraId="229564AD" w14:textId="77777777" w:rsidR="00346FFA" w:rsidRPr="00CE254B" w:rsidRDefault="00346FFA" w:rsidP="002B193C">
            <w:pPr>
              <w:keepNext/>
              <w:jc w:val="center"/>
              <w:rPr>
                <w:noProof/>
                <w:sz w:val="20"/>
              </w:rPr>
            </w:pPr>
            <w:r w:rsidRPr="00CE254B">
              <w:rPr>
                <w:b/>
                <w:noProof/>
                <w:sz w:val="20"/>
              </w:rPr>
              <w:t>(N = 565)</w:t>
            </w:r>
          </w:p>
        </w:tc>
      </w:tr>
      <w:tr w:rsidR="00346FFA" w:rsidRPr="00CE254B" w14:paraId="229564B5" w14:textId="77777777">
        <w:trPr>
          <w:cantSplit/>
          <w:jc w:val="center"/>
        </w:trPr>
        <w:tc>
          <w:tcPr>
            <w:tcW w:w="3809" w:type="dxa"/>
            <w:vMerge/>
            <w:vAlign w:val="bottom"/>
          </w:tcPr>
          <w:p w14:paraId="229564AF" w14:textId="77777777" w:rsidR="00346FFA" w:rsidRPr="00CE254B" w:rsidRDefault="00346FFA" w:rsidP="002B193C">
            <w:pPr>
              <w:keepNext/>
              <w:rPr>
                <w:b/>
                <w:noProof/>
                <w:sz w:val="20"/>
              </w:rPr>
            </w:pPr>
          </w:p>
        </w:tc>
        <w:tc>
          <w:tcPr>
            <w:tcW w:w="1735" w:type="dxa"/>
            <w:vAlign w:val="center"/>
          </w:tcPr>
          <w:p w14:paraId="229564B0" w14:textId="77777777" w:rsidR="00346FFA" w:rsidRPr="00CE254B" w:rsidRDefault="00346FFA" w:rsidP="002B193C">
            <w:pPr>
              <w:keepNext/>
              <w:jc w:val="center"/>
              <w:rPr>
                <w:b/>
                <w:noProof/>
                <w:sz w:val="20"/>
              </w:rPr>
            </w:pPr>
            <w:r w:rsidRPr="00CE254B">
              <w:rPr>
                <w:b/>
                <w:noProof/>
                <w:sz w:val="20"/>
              </w:rPr>
              <w:t>100 mg</w:t>
            </w:r>
          </w:p>
          <w:p w14:paraId="229564B1" w14:textId="77777777" w:rsidR="00346FFA" w:rsidRPr="00CE254B" w:rsidRDefault="00346FFA" w:rsidP="002B193C">
            <w:pPr>
              <w:keepNext/>
              <w:jc w:val="center"/>
              <w:rPr>
                <w:noProof/>
                <w:sz w:val="20"/>
              </w:rPr>
            </w:pPr>
            <w:r w:rsidRPr="00CE254B">
              <w:rPr>
                <w:b/>
                <w:noProof/>
                <w:sz w:val="20"/>
              </w:rPr>
              <w:t>(N = 566)</w:t>
            </w:r>
          </w:p>
        </w:tc>
        <w:tc>
          <w:tcPr>
            <w:tcW w:w="1745" w:type="dxa"/>
            <w:gridSpan w:val="2"/>
            <w:vAlign w:val="center"/>
          </w:tcPr>
          <w:p w14:paraId="229564B2" w14:textId="77777777" w:rsidR="00346FFA" w:rsidRPr="00CE254B" w:rsidRDefault="00346FFA" w:rsidP="002B193C">
            <w:pPr>
              <w:keepNext/>
              <w:jc w:val="center"/>
              <w:rPr>
                <w:b/>
                <w:noProof/>
                <w:sz w:val="20"/>
              </w:rPr>
            </w:pPr>
            <w:r w:rsidRPr="00CE254B">
              <w:rPr>
                <w:b/>
                <w:noProof/>
                <w:sz w:val="20"/>
              </w:rPr>
              <w:t>300 mg</w:t>
            </w:r>
          </w:p>
          <w:p w14:paraId="229564B3" w14:textId="77777777" w:rsidR="00346FFA" w:rsidRPr="00CE254B" w:rsidRDefault="00346FFA" w:rsidP="002B193C">
            <w:pPr>
              <w:keepNext/>
              <w:jc w:val="center"/>
              <w:rPr>
                <w:noProof/>
                <w:sz w:val="20"/>
              </w:rPr>
            </w:pPr>
            <w:r w:rsidRPr="00CE254B">
              <w:rPr>
                <w:b/>
                <w:noProof/>
                <w:sz w:val="20"/>
              </w:rPr>
              <w:t>(N = 587)</w:t>
            </w:r>
          </w:p>
        </w:tc>
        <w:tc>
          <w:tcPr>
            <w:tcW w:w="1783" w:type="dxa"/>
            <w:vMerge/>
            <w:vAlign w:val="center"/>
          </w:tcPr>
          <w:p w14:paraId="229564B4" w14:textId="77777777" w:rsidR="00346FFA" w:rsidRPr="00CE254B" w:rsidRDefault="00346FFA" w:rsidP="002B193C">
            <w:pPr>
              <w:keepNext/>
              <w:jc w:val="center"/>
              <w:rPr>
                <w:noProof/>
                <w:sz w:val="20"/>
              </w:rPr>
            </w:pPr>
          </w:p>
        </w:tc>
      </w:tr>
      <w:tr w:rsidR="00346FFA" w:rsidRPr="00CE254B" w14:paraId="229564B7" w14:textId="77777777">
        <w:trPr>
          <w:cantSplit/>
          <w:jc w:val="center"/>
        </w:trPr>
        <w:tc>
          <w:tcPr>
            <w:tcW w:w="9072" w:type="dxa"/>
            <w:gridSpan w:val="5"/>
            <w:vAlign w:val="bottom"/>
          </w:tcPr>
          <w:p w14:paraId="229564B6" w14:textId="77777777" w:rsidR="00346FFA" w:rsidRPr="00CE254B" w:rsidRDefault="00346FFA" w:rsidP="00C602A5">
            <w:pPr>
              <w:keepNext/>
              <w:rPr>
                <w:noProof/>
                <w:sz w:val="20"/>
              </w:rPr>
            </w:pPr>
            <w:r w:rsidRPr="00CE254B">
              <w:rPr>
                <w:b/>
                <w:noProof/>
                <w:sz w:val="20"/>
              </w:rPr>
              <w:t>HbA</w:t>
            </w:r>
            <w:r w:rsidRPr="00CE254B">
              <w:rPr>
                <w:b/>
                <w:noProof/>
                <w:sz w:val="20"/>
                <w:vertAlign w:val="subscript"/>
              </w:rPr>
              <w:t>1c</w:t>
            </w:r>
            <w:r w:rsidRPr="00CE254B">
              <w:rPr>
                <w:b/>
                <w:noProof/>
                <w:sz w:val="20"/>
              </w:rPr>
              <w:t xml:space="preserve"> (%)</w:t>
            </w:r>
          </w:p>
        </w:tc>
      </w:tr>
      <w:tr w:rsidR="00346FFA" w:rsidRPr="00CE254B" w14:paraId="229564BC" w14:textId="77777777">
        <w:trPr>
          <w:cantSplit/>
          <w:jc w:val="center"/>
        </w:trPr>
        <w:tc>
          <w:tcPr>
            <w:tcW w:w="3809" w:type="dxa"/>
            <w:vAlign w:val="bottom"/>
          </w:tcPr>
          <w:p w14:paraId="229564B8" w14:textId="77777777" w:rsidR="00346FFA" w:rsidRPr="00CE254B" w:rsidRDefault="00346FFA">
            <w:pPr>
              <w:ind w:left="170"/>
              <w:rPr>
                <w:noProof/>
                <w:sz w:val="20"/>
              </w:rPr>
            </w:pPr>
            <w:r w:rsidRPr="00CE254B">
              <w:rPr>
                <w:noProof/>
                <w:sz w:val="20"/>
              </w:rPr>
              <w:t>Baseline (gjennomsnitt)</w:t>
            </w:r>
          </w:p>
        </w:tc>
        <w:tc>
          <w:tcPr>
            <w:tcW w:w="1735" w:type="dxa"/>
            <w:vAlign w:val="center"/>
          </w:tcPr>
          <w:p w14:paraId="229564B9" w14:textId="77777777" w:rsidR="00346FFA" w:rsidRPr="00CE254B" w:rsidRDefault="00346FFA">
            <w:pPr>
              <w:jc w:val="center"/>
              <w:rPr>
                <w:noProof/>
                <w:sz w:val="20"/>
              </w:rPr>
            </w:pPr>
            <w:r w:rsidRPr="00CE254B">
              <w:rPr>
                <w:noProof/>
                <w:sz w:val="20"/>
              </w:rPr>
              <w:t>8,33</w:t>
            </w:r>
          </w:p>
        </w:tc>
        <w:tc>
          <w:tcPr>
            <w:tcW w:w="1745" w:type="dxa"/>
            <w:gridSpan w:val="2"/>
            <w:vAlign w:val="center"/>
          </w:tcPr>
          <w:p w14:paraId="229564BA" w14:textId="77777777" w:rsidR="00346FFA" w:rsidRPr="00CE254B" w:rsidRDefault="00346FFA">
            <w:pPr>
              <w:jc w:val="center"/>
              <w:rPr>
                <w:noProof/>
                <w:sz w:val="20"/>
              </w:rPr>
            </w:pPr>
            <w:r w:rsidRPr="00CE254B">
              <w:rPr>
                <w:noProof/>
                <w:sz w:val="20"/>
              </w:rPr>
              <w:t>8,27</w:t>
            </w:r>
          </w:p>
        </w:tc>
        <w:tc>
          <w:tcPr>
            <w:tcW w:w="1783" w:type="dxa"/>
            <w:vAlign w:val="center"/>
          </w:tcPr>
          <w:p w14:paraId="229564BB" w14:textId="77777777" w:rsidR="00346FFA" w:rsidRPr="00CE254B" w:rsidRDefault="00346FFA">
            <w:pPr>
              <w:jc w:val="center"/>
              <w:rPr>
                <w:noProof/>
                <w:sz w:val="20"/>
              </w:rPr>
            </w:pPr>
            <w:r w:rsidRPr="00CE254B">
              <w:rPr>
                <w:noProof/>
                <w:sz w:val="20"/>
              </w:rPr>
              <w:t>8,20</w:t>
            </w:r>
          </w:p>
        </w:tc>
      </w:tr>
      <w:tr w:rsidR="00346FFA" w:rsidRPr="00CE254B" w14:paraId="229564C1" w14:textId="77777777">
        <w:trPr>
          <w:cantSplit/>
          <w:jc w:val="center"/>
        </w:trPr>
        <w:tc>
          <w:tcPr>
            <w:tcW w:w="3809" w:type="dxa"/>
            <w:vAlign w:val="bottom"/>
          </w:tcPr>
          <w:p w14:paraId="229564BD" w14:textId="77777777" w:rsidR="00346FFA" w:rsidRPr="00CE254B" w:rsidRDefault="00346FFA">
            <w:pPr>
              <w:ind w:left="170"/>
              <w:rPr>
                <w:noProof/>
                <w:sz w:val="20"/>
                <w:vertAlign w:val="superscript"/>
              </w:rPr>
            </w:pPr>
            <w:r w:rsidRPr="00CE254B">
              <w:rPr>
                <w:noProof/>
                <w:sz w:val="20"/>
              </w:rPr>
              <w:t>Endring fra baseline (justert gjennomsnitt)</w:t>
            </w:r>
          </w:p>
        </w:tc>
        <w:tc>
          <w:tcPr>
            <w:tcW w:w="1735" w:type="dxa"/>
            <w:vAlign w:val="center"/>
          </w:tcPr>
          <w:p w14:paraId="229564BE" w14:textId="77777777" w:rsidR="00346FFA" w:rsidRPr="00CE254B" w:rsidRDefault="00346FFA">
            <w:pPr>
              <w:jc w:val="center"/>
              <w:rPr>
                <w:noProof/>
                <w:sz w:val="20"/>
                <w:vertAlign w:val="superscript"/>
              </w:rPr>
            </w:pPr>
            <w:r w:rsidRPr="00CE254B">
              <w:rPr>
                <w:noProof/>
                <w:sz w:val="20"/>
              </w:rPr>
              <w:noBreakHyphen/>
              <w:t>0,63</w:t>
            </w:r>
          </w:p>
        </w:tc>
        <w:tc>
          <w:tcPr>
            <w:tcW w:w="1745" w:type="dxa"/>
            <w:gridSpan w:val="2"/>
            <w:vAlign w:val="center"/>
          </w:tcPr>
          <w:p w14:paraId="229564BF" w14:textId="77777777" w:rsidR="00346FFA" w:rsidRPr="00CE254B" w:rsidRDefault="00346FFA">
            <w:pPr>
              <w:jc w:val="center"/>
              <w:rPr>
                <w:noProof/>
                <w:sz w:val="20"/>
                <w:vertAlign w:val="superscript"/>
              </w:rPr>
            </w:pPr>
            <w:r w:rsidRPr="00CE254B">
              <w:rPr>
                <w:noProof/>
                <w:sz w:val="20"/>
              </w:rPr>
              <w:noBreakHyphen/>
              <w:t>0,72</w:t>
            </w:r>
          </w:p>
        </w:tc>
        <w:tc>
          <w:tcPr>
            <w:tcW w:w="1783" w:type="dxa"/>
            <w:vAlign w:val="center"/>
          </w:tcPr>
          <w:p w14:paraId="229564C0" w14:textId="77777777" w:rsidR="00346FFA" w:rsidRPr="00CE254B" w:rsidRDefault="00346FFA">
            <w:pPr>
              <w:jc w:val="center"/>
              <w:rPr>
                <w:noProof/>
                <w:sz w:val="20"/>
              </w:rPr>
            </w:pPr>
            <w:r w:rsidRPr="00CE254B">
              <w:rPr>
                <w:noProof/>
                <w:sz w:val="20"/>
              </w:rPr>
              <w:t>0,01</w:t>
            </w:r>
          </w:p>
        </w:tc>
      </w:tr>
      <w:tr w:rsidR="00346FFA" w:rsidRPr="00CE254B" w14:paraId="229564C9" w14:textId="77777777">
        <w:trPr>
          <w:cantSplit/>
          <w:jc w:val="center"/>
        </w:trPr>
        <w:tc>
          <w:tcPr>
            <w:tcW w:w="3809" w:type="dxa"/>
            <w:vAlign w:val="bottom"/>
          </w:tcPr>
          <w:p w14:paraId="229564C2" w14:textId="77777777" w:rsidR="00346FFA" w:rsidRPr="00CE254B" w:rsidRDefault="00346FFA">
            <w:pPr>
              <w:ind w:left="170"/>
              <w:rPr>
                <w:noProof/>
                <w:sz w:val="20"/>
              </w:rPr>
            </w:pPr>
            <w:r w:rsidRPr="00CE254B">
              <w:rPr>
                <w:noProof/>
                <w:sz w:val="20"/>
              </w:rPr>
              <w:t>Forskjell fra placebo (justert gjennomsnitt)</w:t>
            </w:r>
          </w:p>
          <w:p w14:paraId="229564C3" w14:textId="77777777" w:rsidR="00346FFA" w:rsidRPr="00CE254B" w:rsidRDefault="00346FFA">
            <w:pPr>
              <w:ind w:left="170"/>
              <w:rPr>
                <w:noProof/>
                <w:sz w:val="20"/>
              </w:rPr>
            </w:pPr>
            <w:r w:rsidRPr="00CE254B">
              <w:rPr>
                <w:noProof/>
                <w:sz w:val="20"/>
              </w:rPr>
              <w:t>(95 % CI)</w:t>
            </w:r>
          </w:p>
        </w:tc>
        <w:tc>
          <w:tcPr>
            <w:tcW w:w="1735" w:type="dxa"/>
            <w:vAlign w:val="bottom"/>
          </w:tcPr>
          <w:p w14:paraId="229564C4" w14:textId="77777777" w:rsidR="00346FFA" w:rsidRPr="00CE254B" w:rsidRDefault="00346FFA">
            <w:pPr>
              <w:jc w:val="center"/>
              <w:rPr>
                <w:noProof/>
                <w:sz w:val="20"/>
              </w:rPr>
            </w:pPr>
            <w:r w:rsidRPr="00CE254B">
              <w:rPr>
                <w:noProof/>
                <w:sz w:val="20"/>
              </w:rPr>
              <w:noBreakHyphen/>
              <w:t>0,65</w:t>
            </w:r>
            <w:r w:rsidRPr="00CE254B">
              <w:rPr>
                <w:noProof/>
                <w:sz w:val="20"/>
                <w:vertAlign w:val="superscript"/>
              </w:rPr>
              <w:t>b</w:t>
            </w:r>
          </w:p>
          <w:p w14:paraId="229564C5" w14:textId="77777777" w:rsidR="00346FFA" w:rsidRPr="00CE254B" w:rsidRDefault="00346FFA">
            <w:pPr>
              <w:jc w:val="center"/>
              <w:rPr>
                <w:noProof/>
                <w:sz w:val="20"/>
              </w:rPr>
            </w:pPr>
            <w:r w:rsidRPr="00CE254B">
              <w:rPr>
                <w:noProof/>
                <w:sz w:val="20"/>
              </w:rPr>
              <w:t>(</w:t>
            </w:r>
            <w:r w:rsidRPr="00CE254B">
              <w:rPr>
                <w:noProof/>
                <w:sz w:val="20"/>
              </w:rPr>
              <w:noBreakHyphen/>
              <w:t xml:space="preserve">0,73; </w:t>
            </w:r>
            <w:r w:rsidRPr="00CE254B">
              <w:rPr>
                <w:noProof/>
                <w:sz w:val="20"/>
              </w:rPr>
              <w:noBreakHyphen/>
              <w:t>0,56)</w:t>
            </w:r>
          </w:p>
        </w:tc>
        <w:tc>
          <w:tcPr>
            <w:tcW w:w="1745" w:type="dxa"/>
            <w:gridSpan w:val="2"/>
            <w:vAlign w:val="bottom"/>
          </w:tcPr>
          <w:p w14:paraId="229564C6" w14:textId="77777777" w:rsidR="00346FFA" w:rsidRPr="00CE254B" w:rsidRDefault="00346FFA">
            <w:pPr>
              <w:jc w:val="center"/>
              <w:rPr>
                <w:noProof/>
                <w:sz w:val="20"/>
              </w:rPr>
            </w:pPr>
            <w:r w:rsidRPr="00CE254B">
              <w:rPr>
                <w:noProof/>
                <w:sz w:val="20"/>
              </w:rPr>
              <w:noBreakHyphen/>
              <w:t>0,73</w:t>
            </w:r>
            <w:r w:rsidRPr="00CE254B">
              <w:rPr>
                <w:noProof/>
                <w:sz w:val="20"/>
                <w:vertAlign w:val="superscript"/>
              </w:rPr>
              <w:t>b</w:t>
            </w:r>
          </w:p>
          <w:p w14:paraId="229564C7" w14:textId="77777777" w:rsidR="00346FFA" w:rsidRPr="00CE254B" w:rsidRDefault="00346FFA">
            <w:pPr>
              <w:jc w:val="center"/>
              <w:rPr>
                <w:noProof/>
                <w:sz w:val="20"/>
              </w:rPr>
            </w:pPr>
            <w:r w:rsidRPr="00CE254B">
              <w:rPr>
                <w:noProof/>
                <w:sz w:val="20"/>
              </w:rPr>
              <w:t>(</w:t>
            </w:r>
            <w:r w:rsidRPr="00CE254B">
              <w:rPr>
                <w:noProof/>
                <w:sz w:val="20"/>
              </w:rPr>
              <w:noBreakHyphen/>
              <w:t xml:space="preserve">0,82; </w:t>
            </w:r>
            <w:r w:rsidRPr="00CE254B">
              <w:rPr>
                <w:noProof/>
                <w:sz w:val="20"/>
              </w:rPr>
              <w:noBreakHyphen/>
              <w:t>0,65)</w:t>
            </w:r>
          </w:p>
        </w:tc>
        <w:tc>
          <w:tcPr>
            <w:tcW w:w="1783" w:type="dxa"/>
            <w:vAlign w:val="center"/>
          </w:tcPr>
          <w:p w14:paraId="229564C8" w14:textId="77777777" w:rsidR="00346FFA" w:rsidRPr="00CE254B" w:rsidRDefault="00346FFA">
            <w:pPr>
              <w:jc w:val="center"/>
              <w:rPr>
                <w:noProof/>
                <w:sz w:val="20"/>
              </w:rPr>
            </w:pPr>
            <w:r w:rsidRPr="00CE254B">
              <w:rPr>
                <w:noProof/>
                <w:sz w:val="20"/>
              </w:rPr>
              <w:t>N/A</w:t>
            </w:r>
            <w:r w:rsidRPr="00CE254B">
              <w:rPr>
                <w:noProof/>
                <w:sz w:val="20"/>
                <w:vertAlign w:val="superscript"/>
              </w:rPr>
              <w:t>c</w:t>
            </w:r>
          </w:p>
        </w:tc>
      </w:tr>
      <w:tr w:rsidR="00346FFA" w:rsidRPr="00CE254B" w14:paraId="229564CE" w14:textId="77777777">
        <w:trPr>
          <w:cantSplit/>
          <w:jc w:val="center"/>
        </w:trPr>
        <w:tc>
          <w:tcPr>
            <w:tcW w:w="3809" w:type="dxa"/>
            <w:vAlign w:val="bottom"/>
          </w:tcPr>
          <w:p w14:paraId="229564CA" w14:textId="77777777" w:rsidR="00346FFA" w:rsidRPr="00CE254B" w:rsidRDefault="00346FFA">
            <w:pPr>
              <w:rPr>
                <w:b/>
                <w:noProof/>
                <w:sz w:val="20"/>
              </w:rPr>
            </w:pPr>
            <w:r w:rsidRPr="00CE254B">
              <w:rPr>
                <w:b/>
                <w:noProof/>
                <w:sz w:val="20"/>
              </w:rPr>
              <w:t>Pasienter (%) som oppnådde HbA</w:t>
            </w:r>
            <w:r w:rsidRPr="00CE254B">
              <w:rPr>
                <w:b/>
                <w:noProof/>
                <w:sz w:val="20"/>
                <w:vertAlign w:val="subscript"/>
              </w:rPr>
              <w:t>1c</w:t>
            </w:r>
            <w:r w:rsidRPr="00CE254B">
              <w:rPr>
                <w:b/>
                <w:noProof/>
                <w:sz w:val="20"/>
              </w:rPr>
              <w:t xml:space="preserve"> &lt; 7 %</w:t>
            </w:r>
          </w:p>
        </w:tc>
        <w:tc>
          <w:tcPr>
            <w:tcW w:w="1735" w:type="dxa"/>
            <w:vAlign w:val="center"/>
          </w:tcPr>
          <w:p w14:paraId="229564CB" w14:textId="77777777" w:rsidR="00346FFA" w:rsidRPr="00CE254B" w:rsidRDefault="00346FFA">
            <w:pPr>
              <w:keepNext/>
              <w:tabs>
                <w:tab w:val="decimal" w:pos="635"/>
              </w:tabs>
              <w:jc w:val="center"/>
              <w:rPr>
                <w:noProof/>
                <w:sz w:val="20"/>
              </w:rPr>
            </w:pPr>
            <w:r w:rsidRPr="00CE254B">
              <w:rPr>
                <w:noProof/>
                <w:sz w:val="20"/>
              </w:rPr>
              <w:t>19,8</w:t>
            </w:r>
            <w:r w:rsidRPr="00CE254B">
              <w:rPr>
                <w:noProof/>
                <w:szCs w:val="22"/>
                <w:vertAlign w:val="superscript"/>
              </w:rPr>
              <w:t>b</w:t>
            </w:r>
          </w:p>
        </w:tc>
        <w:tc>
          <w:tcPr>
            <w:tcW w:w="1745" w:type="dxa"/>
            <w:gridSpan w:val="2"/>
            <w:vAlign w:val="center"/>
          </w:tcPr>
          <w:p w14:paraId="229564CC" w14:textId="77777777" w:rsidR="00346FFA" w:rsidRPr="00CE254B" w:rsidRDefault="00346FFA">
            <w:pPr>
              <w:keepNext/>
              <w:tabs>
                <w:tab w:val="decimal" w:pos="633"/>
              </w:tabs>
              <w:jc w:val="center"/>
              <w:rPr>
                <w:noProof/>
                <w:sz w:val="20"/>
              </w:rPr>
            </w:pPr>
            <w:r w:rsidRPr="00CE254B">
              <w:rPr>
                <w:noProof/>
                <w:sz w:val="20"/>
              </w:rPr>
              <w:t>24,7</w:t>
            </w:r>
            <w:r w:rsidRPr="00CE254B">
              <w:rPr>
                <w:noProof/>
                <w:szCs w:val="22"/>
                <w:vertAlign w:val="superscript"/>
              </w:rPr>
              <w:t>b</w:t>
            </w:r>
          </w:p>
        </w:tc>
        <w:tc>
          <w:tcPr>
            <w:tcW w:w="1783" w:type="dxa"/>
            <w:vAlign w:val="center"/>
          </w:tcPr>
          <w:p w14:paraId="229564CD" w14:textId="77777777" w:rsidR="00346FFA" w:rsidRPr="00CE254B" w:rsidRDefault="00346FFA">
            <w:pPr>
              <w:keepNext/>
              <w:tabs>
                <w:tab w:val="decimal" w:pos="496"/>
              </w:tabs>
              <w:jc w:val="center"/>
              <w:rPr>
                <w:noProof/>
                <w:sz w:val="20"/>
              </w:rPr>
            </w:pPr>
            <w:r w:rsidRPr="00CE254B">
              <w:rPr>
                <w:noProof/>
                <w:sz w:val="20"/>
              </w:rPr>
              <w:t>7,7</w:t>
            </w:r>
          </w:p>
        </w:tc>
      </w:tr>
      <w:tr w:rsidR="00346FFA" w:rsidRPr="00CE254B" w14:paraId="229564D0" w14:textId="77777777">
        <w:trPr>
          <w:cantSplit/>
          <w:jc w:val="center"/>
        </w:trPr>
        <w:tc>
          <w:tcPr>
            <w:tcW w:w="9072" w:type="dxa"/>
            <w:gridSpan w:val="5"/>
            <w:vAlign w:val="bottom"/>
          </w:tcPr>
          <w:p w14:paraId="229564CF" w14:textId="77777777" w:rsidR="00346FFA" w:rsidRPr="00CE254B" w:rsidRDefault="00346FFA">
            <w:pPr>
              <w:keepNext/>
              <w:tabs>
                <w:tab w:val="decimal" w:pos="496"/>
              </w:tabs>
              <w:rPr>
                <w:noProof/>
                <w:sz w:val="20"/>
              </w:rPr>
            </w:pPr>
            <w:r w:rsidRPr="00CE254B">
              <w:rPr>
                <w:b/>
                <w:noProof/>
                <w:sz w:val="20"/>
              </w:rPr>
              <w:t>Kroppsvekt</w:t>
            </w:r>
          </w:p>
        </w:tc>
      </w:tr>
      <w:tr w:rsidR="00346FFA" w:rsidRPr="00CE254B" w14:paraId="229564D5" w14:textId="77777777">
        <w:trPr>
          <w:cantSplit/>
          <w:jc w:val="center"/>
        </w:trPr>
        <w:tc>
          <w:tcPr>
            <w:tcW w:w="3809" w:type="dxa"/>
            <w:vAlign w:val="bottom"/>
          </w:tcPr>
          <w:p w14:paraId="229564D1" w14:textId="77777777" w:rsidR="00346FFA" w:rsidRPr="00CE254B" w:rsidRDefault="00346FFA">
            <w:pPr>
              <w:ind w:left="170"/>
              <w:rPr>
                <w:b/>
                <w:noProof/>
                <w:sz w:val="20"/>
              </w:rPr>
            </w:pPr>
            <w:r w:rsidRPr="00CE254B">
              <w:rPr>
                <w:noProof/>
                <w:sz w:val="20"/>
              </w:rPr>
              <w:t>Baseline (gjennomsnitt) i kg</w:t>
            </w:r>
          </w:p>
        </w:tc>
        <w:tc>
          <w:tcPr>
            <w:tcW w:w="1735" w:type="dxa"/>
            <w:vAlign w:val="center"/>
          </w:tcPr>
          <w:p w14:paraId="229564D2" w14:textId="77777777" w:rsidR="00346FFA" w:rsidRPr="00CE254B" w:rsidRDefault="00346FFA">
            <w:pPr>
              <w:tabs>
                <w:tab w:val="decimal" w:pos="635"/>
              </w:tabs>
              <w:jc w:val="center"/>
              <w:rPr>
                <w:noProof/>
                <w:sz w:val="20"/>
              </w:rPr>
            </w:pPr>
            <w:r w:rsidRPr="00CE254B">
              <w:rPr>
                <w:noProof/>
                <w:sz w:val="20"/>
              </w:rPr>
              <w:t>96,9</w:t>
            </w:r>
          </w:p>
        </w:tc>
        <w:tc>
          <w:tcPr>
            <w:tcW w:w="1745" w:type="dxa"/>
            <w:gridSpan w:val="2"/>
            <w:vAlign w:val="center"/>
          </w:tcPr>
          <w:p w14:paraId="229564D3" w14:textId="77777777" w:rsidR="00346FFA" w:rsidRPr="00CE254B" w:rsidRDefault="00346FFA">
            <w:pPr>
              <w:tabs>
                <w:tab w:val="decimal" w:pos="633"/>
              </w:tabs>
              <w:jc w:val="center"/>
              <w:rPr>
                <w:noProof/>
                <w:sz w:val="20"/>
              </w:rPr>
            </w:pPr>
            <w:r w:rsidRPr="00CE254B">
              <w:rPr>
                <w:noProof/>
                <w:sz w:val="20"/>
              </w:rPr>
              <w:t>96,7</w:t>
            </w:r>
          </w:p>
        </w:tc>
        <w:tc>
          <w:tcPr>
            <w:tcW w:w="1783" w:type="dxa"/>
            <w:vAlign w:val="center"/>
          </w:tcPr>
          <w:p w14:paraId="229564D4" w14:textId="77777777" w:rsidR="00346FFA" w:rsidRPr="00CE254B" w:rsidRDefault="00346FFA">
            <w:pPr>
              <w:tabs>
                <w:tab w:val="decimal" w:pos="496"/>
              </w:tabs>
              <w:jc w:val="center"/>
              <w:rPr>
                <w:noProof/>
                <w:sz w:val="20"/>
              </w:rPr>
            </w:pPr>
            <w:r w:rsidRPr="00CE254B">
              <w:rPr>
                <w:noProof/>
                <w:sz w:val="20"/>
              </w:rPr>
              <w:t>97,7</w:t>
            </w:r>
          </w:p>
        </w:tc>
      </w:tr>
      <w:tr w:rsidR="00346FFA" w:rsidRPr="00CE254B" w14:paraId="229564DA" w14:textId="77777777">
        <w:trPr>
          <w:cantSplit/>
          <w:jc w:val="center"/>
        </w:trPr>
        <w:tc>
          <w:tcPr>
            <w:tcW w:w="3809" w:type="dxa"/>
            <w:vAlign w:val="bottom"/>
          </w:tcPr>
          <w:p w14:paraId="229564D6" w14:textId="77777777" w:rsidR="00346FFA" w:rsidRPr="00CE254B" w:rsidRDefault="00346FFA">
            <w:pPr>
              <w:ind w:left="170"/>
              <w:rPr>
                <w:b/>
                <w:noProof/>
                <w:sz w:val="20"/>
              </w:rPr>
            </w:pPr>
            <w:r w:rsidRPr="00CE254B">
              <w:rPr>
                <w:noProof/>
                <w:sz w:val="20"/>
              </w:rPr>
              <w:t>% endring fra baseline (justert gjennomsnitt)</w:t>
            </w:r>
          </w:p>
        </w:tc>
        <w:tc>
          <w:tcPr>
            <w:tcW w:w="1735" w:type="dxa"/>
            <w:vAlign w:val="center"/>
          </w:tcPr>
          <w:p w14:paraId="229564D7" w14:textId="77777777" w:rsidR="00346FFA" w:rsidRPr="00CE254B" w:rsidRDefault="00346FFA">
            <w:pPr>
              <w:tabs>
                <w:tab w:val="decimal" w:pos="635"/>
              </w:tabs>
              <w:jc w:val="center"/>
              <w:rPr>
                <w:noProof/>
                <w:sz w:val="20"/>
              </w:rPr>
            </w:pPr>
            <w:r w:rsidRPr="00CE254B">
              <w:rPr>
                <w:noProof/>
                <w:sz w:val="20"/>
              </w:rPr>
              <w:noBreakHyphen/>
              <w:t>1,8</w:t>
            </w:r>
          </w:p>
        </w:tc>
        <w:tc>
          <w:tcPr>
            <w:tcW w:w="1745" w:type="dxa"/>
            <w:gridSpan w:val="2"/>
            <w:vAlign w:val="center"/>
          </w:tcPr>
          <w:p w14:paraId="229564D8" w14:textId="77777777" w:rsidR="00346FFA" w:rsidRPr="00CE254B" w:rsidRDefault="00346FFA">
            <w:pPr>
              <w:tabs>
                <w:tab w:val="decimal" w:pos="633"/>
              </w:tabs>
              <w:jc w:val="center"/>
              <w:rPr>
                <w:noProof/>
                <w:sz w:val="20"/>
              </w:rPr>
            </w:pPr>
            <w:r w:rsidRPr="00CE254B">
              <w:rPr>
                <w:noProof/>
                <w:sz w:val="20"/>
              </w:rPr>
              <w:noBreakHyphen/>
              <w:t>2,3</w:t>
            </w:r>
          </w:p>
        </w:tc>
        <w:tc>
          <w:tcPr>
            <w:tcW w:w="1783" w:type="dxa"/>
            <w:vAlign w:val="center"/>
          </w:tcPr>
          <w:p w14:paraId="229564D9" w14:textId="77777777" w:rsidR="00346FFA" w:rsidRPr="00CE254B" w:rsidRDefault="00346FFA">
            <w:pPr>
              <w:tabs>
                <w:tab w:val="decimal" w:pos="496"/>
              </w:tabs>
              <w:jc w:val="center"/>
              <w:rPr>
                <w:noProof/>
                <w:sz w:val="20"/>
              </w:rPr>
            </w:pPr>
            <w:r w:rsidRPr="00CE254B">
              <w:rPr>
                <w:noProof/>
                <w:sz w:val="20"/>
              </w:rPr>
              <w:t>0,1</w:t>
            </w:r>
          </w:p>
        </w:tc>
      </w:tr>
      <w:tr w:rsidR="00346FFA" w:rsidRPr="00CE254B" w14:paraId="229564E1" w14:textId="77777777">
        <w:trPr>
          <w:cantSplit/>
          <w:jc w:val="center"/>
        </w:trPr>
        <w:tc>
          <w:tcPr>
            <w:tcW w:w="3809" w:type="dxa"/>
            <w:vAlign w:val="bottom"/>
          </w:tcPr>
          <w:p w14:paraId="229564DB" w14:textId="77777777" w:rsidR="00346FFA" w:rsidRPr="00CE254B" w:rsidRDefault="00346FFA">
            <w:pPr>
              <w:ind w:left="170"/>
              <w:rPr>
                <w:noProof/>
                <w:sz w:val="20"/>
              </w:rPr>
            </w:pPr>
            <w:r w:rsidRPr="00CE254B">
              <w:rPr>
                <w:noProof/>
                <w:sz w:val="20"/>
              </w:rPr>
              <w:t>Forskjell fra placebo (justert gjennomsnitt) (97,5 % CI)</w:t>
            </w:r>
          </w:p>
        </w:tc>
        <w:tc>
          <w:tcPr>
            <w:tcW w:w="1735" w:type="dxa"/>
            <w:vAlign w:val="bottom"/>
          </w:tcPr>
          <w:p w14:paraId="229564DC" w14:textId="77777777" w:rsidR="00346FFA" w:rsidRPr="00CE254B" w:rsidRDefault="00346FFA">
            <w:pPr>
              <w:jc w:val="center"/>
              <w:rPr>
                <w:noProof/>
                <w:sz w:val="20"/>
              </w:rPr>
            </w:pPr>
            <w:r w:rsidRPr="00CE254B">
              <w:rPr>
                <w:noProof/>
                <w:sz w:val="20"/>
              </w:rPr>
              <w:noBreakHyphen/>
              <w:t>1,9</w:t>
            </w:r>
            <w:r w:rsidRPr="00CE254B">
              <w:rPr>
                <w:noProof/>
                <w:sz w:val="20"/>
                <w:vertAlign w:val="superscript"/>
              </w:rPr>
              <w:t>b</w:t>
            </w:r>
          </w:p>
          <w:p w14:paraId="229564DD" w14:textId="77777777" w:rsidR="00346FFA" w:rsidRPr="00CE254B" w:rsidRDefault="00346FFA">
            <w:pPr>
              <w:jc w:val="center"/>
              <w:rPr>
                <w:noProof/>
                <w:sz w:val="20"/>
              </w:rPr>
            </w:pPr>
            <w:r w:rsidRPr="00CE254B">
              <w:rPr>
                <w:noProof/>
                <w:sz w:val="20"/>
              </w:rPr>
              <w:t>(</w:t>
            </w:r>
            <w:r w:rsidRPr="00CE254B">
              <w:rPr>
                <w:noProof/>
                <w:sz w:val="20"/>
              </w:rPr>
              <w:noBreakHyphen/>
              <w:t xml:space="preserve">2,2; </w:t>
            </w:r>
            <w:r w:rsidRPr="00CE254B">
              <w:rPr>
                <w:noProof/>
                <w:sz w:val="20"/>
              </w:rPr>
              <w:noBreakHyphen/>
              <w:t>1,5)</w:t>
            </w:r>
          </w:p>
        </w:tc>
        <w:tc>
          <w:tcPr>
            <w:tcW w:w="1745" w:type="dxa"/>
            <w:gridSpan w:val="2"/>
            <w:vAlign w:val="bottom"/>
          </w:tcPr>
          <w:p w14:paraId="229564DE" w14:textId="77777777" w:rsidR="00346FFA" w:rsidRPr="00CE254B" w:rsidRDefault="00346FFA">
            <w:pPr>
              <w:jc w:val="center"/>
              <w:rPr>
                <w:noProof/>
                <w:sz w:val="20"/>
              </w:rPr>
            </w:pPr>
            <w:r w:rsidRPr="00CE254B">
              <w:rPr>
                <w:noProof/>
                <w:sz w:val="20"/>
              </w:rPr>
              <w:noBreakHyphen/>
              <w:t>2,4</w:t>
            </w:r>
            <w:r w:rsidRPr="00CE254B">
              <w:rPr>
                <w:noProof/>
                <w:sz w:val="20"/>
                <w:vertAlign w:val="superscript"/>
              </w:rPr>
              <w:t>b</w:t>
            </w:r>
          </w:p>
          <w:p w14:paraId="229564DF" w14:textId="77777777" w:rsidR="00346FFA" w:rsidRPr="00CE254B" w:rsidRDefault="00346FFA">
            <w:pPr>
              <w:jc w:val="center"/>
              <w:rPr>
                <w:noProof/>
                <w:sz w:val="20"/>
              </w:rPr>
            </w:pPr>
            <w:r w:rsidRPr="00CE254B">
              <w:rPr>
                <w:noProof/>
                <w:sz w:val="20"/>
              </w:rPr>
              <w:t>(</w:t>
            </w:r>
            <w:r w:rsidRPr="00CE254B">
              <w:rPr>
                <w:noProof/>
                <w:sz w:val="20"/>
              </w:rPr>
              <w:noBreakHyphen/>
              <w:t xml:space="preserve">2,8; </w:t>
            </w:r>
            <w:r w:rsidRPr="00CE254B">
              <w:rPr>
                <w:noProof/>
                <w:sz w:val="20"/>
              </w:rPr>
              <w:noBreakHyphen/>
              <w:t>2,0)</w:t>
            </w:r>
          </w:p>
        </w:tc>
        <w:tc>
          <w:tcPr>
            <w:tcW w:w="1783" w:type="dxa"/>
            <w:vAlign w:val="center"/>
          </w:tcPr>
          <w:p w14:paraId="229564E0" w14:textId="77777777" w:rsidR="00346FFA" w:rsidRPr="00CE254B" w:rsidRDefault="00346FFA">
            <w:pPr>
              <w:tabs>
                <w:tab w:val="decimal" w:pos="496"/>
              </w:tabs>
              <w:jc w:val="center"/>
              <w:rPr>
                <w:noProof/>
                <w:sz w:val="20"/>
              </w:rPr>
            </w:pPr>
            <w:r w:rsidRPr="00CE254B">
              <w:rPr>
                <w:noProof/>
                <w:sz w:val="20"/>
              </w:rPr>
              <w:t>N/A</w:t>
            </w:r>
            <w:r w:rsidRPr="00CE254B">
              <w:rPr>
                <w:noProof/>
                <w:sz w:val="20"/>
                <w:vertAlign w:val="superscript"/>
              </w:rPr>
              <w:t>c</w:t>
            </w:r>
          </w:p>
        </w:tc>
      </w:tr>
      <w:tr w:rsidR="00346FFA" w:rsidRPr="00CE254B" w14:paraId="229564E3" w14:textId="77777777">
        <w:trPr>
          <w:cantSplit/>
          <w:jc w:val="center"/>
        </w:trPr>
        <w:tc>
          <w:tcPr>
            <w:tcW w:w="9072" w:type="dxa"/>
            <w:gridSpan w:val="5"/>
            <w:vAlign w:val="bottom"/>
          </w:tcPr>
          <w:p w14:paraId="229564E2" w14:textId="77777777" w:rsidR="00346FFA" w:rsidRPr="00CE254B" w:rsidRDefault="00346FFA" w:rsidP="002B193C">
            <w:pPr>
              <w:keepNext/>
              <w:tabs>
                <w:tab w:val="decimal" w:pos="496"/>
              </w:tabs>
              <w:jc w:val="center"/>
              <w:rPr>
                <w:noProof/>
                <w:sz w:val="20"/>
              </w:rPr>
            </w:pPr>
            <w:r w:rsidRPr="00CE254B">
              <w:rPr>
                <w:b/>
                <w:noProof/>
                <w:sz w:val="20"/>
              </w:rPr>
              <w:t>Trippelbehandling med metformin og sitagliptin</w:t>
            </w:r>
            <w:r w:rsidRPr="00CE254B">
              <w:rPr>
                <w:b/>
                <w:noProof/>
                <w:sz w:val="20"/>
                <w:vertAlign w:val="superscript"/>
              </w:rPr>
              <w:t>e</w:t>
            </w:r>
            <w:r w:rsidRPr="00CE254B">
              <w:rPr>
                <w:b/>
                <w:noProof/>
                <w:sz w:val="20"/>
              </w:rPr>
              <w:t xml:space="preserve"> (26 uker)</w:t>
            </w:r>
          </w:p>
        </w:tc>
      </w:tr>
      <w:tr w:rsidR="00346FFA" w:rsidRPr="00CE254B" w14:paraId="229564EB" w14:textId="77777777">
        <w:trPr>
          <w:cantSplit/>
          <w:jc w:val="center"/>
        </w:trPr>
        <w:tc>
          <w:tcPr>
            <w:tcW w:w="3809" w:type="dxa"/>
            <w:vAlign w:val="bottom"/>
          </w:tcPr>
          <w:p w14:paraId="229564E4" w14:textId="77777777" w:rsidR="00346FFA" w:rsidRPr="00CE254B" w:rsidRDefault="00346FFA" w:rsidP="002B193C">
            <w:pPr>
              <w:keepNext/>
              <w:ind w:left="170"/>
              <w:rPr>
                <w:noProof/>
                <w:sz w:val="20"/>
              </w:rPr>
            </w:pPr>
          </w:p>
        </w:tc>
        <w:tc>
          <w:tcPr>
            <w:tcW w:w="2631" w:type="dxa"/>
            <w:gridSpan w:val="2"/>
            <w:vAlign w:val="bottom"/>
          </w:tcPr>
          <w:p w14:paraId="229564E5" w14:textId="77777777" w:rsidR="00346FFA" w:rsidRPr="00CE254B" w:rsidRDefault="00346FFA" w:rsidP="00C602A5">
            <w:pPr>
              <w:keepNext/>
              <w:jc w:val="center"/>
              <w:rPr>
                <w:b/>
                <w:noProof/>
                <w:sz w:val="20"/>
              </w:rPr>
            </w:pPr>
            <w:r w:rsidRPr="00CE254B">
              <w:rPr>
                <w:b/>
                <w:noProof/>
                <w:sz w:val="20"/>
              </w:rPr>
              <w:t>Kanagliflozin +</w:t>
            </w:r>
          </w:p>
          <w:p w14:paraId="229564E6" w14:textId="77777777" w:rsidR="00346FFA" w:rsidRPr="00CE254B" w:rsidRDefault="00346FFA" w:rsidP="00C602A5">
            <w:pPr>
              <w:keepNext/>
              <w:jc w:val="center"/>
              <w:rPr>
                <w:b/>
                <w:noProof/>
                <w:sz w:val="20"/>
              </w:rPr>
            </w:pPr>
            <w:r w:rsidRPr="00CE254B">
              <w:rPr>
                <w:b/>
                <w:noProof/>
                <w:sz w:val="20"/>
              </w:rPr>
              <w:t>metformin og sitagliptin</w:t>
            </w:r>
            <w:r w:rsidRPr="00CE254B">
              <w:rPr>
                <w:noProof/>
                <w:sz w:val="20"/>
                <w:vertAlign w:val="superscript"/>
              </w:rPr>
              <w:t>g</w:t>
            </w:r>
          </w:p>
          <w:p w14:paraId="229564E7" w14:textId="77777777" w:rsidR="00346FFA" w:rsidRPr="00CE254B" w:rsidRDefault="00346FFA" w:rsidP="002B193C">
            <w:pPr>
              <w:keepNext/>
              <w:tabs>
                <w:tab w:val="decimal" w:pos="496"/>
              </w:tabs>
              <w:jc w:val="center"/>
              <w:rPr>
                <w:noProof/>
                <w:sz w:val="20"/>
              </w:rPr>
            </w:pPr>
            <w:r w:rsidRPr="00CE254B">
              <w:rPr>
                <w:b/>
                <w:noProof/>
                <w:sz w:val="20"/>
              </w:rPr>
              <w:t>(N = 107)</w:t>
            </w:r>
          </w:p>
        </w:tc>
        <w:tc>
          <w:tcPr>
            <w:tcW w:w="2632" w:type="dxa"/>
            <w:gridSpan w:val="2"/>
            <w:vAlign w:val="center"/>
          </w:tcPr>
          <w:p w14:paraId="229564E8" w14:textId="77777777" w:rsidR="00346FFA" w:rsidRPr="00CE254B" w:rsidRDefault="00346FFA" w:rsidP="00C602A5">
            <w:pPr>
              <w:keepNext/>
              <w:tabs>
                <w:tab w:val="decimal" w:pos="496"/>
              </w:tabs>
              <w:jc w:val="center"/>
              <w:rPr>
                <w:b/>
                <w:noProof/>
                <w:sz w:val="20"/>
              </w:rPr>
            </w:pPr>
            <w:r w:rsidRPr="00CE254B">
              <w:rPr>
                <w:b/>
                <w:noProof/>
                <w:sz w:val="20"/>
              </w:rPr>
              <w:t>Placebo +</w:t>
            </w:r>
          </w:p>
          <w:p w14:paraId="229564E9" w14:textId="77777777" w:rsidR="00346FFA" w:rsidRPr="00CE254B" w:rsidRDefault="00346FFA" w:rsidP="00C602A5">
            <w:pPr>
              <w:keepNext/>
              <w:tabs>
                <w:tab w:val="decimal" w:pos="496"/>
              </w:tabs>
              <w:jc w:val="center"/>
              <w:rPr>
                <w:b/>
                <w:noProof/>
                <w:sz w:val="20"/>
              </w:rPr>
            </w:pPr>
            <w:r w:rsidRPr="00CE254B">
              <w:rPr>
                <w:b/>
                <w:noProof/>
                <w:sz w:val="20"/>
              </w:rPr>
              <w:t>metformin og sitagliptin</w:t>
            </w:r>
          </w:p>
          <w:p w14:paraId="229564EA" w14:textId="77777777" w:rsidR="00346FFA" w:rsidRPr="00CE254B" w:rsidRDefault="00346FFA" w:rsidP="002B193C">
            <w:pPr>
              <w:keepNext/>
              <w:tabs>
                <w:tab w:val="decimal" w:pos="496"/>
              </w:tabs>
              <w:jc w:val="center"/>
              <w:rPr>
                <w:noProof/>
                <w:sz w:val="20"/>
              </w:rPr>
            </w:pPr>
            <w:r w:rsidRPr="00CE254B">
              <w:rPr>
                <w:b/>
                <w:noProof/>
                <w:sz w:val="20"/>
              </w:rPr>
              <w:t>(N = 106)</w:t>
            </w:r>
          </w:p>
        </w:tc>
      </w:tr>
      <w:tr w:rsidR="00346FFA" w:rsidRPr="00CE254B" w14:paraId="229564ED" w14:textId="77777777">
        <w:trPr>
          <w:cantSplit/>
          <w:jc w:val="center"/>
        </w:trPr>
        <w:tc>
          <w:tcPr>
            <w:tcW w:w="9072" w:type="dxa"/>
            <w:gridSpan w:val="5"/>
            <w:vAlign w:val="bottom"/>
          </w:tcPr>
          <w:p w14:paraId="229564EC" w14:textId="77777777" w:rsidR="00346FFA" w:rsidRPr="00CE254B" w:rsidRDefault="00346FFA" w:rsidP="002B193C">
            <w:pPr>
              <w:keepNext/>
              <w:tabs>
                <w:tab w:val="decimal" w:pos="496"/>
              </w:tabs>
              <w:rPr>
                <w:noProof/>
                <w:sz w:val="20"/>
              </w:rPr>
            </w:pPr>
            <w:r w:rsidRPr="00CE254B">
              <w:rPr>
                <w:b/>
                <w:noProof/>
                <w:sz w:val="20"/>
              </w:rPr>
              <w:t>HbA</w:t>
            </w:r>
            <w:r w:rsidRPr="00CE254B">
              <w:rPr>
                <w:b/>
                <w:noProof/>
                <w:sz w:val="20"/>
                <w:vertAlign w:val="subscript"/>
              </w:rPr>
              <w:t>1c</w:t>
            </w:r>
            <w:r w:rsidRPr="00CE254B">
              <w:rPr>
                <w:b/>
                <w:noProof/>
                <w:sz w:val="20"/>
              </w:rPr>
              <w:t xml:space="preserve"> (%)</w:t>
            </w:r>
          </w:p>
        </w:tc>
      </w:tr>
      <w:tr w:rsidR="00346FFA" w:rsidRPr="00CE254B" w14:paraId="229564F1" w14:textId="77777777">
        <w:trPr>
          <w:cantSplit/>
          <w:jc w:val="center"/>
        </w:trPr>
        <w:tc>
          <w:tcPr>
            <w:tcW w:w="3809" w:type="dxa"/>
            <w:vAlign w:val="center"/>
          </w:tcPr>
          <w:p w14:paraId="229564EE" w14:textId="77777777" w:rsidR="00346FFA" w:rsidRPr="00CE254B" w:rsidRDefault="00346FFA">
            <w:pPr>
              <w:ind w:left="170"/>
              <w:rPr>
                <w:noProof/>
                <w:sz w:val="20"/>
              </w:rPr>
            </w:pPr>
            <w:r w:rsidRPr="00CE254B">
              <w:rPr>
                <w:noProof/>
                <w:sz w:val="20"/>
              </w:rPr>
              <w:t>Baseline (gjennomsnitt)</w:t>
            </w:r>
          </w:p>
        </w:tc>
        <w:tc>
          <w:tcPr>
            <w:tcW w:w="2631" w:type="dxa"/>
            <w:gridSpan w:val="2"/>
            <w:vAlign w:val="center"/>
          </w:tcPr>
          <w:p w14:paraId="229564EF" w14:textId="77777777" w:rsidR="00346FFA" w:rsidRPr="00CE254B" w:rsidRDefault="00346FFA">
            <w:pPr>
              <w:tabs>
                <w:tab w:val="decimal" w:pos="496"/>
              </w:tabs>
              <w:jc w:val="center"/>
              <w:rPr>
                <w:noProof/>
                <w:sz w:val="20"/>
              </w:rPr>
            </w:pPr>
            <w:r w:rsidRPr="00CE254B">
              <w:rPr>
                <w:noProof/>
                <w:sz w:val="20"/>
              </w:rPr>
              <w:t>8,53</w:t>
            </w:r>
          </w:p>
        </w:tc>
        <w:tc>
          <w:tcPr>
            <w:tcW w:w="2632" w:type="dxa"/>
            <w:gridSpan w:val="2"/>
            <w:vAlign w:val="center"/>
          </w:tcPr>
          <w:p w14:paraId="229564F0" w14:textId="77777777" w:rsidR="00346FFA" w:rsidRPr="00CE254B" w:rsidRDefault="00346FFA">
            <w:pPr>
              <w:tabs>
                <w:tab w:val="decimal" w:pos="496"/>
              </w:tabs>
              <w:jc w:val="center"/>
              <w:rPr>
                <w:noProof/>
                <w:sz w:val="20"/>
              </w:rPr>
            </w:pPr>
            <w:r w:rsidRPr="00CE254B">
              <w:rPr>
                <w:noProof/>
                <w:sz w:val="20"/>
              </w:rPr>
              <w:t>8,38</w:t>
            </w:r>
          </w:p>
        </w:tc>
      </w:tr>
      <w:tr w:rsidR="00346FFA" w:rsidRPr="00CE254B" w14:paraId="229564F5" w14:textId="77777777">
        <w:trPr>
          <w:cantSplit/>
          <w:jc w:val="center"/>
        </w:trPr>
        <w:tc>
          <w:tcPr>
            <w:tcW w:w="3809" w:type="dxa"/>
            <w:vAlign w:val="center"/>
          </w:tcPr>
          <w:p w14:paraId="229564F2" w14:textId="77777777" w:rsidR="00346FFA" w:rsidRPr="00CE254B" w:rsidRDefault="00346FFA">
            <w:pPr>
              <w:ind w:left="170"/>
              <w:rPr>
                <w:noProof/>
                <w:sz w:val="20"/>
              </w:rPr>
            </w:pPr>
            <w:r w:rsidRPr="00CE254B">
              <w:rPr>
                <w:noProof/>
                <w:sz w:val="20"/>
              </w:rPr>
              <w:t>Endring fra baseline (justert gjennomsnitt)</w:t>
            </w:r>
          </w:p>
        </w:tc>
        <w:tc>
          <w:tcPr>
            <w:tcW w:w="2631" w:type="dxa"/>
            <w:gridSpan w:val="2"/>
            <w:vAlign w:val="center"/>
          </w:tcPr>
          <w:p w14:paraId="229564F3" w14:textId="77777777" w:rsidR="00346FFA" w:rsidRPr="00CE254B" w:rsidRDefault="00346FFA">
            <w:pPr>
              <w:tabs>
                <w:tab w:val="decimal" w:pos="496"/>
              </w:tabs>
              <w:jc w:val="center"/>
              <w:rPr>
                <w:noProof/>
                <w:sz w:val="20"/>
              </w:rPr>
            </w:pPr>
            <w:r w:rsidRPr="00CE254B">
              <w:rPr>
                <w:noProof/>
                <w:sz w:val="20"/>
              </w:rPr>
              <w:t>-0,91</w:t>
            </w:r>
          </w:p>
        </w:tc>
        <w:tc>
          <w:tcPr>
            <w:tcW w:w="2632" w:type="dxa"/>
            <w:gridSpan w:val="2"/>
            <w:vAlign w:val="center"/>
          </w:tcPr>
          <w:p w14:paraId="229564F4" w14:textId="77777777" w:rsidR="00346FFA" w:rsidRPr="00CE254B" w:rsidRDefault="00346FFA">
            <w:pPr>
              <w:tabs>
                <w:tab w:val="decimal" w:pos="496"/>
              </w:tabs>
              <w:jc w:val="center"/>
              <w:rPr>
                <w:noProof/>
                <w:sz w:val="20"/>
              </w:rPr>
            </w:pPr>
            <w:r w:rsidRPr="00CE254B">
              <w:rPr>
                <w:noProof/>
                <w:sz w:val="20"/>
              </w:rPr>
              <w:t>-0,01</w:t>
            </w:r>
          </w:p>
        </w:tc>
      </w:tr>
      <w:tr w:rsidR="00346FFA" w:rsidRPr="00CE254B" w14:paraId="229564FB" w14:textId="77777777">
        <w:trPr>
          <w:cantSplit/>
          <w:jc w:val="center"/>
        </w:trPr>
        <w:tc>
          <w:tcPr>
            <w:tcW w:w="3809" w:type="dxa"/>
            <w:vAlign w:val="center"/>
          </w:tcPr>
          <w:p w14:paraId="229564F6" w14:textId="77777777" w:rsidR="00346FFA" w:rsidRPr="00CE254B" w:rsidRDefault="00346FFA">
            <w:pPr>
              <w:ind w:left="170"/>
              <w:rPr>
                <w:noProof/>
                <w:sz w:val="20"/>
              </w:rPr>
            </w:pPr>
            <w:r w:rsidRPr="00CE254B">
              <w:rPr>
                <w:noProof/>
                <w:sz w:val="20"/>
              </w:rPr>
              <w:lastRenderedPageBreak/>
              <w:t>Forskjell fra placebo (justert gjennomsnitt)</w:t>
            </w:r>
          </w:p>
          <w:p w14:paraId="229564F7" w14:textId="77777777" w:rsidR="00346FFA" w:rsidRPr="00CE254B" w:rsidRDefault="00346FFA">
            <w:pPr>
              <w:ind w:left="170"/>
              <w:rPr>
                <w:noProof/>
                <w:sz w:val="20"/>
              </w:rPr>
            </w:pPr>
            <w:r w:rsidRPr="00CE254B">
              <w:rPr>
                <w:noProof/>
                <w:sz w:val="20"/>
              </w:rPr>
              <w:t>(95 % CI)</w:t>
            </w:r>
          </w:p>
        </w:tc>
        <w:tc>
          <w:tcPr>
            <w:tcW w:w="2631" w:type="dxa"/>
            <w:gridSpan w:val="2"/>
            <w:vAlign w:val="center"/>
          </w:tcPr>
          <w:p w14:paraId="229564F8" w14:textId="77777777" w:rsidR="00346FFA" w:rsidRPr="00CE254B" w:rsidRDefault="00346FFA">
            <w:pPr>
              <w:jc w:val="center"/>
              <w:rPr>
                <w:noProof/>
                <w:sz w:val="20"/>
                <w:vertAlign w:val="superscript"/>
              </w:rPr>
            </w:pPr>
            <w:r w:rsidRPr="00CE254B">
              <w:rPr>
                <w:noProof/>
                <w:sz w:val="20"/>
              </w:rPr>
              <w:noBreakHyphen/>
              <w:t>0,89</w:t>
            </w:r>
            <w:r w:rsidRPr="00CE254B">
              <w:rPr>
                <w:noProof/>
                <w:sz w:val="20"/>
                <w:vertAlign w:val="superscript"/>
              </w:rPr>
              <w:t>b</w:t>
            </w:r>
          </w:p>
          <w:p w14:paraId="229564F9" w14:textId="77777777" w:rsidR="00346FFA" w:rsidRPr="00CE254B" w:rsidRDefault="00346FFA">
            <w:pPr>
              <w:tabs>
                <w:tab w:val="decimal" w:pos="496"/>
              </w:tabs>
              <w:jc w:val="center"/>
              <w:rPr>
                <w:noProof/>
                <w:sz w:val="20"/>
              </w:rPr>
            </w:pPr>
            <w:r w:rsidRPr="00CE254B">
              <w:rPr>
                <w:noProof/>
                <w:sz w:val="20"/>
              </w:rPr>
              <w:t>(</w:t>
            </w:r>
            <w:r w:rsidRPr="00CE254B">
              <w:rPr>
                <w:noProof/>
                <w:sz w:val="20"/>
              </w:rPr>
              <w:noBreakHyphen/>
              <w:t xml:space="preserve">1,19; </w:t>
            </w:r>
            <w:r w:rsidRPr="00CE254B">
              <w:rPr>
                <w:noProof/>
                <w:sz w:val="20"/>
              </w:rPr>
              <w:noBreakHyphen/>
              <w:t>0,59)</w:t>
            </w:r>
          </w:p>
        </w:tc>
        <w:tc>
          <w:tcPr>
            <w:tcW w:w="2632" w:type="dxa"/>
            <w:gridSpan w:val="2"/>
            <w:vAlign w:val="center"/>
          </w:tcPr>
          <w:p w14:paraId="229564FA" w14:textId="77777777" w:rsidR="00346FFA" w:rsidRPr="00CE254B" w:rsidRDefault="00346FFA">
            <w:pPr>
              <w:tabs>
                <w:tab w:val="decimal" w:pos="496"/>
              </w:tabs>
              <w:jc w:val="center"/>
              <w:rPr>
                <w:noProof/>
                <w:sz w:val="20"/>
              </w:rPr>
            </w:pPr>
          </w:p>
        </w:tc>
      </w:tr>
      <w:tr w:rsidR="00346FFA" w:rsidRPr="00CE254B" w14:paraId="229564FF" w14:textId="77777777">
        <w:trPr>
          <w:cantSplit/>
          <w:jc w:val="center"/>
        </w:trPr>
        <w:tc>
          <w:tcPr>
            <w:tcW w:w="3809" w:type="dxa"/>
            <w:vAlign w:val="center"/>
          </w:tcPr>
          <w:p w14:paraId="229564FC" w14:textId="77777777" w:rsidR="00346FFA" w:rsidRPr="00CE254B" w:rsidRDefault="00346FFA">
            <w:pPr>
              <w:rPr>
                <w:noProof/>
                <w:sz w:val="20"/>
              </w:rPr>
            </w:pPr>
            <w:r w:rsidRPr="00CE254B">
              <w:rPr>
                <w:b/>
                <w:noProof/>
                <w:sz w:val="20"/>
              </w:rPr>
              <w:t>Pasienter (%) som oppnådde HbA</w:t>
            </w:r>
            <w:r w:rsidRPr="00CE254B">
              <w:rPr>
                <w:b/>
                <w:noProof/>
                <w:sz w:val="20"/>
                <w:vertAlign w:val="subscript"/>
              </w:rPr>
              <w:t>1c</w:t>
            </w:r>
            <w:r w:rsidRPr="00CE254B">
              <w:rPr>
                <w:b/>
                <w:noProof/>
                <w:sz w:val="20"/>
              </w:rPr>
              <w:t xml:space="preserve"> &lt; 7 %</w:t>
            </w:r>
          </w:p>
        </w:tc>
        <w:tc>
          <w:tcPr>
            <w:tcW w:w="2631" w:type="dxa"/>
            <w:gridSpan w:val="2"/>
            <w:vAlign w:val="center"/>
          </w:tcPr>
          <w:p w14:paraId="229564FD" w14:textId="77777777" w:rsidR="00346FFA" w:rsidRPr="00CE254B" w:rsidRDefault="00346FFA">
            <w:pPr>
              <w:tabs>
                <w:tab w:val="decimal" w:pos="496"/>
              </w:tabs>
              <w:jc w:val="center"/>
              <w:rPr>
                <w:noProof/>
                <w:sz w:val="20"/>
              </w:rPr>
            </w:pPr>
            <w:r w:rsidRPr="00CE254B">
              <w:rPr>
                <w:noProof/>
                <w:sz w:val="20"/>
              </w:rPr>
              <w:t>32</w:t>
            </w:r>
            <w:r w:rsidRPr="00CE254B">
              <w:rPr>
                <w:noProof/>
                <w:sz w:val="20"/>
                <w:vertAlign w:val="superscript"/>
              </w:rPr>
              <w:t>f</w:t>
            </w:r>
          </w:p>
        </w:tc>
        <w:tc>
          <w:tcPr>
            <w:tcW w:w="2632" w:type="dxa"/>
            <w:gridSpan w:val="2"/>
            <w:vAlign w:val="center"/>
          </w:tcPr>
          <w:p w14:paraId="229564FE" w14:textId="77777777" w:rsidR="00346FFA" w:rsidRPr="00CE254B" w:rsidRDefault="00346FFA">
            <w:pPr>
              <w:tabs>
                <w:tab w:val="decimal" w:pos="496"/>
              </w:tabs>
              <w:jc w:val="center"/>
              <w:rPr>
                <w:noProof/>
                <w:sz w:val="20"/>
              </w:rPr>
            </w:pPr>
            <w:r w:rsidRPr="00CE254B">
              <w:rPr>
                <w:noProof/>
                <w:sz w:val="20"/>
              </w:rPr>
              <w:t>12</w:t>
            </w:r>
          </w:p>
        </w:tc>
      </w:tr>
      <w:tr w:rsidR="00346FFA" w:rsidRPr="00CE254B" w14:paraId="22956501" w14:textId="77777777">
        <w:trPr>
          <w:cantSplit/>
          <w:jc w:val="center"/>
        </w:trPr>
        <w:tc>
          <w:tcPr>
            <w:tcW w:w="9072" w:type="dxa"/>
            <w:gridSpan w:val="5"/>
            <w:vAlign w:val="bottom"/>
          </w:tcPr>
          <w:p w14:paraId="22956500" w14:textId="77777777" w:rsidR="00346FFA" w:rsidRPr="00CE254B" w:rsidRDefault="00346FFA" w:rsidP="002B193C">
            <w:pPr>
              <w:keepNext/>
              <w:tabs>
                <w:tab w:val="decimal" w:pos="496"/>
              </w:tabs>
              <w:rPr>
                <w:noProof/>
                <w:sz w:val="20"/>
              </w:rPr>
            </w:pPr>
            <w:r w:rsidRPr="00CE254B">
              <w:rPr>
                <w:b/>
                <w:noProof/>
                <w:sz w:val="20"/>
              </w:rPr>
              <w:t>Fastende plasmaglukose (mg/dl)</w:t>
            </w:r>
          </w:p>
        </w:tc>
      </w:tr>
      <w:tr w:rsidR="00346FFA" w:rsidRPr="00CE254B" w14:paraId="22956505" w14:textId="77777777">
        <w:trPr>
          <w:cantSplit/>
          <w:jc w:val="center"/>
        </w:trPr>
        <w:tc>
          <w:tcPr>
            <w:tcW w:w="3809" w:type="dxa"/>
            <w:vAlign w:val="bottom"/>
          </w:tcPr>
          <w:p w14:paraId="22956502" w14:textId="77777777" w:rsidR="00346FFA" w:rsidRPr="00CE254B" w:rsidRDefault="00346FFA">
            <w:pPr>
              <w:ind w:left="170"/>
              <w:rPr>
                <w:noProof/>
                <w:sz w:val="20"/>
              </w:rPr>
            </w:pPr>
            <w:r w:rsidRPr="00CE254B">
              <w:rPr>
                <w:noProof/>
                <w:sz w:val="20"/>
              </w:rPr>
              <w:t>Baseline (gjennomsnitt)</w:t>
            </w:r>
          </w:p>
        </w:tc>
        <w:tc>
          <w:tcPr>
            <w:tcW w:w="2631" w:type="dxa"/>
            <w:gridSpan w:val="2"/>
            <w:vAlign w:val="center"/>
          </w:tcPr>
          <w:p w14:paraId="22956503" w14:textId="77777777" w:rsidR="00346FFA" w:rsidRPr="00CE254B" w:rsidRDefault="00346FFA">
            <w:pPr>
              <w:tabs>
                <w:tab w:val="decimal" w:pos="496"/>
              </w:tabs>
              <w:jc w:val="center"/>
              <w:rPr>
                <w:noProof/>
                <w:sz w:val="20"/>
              </w:rPr>
            </w:pPr>
            <w:r w:rsidRPr="00CE254B">
              <w:rPr>
                <w:noProof/>
                <w:sz w:val="20"/>
              </w:rPr>
              <w:t>186</w:t>
            </w:r>
          </w:p>
        </w:tc>
        <w:tc>
          <w:tcPr>
            <w:tcW w:w="2632" w:type="dxa"/>
            <w:gridSpan w:val="2"/>
            <w:vAlign w:val="center"/>
          </w:tcPr>
          <w:p w14:paraId="22956504" w14:textId="77777777" w:rsidR="00346FFA" w:rsidRPr="00CE254B" w:rsidRDefault="00346FFA">
            <w:pPr>
              <w:tabs>
                <w:tab w:val="decimal" w:pos="496"/>
              </w:tabs>
              <w:jc w:val="center"/>
              <w:rPr>
                <w:noProof/>
                <w:sz w:val="20"/>
              </w:rPr>
            </w:pPr>
            <w:r w:rsidRPr="00CE254B">
              <w:rPr>
                <w:noProof/>
                <w:sz w:val="20"/>
              </w:rPr>
              <w:t>180</w:t>
            </w:r>
          </w:p>
        </w:tc>
      </w:tr>
      <w:tr w:rsidR="00346FFA" w:rsidRPr="00CE254B" w14:paraId="22956509" w14:textId="77777777">
        <w:trPr>
          <w:cantSplit/>
          <w:jc w:val="center"/>
        </w:trPr>
        <w:tc>
          <w:tcPr>
            <w:tcW w:w="3809" w:type="dxa"/>
            <w:vAlign w:val="bottom"/>
          </w:tcPr>
          <w:p w14:paraId="22956506" w14:textId="77777777" w:rsidR="00346FFA" w:rsidRPr="00CE254B" w:rsidRDefault="00346FFA">
            <w:pPr>
              <w:ind w:left="170"/>
              <w:rPr>
                <w:noProof/>
                <w:sz w:val="20"/>
              </w:rPr>
            </w:pPr>
            <w:r w:rsidRPr="00CE254B">
              <w:rPr>
                <w:noProof/>
                <w:sz w:val="20"/>
              </w:rPr>
              <w:t>Endring fra baseline (justert gjennomsnitt)</w:t>
            </w:r>
          </w:p>
        </w:tc>
        <w:tc>
          <w:tcPr>
            <w:tcW w:w="2631" w:type="dxa"/>
            <w:gridSpan w:val="2"/>
            <w:vAlign w:val="center"/>
          </w:tcPr>
          <w:p w14:paraId="22956507" w14:textId="77777777" w:rsidR="00346FFA" w:rsidRPr="00CE254B" w:rsidRDefault="00346FFA">
            <w:pPr>
              <w:tabs>
                <w:tab w:val="decimal" w:pos="496"/>
              </w:tabs>
              <w:jc w:val="center"/>
              <w:rPr>
                <w:noProof/>
                <w:sz w:val="20"/>
              </w:rPr>
            </w:pPr>
            <w:r w:rsidRPr="00CE254B">
              <w:rPr>
                <w:noProof/>
                <w:sz w:val="20"/>
              </w:rPr>
              <w:t>-30</w:t>
            </w:r>
          </w:p>
        </w:tc>
        <w:tc>
          <w:tcPr>
            <w:tcW w:w="2632" w:type="dxa"/>
            <w:gridSpan w:val="2"/>
            <w:vAlign w:val="center"/>
          </w:tcPr>
          <w:p w14:paraId="22956508" w14:textId="77777777" w:rsidR="00346FFA" w:rsidRPr="00CE254B" w:rsidRDefault="00346FFA">
            <w:pPr>
              <w:tabs>
                <w:tab w:val="decimal" w:pos="496"/>
              </w:tabs>
              <w:jc w:val="center"/>
              <w:rPr>
                <w:noProof/>
                <w:sz w:val="20"/>
              </w:rPr>
            </w:pPr>
            <w:r w:rsidRPr="00CE254B">
              <w:rPr>
                <w:noProof/>
                <w:sz w:val="20"/>
              </w:rPr>
              <w:t>-3</w:t>
            </w:r>
          </w:p>
        </w:tc>
      </w:tr>
      <w:tr w:rsidR="00346FFA" w:rsidRPr="00CE254B" w14:paraId="2295650F" w14:textId="77777777">
        <w:trPr>
          <w:cantSplit/>
          <w:jc w:val="center"/>
        </w:trPr>
        <w:tc>
          <w:tcPr>
            <w:tcW w:w="3809" w:type="dxa"/>
            <w:vAlign w:val="bottom"/>
          </w:tcPr>
          <w:p w14:paraId="2295650A" w14:textId="77777777" w:rsidR="00346FFA" w:rsidRPr="00CE254B" w:rsidRDefault="00346FFA">
            <w:pPr>
              <w:ind w:left="170"/>
              <w:rPr>
                <w:noProof/>
                <w:sz w:val="20"/>
              </w:rPr>
            </w:pPr>
            <w:r w:rsidRPr="00CE254B">
              <w:rPr>
                <w:noProof/>
                <w:sz w:val="20"/>
              </w:rPr>
              <w:t>Forskjell fra placebo (justert gjennomsnitt)</w:t>
            </w:r>
          </w:p>
          <w:p w14:paraId="2295650B" w14:textId="77777777" w:rsidR="00346FFA" w:rsidRPr="00CE254B" w:rsidRDefault="00346FFA">
            <w:pPr>
              <w:ind w:left="170"/>
              <w:rPr>
                <w:noProof/>
                <w:sz w:val="20"/>
              </w:rPr>
            </w:pPr>
            <w:r w:rsidRPr="00CE254B">
              <w:rPr>
                <w:noProof/>
                <w:sz w:val="20"/>
              </w:rPr>
              <w:t>(95 % CI)</w:t>
            </w:r>
          </w:p>
        </w:tc>
        <w:tc>
          <w:tcPr>
            <w:tcW w:w="2631" w:type="dxa"/>
            <w:gridSpan w:val="2"/>
            <w:vAlign w:val="center"/>
          </w:tcPr>
          <w:p w14:paraId="2295650C" w14:textId="77777777" w:rsidR="00346FFA" w:rsidRPr="00CE254B" w:rsidRDefault="00346FFA">
            <w:pPr>
              <w:jc w:val="center"/>
              <w:rPr>
                <w:noProof/>
                <w:sz w:val="20"/>
                <w:vertAlign w:val="superscript"/>
              </w:rPr>
            </w:pPr>
            <w:r w:rsidRPr="00CE254B">
              <w:rPr>
                <w:noProof/>
                <w:sz w:val="20"/>
              </w:rPr>
              <w:noBreakHyphen/>
              <w:t>27</w:t>
            </w:r>
            <w:r w:rsidRPr="00CE254B">
              <w:rPr>
                <w:noProof/>
                <w:sz w:val="20"/>
                <w:vertAlign w:val="superscript"/>
              </w:rPr>
              <w:t>b</w:t>
            </w:r>
          </w:p>
          <w:p w14:paraId="2295650D" w14:textId="77777777" w:rsidR="00346FFA" w:rsidRPr="00CE254B" w:rsidRDefault="00346FFA">
            <w:pPr>
              <w:tabs>
                <w:tab w:val="decimal" w:pos="496"/>
              </w:tabs>
              <w:jc w:val="center"/>
              <w:rPr>
                <w:noProof/>
                <w:sz w:val="20"/>
              </w:rPr>
            </w:pPr>
            <w:r w:rsidRPr="00CE254B">
              <w:rPr>
                <w:noProof/>
                <w:sz w:val="20"/>
              </w:rPr>
              <w:t>(</w:t>
            </w:r>
            <w:r w:rsidRPr="00CE254B">
              <w:rPr>
                <w:noProof/>
                <w:sz w:val="20"/>
              </w:rPr>
              <w:noBreakHyphen/>
              <w:t xml:space="preserve">40; </w:t>
            </w:r>
            <w:r w:rsidRPr="00CE254B">
              <w:rPr>
                <w:noProof/>
                <w:sz w:val="20"/>
              </w:rPr>
              <w:noBreakHyphen/>
              <w:t>14)</w:t>
            </w:r>
          </w:p>
        </w:tc>
        <w:tc>
          <w:tcPr>
            <w:tcW w:w="2632" w:type="dxa"/>
            <w:gridSpan w:val="2"/>
            <w:vAlign w:val="center"/>
          </w:tcPr>
          <w:p w14:paraId="2295650E" w14:textId="77777777" w:rsidR="00346FFA" w:rsidRPr="00CE254B" w:rsidRDefault="00346FFA">
            <w:pPr>
              <w:tabs>
                <w:tab w:val="decimal" w:pos="496"/>
              </w:tabs>
              <w:jc w:val="center"/>
              <w:rPr>
                <w:noProof/>
                <w:sz w:val="20"/>
              </w:rPr>
            </w:pPr>
          </w:p>
        </w:tc>
      </w:tr>
      <w:tr w:rsidR="00346FFA" w:rsidRPr="00CE254B" w14:paraId="22956511" w14:textId="77777777">
        <w:trPr>
          <w:cantSplit/>
          <w:jc w:val="center"/>
        </w:trPr>
        <w:tc>
          <w:tcPr>
            <w:tcW w:w="9072" w:type="dxa"/>
            <w:gridSpan w:val="5"/>
            <w:vAlign w:val="bottom"/>
          </w:tcPr>
          <w:p w14:paraId="22956510" w14:textId="77777777" w:rsidR="00346FFA" w:rsidRPr="00CE254B" w:rsidRDefault="00346FFA" w:rsidP="002B193C">
            <w:pPr>
              <w:keepNext/>
              <w:tabs>
                <w:tab w:val="decimal" w:pos="496"/>
              </w:tabs>
              <w:rPr>
                <w:noProof/>
                <w:sz w:val="20"/>
              </w:rPr>
            </w:pPr>
            <w:r w:rsidRPr="00CE254B">
              <w:rPr>
                <w:b/>
                <w:noProof/>
                <w:sz w:val="20"/>
              </w:rPr>
              <w:t>Kroppsvekt</w:t>
            </w:r>
          </w:p>
        </w:tc>
      </w:tr>
      <w:tr w:rsidR="00346FFA" w:rsidRPr="00CE254B" w14:paraId="22956515" w14:textId="77777777">
        <w:trPr>
          <w:cantSplit/>
          <w:jc w:val="center"/>
        </w:trPr>
        <w:tc>
          <w:tcPr>
            <w:tcW w:w="3809" w:type="dxa"/>
            <w:vAlign w:val="center"/>
          </w:tcPr>
          <w:p w14:paraId="22956512" w14:textId="77777777" w:rsidR="00346FFA" w:rsidRPr="00CE254B" w:rsidRDefault="00346FFA">
            <w:pPr>
              <w:ind w:left="170"/>
              <w:rPr>
                <w:noProof/>
                <w:sz w:val="20"/>
              </w:rPr>
            </w:pPr>
            <w:r w:rsidRPr="00CE254B">
              <w:rPr>
                <w:noProof/>
                <w:sz w:val="20"/>
              </w:rPr>
              <w:t>Baseline (gjennomsnitt) i kg</w:t>
            </w:r>
          </w:p>
        </w:tc>
        <w:tc>
          <w:tcPr>
            <w:tcW w:w="2631" w:type="dxa"/>
            <w:gridSpan w:val="2"/>
            <w:vAlign w:val="center"/>
          </w:tcPr>
          <w:p w14:paraId="22956513" w14:textId="77777777" w:rsidR="00346FFA" w:rsidRPr="00CE254B" w:rsidRDefault="00346FFA">
            <w:pPr>
              <w:tabs>
                <w:tab w:val="decimal" w:pos="496"/>
              </w:tabs>
              <w:jc w:val="center"/>
              <w:rPr>
                <w:noProof/>
                <w:sz w:val="20"/>
              </w:rPr>
            </w:pPr>
            <w:r w:rsidRPr="00CE254B">
              <w:rPr>
                <w:noProof/>
                <w:sz w:val="20"/>
              </w:rPr>
              <w:t>93,8</w:t>
            </w:r>
          </w:p>
        </w:tc>
        <w:tc>
          <w:tcPr>
            <w:tcW w:w="2632" w:type="dxa"/>
            <w:gridSpan w:val="2"/>
            <w:vAlign w:val="center"/>
          </w:tcPr>
          <w:p w14:paraId="22956514" w14:textId="77777777" w:rsidR="00346FFA" w:rsidRPr="00CE254B" w:rsidRDefault="00346FFA">
            <w:pPr>
              <w:tabs>
                <w:tab w:val="decimal" w:pos="496"/>
              </w:tabs>
              <w:jc w:val="center"/>
              <w:rPr>
                <w:noProof/>
                <w:sz w:val="20"/>
              </w:rPr>
            </w:pPr>
            <w:r w:rsidRPr="00CE254B">
              <w:rPr>
                <w:noProof/>
                <w:sz w:val="20"/>
              </w:rPr>
              <w:t>89,9</w:t>
            </w:r>
          </w:p>
        </w:tc>
      </w:tr>
      <w:tr w:rsidR="00346FFA" w:rsidRPr="00CE254B" w14:paraId="22956519" w14:textId="77777777">
        <w:trPr>
          <w:cantSplit/>
          <w:jc w:val="center"/>
        </w:trPr>
        <w:tc>
          <w:tcPr>
            <w:tcW w:w="3809" w:type="dxa"/>
            <w:vAlign w:val="center"/>
          </w:tcPr>
          <w:p w14:paraId="22956516" w14:textId="77777777" w:rsidR="00346FFA" w:rsidRPr="00CE254B" w:rsidRDefault="00346FFA">
            <w:pPr>
              <w:ind w:left="170"/>
              <w:rPr>
                <w:noProof/>
                <w:sz w:val="20"/>
              </w:rPr>
            </w:pPr>
            <w:r w:rsidRPr="00CE254B">
              <w:rPr>
                <w:noProof/>
                <w:sz w:val="20"/>
              </w:rPr>
              <w:t>% endring fra baseline (justert gjennomsnitt)</w:t>
            </w:r>
          </w:p>
        </w:tc>
        <w:tc>
          <w:tcPr>
            <w:tcW w:w="2631" w:type="dxa"/>
            <w:gridSpan w:val="2"/>
            <w:vAlign w:val="center"/>
          </w:tcPr>
          <w:p w14:paraId="22956517" w14:textId="77777777" w:rsidR="00346FFA" w:rsidRPr="00CE254B" w:rsidRDefault="00346FFA">
            <w:pPr>
              <w:tabs>
                <w:tab w:val="decimal" w:pos="496"/>
              </w:tabs>
              <w:jc w:val="center"/>
              <w:rPr>
                <w:noProof/>
                <w:sz w:val="20"/>
              </w:rPr>
            </w:pPr>
            <w:r w:rsidRPr="00CE254B">
              <w:rPr>
                <w:noProof/>
                <w:sz w:val="20"/>
              </w:rPr>
              <w:t>-3,4</w:t>
            </w:r>
          </w:p>
        </w:tc>
        <w:tc>
          <w:tcPr>
            <w:tcW w:w="2632" w:type="dxa"/>
            <w:gridSpan w:val="2"/>
            <w:vAlign w:val="center"/>
          </w:tcPr>
          <w:p w14:paraId="22956518" w14:textId="77777777" w:rsidR="00346FFA" w:rsidRPr="00CE254B" w:rsidRDefault="00346FFA">
            <w:pPr>
              <w:tabs>
                <w:tab w:val="decimal" w:pos="496"/>
              </w:tabs>
              <w:jc w:val="center"/>
              <w:rPr>
                <w:noProof/>
                <w:sz w:val="20"/>
              </w:rPr>
            </w:pPr>
            <w:r w:rsidRPr="00CE254B">
              <w:rPr>
                <w:noProof/>
                <w:sz w:val="20"/>
              </w:rPr>
              <w:t>-1,6</w:t>
            </w:r>
          </w:p>
        </w:tc>
      </w:tr>
      <w:tr w:rsidR="00346FFA" w:rsidRPr="00CE254B" w14:paraId="2295651F" w14:textId="77777777">
        <w:trPr>
          <w:cantSplit/>
          <w:jc w:val="center"/>
        </w:trPr>
        <w:tc>
          <w:tcPr>
            <w:tcW w:w="3809" w:type="dxa"/>
            <w:vAlign w:val="center"/>
          </w:tcPr>
          <w:p w14:paraId="2295651A" w14:textId="77777777" w:rsidR="00346FFA" w:rsidRPr="00CE254B" w:rsidRDefault="00346FFA">
            <w:pPr>
              <w:ind w:left="170"/>
              <w:rPr>
                <w:noProof/>
                <w:sz w:val="20"/>
              </w:rPr>
            </w:pPr>
            <w:r w:rsidRPr="00CE254B">
              <w:rPr>
                <w:noProof/>
                <w:sz w:val="20"/>
              </w:rPr>
              <w:t>Forskjell fra placebo (justert gjennomsnitt)</w:t>
            </w:r>
          </w:p>
          <w:p w14:paraId="2295651B" w14:textId="77777777" w:rsidR="00346FFA" w:rsidRPr="00CE254B" w:rsidRDefault="00346FFA">
            <w:pPr>
              <w:ind w:left="170"/>
              <w:rPr>
                <w:noProof/>
                <w:sz w:val="20"/>
              </w:rPr>
            </w:pPr>
            <w:r w:rsidRPr="00CE254B">
              <w:rPr>
                <w:noProof/>
                <w:sz w:val="20"/>
              </w:rPr>
              <w:t>(95 % CI)</w:t>
            </w:r>
          </w:p>
        </w:tc>
        <w:tc>
          <w:tcPr>
            <w:tcW w:w="2631" w:type="dxa"/>
            <w:gridSpan w:val="2"/>
            <w:vAlign w:val="center"/>
          </w:tcPr>
          <w:p w14:paraId="2295651C" w14:textId="77777777" w:rsidR="00346FFA" w:rsidRPr="00CE254B" w:rsidRDefault="00346FFA">
            <w:pPr>
              <w:jc w:val="center"/>
              <w:rPr>
                <w:noProof/>
                <w:sz w:val="20"/>
              </w:rPr>
            </w:pPr>
            <w:r w:rsidRPr="00CE254B">
              <w:rPr>
                <w:noProof/>
                <w:sz w:val="20"/>
              </w:rPr>
              <w:noBreakHyphen/>
              <w:t>1,8</w:t>
            </w:r>
            <w:r w:rsidRPr="00CE254B">
              <w:rPr>
                <w:noProof/>
                <w:sz w:val="20"/>
                <w:vertAlign w:val="superscript"/>
              </w:rPr>
              <w:t>b</w:t>
            </w:r>
          </w:p>
          <w:p w14:paraId="2295651D" w14:textId="77777777" w:rsidR="00346FFA" w:rsidRPr="00CE254B" w:rsidRDefault="00346FFA">
            <w:pPr>
              <w:tabs>
                <w:tab w:val="decimal" w:pos="496"/>
              </w:tabs>
              <w:jc w:val="center"/>
              <w:rPr>
                <w:noProof/>
                <w:sz w:val="20"/>
              </w:rPr>
            </w:pPr>
            <w:r w:rsidRPr="00CE254B">
              <w:rPr>
                <w:noProof/>
                <w:sz w:val="20"/>
              </w:rPr>
              <w:t>(</w:t>
            </w:r>
            <w:r w:rsidRPr="00CE254B">
              <w:rPr>
                <w:noProof/>
                <w:sz w:val="20"/>
              </w:rPr>
              <w:noBreakHyphen/>
              <w:t xml:space="preserve">2,7; </w:t>
            </w:r>
            <w:r w:rsidRPr="00CE254B">
              <w:rPr>
                <w:noProof/>
                <w:sz w:val="20"/>
              </w:rPr>
              <w:noBreakHyphen/>
              <w:t>0,9)</w:t>
            </w:r>
          </w:p>
        </w:tc>
        <w:tc>
          <w:tcPr>
            <w:tcW w:w="2632" w:type="dxa"/>
            <w:gridSpan w:val="2"/>
            <w:vAlign w:val="center"/>
          </w:tcPr>
          <w:p w14:paraId="2295651E" w14:textId="77777777" w:rsidR="00346FFA" w:rsidRPr="00CE254B" w:rsidRDefault="00346FFA">
            <w:pPr>
              <w:tabs>
                <w:tab w:val="decimal" w:pos="496"/>
              </w:tabs>
              <w:jc w:val="center"/>
              <w:rPr>
                <w:noProof/>
                <w:sz w:val="20"/>
              </w:rPr>
            </w:pPr>
          </w:p>
        </w:tc>
      </w:tr>
      <w:tr w:rsidR="00346FFA" w:rsidRPr="00CE254B" w14:paraId="22956527" w14:textId="77777777">
        <w:trPr>
          <w:cantSplit/>
          <w:jc w:val="center"/>
        </w:trPr>
        <w:tc>
          <w:tcPr>
            <w:tcW w:w="9072" w:type="dxa"/>
            <w:gridSpan w:val="5"/>
            <w:tcBorders>
              <w:left w:val="nil"/>
              <w:bottom w:val="nil"/>
              <w:right w:val="nil"/>
            </w:tcBorders>
            <w:vAlign w:val="bottom"/>
          </w:tcPr>
          <w:p w14:paraId="22956520" w14:textId="77777777" w:rsidR="00346FFA" w:rsidRPr="00CE254B" w:rsidRDefault="00346FFA">
            <w:pPr>
              <w:ind w:left="284" w:hanging="284"/>
              <w:rPr>
                <w:noProof/>
                <w:sz w:val="18"/>
                <w:szCs w:val="18"/>
              </w:rPr>
            </w:pPr>
            <w:r w:rsidRPr="00CE254B">
              <w:rPr>
                <w:noProof/>
                <w:vertAlign w:val="superscript"/>
              </w:rPr>
              <w:t>a</w:t>
            </w:r>
            <w:r w:rsidRPr="00CE254B">
              <w:rPr>
                <w:noProof/>
                <w:sz w:val="18"/>
                <w:szCs w:val="18"/>
              </w:rPr>
              <w:tab/>
              <w:t>"Intent</w:t>
            </w:r>
            <w:r w:rsidRPr="00CE254B">
              <w:rPr>
                <w:noProof/>
                <w:sz w:val="18"/>
                <w:szCs w:val="18"/>
              </w:rPr>
              <w:noBreakHyphen/>
              <w:t>to</w:t>
            </w:r>
            <w:r w:rsidRPr="00CE254B">
              <w:rPr>
                <w:noProof/>
                <w:sz w:val="18"/>
                <w:szCs w:val="18"/>
              </w:rPr>
              <w:noBreakHyphen/>
              <w:t>treat"-populasjon med bruk av siste observasjon i studien før behandling med glykemisk nødmedisin.</w:t>
            </w:r>
          </w:p>
          <w:p w14:paraId="22956521" w14:textId="77777777" w:rsidR="00346FFA" w:rsidRPr="00CE254B" w:rsidRDefault="00346FFA">
            <w:pPr>
              <w:tabs>
                <w:tab w:val="clear" w:pos="567"/>
                <w:tab w:val="left" w:pos="270"/>
              </w:tabs>
              <w:ind w:left="284" w:hanging="284"/>
              <w:rPr>
                <w:noProof/>
                <w:sz w:val="18"/>
                <w:szCs w:val="18"/>
              </w:rPr>
            </w:pPr>
            <w:r w:rsidRPr="00CE254B">
              <w:rPr>
                <w:noProof/>
                <w:vertAlign w:val="superscript"/>
              </w:rPr>
              <w:t>b</w:t>
            </w:r>
            <w:r w:rsidRPr="00CE254B">
              <w:rPr>
                <w:noProof/>
                <w:sz w:val="18"/>
                <w:szCs w:val="18"/>
              </w:rPr>
              <w:tab/>
              <w:t>p &lt; 0,001 sammenlignet med placebo.</w:t>
            </w:r>
          </w:p>
          <w:p w14:paraId="22956522" w14:textId="77777777" w:rsidR="00346FFA" w:rsidRPr="00CE254B" w:rsidRDefault="00346FFA">
            <w:pPr>
              <w:tabs>
                <w:tab w:val="clear" w:pos="567"/>
                <w:tab w:val="left" w:pos="270"/>
              </w:tabs>
              <w:ind w:left="284" w:hanging="284"/>
              <w:rPr>
                <w:noProof/>
                <w:sz w:val="18"/>
                <w:szCs w:val="18"/>
              </w:rPr>
            </w:pPr>
            <w:r w:rsidRPr="00CE254B">
              <w:rPr>
                <w:noProof/>
                <w:vertAlign w:val="superscript"/>
              </w:rPr>
              <w:t>c</w:t>
            </w:r>
            <w:r w:rsidRPr="00CE254B">
              <w:rPr>
                <w:noProof/>
                <w:sz w:val="18"/>
                <w:szCs w:val="18"/>
              </w:rPr>
              <w:tab/>
              <w:t>Ikke relevant.</w:t>
            </w:r>
          </w:p>
          <w:p w14:paraId="22956523" w14:textId="77777777" w:rsidR="00346FFA" w:rsidRPr="00CE254B" w:rsidRDefault="00346FFA">
            <w:pPr>
              <w:tabs>
                <w:tab w:val="clear" w:pos="567"/>
                <w:tab w:val="left" w:pos="270"/>
              </w:tabs>
              <w:ind w:left="284" w:hanging="284"/>
              <w:rPr>
                <w:noProof/>
                <w:sz w:val="18"/>
                <w:szCs w:val="18"/>
              </w:rPr>
            </w:pPr>
            <w:r w:rsidRPr="00CE254B">
              <w:rPr>
                <w:noProof/>
                <w:vertAlign w:val="superscript"/>
              </w:rPr>
              <w:t>d</w:t>
            </w:r>
            <w:r w:rsidRPr="00CE254B">
              <w:rPr>
                <w:noProof/>
                <w:sz w:val="18"/>
                <w:szCs w:val="18"/>
              </w:rPr>
              <w:tab/>
              <w:t>Kanagliflozin som tilleggsbehandling til insulin (med eller uten andre glukosesenkende legemidler).</w:t>
            </w:r>
          </w:p>
          <w:p w14:paraId="22956524" w14:textId="77777777" w:rsidR="00346FFA" w:rsidRPr="00CE254B" w:rsidRDefault="00346FFA">
            <w:pPr>
              <w:tabs>
                <w:tab w:val="clear" w:pos="567"/>
                <w:tab w:val="left" w:pos="270"/>
              </w:tabs>
              <w:ind w:left="284" w:hanging="284"/>
              <w:rPr>
                <w:noProof/>
                <w:sz w:val="18"/>
                <w:szCs w:val="18"/>
              </w:rPr>
            </w:pPr>
            <w:r w:rsidRPr="00CE254B">
              <w:rPr>
                <w:noProof/>
                <w:vertAlign w:val="superscript"/>
              </w:rPr>
              <w:t>e</w:t>
            </w:r>
            <w:r w:rsidRPr="00CE254B">
              <w:rPr>
                <w:noProof/>
                <w:sz w:val="18"/>
                <w:szCs w:val="18"/>
              </w:rPr>
              <w:tab/>
              <w:t xml:space="preserve">Kanagliflozin 100 mg </w:t>
            </w:r>
            <w:r w:rsidR="00186BEF" w:rsidRPr="00CE254B">
              <w:rPr>
                <w:noProof/>
                <w:sz w:val="18"/>
                <w:szCs w:val="18"/>
              </w:rPr>
              <w:t>opp</w:t>
            </w:r>
            <w:r w:rsidRPr="00CE254B">
              <w:rPr>
                <w:noProof/>
                <w:sz w:val="18"/>
                <w:szCs w:val="18"/>
              </w:rPr>
              <w:t>titrert til 300 mg.</w:t>
            </w:r>
          </w:p>
          <w:p w14:paraId="22956525" w14:textId="77777777" w:rsidR="00346FFA" w:rsidRPr="00284A92" w:rsidRDefault="00346FFA">
            <w:pPr>
              <w:tabs>
                <w:tab w:val="clear" w:pos="567"/>
                <w:tab w:val="left" w:pos="270"/>
              </w:tabs>
              <w:ind w:left="284" w:hanging="284"/>
              <w:rPr>
                <w:noProof/>
                <w:sz w:val="18"/>
                <w:szCs w:val="18"/>
                <w:lang w:val="da-DK"/>
              </w:rPr>
            </w:pPr>
            <w:r w:rsidRPr="00284A92">
              <w:rPr>
                <w:noProof/>
                <w:vertAlign w:val="superscript"/>
                <w:lang w:val="da-DK"/>
              </w:rPr>
              <w:t>f</w:t>
            </w:r>
            <w:r w:rsidRPr="00284A92">
              <w:rPr>
                <w:noProof/>
                <w:sz w:val="18"/>
                <w:szCs w:val="18"/>
                <w:lang w:val="da-DK"/>
              </w:rPr>
              <w:tab/>
              <w:t>p &lt; 0,01 sammenlignet med placebo.</w:t>
            </w:r>
          </w:p>
          <w:p w14:paraId="22956526" w14:textId="77777777" w:rsidR="00346FFA" w:rsidRPr="00CE254B" w:rsidRDefault="00346FFA">
            <w:pPr>
              <w:tabs>
                <w:tab w:val="clear" w:pos="567"/>
                <w:tab w:val="left" w:pos="270"/>
              </w:tabs>
              <w:ind w:left="284" w:hanging="284"/>
              <w:rPr>
                <w:noProof/>
                <w:sz w:val="20"/>
              </w:rPr>
            </w:pPr>
            <w:r w:rsidRPr="00CE254B">
              <w:rPr>
                <w:noProof/>
                <w:vertAlign w:val="superscript"/>
              </w:rPr>
              <w:t>g</w:t>
            </w:r>
            <w:r w:rsidRPr="00CE254B">
              <w:rPr>
                <w:noProof/>
                <w:sz w:val="18"/>
                <w:szCs w:val="18"/>
              </w:rPr>
              <w:tab/>
              <w:t>90,7 % av forsøkspersoner i kanagliflozingruppen opptitrert til 300 mg.</w:t>
            </w:r>
          </w:p>
        </w:tc>
      </w:tr>
    </w:tbl>
    <w:p w14:paraId="22956528" w14:textId="77777777" w:rsidR="00346FFA" w:rsidRPr="00CE254B" w:rsidRDefault="00346FFA">
      <w:pPr>
        <w:rPr>
          <w:noProof/>
          <w:szCs w:val="22"/>
        </w:rPr>
      </w:pPr>
    </w:p>
    <w:p w14:paraId="22956529" w14:textId="77777777" w:rsidR="00346FFA" w:rsidRPr="00CE254B" w:rsidRDefault="00346FFA">
      <w:pPr>
        <w:rPr>
          <w:noProof/>
        </w:rPr>
      </w:pPr>
      <w:r w:rsidRPr="00CE254B">
        <w:rPr>
          <w:noProof/>
        </w:rPr>
        <w:t>I tillegg til studiene presentert over, var glykemiske effektresultater observert i en 18-ukers substudie med dobbeltbehandling med et sulfonylurea og en 26-ukers trippelbehandlingsstudie med metformin og pioglitazon generelt sammenlignbare med de som var observert i andre studier.</w:t>
      </w:r>
    </w:p>
    <w:p w14:paraId="2295652A" w14:textId="77777777" w:rsidR="00346FFA" w:rsidRPr="00CE254B" w:rsidRDefault="00346FFA">
      <w:pPr>
        <w:rPr>
          <w:noProof/>
        </w:rPr>
      </w:pPr>
    </w:p>
    <w:p w14:paraId="2295652B" w14:textId="77777777" w:rsidR="00346FFA" w:rsidRPr="00CE254B" w:rsidRDefault="00346FFA">
      <w:pPr>
        <w:keepNext/>
        <w:rPr>
          <w:i/>
          <w:noProof/>
          <w:u w:val="single"/>
        </w:rPr>
      </w:pPr>
      <w:r w:rsidRPr="00CE254B">
        <w:rPr>
          <w:i/>
          <w:noProof/>
          <w:u w:val="single"/>
        </w:rPr>
        <w:t>Studier med aktiv kontroll</w:t>
      </w:r>
    </w:p>
    <w:p w14:paraId="2295652C" w14:textId="77777777" w:rsidR="00346FFA" w:rsidRPr="00CE254B" w:rsidRDefault="00346FFA">
      <w:pPr>
        <w:keepNext/>
        <w:tabs>
          <w:tab w:val="clear" w:pos="567"/>
        </w:tabs>
        <w:autoSpaceDE w:val="0"/>
        <w:autoSpaceDN w:val="0"/>
        <w:adjustRightInd w:val="0"/>
        <w:rPr>
          <w:noProof/>
        </w:rPr>
      </w:pPr>
    </w:p>
    <w:p w14:paraId="2295652D" w14:textId="4A1E5C8B" w:rsidR="00346FFA" w:rsidRPr="00CE254B" w:rsidRDefault="00346FFA">
      <w:pPr>
        <w:tabs>
          <w:tab w:val="clear" w:pos="567"/>
        </w:tabs>
        <w:autoSpaceDE w:val="0"/>
        <w:autoSpaceDN w:val="0"/>
        <w:adjustRightInd w:val="0"/>
        <w:rPr>
          <w:noProof/>
        </w:rPr>
      </w:pPr>
      <w:r w:rsidRPr="00CE254B">
        <w:rPr>
          <w:noProof/>
        </w:rPr>
        <w:t>Kanagliflozin ble sammenlignet med glimepirid som dobbeltbehandling med metformin, og sammenlignet med sitagliptin som trippelbehandling med metformin og et sulfonylurea (tabell </w:t>
      </w:r>
      <w:r w:rsidR="00186BEF" w:rsidRPr="00CE254B">
        <w:rPr>
          <w:noProof/>
        </w:rPr>
        <w:t>5</w:t>
      </w:r>
      <w:r w:rsidRPr="00CE254B">
        <w:rPr>
          <w:noProof/>
        </w:rPr>
        <w:t xml:space="preserve">). Kanagliflozin </w:t>
      </w:r>
      <w:r w:rsidRPr="00CE254B">
        <w:rPr>
          <w:noProof/>
          <w:szCs w:val="22"/>
        </w:rPr>
        <w:t>100 mg som dobbeltbehandling med metformin ga tilsvarende reduksjon i HbA</w:t>
      </w:r>
      <w:r w:rsidRPr="00CE254B">
        <w:rPr>
          <w:noProof/>
          <w:szCs w:val="22"/>
          <w:vertAlign w:val="subscript"/>
        </w:rPr>
        <w:t>1c</w:t>
      </w:r>
      <w:r w:rsidRPr="00CE254B">
        <w:rPr>
          <w:noProof/>
          <w:szCs w:val="22"/>
        </w:rPr>
        <w:t xml:space="preserve"> fra baseline og 300 mg ga større (p &lt; 0,05) reduksjon i HbA</w:t>
      </w:r>
      <w:r w:rsidRPr="00CE254B">
        <w:rPr>
          <w:noProof/>
          <w:szCs w:val="22"/>
          <w:vertAlign w:val="subscript"/>
        </w:rPr>
        <w:t>1c</w:t>
      </w:r>
      <w:r w:rsidRPr="00CE254B">
        <w:rPr>
          <w:noProof/>
          <w:szCs w:val="22"/>
        </w:rPr>
        <w:t xml:space="preserve"> sammenlignet med glimepirid, noe som viser at kanagliflozin ikke er dårligere enn glimepirid. En</w:t>
      </w:r>
      <w:r w:rsidRPr="00CE254B">
        <w:rPr>
          <w:noProof/>
        </w:rPr>
        <w:t xml:space="preserve"> lavere andel av </w:t>
      </w:r>
      <w:ins w:id="162" w:author="Norwegian vendor" w:date="2025-06-24T11:58:00Z" w16du:dateUtc="2025-06-24T09:58:00Z">
        <w:r w:rsidR="001C3864">
          <w:rPr>
            <w:noProof/>
          </w:rPr>
          <w:t xml:space="preserve">voksne </w:t>
        </w:r>
      </w:ins>
      <w:r w:rsidRPr="00CE254B">
        <w:rPr>
          <w:noProof/>
        </w:rPr>
        <w:t>pasienter behandlet med kanagliflozin 100 mg (5,6 %) og kanagliflozin 300 mg (4,9 %) fikk minst én hypoglykemiepisode i løpet av 52 ukers behandling sammenlignet med gruppen behandlet med glimepirid (34,2 %). I en</w:t>
      </w:r>
      <w:r w:rsidRPr="00CE254B">
        <w:rPr>
          <w:noProof/>
          <w:szCs w:val="22"/>
        </w:rPr>
        <w:t xml:space="preserve"> studie som sammenlignet kanagliflozin 300 mg med sitagliptin 100 mg som trippelbehandling med metformin og et sulfonylurea, viste kanagliflozin en reduksjon i HbA</w:t>
      </w:r>
      <w:r w:rsidRPr="00CE254B">
        <w:rPr>
          <w:noProof/>
          <w:szCs w:val="22"/>
          <w:vertAlign w:val="subscript"/>
        </w:rPr>
        <w:t>1c</w:t>
      </w:r>
      <w:r w:rsidRPr="00CE254B">
        <w:rPr>
          <w:noProof/>
          <w:szCs w:val="22"/>
        </w:rPr>
        <w:t xml:space="preserve"> som ikke var dårligere (p &lt; 0,05) eller som var bedre (p &lt; 0,05) i forhold til sitagliptin. Forekomsten av </w:t>
      </w:r>
      <w:r w:rsidRPr="00CE254B">
        <w:rPr>
          <w:noProof/>
        </w:rPr>
        <w:t>hypoglykemiepisoder med kanagliflozin 300 mg og sitagliptin 100 mg var henholdsvis 40,7 % og 43,2 %. Det ble også observert s</w:t>
      </w:r>
      <w:r w:rsidRPr="00CE254B">
        <w:rPr>
          <w:noProof/>
          <w:szCs w:val="22"/>
        </w:rPr>
        <w:t>ignifikant reduksjon av kroppsvekt og systolisk blodtrykk sammenlignet med både glimepirid og sitagliptin.</w:t>
      </w:r>
    </w:p>
    <w:p w14:paraId="2295652E" w14:textId="77777777" w:rsidR="00346FFA" w:rsidRPr="00CE254B" w:rsidRDefault="00346FFA">
      <w:pPr>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78"/>
        <w:gridCol w:w="1584"/>
        <w:gridCol w:w="1561"/>
        <w:gridCol w:w="1849"/>
      </w:tblGrid>
      <w:tr w:rsidR="00346FFA" w:rsidRPr="00CE254B" w14:paraId="22956530" w14:textId="77777777">
        <w:trPr>
          <w:cantSplit/>
          <w:jc w:val="center"/>
        </w:trPr>
        <w:tc>
          <w:tcPr>
            <w:tcW w:w="9072" w:type="dxa"/>
            <w:gridSpan w:val="4"/>
            <w:tcBorders>
              <w:top w:val="nil"/>
              <w:left w:val="nil"/>
              <w:right w:val="nil"/>
            </w:tcBorders>
            <w:vAlign w:val="bottom"/>
          </w:tcPr>
          <w:p w14:paraId="2295652F" w14:textId="4893EC7A" w:rsidR="00346FFA" w:rsidRPr="00CE254B" w:rsidRDefault="00346FFA" w:rsidP="00C602A5">
            <w:pPr>
              <w:keepNext/>
              <w:rPr>
                <w:b/>
                <w:noProof/>
                <w:sz w:val="20"/>
              </w:rPr>
            </w:pPr>
            <w:r w:rsidRPr="00CE254B">
              <w:rPr>
                <w:b/>
                <w:noProof/>
                <w:sz w:val="20"/>
              </w:rPr>
              <w:t>Tabell </w:t>
            </w:r>
            <w:r w:rsidR="00186BEF" w:rsidRPr="00CE254B">
              <w:rPr>
                <w:b/>
                <w:noProof/>
                <w:sz w:val="20"/>
              </w:rPr>
              <w:t>5</w:t>
            </w:r>
            <w:r w:rsidRPr="00CE254B">
              <w:rPr>
                <w:b/>
                <w:noProof/>
                <w:sz w:val="20"/>
              </w:rPr>
              <w:t>:</w:t>
            </w:r>
            <w:r w:rsidRPr="00CE254B">
              <w:rPr>
                <w:b/>
                <w:noProof/>
                <w:szCs w:val="22"/>
              </w:rPr>
              <w:tab/>
            </w:r>
            <w:r w:rsidRPr="00CE254B">
              <w:rPr>
                <w:b/>
                <w:noProof/>
                <w:sz w:val="20"/>
              </w:rPr>
              <w:t>Effektresultater fra kliniske studier med aktiv kontroll</w:t>
            </w:r>
            <w:r w:rsidRPr="00CE254B">
              <w:rPr>
                <w:b/>
                <w:noProof/>
                <w:sz w:val="20"/>
                <w:vertAlign w:val="superscript"/>
              </w:rPr>
              <w:t>a</w:t>
            </w:r>
          </w:p>
        </w:tc>
      </w:tr>
      <w:tr w:rsidR="00346FFA" w:rsidRPr="00CE254B" w14:paraId="22956532" w14:textId="77777777">
        <w:trPr>
          <w:cantSplit/>
          <w:jc w:val="center"/>
        </w:trPr>
        <w:tc>
          <w:tcPr>
            <w:tcW w:w="9072" w:type="dxa"/>
            <w:gridSpan w:val="4"/>
            <w:vAlign w:val="bottom"/>
          </w:tcPr>
          <w:p w14:paraId="22956531" w14:textId="77777777" w:rsidR="00346FFA" w:rsidRPr="00CE254B" w:rsidRDefault="00346FFA" w:rsidP="00C602A5">
            <w:pPr>
              <w:keepNext/>
              <w:jc w:val="center"/>
              <w:rPr>
                <w:b/>
                <w:noProof/>
                <w:sz w:val="20"/>
              </w:rPr>
            </w:pPr>
            <w:r w:rsidRPr="00CE254B">
              <w:rPr>
                <w:b/>
                <w:noProof/>
                <w:sz w:val="20"/>
              </w:rPr>
              <w:t>Sammenlignet med glimepirid som dobbeltbehandling med metformin (52 uker)</w:t>
            </w:r>
          </w:p>
        </w:tc>
      </w:tr>
      <w:tr w:rsidR="00346FFA" w:rsidRPr="00CE254B" w14:paraId="22956537" w14:textId="77777777">
        <w:trPr>
          <w:cantSplit/>
          <w:jc w:val="center"/>
        </w:trPr>
        <w:tc>
          <w:tcPr>
            <w:tcW w:w="4078" w:type="dxa"/>
            <w:vMerge w:val="restart"/>
            <w:vAlign w:val="bottom"/>
          </w:tcPr>
          <w:p w14:paraId="22956533" w14:textId="77777777" w:rsidR="00346FFA" w:rsidRPr="00CE254B" w:rsidRDefault="00346FFA" w:rsidP="00C602A5">
            <w:pPr>
              <w:keepNext/>
              <w:rPr>
                <w:b/>
                <w:noProof/>
                <w:sz w:val="20"/>
              </w:rPr>
            </w:pPr>
          </w:p>
        </w:tc>
        <w:tc>
          <w:tcPr>
            <w:tcW w:w="3145" w:type="dxa"/>
            <w:gridSpan w:val="2"/>
            <w:vAlign w:val="center"/>
          </w:tcPr>
          <w:p w14:paraId="22956534" w14:textId="77777777" w:rsidR="00346FFA" w:rsidRPr="00CE254B" w:rsidRDefault="00346FFA" w:rsidP="002B193C">
            <w:pPr>
              <w:keepNext/>
              <w:jc w:val="center"/>
              <w:rPr>
                <w:b/>
                <w:noProof/>
                <w:sz w:val="20"/>
              </w:rPr>
            </w:pPr>
            <w:r w:rsidRPr="00CE254B">
              <w:rPr>
                <w:b/>
                <w:noProof/>
                <w:sz w:val="20"/>
              </w:rPr>
              <w:t>Kanagliflozin + metformin</w:t>
            </w:r>
          </w:p>
        </w:tc>
        <w:tc>
          <w:tcPr>
            <w:tcW w:w="1849" w:type="dxa"/>
            <w:vMerge w:val="restart"/>
            <w:vAlign w:val="bottom"/>
          </w:tcPr>
          <w:p w14:paraId="22956535" w14:textId="77777777" w:rsidR="00346FFA" w:rsidRPr="00CE254B" w:rsidRDefault="00346FFA" w:rsidP="002B193C">
            <w:pPr>
              <w:keepNext/>
              <w:jc w:val="center"/>
              <w:rPr>
                <w:b/>
                <w:noProof/>
                <w:sz w:val="20"/>
              </w:rPr>
            </w:pPr>
            <w:r w:rsidRPr="00CE254B">
              <w:rPr>
                <w:b/>
                <w:noProof/>
                <w:sz w:val="20"/>
              </w:rPr>
              <w:t>Glimepirid (titrert) + metformin</w:t>
            </w:r>
          </w:p>
          <w:p w14:paraId="22956536" w14:textId="77777777" w:rsidR="00346FFA" w:rsidRPr="00CE254B" w:rsidRDefault="00346FFA" w:rsidP="002B193C">
            <w:pPr>
              <w:keepNext/>
              <w:jc w:val="center"/>
              <w:rPr>
                <w:b/>
                <w:noProof/>
                <w:sz w:val="20"/>
              </w:rPr>
            </w:pPr>
            <w:r w:rsidRPr="00CE254B">
              <w:rPr>
                <w:b/>
                <w:noProof/>
                <w:sz w:val="20"/>
              </w:rPr>
              <w:t>(N = 482)</w:t>
            </w:r>
          </w:p>
        </w:tc>
      </w:tr>
      <w:tr w:rsidR="00346FFA" w:rsidRPr="00CE254B" w14:paraId="2295653E" w14:textId="77777777">
        <w:trPr>
          <w:cantSplit/>
          <w:jc w:val="center"/>
        </w:trPr>
        <w:tc>
          <w:tcPr>
            <w:tcW w:w="4078" w:type="dxa"/>
            <w:vMerge/>
            <w:vAlign w:val="bottom"/>
          </w:tcPr>
          <w:p w14:paraId="22956538" w14:textId="77777777" w:rsidR="00346FFA" w:rsidRPr="00CE254B" w:rsidRDefault="00346FFA" w:rsidP="002B193C">
            <w:pPr>
              <w:keepNext/>
              <w:rPr>
                <w:b/>
                <w:noProof/>
                <w:sz w:val="20"/>
              </w:rPr>
            </w:pPr>
          </w:p>
        </w:tc>
        <w:tc>
          <w:tcPr>
            <w:tcW w:w="1584" w:type="dxa"/>
            <w:vAlign w:val="bottom"/>
          </w:tcPr>
          <w:p w14:paraId="22956539" w14:textId="77777777" w:rsidR="00346FFA" w:rsidRPr="00CE254B" w:rsidRDefault="00346FFA" w:rsidP="002B193C">
            <w:pPr>
              <w:keepNext/>
              <w:jc w:val="center"/>
              <w:rPr>
                <w:b/>
                <w:noProof/>
                <w:sz w:val="20"/>
              </w:rPr>
            </w:pPr>
            <w:r w:rsidRPr="00CE254B">
              <w:rPr>
                <w:b/>
                <w:noProof/>
                <w:sz w:val="20"/>
              </w:rPr>
              <w:t>100 mg</w:t>
            </w:r>
          </w:p>
          <w:p w14:paraId="2295653A" w14:textId="77777777" w:rsidR="00346FFA" w:rsidRPr="00CE254B" w:rsidRDefault="00346FFA" w:rsidP="002B193C">
            <w:pPr>
              <w:keepNext/>
              <w:jc w:val="center"/>
              <w:rPr>
                <w:b/>
                <w:noProof/>
                <w:sz w:val="20"/>
              </w:rPr>
            </w:pPr>
            <w:r w:rsidRPr="00CE254B">
              <w:rPr>
                <w:b/>
                <w:noProof/>
                <w:sz w:val="20"/>
              </w:rPr>
              <w:t>(N = 483)</w:t>
            </w:r>
          </w:p>
        </w:tc>
        <w:tc>
          <w:tcPr>
            <w:tcW w:w="1561" w:type="dxa"/>
            <w:vAlign w:val="bottom"/>
          </w:tcPr>
          <w:p w14:paraId="2295653B" w14:textId="77777777" w:rsidR="00346FFA" w:rsidRPr="00CE254B" w:rsidRDefault="00346FFA" w:rsidP="002B193C">
            <w:pPr>
              <w:keepNext/>
              <w:jc w:val="center"/>
              <w:rPr>
                <w:b/>
                <w:noProof/>
                <w:sz w:val="20"/>
              </w:rPr>
            </w:pPr>
            <w:r w:rsidRPr="00CE254B">
              <w:rPr>
                <w:b/>
                <w:noProof/>
                <w:sz w:val="20"/>
              </w:rPr>
              <w:t>300 mg</w:t>
            </w:r>
          </w:p>
          <w:p w14:paraId="2295653C" w14:textId="77777777" w:rsidR="00346FFA" w:rsidRPr="00CE254B" w:rsidRDefault="00346FFA" w:rsidP="002B193C">
            <w:pPr>
              <w:keepNext/>
              <w:jc w:val="center"/>
              <w:rPr>
                <w:b/>
                <w:noProof/>
                <w:sz w:val="20"/>
              </w:rPr>
            </w:pPr>
            <w:r w:rsidRPr="00CE254B">
              <w:rPr>
                <w:b/>
                <w:noProof/>
                <w:sz w:val="20"/>
              </w:rPr>
              <w:t>(N = 485)</w:t>
            </w:r>
          </w:p>
        </w:tc>
        <w:tc>
          <w:tcPr>
            <w:tcW w:w="1849" w:type="dxa"/>
            <w:vMerge/>
            <w:vAlign w:val="bottom"/>
          </w:tcPr>
          <w:p w14:paraId="2295653D" w14:textId="77777777" w:rsidR="00346FFA" w:rsidRPr="00CE254B" w:rsidRDefault="00346FFA" w:rsidP="002B193C">
            <w:pPr>
              <w:keepNext/>
              <w:jc w:val="center"/>
              <w:rPr>
                <w:b/>
                <w:noProof/>
                <w:sz w:val="20"/>
              </w:rPr>
            </w:pPr>
          </w:p>
        </w:tc>
      </w:tr>
      <w:tr w:rsidR="00346FFA" w:rsidRPr="00CE254B" w14:paraId="22956540" w14:textId="77777777">
        <w:trPr>
          <w:cantSplit/>
          <w:jc w:val="center"/>
        </w:trPr>
        <w:tc>
          <w:tcPr>
            <w:tcW w:w="9072" w:type="dxa"/>
            <w:gridSpan w:val="4"/>
            <w:vAlign w:val="bottom"/>
          </w:tcPr>
          <w:p w14:paraId="2295653F" w14:textId="77777777" w:rsidR="00346FFA" w:rsidRPr="00CE254B" w:rsidRDefault="00346FFA" w:rsidP="00C602A5">
            <w:pPr>
              <w:keepNext/>
              <w:rPr>
                <w:b/>
                <w:noProof/>
                <w:sz w:val="20"/>
              </w:rPr>
            </w:pPr>
            <w:r w:rsidRPr="00CE254B">
              <w:rPr>
                <w:b/>
                <w:noProof/>
                <w:sz w:val="20"/>
              </w:rPr>
              <w:t>HbA</w:t>
            </w:r>
            <w:r w:rsidRPr="00CE254B">
              <w:rPr>
                <w:b/>
                <w:noProof/>
                <w:sz w:val="20"/>
                <w:vertAlign w:val="subscript"/>
              </w:rPr>
              <w:t>1c</w:t>
            </w:r>
            <w:r w:rsidRPr="00CE254B">
              <w:rPr>
                <w:b/>
                <w:noProof/>
                <w:sz w:val="20"/>
              </w:rPr>
              <w:t xml:space="preserve"> (%)</w:t>
            </w:r>
          </w:p>
        </w:tc>
      </w:tr>
      <w:tr w:rsidR="00346FFA" w:rsidRPr="00CE254B" w14:paraId="22956545" w14:textId="77777777">
        <w:trPr>
          <w:cantSplit/>
          <w:jc w:val="center"/>
        </w:trPr>
        <w:tc>
          <w:tcPr>
            <w:tcW w:w="4078" w:type="dxa"/>
            <w:vAlign w:val="bottom"/>
          </w:tcPr>
          <w:p w14:paraId="22956541" w14:textId="77777777" w:rsidR="00346FFA" w:rsidRPr="00CE254B" w:rsidRDefault="00346FFA">
            <w:pPr>
              <w:ind w:left="170"/>
              <w:rPr>
                <w:noProof/>
                <w:sz w:val="20"/>
              </w:rPr>
            </w:pPr>
            <w:r w:rsidRPr="00CE254B">
              <w:rPr>
                <w:noProof/>
                <w:sz w:val="20"/>
              </w:rPr>
              <w:t>Baseline (gjennomsnitt)</w:t>
            </w:r>
          </w:p>
        </w:tc>
        <w:tc>
          <w:tcPr>
            <w:tcW w:w="1584" w:type="dxa"/>
            <w:vAlign w:val="center"/>
          </w:tcPr>
          <w:p w14:paraId="22956542" w14:textId="77777777" w:rsidR="00346FFA" w:rsidRPr="00CE254B" w:rsidRDefault="00346FFA">
            <w:pPr>
              <w:jc w:val="center"/>
              <w:rPr>
                <w:noProof/>
                <w:sz w:val="20"/>
              </w:rPr>
            </w:pPr>
            <w:r w:rsidRPr="00CE254B">
              <w:rPr>
                <w:noProof/>
                <w:sz w:val="20"/>
              </w:rPr>
              <w:t>7,78</w:t>
            </w:r>
          </w:p>
        </w:tc>
        <w:tc>
          <w:tcPr>
            <w:tcW w:w="1561" w:type="dxa"/>
            <w:vAlign w:val="center"/>
          </w:tcPr>
          <w:p w14:paraId="22956543" w14:textId="77777777" w:rsidR="00346FFA" w:rsidRPr="00CE254B" w:rsidRDefault="00346FFA">
            <w:pPr>
              <w:jc w:val="center"/>
              <w:rPr>
                <w:noProof/>
                <w:sz w:val="20"/>
              </w:rPr>
            </w:pPr>
            <w:r w:rsidRPr="00CE254B">
              <w:rPr>
                <w:noProof/>
                <w:sz w:val="20"/>
              </w:rPr>
              <w:t>7,79</w:t>
            </w:r>
          </w:p>
        </w:tc>
        <w:tc>
          <w:tcPr>
            <w:tcW w:w="1849" w:type="dxa"/>
            <w:vAlign w:val="center"/>
          </w:tcPr>
          <w:p w14:paraId="22956544" w14:textId="77777777" w:rsidR="00346FFA" w:rsidRPr="00CE254B" w:rsidRDefault="00346FFA">
            <w:pPr>
              <w:jc w:val="center"/>
              <w:rPr>
                <w:noProof/>
                <w:sz w:val="20"/>
              </w:rPr>
            </w:pPr>
            <w:r w:rsidRPr="00CE254B">
              <w:rPr>
                <w:noProof/>
                <w:sz w:val="20"/>
              </w:rPr>
              <w:t>7,83</w:t>
            </w:r>
          </w:p>
        </w:tc>
      </w:tr>
      <w:tr w:rsidR="00346FFA" w:rsidRPr="00CE254B" w14:paraId="2295654A" w14:textId="77777777">
        <w:trPr>
          <w:cantSplit/>
          <w:jc w:val="center"/>
        </w:trPr>
        <w:tc>
          <w:tcPr>
            <w:tcW w:w="4078" w:type="dxa"/>
            <w:vAlign w:val="bottom"/>
          </w:tcPr>
          <w:p w14:paraId="22956546" w14:textId="77777777" w:rsidR="00346FFA" w:rsidRPr="00CE254B" w:rsidRDefault="00346FFA">
            <w:pPr>
              <w:ind w:left="170"/>
              <w:rPr>
                <w:noProof/>
                <w:sz w:val="20"/>
                <w:vertAlign w:val="superscript"/>
              </w:rPr>
            </w:pPr>
            <w:r w:rsidRPr="00CE254B">
              <w:rPr>
                <w:noProof/>
                <w:sz w:val="20"/>
              </w:rPr>
              <w:t>Endring fra baseline (justert gjennomsnitt)</w:t>
            </w:r>
          </w:p>
        </w:tc>
        <w:tc>
          <w:tcPr>
            <w:tcW w:w="1584" w:type="dxa"/>
            <w:vAlign w:val="center"/>
          </w:tcPr>
          <w:p w14:paraId="22956547" w14:textId="77777777" w:rsidR="00346FFA" w:rsidRPr="00CE254B" w:rsidRDefault="00346FFA">
            <w:pPr>
              <w:jc w:val="center"/>
              <w:rPr>
                <w:noProof/>
                <w:sz w:val="20"/>
                <w:vertAlign w:val="superscript"/>
              </w:rPr>
            </w:pPr>
            <w:r w:rsidRPr="00CE254B">
              <w:rPr>
                <w:noProof/>
                <w:sz w:val="20"/>
              </w:rPr>
              <w:noBreakHyphen/>
              <w:t>0,82</w:t>
            </w:r>
          </w:p>
        </w:tc>
        <w:tc>
          <w:tcPr>
            <w:tcW w:w="1561" w:type="dxa"/>
            <w:vAlign w:val="center"/>
          </w:tcPr>
          <w:p w14:paraId="22956548" w14:textId="77777777" w:rsidR="00346FFA" w:rsidRPr="00CE254B" w:rsidRDefault="00346FFA">
            <w:pPr>
              <w:jc w:val="center"/>
              <w:rPr>
                <w:noProof/>
                <w:sz w:val="20"/>
                <w:vertAlign w:val="superscript"/>
              </w:rPr>
            </w:pPr>
            <w:r w:rsidRPr="00CE254B">
              <w:rPr>
                <w:noProof/>
                <w:sz w:val="20"/>
              </w:rPr>
              <w:noBreakHyphen/>
              <w:t>0,93</w:t>
            </w:r>
          </w:p>
        </w:tc>
        <w:tc>
          <w:tcPr>
            <w:tcW w:w="1849" w:type="dxa"/>
            <w:vAlign w:val="center"/>
          </w:tcPr>
          <w:p w14:paraId="22956549" w14:textId="77777777" w:rsidR="00346FFA" w:rsidRPr="00CE254B" w:rsidRDefault="00346FFA">
            <w:pPr>
              <w:jc w:val="center"/>
              <w:rPr>
                <w:noProof/>
                <w:sz w:val="20"/>
              </w:rPr>
            </w:pPr>
            <w:r w:rsidRPr="00CE254B">
              <w:rPr>
                <w:noProof/>
                <w:sz w:val="20"/>
              </w:rPr>
              <w:noBreakHyphen/>
              <w:t>0,81</w:t>
            </w:r>
          </w:p>
        </w:tc>
      </w:tr>
      <w:tr w:rsidR="00346FFA" w:rsidRPr="00CE254B" w14:paraId="22956551" w14:textId="77777777">
        <w:trPr>
          <w:cantSplit/>
          <w:jc w:val="center"/>
        </w:trPr>
        <w:tc>
          <w:tcPr>
            <w:tcW w:w="4078" w:type="dxa"/>
            <w:vAlign w:val="bottom"/>
          </w:tcPr>
          <w:p w14:paraId="2295654B" w14:textId="77777777" w:rsidR="00346FFA" w:rsidRPr="00CE254B" w:rsidRDefault="00346FFA">
            <w:pPr>
              <w:ind w:left="170"/>
              <w:rPr>
                <w:b/>
                <w:noProof/>
                <w:sz w:val="20"/>
              </w:rPr>
            </w:pPr>
            <w:r w:rsidRPr="00CE254B">
              <w:rPr>
                <w:noProof/>
                <w:sz w:val="20"/>
              </w:rPr>
              <w:t>Forskjell fra glimepirid (justert gjennomsnitt) (95 % CI)</w:t>
            </w:r>
          </w:p>
        </w:tc>
        <w:tc>
          <w:tcPr>
            <w:tcW w:w="1584" w:type="dxa"/>
            <w:vAlign w:val="bottom"/>
          </w:tcPr>
          <w:p w14:paraId="2295654C" w14:textId="77777777" w:rsidR="00346FFA" w:rsidRPr="00CE254B" w:rsidRDefault="00346FFA">
            <w:pPr>
              <w:jc w:val="center"/>
              <w:rPr>
                <w:noProof/>
                <w:sz w:val="20"/>
                <w:vertAlign w:val="superscript"/>
              </w:rPr>
            </w:pPr>
            <w:r w:rsidRPr="00CE254B">
              <w:rPr>
                <w:noProof/>
                <w:sz w:val="20"/>
              </w:rPr>
              <w:noBreakHyphen/>
              <w:t>0,01</w:t>
            </w:r>
            <w:r w:rsidRPr="00CE254B">
              <w:rPr>
                <w:noProof/>
                <w:sz w:val="20"/>
                <w:vertAlign w:val="superscript"/>
              </w:rPr>
              <w:t>b</w:t>
            </w:r>
          </w:p>
          <w:p w14:paraId="2295654D" w14:textId="77777777" w:rsidR="00346FFA" w:rsidRPr="00CE254B" w:rsidRDefault="00346FFA">
            <w:pPr>
              <w:jc w:val="center"/>
              <w:rPr>
                <w:noProof/>
                <w:sz w:val="20"/>
              </w:rPr>
            </w:pPr>
            <w:r w:rsidRPr="00CE254B">
              <w:rPr>
                <w:noProof/>
                <w:sz w:val="20"/>
                <w:lang w:eastAsia="zh-CN"/>
              </w:rPr>
              <w:t>(−0,11; 0,09)</w:t>
            </w:r>
          </w:p>
        </w:tc>
        <w:tc>
          <w:tcPr>
            <w:tcW w:w="1561" w:type="dxa"/>
            <w:vAlign w:val="bottom"/>
          </w:tcPr>
          <w:p w14:paraId="2295654E" w14:textId="77777777" w:rsidR="00346FFA" w:rsidRPr="00CE254B" w:rsidRDefault="00346FFA">
            <w:pPr>
              <w:jc w:val="center"/>
              <w:rPr>
                <w:noProof/>
                <w:sz w:val="20"/>
                <w:vertAlign w:val="superscript"/>
              </w:rPr>
            </w:pPr>
            <w:r w:rsidRPr="00CE254B">
              <w:rPr>
                <w:noProof/>
                <w:sz w:val="20"/>
              </w:rPr>
              <w:noBreakHyphen/>
              <w:t>0,12</w:t>
            </w:r>
            <w:r w:rsidRPr="00CE254B">
              <w:rPr>
                <w:noProof/>
                <w:sz w:val="20"/>
                <w:vertAlign w:val="superscript"/>
              </w:rPr>
              <w:t>b</w:t>
            </w:r>
          </w:p>
          <w:p w14:paraId="2295654F" w14:textId="77777777" w:rsidR="00346FFA" w:rsidRPr="00CE254B" w:rsidRDefault="00346FFA">
            <w:pPr>
              <w:jc w:val="center"/>
              <w:rPr>
                <w:noProof/>
                <w:sz w:val="20"/>
              </w:rPr>
            </w:pPr>
            <w:r w:rsidRPr="00CE254B">
              <w:rPr>
                <w:noProof/>
                <w:sz w:val="20"/>
                <w:lang w:eastAsia="zh-CN"/>
              </w:rPr>
              <w:t>(−0,22; −0,02)</w:t>
            </w:r>
          </w:p>
        </w:tc>
        <w:tc>
          <w:tcPr>
            <w:tcW w:w="1849" w:type="dxa"/>
            <w:vAlign w:val="center"/>
          </w:tcPr>
          <w:p w14:paraId="22956550" w14:textId="77777777" w:rsidR="00346FFA" w:rsidRPr="00CE254B" w:rsidRDefault="00346FFA">
            <w:pPr>
              <w:jc w:val="center"/>
              <w:rPr>
                <w:noProof/>
                <w:sz w:val="20"/>
              </w:rPr>
            </w:pPr>
            <w:r w:rsidRPr="00CE254B">
              <w:rPr>
                <w:noProof/>
                <w:sz w:val="20"/>
              </w:rPr>
              <w:t>N/A</w:t>
            </w:r>
            <w:r w:rsidRPr="00CE254B">
              <w:rPr>
                <w:noProof/>
                <w:sz w:val="20"/>
                <w:vertAlign w:val="superscript"/>
              </w:rPr>
              <w:t>c</w:t>
            </w:r>
          </w:p>
        </w:tc>
      </w:tr>
      <w:tr w:rsidR="00346FFA" w:rsidRPr="00CE254B" w14:paraId="22956556" w14:textId="77777777">
        <w:trPr>
          <w:cantSplit/>
          <w:jc w:val="center"/>
        </w:trPr>
        <w:tc>
          <w:tcPr>
            <w:tcW w:w="4078" w:type="dxa"/>
            <w:vAlign w:val="bottom"/>
          </w:tcPr>
          <w:p w14:paraId="22956552" w14:textId="77777777" w:rsidR="00346FFA" w:rsidRPr="00CE254B" w:rsidRDefault="00346FFA">
            <w:pPr>
              <w:rPr>
                <w:b/>
                <w:noProof/>
                <w:sz w:val="20"/>
              </w:rPr>
            </w:pPr>
            <w:r w:rsidRPr="00CE254B">
              <w:rPr>
                <w:b/>
                <w:noProof/>
                <w:sz w:val="20"/>
              </w:rPr>
              <w:t>Pasienter (%) som oppnådde HbA</w:t>
            </w:r>
            <w:r w:rsidRPr="00CE254B">
              <w:rPr>
                <w:b/>
                <w:noProof/>
                <w:sz w:val="20"/>
                <w:vertAlign w:val="subscript"/>
              </w:rPr>
              <w:t>1c</w:t>
            </w:r>
            <w:r w:rsidRPr="00CE254B">
              <w:rPr>
                <w:b/>
                <w:noProof/>
                <w:sz w:val="20"/>
              </w:rPr>
              <w:t xml:space="preserve"> &lt; 7 %</w:t>
            </w:r>
          </w:p>
        </w:tc>
        <w:tc>
          <w:tcPr>
            <w:tcW w:w="1584" w:type="dxa"/>
            <w:vAlign w:val="center"/>
          </w:tcPr>
          <w:p w14:paraId="22956553" w14:textId="77777777" w:rsidR="00346FFA" w:rsidRPr="00CE254B" w:rsidRDefault="00346FFA">
            <w:pPr>
              <w:jc w:val="center"/>
              <w:rPr>
                <w:noProof/>
                <w:sz w:val="20"/>
                <w:vertAlign w:val="superscript"/>
              </w:rPr>
            </w:pPr>
            <w:r w:rsidRPr="00CE254B">
              <w:rPr>
                <w:noProof/>
                <w:sz w:val="20"/>
              </w:rPr>
              <w:t>53,6</w:t>
            </w:r>
          </w:p>
        </w:tc>
        <w:tc>
          <w:tcPr>
            <w:tcW w:w="1561" w:type="dxa"/>
            <w:vAlign w:val="center"/>
          </w:tcPr>
          <w:p w14:paraId="22956554" w14:textId="77777777" w:rsidR="00346FFA" w:rsidRPr="00CE254B" w:rsidRDefault="00346FFA">
            <w:pPr>
              <w:jc w:val="center"/>
              <w:rPr>
                <w:noProof/>
                <w:sz w:val="20"/>
                <w:vertAlign w:val="superscript"/>
              </w:rPr>
            </w:pPr>
            <w:r w:rsidRPr="00CE254B">
              <w:rPr>
                <w:noProof/>
                <w:sz w:val="20"/>
              </w:rPr>
              <w:t>60,1</w:t>
            </w:r>
          </w:p>
        </w:tc>
        <w:tc>
          <w:tcPr>
            <w:tcW w:w="1849" w:type="dxa"/>
            <w:vAlign w:val="center"/>
          </w:tcPr>
          <w:p w14:paraId="22956555" w14:textId="77777777" w:rsidR="00346FFA" w:rsidRPr="00CE254B" w:rsidRDefault="00346FFA">
            <w:pPr>
              <w:jc w:val="center"/>
              <w:rPr>
                <w:noProof/>
                <w:sz w:val="20"/>
              </w:rPr>
            </w:pPr>
            <w:r w:rsidRPr="00CE254B">
              <w:rPr>
                <w:noProof/>
                <w:sz w:val="20"/>
              </w:rPr>
              <w:t>55,8</w:t>
            </w:r>
          </w:p>
        </w:tc>
      </w:tr>
      <w:tr w:rsidR="00346FFA" w:rsidRPr="00CE254B" w14:paraId="22956558" w14:textId="77777777">
        <w:trPr>
          <w:cantSplit/>
          <w:jc w:val="center"/>
        </w:trPr>
        <w:tc>
          <w:tcPr>
            <w:tcW w:w="9072" w:type="dxa"/>
            <w:gridSpan w:val="4"/>
            <w:vAlign w:val="bottom"/>
          </w:tcPr>
          <w:p w14:paraId="22956557" w14:textId="77777777" w:rsidR="00346FFA" w:rsidRPr="00CE254B" w:rsidRDefault="00346FFA">
            <w:pPr>
              <w:keepNext/>
              <w:rPr>
                <w:noProof/>
                <w:sz w:val="20"/>
              </w:rPr>
            </w:pPr>
            <w:r w:rsidRPr="00CE254B">
              <w:rPr>
                <w:b/>
                <w:noProof/>
                <w:sz w:val="20"/>
              </w:rPr>
              <w:lastRenderedPageBreak/>
              <w:t>Kroppsvekt</w:t>
            </w:r>
          </w:p>
        </w:tc>
      </w:tr>
      <w:tr w:rsidR="00346FFA" w:rsidRPr="00CE254B" w14:paraId="2295655D" w14:textId="77777777">
        <w:trPr>
          <w:cantSplit/>
          <w:jc w:val="center"/>
        </w:trPr>
        <w:tc>
          <w:tcPr>
            <w:tcW w:w="4078" w:type="dxa"/>
            <w:vAlign w:val="bottom"/>
          </w:tcPr>
          <w:p w14:paraId="22956559" w14:textId="77777777" w:rsidR="00346FFA" w:rsidRPr="00CE254B" w:rsidRDefault="00346FFA">
            <w:pPr>
              <w:ind w:left="170"/>
              <w:rPr>
                <w:b/>
                <w:noProof/>
                <w:sz w:val="20"/>
              </w:rPr>
            </w:pPr>
            <w:r w:rsidRPr="00CE254B">
              <w:rPr>
                <w:noProof/>
                <w:sz w:val="20"/>
              </w:rPr>
              <w:t>Baseline (gjennomsnitt) i kg</w:t>
            </w:r>
          </w:p>
        </w:tc>
        <w:tc>
          <w:tcPr>
            <w:tcW w:w="1584" w:type="dxa"/>
            <w:vAlign w:val="bottom"/>
          </w:tcPr>
          <w:p w14:paraId="2295655A" w14:textId="77777777" w:rsidR="00346FFA" w:rsidRPr="00CE254B" w:rsidRDefault="00346FFA">
            <w:pPr>
              <w:jc w:val="center"/>
              <w:rPr>
                <w:noProof/>
                <w:sz w:val="20"/>
              </w:rPr>
            </w:pPr>
            <w:r w:rsidRPr="00CE254B">
              <w:rPr>
                <w:noProof/>
                <w:sz w:val="20"/>
              </w:rPr>
              <w:t>86,8</w:t>
            </w:r>
          </w:p>
        </w:tc>
        <w:tc>
          <w:tcPr>
            <w:tcW w:w="1561" w:type="dxa"/>
            <w:vAlign w:val="bottom"/>
          </w:tcPr>
          <w:p w14:paraId="2295655B" w14:textId="77777777" w:rsidR="00346FFA" w:rsidRPr="00CE254B" w:rsidRDefault="00346FFA">
            <w:pPr>
              <w:jc w:val="center"/>
              <w:rPr>
                <w:noProof/>
                <w:sz w:val="20"/>
              </w:rPr>
            </w:pPr>
            <w:r w:rsidRPr="00CE254B">
              <w:rPr>
                <w:noProof/>
                <w:sz w:val="20"/>
              </w:rPr>
              <w:t>86,6</w:t>
            </w:r>
          </w:p>
        </w:tc>
        <w:tc>
          <w:tcPr>
            <w:tcW w:w="1849" w:type="dxa"/>
            <w:vAlign w:val="bottom"/>
          </w:tcPr>
          <w:p w14:paraId="2295655C" w14:textId="77777777" w:rsidR="00346FFA" w:rsidRPr="00CE254B" w:rsidRDefault="00346FFA">
            <w:pPr>
              <w:jc w:val="center"/>
              <w:rPr>
                <w:noProof/>
                <w:sz w:val="20"/>
              </w:rPr>
            </w:pPr>
            <w:r w:rsidRPr="00CE254B">
              <w:rPr>
                <w:noProof/>
                <w:sz w:val="20"/>
              </w:rPr>
              <w:t>86,6</w:t>
            </w:r>
          </w:p>
        </w:tc>
      </w:tr>
      <w:tr w:rsidR="00346FFA" w:rsidRPr="00CE254B" w14:paraId="22956562" w14:textId="77777777">
        <w:trPr>
          <w:cantSplit/>
          <w:jc w:val="center"/>
        </w:trPr>
        <w:tc>
          <w:tcPr>
            <w:tcW w:w="4078" w:type="dxa"/>
            <w:vAlign w:val="bottom"/>
          </w:tcPr>
          <w:p w14:paraId="2295655E" w14:textId="77777777" w:rsidR="00346FFA" w:rsidRPr="00CE254B" w:rsidRDefault="00346FFA">
            <w:pPr>
              <w:ind w:left="170"/>
              <w:rPr>
                <w:b/>
                <w:noProof/>
                <w:sz w:val="20"/>
              </w:rPr>
            </w:pPr>
            <w:r w:rsidRPr="00CE254B">
              <w:rPr>
                <w:noProof/>
                <w:sz w:val="20"/>
              </w:rPr>
              <w:t>% endring fra baseline (justert gjennomsnitt)</w:t>
            </w:r>
          </w:p>
        </w:tc>
        <w:tc>
          <w:tcPr>
            <w:tcW w:w="1584" w:type="dxa"/>
            <w:vAlign w:val="bottom"/>
          </w:tcPr>
          <w:p w14:paraId="2295655F" w14:textId="77777777" w:rsidR="00346FFA" w:rsidRPr="00CE254B" w:rsidRDefault="00346FFA">
            <w:pPr>
              <w:jc w:val="center"/>
              <w:rPr>
                <w:noProof/>
                <w:sz w:val="20"/>
                <w:vertAlign w:val="superscript"/>
              </w:rPr>
            </w:pPr>
            <w:r w:rsidRPr="00CE254B">
              <w:rPr>
                <w:noProof/>
                <w:sz w:val="20"/>
              </w:rPr>
              <w:noBreakHyphen/>
              <w:t>4,2</w:t>
            </w:r>
          </w:p>
        </w:tc>
        <w:tc>
          <w:tcPr>
            <w:tcW w:w="1561" w:type="dxa"/>
            <w:vAlign w:val="bottom"/>
          </w:tcPr>
          <w:p w14:paraId="22956560" w14:textId="77777777" w:rsidR="00346FFA" w:rsidRPr="00CE254B" w:rsidRDefault="00346FFA">
            <w:pPr>
              <w:jc w:val="center"/>
              <w:rPr>
                <w:noProof/>
                <w:sz w:val="20"/>
                <w:vertAlign w:val="superscript"/>
              </w:rPr>
            </w:pPr>
            <w:r w:rsidRPr="00CE254B">
              <w:rPr>
                <w:noProof/>
                <w:sz w:val="20"/>
              </w:rPr>
              <w:noBreakHyphen/>
              <w:t>4,7</w:t>
            </w:r>
          </w:p>
        </w:tc>
        <w:tc>
          <w:tcPr>
            <w:tcW w:w="1849" w:type="dxa"/>
            <w:vAlign w:val="bottom"/>
          </w:tcPr>
          <w:p w14:paraId="22956561" w14:textId="77777777" w:rsidR="00346FFA" w:rsidRPr="00CE254B" w:rsidRDefault="00346FFA">
            <w:pPr>
              <w:jc w:val="center"/>
              <w:rPr>
                <w:noProof/>
                <w:sz w:val="20"/>
              </w:rPr>
            </w:pPr>
            <w:r w:rsidRPr="00CE254B">
              <w:rPr>
                <w:noProof/>
                <w:sz w:val="20"/>
              </w:rPr>
              <w:t>1,0</w:t>
            </w:r>
          </w:p>
        </w:tc>
      </w:tr>
      <w:tr w:rsidR="00346FFA" w:rsidRPr="00CE254B" w14:paraId="22956569" w14:textId="77777777">
        <w:trPr>
          <w:cantSplit/>
          <w:jc w:val="center"/>
        </w:trPr>
        <w:tc>
          <w:tcPr>
            <w:tcW w:w="4078" w:type="dxa"/>
            <w:vAlign w:val="bottom"/>
          </w:tcPr>
          <w:p w14:paraId="22956563" w14:textId="77777777" w:rsidR="00346FFA" w:rsidRPr="00CE254B" w:rsidRDefault="00346FFA">
            <w:pPr>
              <w:ind w:left="170"/>
              <w:rPr>
                <w:noProof/>
                <w:sz w:val="20"/>
              </w:rPr>
            </w:pPr>
            <w:r w:rsidRPr="00CE254B">
              <w:rPr>
                <w:noProof/>
                <w:sz w:val="20"/>
              </w:rPr>
              <w:t>Forskjell fra glimepirid (justert gjennomsnitt) (95 % CI)</w:t>
            </w:r>
          </w:p>
        </w:tc>
        <w:tc>
          <w:tcPr>
            <w:tcW w:w="1584" w:type="dxa"/>
            <w:vAlign w:val="bottom"/>
          </w:tcPr>
          <w:p w14:paraId="22956564" w14:textId="77777777" w:rsidR="00346FFA" w:rsidRPr="00CE254B" w:rsidRDefault="00346FFA">
            <w:pPr>
              <w:jc w:val="center"/>
              <w:rPr>
                <w:noProof/>
                <w:sz w:val="20"/>
                <w:vertAlign w:val="superscript"/>
              </w:rPr>
            </w:pPr>
            <w:r w:rsidRPr="00CE254B">
              <w:rPr>
                <w:noProof/>
                <w:sz w:val="20"/>
              </w:rPr>
              <w:noBreakHyphen/>
              <w:t>5,2</w:t>
            </w:r>
            <w:r w:rsidRPr="00CE254B">
              <w:rPr>
                <w:noProof/>
                <w:sz w:val="20"/>
                <w:vertAlign w:val="superscript"/>
              </w:rPr>
              <w:t>b</w:t>
            </w:r>
          </w:p>
          <w:p w14:paraId="22956565" w14:textId="77777777" w:rsidR="00346FFA" w:rsidRPr="00CE254B" w:rsidRDefault="00346FFA">
            <w:pPr>
              <w:jc w:val="center"/>
              <w:rPr>
                <w:noProof/>
                <w:sz w:val="20"/>
              </w:rPr>
            </w:pPr>
            <w:r w:rsidRPr="00CE254B">
              <w:rPr>
                <w:noProof/>
                <w:sz w:val="20"/>
                <w:lang w:eastAsia="zh-CN"/>
              </w:rPr>
              <w:t>(−5,7; −4,7)</w:t>
            </w:r>
          </w:p>
        </w:tc>
        <w:tc>
          <w:tcPr>
            <w:tcW w:w="1561" w:type="dxa"/>
            <w:vAlign w:val="bottom"/>
          </w:tcPr>
          <w:p w14:paraId="22956566" w14:textId="77777777" w:rsidR="00346FFA" w:rsidRPr="00CE254B" w:rsidRDefault="00346FFA">
            <w:pPr>
              <w:jc w:val="center"/>
              <w:rPr>
                <w:noProof/>
                <w:sz w:val="20"/>
                <w:vertAlign w:val="superscript"/>
              </w:rPr>
            </w:pPr>
            <w:r w:rsidRPr="00CE254B">
              <w:rPr>
                <w:noProof/>
                <w:sz w:val="20"/>
              </w:rPr>
              <w:noBreakHyphen/>
              <w:t>5,7</w:t>
            </w:r>
            <w:r w:rsidRPr="00CE254B">
              <w:rPr>
                <w:noProof/>
                <w:sz w:val="20"/>
                <w:vertAlign w:val="superscript"/>
              </w:rPr>
              <w:t>b</w:t>
            </w:r>
          </w:p>
          <w:p w14:paraId="22956567" w14:textId="77777777" w:rsidR="00346FFA" w:rsidRPr="00CE254B" w:rsidRDefault="00346FFA">
            <w:pPr>
              <w:jc w:val="center"/>
              <w:rPr>
                <w:noProof/>
                <w:sz w:val="20"/>
              </w:rPr>
            </w:pPr>
            <w:r w:rsidRPr="00CE254B">
              <w:rPr>
                <w:noProof/>
                <w:sz w:val="20"/>
                <w:lang w:eastAsia="zh-CN"/>
              </w:rPr>
              <w:t>(−6,2; −5,1)</w:t>
            </w:r>
          </w:p>
        </w:tc>
        <w:tc>
          <w:tcPr>
            <w:tcW w:w="1849" w:type="dxa"/>
            <w:vAlign w:val="center"/>
          </w:tcPr>
          <w:p w14:paraId="22956568" w14:textId="77777777" w:rsidR="00346FFA" w:rsidRPr="00CE254B" w:rsidRDefault="00346FFA">
            <w:pPr>
              <w:jc w:val="center"/>
              <w:rPr>
                <w:noProof/>
                <w:sz w:val="20"/>
              </w:rPr>
            </w:pPr>
            <w:r w:rsidRPr="00CE254B">
              <w:rPr>
                <w:noProof/>
                <w:sz w:val="20"/>
              </w:rPr>
              <w:t>N/A</w:t>
            </w:r>
            <w:r w:rsidRPr="00CE254B">
              <w:rPr>
                <w:noProof/>
                <w:sz w:val="20"/>
                <w:vertAlign w:val="superscript"/>
              </w:rPr>
              <w:t>c</w:t>
            </w:r>
          </w:p>
        </w:tc>
      </w:tr>
      <w:tr w:rsidR="00346FFA" w:rsidRPr="00CE254B" w14:paraId="2295656B" w14:textId="77777777">
        <w:trPr>
          <w:cantSplit/>
          <w:jc w:val="center"/>
        </w:trPr>
        <w:tc>
          <w:tcPr>
            <w:tcW w:w="9072" w:type="dxa"/>
            <w:gridSpan w:val="4"/>
            <w:vAlign w:val="bottom"/>
          </w:tcPr>
          <w:p w14:paraId="2295656A" w14:textId="77777777" w:rsidR="00346FFA" w:rsidRPr="00CE254B" w:rsidRDefault="00346FFA" w:rsidP="00C602A5">
            <w:pPr>
              <w:keepNext/>
              <w:jc w:val="center"/>
              <w:rPr>
                <w:b/>
                <w:noProof/>
                <w:sz w:val="20"/>
              </w:rPr>
            </w:pPr>
            <w:r w:rsidRPr="00CE254B">
              <w:rPr>
                <w:b/>
                <w:noProof/>
                <w:sz w:val="20"/>
              </w:rPr>
              <w:t>Sammenlignet med sitagliptin som trippelbehandling med metformin og sulfonylurea (52 uker)</w:t>
            </w:r>
          </w:p>
        </w:tc>
      </w:tr>
      <w:tr w:rsidR="00346FFA" w:rsidRPr="00CE254B" w14:paraId="22956571" w14:textId="77777777" w:rsidTr="00E92A28">
        <w:trPr>
          <w:cantSplit/>
          <w:jc w:val="center"/>
        </w:trPr>
        <w:tc>
          <w:tcPr>
            <w:tcW w:w="4078" w:type="dxa"/>
            <w:vAlign w:val="bottom"/>
          </w:tcPr>
          <w:p w14:paraId="2295656C" w14:textId="77777777" w:rsidR="00346FFA" w:rsidRPr="00CE254B" w:rsidRDefault="00346FFA" w:rsidP="00C602A5">
            <w:pPr>
              <w:keepNext/>
              <w:rPr>
                <w:b/>
                <w:noProof/>
                <w:sz w:val="20"/>
              </w:rPr>
            </w:pPr>
          </w:p>
        </w:tc>
        <w:tc>
          <w:tcPr>
            <w:tcW w:w="3145" w:type="dxa"/>
            <w:gridSpan w:val="2"/>
            <w:vAlign w:val="bottom"/>
          </w:tcPr>
          <w:p w14:paraId="2295656D" w14:textId="77777777" w:rsidR="00346FFA" w:rsidRPr="00CE254B" w:rsidRDefault="00346FFA" w:rsidP="002B193C">
            <w:pPr>
              <w:keepNext/>
              <w:jc w:val="center"/>
              <w:rPr>
                <w:b/>
                <w:noProof/>
                <w:sz w:val="20"/>
              </w:rPr>
            </w:pPr>
            <w:r w:rsidRPr="00CE254B">
              <w:rPr>
                <w:b/>
                <w:noProof/>
                <w:sz w:val="20"/>
              </w:rPr>
              <w:t>Kanagliflozin 300 mg + metformin og sulfonylurea</w:t>
            </w:r>
          </w:p>
          <w:p w14:paraId="2295656E" w14:textId="77777777" w:rsidR="00346FFA" w:rsidRPr="00CE254B" w:rsidRDefault="00346FFA" w:rsidP="002B193C">
            <w:pPr>
              <w:keepNext/>
              <w:jc w:val="center"/>
              <w:rPr>
                <w:b/>
                <w:noProof/>
                <w:sz w:val="20"/>
              </w:rPr>
            </w:pPr>
            <w:r w:rsidRPr="00CE254B">
              <w:rPr>
                <w:b/>
                <w:noProof/>
                <w:sz w:val="20"/>
              </w:rPr>
              <w:t>(N = 377)</w:t>
            </w:r>
          </w:p>
        </w:tc>
        <w:tc>
          <w:tcPr>
            <w:tcW w:w="1849" w:type="dxa"/>
          </w:tcPr>
          <w:p w14:paraId="2295656F" w14:textId="77777777" w:rsidR="00346FFA" w:rsidRPr="00CE254B" w:rsidRDefault="00346FFA" w:rsidP="002B193C">
            <w:pPr>
              <w:keepNext/>
              <w:jc w:val="center"/>
              <w:rPr>
                <w:b/>
                <w:noProof/>
                <w:sz w:val="20"/>
              </w:rPr>
            </w:pPr>
            <w:r w:rsidRPr="00CE254B">
              <w:rPr>
                <w:b/>
                <w:noProof/>
                <w:sz w:val="20"/>
              </w:rPr>
              <w:t>Sitagliptin 100 mg + metformin og sulfonylurea</w:t>
            </w:r>
          </w:p>
          <w:p w14:paraId="22956570" w14:textId="77777777" w:rsidR="00346FFA" w:rsidRPr="00CE254B" w:rsidRDefault="00346FFA" w:rsidP="002B193C">
            <w:pPr>
              <w:keepNext/>
              <w:jc w:val="center"/>
              <w:rPr>
                <w:b/>
                <w:noProof/>
                <w:sz w:val="20"/>
              </w:rPr>
            </w:pPr>
            <w:r w:rsidRPr="00CE254B">
              <w:rPr>
                <w:b/>
                <w:noProof/>
                <w:sz w:val="20"/>
              </w:rPr>
              <w:t>(N = 378)</w:t>
            </w:r>
          </w:p>
        </w:tc>
      </w:tr>
      <w:tr w:rsidR="00346FFA" w:rsidRPr="00CE254B" w14:paraId="22956573" w14:textId="77777777">
        <w:trPr>
          <w:cantSplit/>
          <w:jc w:val="center"/>
        </w:trPr>
        <w:tc>
          <w:tcPr>
            <w:tcW w:w="9072" w:type="dxa"/>
            <w:gridSpan w:val="4"/>
            <w:vAlign w:val="bottom"/>
          </w:tcPr>
          <w:p w14:paraId="22956572" w14:textId="77777777" w:rsidR="00346FFA" w:rsidRPr="00CE254B" w:rsidRDefault="00346FFA" w:rsidP="00C602A5">
            <w:pPr>
              <w:keepNext/>
              <w:rPr>
                <w:b/>
                <w:noProof/>
                <w:sz w:val="20"/>
              </w:rPr>
            </w:pPr>
            <w:r w:rsidRPr="00CE254B">
              <w:rPr>
                <w:b/>
                <w:noProof/>
                <w:sz w:val="20"/>
              </w:rPr>
              <w:t>HbA</w:t>
            </w:r>
            <w:r w:rsidRPr="00CE254B">
              <w:rPr>
                <w:b/>
                <w:noProof/>
                <w:sz w:val="20"/>
                <w:vertAlign w:val="subscript"/>
              </w:rPr>
              <w:t>1c</w:t>
            </w:r>
            <w:r w:rsidRPr="00CE254B">
              <w:rPr>
                <w:b/>
                <w:noProof/>
                <w:sz w:val="20"/>
              </w:rPr>
              <w:t xml:space="preserve"> (%)</w:t>
            </w:r>
          </w:p>
        </w:tc>
      </w:tr>
      <w:tr w:rsidR="00346FFA" w:rsidRPr="00CE254B" w14:paraId="22956577" w14:textId="77777777">
        <w:trPr>
          <w:cantSplit/>
          <w:jc w:val="center"/>
        </w:trPr>
        <w:tc>
          <w:tcPr>
            <w:tcW w:w="4078" w:type="dxa"/>
            <w:vAlign w:val="bottom"/>
          </w:tcPr>
          <w:p w14:paraId="22956574" w14:textId="77777777" w:rsidR="00346FFA" w:rsidRPr="00CE254B" w:rsidRDefault="00346FFA">
            <w:pPr>
              <w:ind w:left="170"/>
              <w:rPr>
                <w:noProof/>
                <w:sz w:val="20"/>
              </w:rPr>
            </w:pPr>
            <w:r w:rsidRPr="00CE254B">
              <w:rPr>
                <w:noProof/>
                <w:sz w:val="20"/>
              </w:rPr>
              <w:t>Baseline (gjennomsnitt)</w:t>
            </w:r>
          </w:p>
        </w:tc>
        <w:tc>
          <w:tcPr>
            <w:tcW w:w="3145" w:type="dxa"/>
            <w:gridSpan w:val="2"/>
            <w:vAlign w:val="center"/>
          </w:tcPr>
          <w:p w14:paraId="22956575" w14:textId="77777777" w:rsidR="00346FFA" w:rsidRPr="00CE254B" w:rsidRDefault="00346FFA">
            <w:pPr>
              <w:jc w:val="center"/>
              <w:rPr>
                <w:noProof/>
                <w:sz w:val="20"/>
              </w:rPr>
            </w:pPr>
            <w:r w:rsidRPr="00CE254B">
              <w:rPr>
                <w:noProof/>
                <w:sz w:val="20"/>
              </w:rPr>
              <w:t>8,12</w:t>
            </w:r>
          </w:p>
        </w:tc>
        <w:tc>
          <w:tcPr>
            <w:tcW w:w="1849" w:type="dxa"/>
            <w:vAlign w:val="center"/>
          </w:tcPr>
          <w:p w14:paraId="22956576" w14:textId="77777777" w:rsidR="00346FFA" w:rsidRPr="00CE254B" w:rsidRDefault="00346FFA">
            <w:pPr>
              <w:jc w:val="center"/>
              <w:rPr>
                <w:noProof/>
                <w:sz w:val="20"/>
              </w:rPr>
            </w:pPr>
            <w:r w:rsidRPr="00CE254B">
              <w:rPr>
                <w:noProof/>
                <w:sz w:val="20"/>
              </w:rPr>
              <w:t>8,13</w:t>
            </w:r>
          </w:p>
        </w:tc>
      </w:tr>
      <w:tr w:rsidR="00346FFA" w:rsidRPr="00CE254B" w14:paraId="2295657B" w14:textId="77777777">
        <w:trPr>
          <w:cantSplit/>
          <w:jc w:val="center"/>
        </w:trPr>
        <w:tc>
          <w:tcPr>
            <w:tcW w:w="4078" w:type="dxa"/>
            <w:vAlign w:val="bottom"/>
          </w:tcPr>
          <w:p w14:paraId="22956578" w14:textId="77777777" w:rsidR="00346FFA" w:rsidRPr="00CE254B" w:rsidRDefault="00346FFA">
            <w:pPr>
              <w:ind w:left="170"/>
              <w:rPr>
                <w:noProof/>
                <w:sz w:val="20"/>
                <w:vertAlign w:val="superscript"/>
              </w:rPr>
            </w:pPr>
            <w:r w:rsidRPr="00CE254B">
              <w:rPr>
                <w:noProof/>
                <w:sz w:val="20"/>
              </w:rPr>
              <w:t>Endring fra baseline (justert gjennomsnitt)</w:t>
            </w:r>
          </w:p>
        </w:tc>
        <w:tc>
          <w:tcPr>
            <w:tcW w:w="3145" w:type="dxa"/>
            <w:gridSpan w:val="2"/>
            <w:vAlign w:val="center"/>
          </w:tcPr>
          <w:p w14:paraId="22956579" w14:textId="77777777" w:rsidR="00346FFA" w:rsidRPr="00CE254B" w:rsidRDefault="00346FFA">
            <w:pPr>
              <w:jc w:val="center"/>
              <w:rPr>
                <w:noProof/>
                <w:sz w:val="20"/>
                <w:vertAlign w:val="superscript"/>
              </w:rPr>
            </w:pPr>
            <w:r w:rsidRPr="00CE254B">
              <w:rPr>
                <w:noProof/>
                <w:sz w:val="20"/>
              </w:rPr>
              <w:noBreakHyphen/>
              <w:t>1,03</w:t>
            </w:r>
          </w:p>
        </w:tc>
        <w:tc>
          <w:tcPr>
            <w:tcW w:w="1849" w:type="dxa"/>
            <w:vAlign w:val="center"/>
          </w:tcPr>
          <w:p w14:paraId="2295657A" w14:textId="77777777" w:rsidR="00346FFA" w:rsidRPr="00CE254B" w:rsidRDefault="00346FFA">
            <w:pPr>
              <w:jc w:val="center"/>
              <w:rPr>
                <w:noProof/>
                <w:sz w:val="20"/>
              </w:rPr>
            </w:pPr>
            <w:r w:rsidRPr="00CE254B">
              <w:rPr>
                <w:noProof/>
                <w:sz w:val="20"/>
              </w:rPr>
              <w:noBreakHyphen/>
              <w:t>0,66</w:t>
            </w:r>
          </w:p>
        </w:tc>
      </w:tr>
      <w:tr w:rsidR="00346FFA" w:rsidRPr="00CE254B" w14:paraId="22956580" w14:textId="77777777">
        <w:trPr>
          <w:cantSplit/>
          <w:jc w:val="center"/>
        </w:trPr>
        <w:tc>
          <w:tcPr>
            <w:tcW w:w="4078" w:type="dxa"/>
            <w:vAlign w:val="bottom"/>
          </w:tcPr>
          <w:p w14:paraId="2295657C" w14:textId="77777777" w:rsidR="00346FFA" w:rsidRPr="00CE254B" w:rsidRDefault="00346FFA">
            <w:pPr>
              <w:ind w:left="170"/>
              <w:rPr>
                <w:b/>
                <w:noProof/>
                <w:sz w:val="20"/>
              </w:rPr>
            </w:pPr>
            <w:r w:rsidRPr="00CE254B">
              <w:rPr>
                <w:noProof/>
                <w:sz w:val="20"/>
              </w:rPr>
              <w:t>Forskjell fra sitagliptin (justert gjennomsnitt) (95 % CI)</w:t>
            </w:r>
          </w:p>
        </w:tc>
        <w:tc>
          <w:tcPr>
            <w:tcW w:w="3145" w:type="dxa"/>
            <w:gridSpan w:val="2"/>
            <w:vAlign w:val="center"/>
          </w:tcPr>
          <w:p w14:paraId="2295657D" w14:textId="77777777" w:rsidR="00346FFA" w:rsidRPr="00CE254B" w:rsidRDefault="00346FFA">
            <w:pPr>
              <w:jc w:val="center"/>
              <w:rPr>
                <w:noProof/>
                <w:sz w:val="20"/>
                <w:vertAlign w:val="superscript"/>
              </w:rPr>
            </w:pPr>
            <w:r w:rsidRPr="00CE254B">
              <w:rPr>
                <w:noProof/>
                <w:sz w:val="20"/>
              </w:rPr>
              <w:noBreakHyphen/>
              <w:t>0,37</w:t>
            </w:r>
            <w:r w:rsidRPr="00CE254B">
              <w:rPr>
                <w:noProof/>
                <w:sz w:val="20"/>
                <w:vertAlign w:val="superscript"/>
              </w:rPr>
              <w:t>b</w:t>
            </w:r>
          </w:p>
          <w:p w14:paraId="2295657E" w14:textId="77777777" w:rsidR="00346FFA" w:rsidRPr="00CE254B" w:rsidRDefault="00346FFA">
            <w:pPr>
              <w:jc w:val="center"/>
              <w:rPr>
                <w:noProof/>
                <w:sz w:val="20"/>
              </w:rPr>
            </w:pPr>
            <w:r w:rsidRPr="00CE254B">
              <w:rPr>
                <w:noProof/>
                <w:sz w:val="20"/>
              </w:rPr>
              <w:t>(</w:t>
            </w:r>
            <w:r w:rsidRPr="00CE254B">
              <w:rPr>
                <w:noProof/>
                <w:sz w:val="20"/>
              </w:rPr>
              <w:noBreakHyphen/>
              <w:t xml:space="preserve">0,50; </w:t>
            </w:r>
            <w:r w:rsidRPr="00CE254B">
              <w:rPr>
                <w:noProof/>
                <w:sz w:val="20"/>
              </w:rPr>
              <w:noBreakHyphen/>
              <w:t>0,25)</w:t>
            </w:r>
          </w:p>
        </w:tc>
        <w:tc>
          <w:tcPr>
            <w:tcW w:w="1849" w:type="dxa"/>
            <w:vAlign w:val="center"/>
          </w:tcPr>
          <w:p w14:paraId="2295657F" w14:textId="77777777" w:rsidR="00346FFA" w:rsidRPr="00CE254B" w:rsidRDefault="00346FFA">
            <w:pPr>
              <w:jc w:val="center"/>
              <w:rPr>
                <w:noProof/>
                <w:sz w:val="20"/>
                <w:vertAlign w:val="superscript"/>
              </w:rPr>
            </w:pPr>
            <w:r w:rsidRPr="00CE254B">
              <w:rPr>
                <w:noProof/>
                <w:sz w:val="20"/>
              </w:rPr>
              <w:t>N/A</w:t>
            </w:r>
            <w:r w:rsidRPr="00CE254B">
              <w:rPr>
                <w:noProof/>
                <w:sz w:val="20"/>
                <w:vertAlign w:val="superscript"/>
              </w:rPr>
              <w:t>c</w:t>
            </w:r>
          </w:p>
        </w:tc>
      </w:tr>
      <w:tr w:rsidR="00346FFA" w:rsidRPr="00CE254B" w14:paraId="22956584" w14:textId="77777777">
        <w:trPr>
          <w:cantSplit/>
          <w:jc w:val="center"/>
        </w:trPr>
        <w:tc>
          <w:tcPr>
            <w:tcW w:w="4078" w:type="dxa"/>
            <w:vAlign w:val="bottom"/>
          </w:tcPr>
          <w:p w14:paraId="22956581" w14:textId="77777777" w:rsidR="00346FFA" w:rsidRPr="00CE254B" w:rsidRDefault="00346FFA">
            <w:pPr>
              <w:rPr>
                <w:b/>
                <w:noProof/>
                <w:sz w:val="20"/>
              </w:rPr>
            </w:pPr>
            <w:r w:rsidRPr="00CE254B">
              <w:rPr>
                <w:b/>
                <w:noProof/>
                <w:sz w:val="20"/>
              </w:rPr>
              <w:t>Pasienter (%) som oppnådde HbA</w:t>
            </w:r>
            <w:r w:rsidRPr="00CE254B">
              <w:rPr>
                <w:b/>
                <w:noProof/>
                <w:sz w:val="20"/>
                <w:vertAlign w:val="subscript"/>
              </w:rPr>
              <w:t>1c</w:t>
            </w:r>
            <w:r w:rsidRPr="00CE254B">
              <w:rPr>
                <w:b/>
                <w:noProof/>
                <w:sz w:val="20"/>
              </w:rPr>
              <w:t xml:space="preserve"> &lt; 7 %</w:t>
            </w:r>
          </w:p>
        </w:tc>
        <w:tc>
          <w:tcPr>
            <w:tcW w:w="3145" w:type="dxa"/>
            <w:gridSpan w:val="2"/>
            <w:vAlign w:val="center"/>
          </w:tcPr>
          <w:p w14:paraId="22956582" w14:textId="77777777" w:rsidR="00346FFA" w:rsidRPr="00CE254B" w:rsidRDefault="00346FFA">
            <w:pPr>
              <w:jc w:val="center"/>
              <w:rPr>
                <w:noProof/>
                <w:sz w:val="20"/>
                <w:vertAlign w:val="superscript"/>
              </w:rPr>
            </w:pPr>
            <w:r w:rsidRPr="00CE254B">
              <w:rPr>
                <w:noProof/>
                <w:sz w:val="20"/>
              </w:rPr>
              <w:t>47,6</w:t>
            </w:r>
          </w:p>
        </w:tc>
        <w:tc>
          <w:tcPr>
            <w:tcW w:w="1849" w:type="dxa"/>
            <w:vAlign w:val="center"/>
          </w:tcPr>
          <w:p w14:paraId="22956583" w14:textId="77777777" w:rsidR="00346FFA" w:rsidRPr="00CE254B" w:rsidRDefault="00346FFA">
            <w:pPr>
              <w:jc w:val="center"/>
              <w:rPr>
                <w:noProof/>
                <w:sz w:val="20"/>
              </w:rPr>
            </w:pPr>
            <w:r w:rsidRPr="00CE254B">
              <w:rPr>
                <w:noProof/>
                <w:sz w:val="20"/>
              </w:rPr>
              <w:t>35,3</w:t>
            </w:r>
          </w:p>
        </w:tc>
      </w:tr>
      <w:tr w:rsidR="00346FFA" w:rsidRPr="00CE254B" w14:paraId="22956586" w14:textId="77777777">
        <w:trPr>
          <w:cantSplit/>
          <w:jc w:val="center"/>
        </w:trPr>
        <w:tc>
          <w:tcPr>
            <w:tcW w:w="9072" w:type="dxa"/>
            <w:gridSpan w:val="4"/>
            <w:vAlign w:val="bottom"/>
          </w:tcPr>
          <w:p w14:paraId="22956585" w14:textId="77777777" w:rsidR="00346FFA" w:rsidRPr="00CE254B" w:rsidRDefault="00346FFA">
            <w:pPr>
              <w:keepNext/>
              <w:rPr>
                <w:noProof/>
                <w:sz w:val="20"/>
              </w:rPr>
            </w:pPr>
            <w:r w:rsidRPr="00CE254B">
              <w:rPr>
                <w:b/>
                <w:noProof/>
                <w:sz w:val="20"/>
              </w:rPr>
              <w:t>Kroppsvekt</w:t>
            </w:r>
          </w:p>
        </w:tc>
      </w:tr>
      <w:tr w:rsidR="00346FFA" w:rsidRPr="00CE254B" w14:paraId="2295658A" w14:textId="77777777">
        <w:trPr>
          <w:cantSplit/>
          <w:jc w:val="center"/>
        </w:trPr>
        <w:tc>
          <w:tcPr>
            <w:tcW w:w="4078" w:type="dxa"/>
            <w:vAlign w:val="bottom"/>
          </w:tcPr>
          <w:p w14:paraId="22956587" w14:textId="77777777" w:rsidR="00346FFA" w:rsidRPr="00CE254B" w:rsidRDefault="00346FFA">
            <w:pPr>
              <w:ind w:left="170"/>
              <w:rPr>
                <w:b/>
                <w:noProof/>
                <w:sz w:val="20"/>
              </w:rPr>
            </w:pPr>
            <w:r w:rsidRPr="00CE254B">
              <w:rPr>
                <w:noProof/>
                <w:sz w:val="20"/>
              </w:rPr>
              <w:t>Baseline (gjennomsnitt) i kg</w:t>
            </w:r>
          </w:p>
        </w:tc>
        <w:tc>
          <w:tcPr>
            <w:tcW w:w="3145" w:type="dxa"/>
            <w:gridSpan w:val="2"/>
            <w:vAlign w:val="bottom"/>
          </w:tcPr>
          <w:p w14:paraId="22956588" w14:textId="77777777" w:rsidR="00346FFA" w:rsidRPr="00CE254B" w:rsidRDefault="00346FFA">
            <w:pPr>
              <w:jc w:val="center"/>
              <w:rPr>
                <w:noProof/>
                <w:sz w:val="20"/>
              </w:rPr>
            </w:pPr>
            <w:r w:rsidRPr="00CE254B">
              <w:rPr>
                <w:noProof/>
                <w:sz w:val="20"/>
              </w:rPr>
              <w:t>87,6</w:t>
            </w:r>
          </w:p>
        </w:tc>
        <w:tc>
          <w:tcPr>
            <w:tcW w:w="1849" w:type="dxa"/>
            <w:vAlign w:val="bottom"/>
          </w:tcPr>
          <w:p w14:paraId="22956589" w14:textId="77777777" w:rsidR="00346FFA" w:rsidRPr="00CE254B" w:rsidRDefault="00346FFA">
            <w:pPr>
              <w:jc w:val="center"/>
              <w:rPr>
                <w:noProof/>
                <w:sz w:val="20"/>
              </w:rPr>
            </w:pPr>
            <w:r w:rsidRPr="00CE254B">
              <w:rPr>
                <w:noProof/>
                <w:sz w:val="20"/>
              </w:rPr>
              <w:t>89,6</w:t>
            </w:r>
          </w:p>
        </w:tc>
      </w:tr>
      <w:tr w:rsidR="00346FFA" w:rsidRPr="00CE254B" w14:paraId="2295658E" w14:textId="77777777">
        <w:trPr>
          <w:cantSplit/>
          <w:jc w:val="center"/>
        </w:trPr>
        <w:tc>
          <w:tcPr>
            <w:tcW w:w="4078" w:type="dxa"/>
            <w:vAlign w:val="bottom"/>
          </w:tcPr>
          <w:p w14:paraId="2295658B" w14:textId="77777777" w:rsidR="00346FFA" w:rsidRPr="00CE254B" w:rsidRDefault="00346FFA">
            <w:pPr>
              <w:ind w:left="170"/>
              <w:rPr>
                <w:b/>
                <w:noProof/>
                <w:sz w:val="20"/>
              </w:rPr>
            </w:pPr>
            <w:r w:rsidRPr="00CE254B">
              <w:rPr>
                <w:noProof/>
                <w:sz w:val="20"/>
              </w:rPr>
              <w:t>% endring fra baseline (justert gjennomsnitt)</w:t>
            </w:r>
          </w:p>
        </w:tc>
        <w:tc>
          <w:tcPr>
            <w:tcW w:w="3145" w:type="dxa"/>
            <w:gridSpan w:val="2"/>
            <w:vAlign w:val="bottom"/>
          </w:tcPr>
          <w:p w14:paraId="2295658C" w14:textId="77777777" w:rsidR="00346FFA" w:rsidRPr="00CE254B" w:rsidRDefault="00346FFA">
            <w:pPr>
              <w:jc w:val="center"/>
              <w:rPr>
                <w:noProof/>
                <w:sz w:val="20"/>
              </w:rPr>
            </w:pPr>
            <w:r w:rsidRPr="00CE254B">
              <w:rPr>
                <w:noProof/>
                <w:sz w:val="20"/>
              </w:rPr>
              <w:noBreakHyphen/>
              <w:t>2,5</w:t>
            </w:r>
          </w:p>
        </w:tc>
        <w:tc>
          <w:tcPr>
            <w:tcW w:w="1849" w:type="dxa"/>
            <w:vAlign w:val="bottom"/>
          </w:tcPr>
          <w:p w14:paraId="2295658D" w14:textId="77777777" w:rsidR="00346FFA" w:rsidRPr="00CE254B" w:rsidRDefault="00346FFA">
            <w:pPr>
              <w:jc w:val="center"/>
              <w:rPr>
                <w:noProof/>
                <w:sz w:val="20"/>
              </w:rPr>
            </w:pPr>
            <w:r w:rsidRPr="00CE254B">
              <w:rPr>
                <w:noProof/>
                <w:sz w:val="20"/>
              </w:rPr>
              <w:t>0,3</w:t>
            </w:r>
          </w:p>
        </w:tc>
      </w:tr>
      <w:tr w:rsidR="00346FFA" w:rsidRPr="00CE254B" w14:paraId="22956593" w14:textId="77777777">
        <w:trPr>
          <w:cantSplit/>
          <w:jc w:val="center"/>
        </w:trPr>
        <w:tc>
          <w:tcPr>
            <w:tcW w:w="4078" w:type="dxa"/>
            <w:vAlign w:val="bottom"/>
          </w:tcPr>
          <w:p w14:paraId="2295658F" w14:textId="77777777" w:rsidR="00346FFA" w:rsidRPr="00CE254B" w:rsidRDefault="00346FFA">
            <w:pPr>
              <w:ind w:left="170"/>
              <w:rPr>
                <w:noProof/>
                <w:sz w:val="20"/>
              </w:rPr>
            </w:pPr>
            <w:r w:rsidRPr="00CE254B">
              <w:rPr>
                <w:noProof/>
                <w:sz w:val="20"/>
              </w:rPr>
              <w:t>Forskjell fra sitagliptin (justert gjennomsnitt) (95 % CI)</w:t>
            </w:r>
          </w:p>
        </w:tc>
        <w:tc>
          <w:tcPr>
            <w:tcW w:w="3145" w:type="dxa"/>
            <w:gridSpan w:val="2"/>
            <w:vAlign w:val="center"/>
          </w:tcPr>
          <w:p w14:paraId="22956590" w14:textId="77777777" w:rsidR="00346FFA" w:rsidRPr="00CE254B" w:rsidRDefault="00346FFA">
            <w:pPr>
              <w:jc w:val="center"/>
              <w:rPr>
                <w:noProof/>
                <w:sz w:val="20"/>
                <w:vertAlign w:val="superscript"/>
              </w:rPr>
            </w:pPr>
            <w:r w:rsidRPr="00CE254B">
              <w:rPr>
                <w:noProof/>
                <w:sz w:val="20"/>
              </w:rPr>
              <w:noBreakHyphen/>
              <w:t>2,8</w:t>
            </w:r>
            <w:r w:rsidRPr="00CE254B">
              <w:rPr>
                <w:noProof/>
                <w:sz w:val="20"/>
                <w:vertAlign w:val="superscript"/>
              </w:rPr>
              <w:t>d</w:t>
            </w:r>
          </w:p>
          <w:p w14:paraId="22956591" w14:textId="77777777" w:rsidR="00346FFA" w:rsidRPr="00CE254B" w:rsidRDefault="00346FFA">
            <w:pPr>
              <w:jc w:val="center"/>
              <w:rPr>
                <w:noProof/>
                <w:sz w:val="20"/>
              </w:rPr>
            </w:pPr>
            <w:r w:rsidRPr="00CE254B">
              <w:rPr>
                <w:noProof/>
                <w:sz w:val="20"/>
              </w:rPr>
              <w:t>(</w:t>
            </w:r>
            <w:r w:rsidRPr="00CE254B">
              <w:rPr>
                <w:noProof/>
                <w:sz w:val="20"/>
              </w:rPr>
              <w:noBreakHyphen/>
              <w:t xml:space="preserve">3,3; </w:t>
            </w:r>
            <w:r w:rsidRPr="00CE254B">
              <w:rPr>
                <w:noProof/>
                <w:sz w:val="20"/>
              </w:rPr>
              <w:noBreakHyphen/>
              <w:t>2,2)</w:t>
            </w:r>
          </w:p>
        </w:tc>
        <w:tc>
          <w:tcPr>
            <w:tcW w:w="1849" w:type="dxa"/>
            <w:vAlign w:val="center"/>
          </w:tcPr>
          <w:p w14:paraId="22956592" w14:textId="77777777" w:rsidR="00346FFA" w:rsidRPr="00CE254B" w:rsidRDefault="00346FFA">
            <w:pPr>
              <w:jc w:val="center"/>
              <w:rPr>
                <w:noProof/>
                <w:sz w:val="20"/>
              </w:rPr>
            </w:pPr>
            <w:r w:rsidRPr="00CE254B">
              <w:rPr>
                <w:noProof/>
                <w:sz w:val="20"/>
              </w:rPr>
              <w:t>N/A</w:t>
            </w:r>
            <w:r w:rsidRPr="00CE254B">
              <w:rPr>
                <w:noProof/>
                <w:sz w:val="20"/>
                <w:vertAlign w:val="superscript"/>
              </w:rPr>
              <w:t>c</w:t>
            </w:r>
          </w:p>
        </w:tc>
      </w:tr>
      <w:tr w:rsidR="00346FFA" w:rsidRPr="00CE254B" w14:paraId="22956598" w14:textId="77777777">
        <w:trPr>
          <w:cantSplit/>
          <w:jc w:val="center"/>
        </w:trPr>
        <w:tc>
          <w:tcPr>
            <w:tcW w:w="9072" w:type="dxa"/>
            <w:gridSpan w:val="4"/>
            <w:tcBorders>
              <w:left w:val="nil"/>
              <w:bottom w:val="nil"/>
              <w:right w:val="nil"/>
            </w:tcBorders>
            <w:vAlign w:val="bottom"/>
          </w:tcPr>
          <w:p w14:paraId="22956594" w14:textId="77777777" w:rsidR="00346FFA" w:rsidRPr="00CE254B" w:rsidRDefault="00346FFA">
            <w:pPr>
              <w:ind w:left="284" w:hanging="284"/>
              <w:rPr>
                <w:noProof/>
                <w:sz w:val="18"/>
                <w:szCs w:val="18"/>
              </w:rPr>
            </w:pPr>
            <w:r w:rsidRPr="00CE254B">
              <w:rPr>
                <w:noProof/>
                <w:vertAlign w:val="superscript"/>
              </w:rPr>
              <w:t>a</w:t>
            </w:r>
            <w:r w:rsidRPr="00CE254B">
              <w:rPr>
                <w:noProof/>
                <w:sz w:val="18"/>
              </w:rPr>
              <w:tab/>
            </w:r>
            <w:r w:rsidRPr="00CE254B">
              <w:rPr>
                <w:noProof/>
                <w:sz w:val="18"/>
                <w:szCs w:val="18"/>
              </w:rPr>
              <w:t>"Intent</w:t>
            </w:r>
            <w:r w:rsidRPr="00CE254B">
              <w:rPr>
                <w:noProof/>
                <w:sz w:val="18"/>
                <w:szCs w:val="18"/>
              </w:rPr>
              <w:noBreakHyphen/>
              <w:t>to</w:t>
            </w:r>
            <w:r w:rsidRPr="00CE254B">
              <w:rPr>
                <w:noProof/>
                <w:sz w:val="18"/>
                <w:szCs w:val="18"/>
              </w:rPr>
              <w:noBreakHyphen/>
              <w:t>treat"-populasjon med bruk av siste observasjon i studien før behandling med glykemisk nødmedisin.</w:t>
            </w:r>
          </w:p>
          <w:p w14:paraId="22956595" w14:textId="77777777" w:rsidR="00346FFA" w:rsidRPr="00CE254B" w:rsidRDefault="00346FFA">
            <w:pPr>
              <w:ind w:left="284" w:hanging="284"/>
              <w:rPr>
                <w:noProof/>
                <w:sz w:val="18"/>
                <w:szCs w:val="18"/>
              </w:rPr>
            </w:pPr>
            <w:r w:rsidRPr="00CE254B">
              <w:rPr>
                <w:noProof/>
                <w:vertAlign w:val="superscript"/>
              </w:rPr>
              <w:t>b</w:t>
            </w:r>
            <w:r w:rsidRPr="00CE254B">
              <w:rPr>
                <w:noProof/>
                <w:sz w:val="18"/>
              </w:rPr>
              <w:tab/>
            </w:r>
            <w:r w:rsidRPr="00CE254B">
              <w:rPr>
                <w:noProof/>
                <w:sz w:val="18"/>
                <w:szCs w:val="18"/>
              </w:rPr>
              <w:t>p &lt; 0,05.</w:t>
            </w:r>
          </w:p>
          <w:p w14:paraId="22956596" w14:textId="77777777" w:rsidR="00346FFA" w:rsidRPr="00CE254B" w:rsidRDefault="00346FFA">
            <w:pPr>
              <w:ind w:left="284" w:hanging="284"/>
              <w:rPr>
                <w:noProof/>
                <w:sz w:val="18"/>
                <w:szCs w:val="18"/>
              </w:rPr>
            </w:pPr>
            <w:r w:rsidRPr="00CE254B">
              <w:rPr>
                <w:noProof/>
                <w:vertAlign w:val="superscript"/>
              </w:rPr>
              <w:t>c</w:t>
            </w:r>
            <w:r w:rsidRPr="00CE254B">
              <w:rPr>
                <w:noProof/>
                <w:sz w:val="18"/>
              </w:rPr>
              <w:tab/>
            </w:r>
            <w:r w:rsidRPr="00CE254B">
              <w:rPr>
                <w:noProof/>
                <w:sz w:val="18"/>
                <w:szCs w:val="18"/>
              </w:rPr>
              <w:t>Ikke relevant.</w:t>
            </w:r>
          </w:p>
          <w:p w14:paraId="22956597" w14:textId="77777777" w:rsidR="00346FFA" w:rsidRPr="00CE254B" w:rsidRDefault="00346FFA">
            <w:pPr>
              <w:ind w:left="284" w:hanging="284"/>
              <w:rPr>
                <w:noProof/>
                <w:sz w:val="20"/>
              </w:rPr>
            </w:pPr>
            <w:r w:rsidRPr="00CE254B">
              <w:rPr>
                <w:noProof/>
                <w:vertAlign w:val="superscript"/>
              </w:rPr>
              <w:t>d</w:t>
            </w:r>
            <w:r w:rsidRPr="00CE254B">
              <w:rPr>
                <w:noProof/>
                <w:sz w:val="18"/>
              </w:rPr>
              <w:tab/>
            </w:r>
            <w:r w:rsidRPr="00CE254B">
              <w:rPr>
                <w:noProof/>
                <w:sz w:val="18"/>
                <w:szCs w:val="18"/>
              </w:rPr>
              <w:t>p &lt; 0,001.</w:t>
            </w:r>
          </w:p>
        </w:tc>
      </w:tr>
    </w:tbl>
    <w:p w14:paraId="22956599" w14:textId="77777777" w:rsidR="00346FFA" w:rsidRPr="00CE254B" w:rsidRDefault="00346FFA">
      <w:pPr>
        <w:rPr>
          <w:noProof/>
        </w:rPr>
      </w:pPr>
    </w:p>
    <w:p w14:paraId="2295659A" w14:textId="77777777" w:rsidR="00346FFA" w:rsidRPr="00CE254B" w:rsidRDefault="00346FFA">
      <w:pPr>
        <w:keepNext/>
        <w:keepLines/>
        <w:rPr>
          <w:i/>
          <w:noProof/>
          <w:u w:val="single"/>
        </w:rPr>
      </w:pPr>
      <w:r w:rsidRPr="00CE254B">
        <w:rPr>
          <w:i/>
          <w:noProof/>
          <w:szCs w:val="22"/>
          <w:u w:val="single"/>
        </w:rPr>
        <w:t>Kanagliflozin som innledende kombinasjonsbehandling med metformin</w:t>
      </w:r>
    </w:p>
    <w:p w14:paraId="2295659B" w14:textId="77777777" w:rsidR="00346FFA" w:rsidRPr="00CE254B" w:rsidRDefault="00346FFA">
      <w:pPr>
        <w:keepNext/>
        <w:rPr>
          <w:noProof/>
        </w:rPr>
      </w:pPr>
    </w:p>
    <w:p w14:paraId="2295659C" w14:textId="216C2A53" w:rsidR="00346FFA" w:rsidRPr="00CE254B" w:rsidRDefault="00346FFA">
      <w:pPr>
        <w:rPr>
          <w:noProof/>
        </w:rPr>
      </w:pPr>
      <w:r w:rsidRPr="00CE254B">
        <w:rPr>
          <w:noProof/>
        </w:rPr>
        <w:t xml:space="preserve">Kanagliflozin ble evaluert </w:t>
      </w:r>
      <w:r w:rsidRPr="00CE254B">
        <w:rPr>
          <w:noProof/>
          <w:lang w:eastAsia="zh-CN"/>
        </w:rPr>
        <w:t>i kombinasjon med metformin som innledende k</w:t>
      </w:r>
      <w:r w:rsidRPr="00CE254B">
        <w:rPr>
          <w:noProof/>
        </w:rPr>
        <w:t>ombinasjonsbehandling hos</w:t>
      </w:r>
      <w:ins w:id="163" w:author="Norwegian vendor" w:date="2025-06-24T12:00:00Z" w16du:dateUtc="2025-06-24T10:00:00Z">
        <w:r w:rsidR="009F50F7">
          <w:rPr>
            <w:noProof/>
          </w:rPr>
          <w:t xml:space="preserve"> voksne</w:t>
        </w:r>
      </w:ins>
      <w:r w:rsidRPr="00CE254B">
        <w:rPr>
          <w:noProof/>
        </w:rPr>
        <w:t xml:space="preserve"> pasienter med type 2 diabetes uten effekt av kostholdsendring og fysisk aktivitet. Kanagliflozin 100 mg og kanagliflozin 300 mg i kombinasjon med metformin XR ga en statistisk signifikant større bedring av </w:t>
      </w:r>
      <w:r w:rsidRPr="00CE254B">
        <w:rPr>
          <w:noProof/>
          <w:szCs w:val="22"/>
        </w:rPr>
        <w:t>HbA</w:t>
      </w:r>
      <w:r w:rsidRPr="00CE254B">
        <w:rPr>
          <w:noProof/>
          <w:szCs w:val="22"/>
          <w:vertAlign w:val="subscript"/>
        </w:rPr>
        <w:t>1c</w:t>
      </w:r>
      <w:r w:rsidRPr="00CE254B">
        <w:rPr>
          <w:noProof/>
        </w:rPr>
        <w:t xml:space="preserve"> sammenlignet med de respektive kanagliflozindosene (100 mg og 300 mg) alene eller metformin XR alene (tabell </w:t>
      </w:r>
      <w:r w:rsidR="00186BEF" w:rsidRPr="00CE254B">
        <w:rPr>
          <w:noProof/>
        </w:rPr>
        <w:t>6</w:t>
      </w:r>
      <w:r w:rsidRPr="00CE254B">
        <w:rPr>
          <w:noProof/>
        </w:rPr>
        <w:t>).</w:t>
      </w:r>
    </w:p>
    <w:p w14:paraId="2295659D" w14:textId="77777777" w:rsidR="00346FFA" w:rsidRPr="00CE254B" w:rsidRDefault="00346FFA">
      <w:pPr>
        <w:rPr>
          <w:noProof/>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2"/>
        <w:gridCol w:w="1243"/>
        <w:gridCol w:w="1488"/>
        <w:gridCol w:w="1488"/>
        <w:gridCol w:w="1488"/>
        <w:gridCol w:w="1703"/>
      </w:tblGrid>
      <w:tr w:rsidR="00346FFA" w:rsidRPr="00CE254B" w14:paraId="2295659F" w14:textId="77777777">
        <w:trPr>
          <w:cantSplit/>
          <w:jc w:val="center"/>
        </w:trPr>
        <w:tc>
          <w:tcPr>
            <w:tcW w:w="9287" w:type="dxa"/>
            <w:gridSpan w:val="6"/>
            <w:tcBorders>
              <w:top w:val="nil"/>
              <w:left w:val="nil"/>
              <w:right w:val="nil"/>
            </w:tcBorders>
          </w:tcPr>
          <w:p w14:paraId="2295659E" w14:textId="585BCD40" w:rsidR="00346FFA" w:rsidRPr="00CE254B" w:rsidRDefault="00346FFA" w:rsidP="00C602A5">
            <w:pPr>
              <w:keepNext/>
              <w:keepLines/>
              <w:ind w:left="1134" w:hanging="1134"/>
              <w:rPr>
                <w:b/>
                <w:noProof/>
                <w:szCs w:val="22"/>
              </w:rPr>
            </w:pPr>
            <w:r w:rsidRPr="00CE254B">
              <w:rPr>
                <w:b/>
                <w:noProof/>
                <w:szCs w:val="22"/>
              </w:rPr>
              <w:t>Tabell </w:t>
            </w:r>
            <w:r w:rsidR="00186BEF" w:rsidRPr="00CE254B">
              <w:rPr>
                <w:b/>
                <w:noProof/>
                <w:szCs w:val="22"/>
              </w:rPr>
              <w:t>6</w:t>
            </w:r>
            <w:r w:rsidRPr="00CE254B">
              <w:rPr>
                <w:b/>
                <w:noProof/>
                <w:szCs w:val="22"/>
              </w:rPr>
              <w:t>:</w:t>
            </w:r>
            <w:r w:rsidRPr="00CE254B">
              <w:rPr>
                <w:b/>
                <w:noProof/>
                <w:szCs w:val="22"/>
              </w:rPr>
              <w:tab/>
              <w:t>Resultater fra 26 ukers klinisk studie med aktiv kontroll med kanagliflozin som innledende kombinasjonsbehandling med metformin</w:t>
            </w:r>
            <w:r w:rsidRPr="00CE254B">
              <w:rPr>
                <w:b/>
                <w:noProof/>
                <w:szCs w:val="22"/>
                <w:vertAlign w:val="superscript"/>
              </w:rPr>
              <w:t>*</w:t>
            </w:r>
          </w:p>
        </w:tc>
      </w:tr>
      <w:tr w:rsidR="00346FFA" w:rsidRPr="00CE254B" w14:paraId="229565AB" w14:textId="77777777">
        <w:trPr>
          <w:cantSplit/>
          <w:jc w:val="center"/>
        </w:trPr>
        <w:tc>
          <w:tcPr>
            <w:tcW w:w="2263" w:type="dxa"/>
            <w:vAlign w:val="bottom"/>
          </w:tcPr>
          <w:p w14:paraId="229565A0" w14:textId="77777777" w:rsidR="00346FFA" w:rsidRPr="00CE254B" w:rsidRDefault="00346FFA" w:rsidP="00C602A5">
            <w:pPr>
              <w:keepNext/>
              <w:keepLines/>
              <w:rPr>
                <w:b/>
                <w:noProof/>
                <w:szCs w:val="22"/>
              </w:rPr>
            </w:pPr>
            <w:r w:rsidRPr="00CE254B">
              <w:rPr>
                <w:b/>
                <w:noProof/>
                <w:szCs w:val="22"/>
              </w:rPr>
              <w:t>Effektparameter</w:t>
            </w:r>
          </w:p>
        </w:tc>
        <w:tc>
          <w:tcPr>
            <w:tcW w:w="1236" w:type="dxa"/>
            <w:vAlign w:val="bottom"/>
          </w:tcPr>
          <w:p w14:paraId="229565A1" w14:textId="77777777" w:rsidR="00346FFA" w:rsidRPr="00CE254B" w:rsidRDefault="00346FFA" w:rsidP="00C602A5">
            <w:pPr>
              <w:keepNext/>
              <w:keepLines/>
              <w:jc w:val="center"/>
              <w:rPr>
                <w:b/>
                <w:noProof/>
                <w:szCs w:val="22"/>
              </w:rPr>
            </w:pPr>
            <w:r w:rsidRPr="00CE254B">
              <w:rPr>
                <w:b/>
                <w:noProof/>
                <w:szCs w:val="22"/>
              </w:rPr>
              <w:t>Metformin XR</w:t>
            </w:r>
          </w:p>
          <w:p w14:paraId="229565A2" w14:textId="77777777" w:rsidR="00346FFA" w:rsidRPr="00CE254B" w:rsidRDefault="00346FFA" w:rsidP="00C602A5">
            <w:pPr>
              <w:keepNext/>
              <w:keepLines/>
              <w:jc w:val="center"/>
              <w:rPr>
                <w:b/>
                <w:noProof/>
                <w:szCs w:val="22"/>
              </w:rPr>
            </w:pPr>
            <w:r w:rsidRPr="00CE254B">
              <w:rPr>
                <w:b/>
                <w:noProof/>
                <w:szCs w:val="22"/>
              </w:rPr>
              <w:t>(N = 237)</w:t>
            </w:r>
          </w:p>
        </w:tc>
        <w:tc>
          <w:tcPr>
            <w:tcW w:w="1424" w:type="dxa"/>
            <w:vAlign w:val="bottom"/>
          </w:tcPr>
          <w:p w14:paraId="229565A3" w14:textId="77777777" w:rsidR="00346FFA" w:rsidRPr="00CE254B" w:rsidRDefault="00346FFA" w:rsidP="002B193C">
            <w:pPr>
              <w:keepNext/>
              <w:keepLines/>
              <w:jc w:val="center"/>
              <w:rPr>
                <w:b/>
                <w:noProof/>
                <w:szCs w:val="22"/>
              </w:rPr>
            </w:pPr>
            <w:r w:rsidRPr="00CE254B">
              <w:rPr>
                <w:b/>
                <w:noProof/>
                <w:szCs w:val="22"/>
              </w:rPr>
              <w:t>Kanagliflozin 100 mg</w:t>
            </w:r>
          </w:p>
          <w:p w14:paraId="229565A4" w14:textId="77777777" w:rsidR="00346FFA" w:rsidRPr="00CE254B" w:rsidRDefault="00346FFA" w:rsidP="00C602A5">
            <w:pPr>
              <w:keepNext/>
              <w:keepLines/>
              <w:jc w:val="center"/>
              <w:rPr>
                <w:b/>
                <w:noProof/>
                <w:szCs w:val="22"/>
              </w:rPr>
            </w:pPr>
            <w:r w:rsidRPr="00CE254B">
              <w:rPr>
                <w:b/>
                <w:noProof/>
                <w:szCs w:val="22"/>
              </w:rPr>
              <w:t>(N = 237)</w:t>
            </w:r>
          </w:p>
        </w:tc>
        <w:tc>
          <w:tcPr>
            <w:tcW w:w="1424" w:type="dxa"/>
            <w:vAlign w:val="bottom"/>
          </w:tcPr>
          <w:p w14:paraId="229565A5" w14:textId="77777777" w:rsidR="00346FFA" w:rsidRPr="00CE254B" w:rsidRDefault="00346FFA" w:rsidP="00C602A5">
            <w:pPr>
              <w:keepNext/>
              <w:keepLines/>
              <w:jc w:val="center"/>
              <w:rPr>
                <w:b/>
                <w:noProof/>
                <w:szCs w:val="22"/>
              </w:rPr>
            </w:pPr>
            <w:r w:rsidRPr="00CE254B">
              <w:rPr>
                <w:b/>
                <w:noProof/>
                <w:szCs w:val="22"/>
              </w:rPr>
              <w:t>Kanagliflozin 300 mg</w:t>
            </w:r>
          </w:p>
          <w:p w14:paraId="229565A6" w14:textId="77777777" w:rsidR="00346FFA" w:rsidRPr="00CE254B" w:rsidRDefault="00346FFA" w:rsidP="00C602A5">
            <w:pPr>
              <w:keepNext/>
              <w:keepLines/>
              <w:jc w:val="center"/>
              <w:rPr>
                <w:b/>
                <w:noProof/>
                <w:szCs w:val="22"/>
              </w:rPr>
            </w:pPr>
            <w:r w:rsidRPr="00CE254B">
              <w:rPr>
                <w:b/>
                <w:noProof/>
                <w:szCs w:val="22"/>
              </w:rPr>
              <w:t>(N = 238)</w:t>
            </w:r>
          </w:p>
        </w:tc>
        <w:tc>
          <w:tcPr>
            <w:tcW w:w="1384" w:type="dxa"/>
            <w:vAlign w:val="bottom"/>
          </w:tcPr>
          <w:p w14:paraId="229565A7" w14:textId="77777777" w:rsidR="00346FFA" w:rsidRPr="00CE254B" w:rsidRDefault="00346FFA" w:rsidP="002B193C">
            <w:pPr>
              <w:keepNext/>
              <w:keepLines/>
              <w:jc w:val="center"/>
              <w:rPr>
                <w:b/>
                <w:noProof/>
                <w:szCs w:val="22"/>
              </w:rPr>
            </w:pPr>
            <w:r w:rsidRPr="00CE254B">
              <w:rPr>
                <w:b/>
                <w:noProof/>
                <w:szCs w:val="22"/>
              </w:rPr>
              <w:t>Kanagliflozin 100 mg + metformin XR</w:t>
            </w:r>
          </w:p>
          <w:p w14:paraId="229565A8" w14:textId="77777777" w:rsidR="00346FFA" w:rsidRPr="00CE254B" w:rsidRDefault="00346FFA" w:rsidP="00C602A5">
            <w:pPr>
              <w:keepNext/>
              <w:keepLines/>
              <w:jc w:val="center"/>
              <w:rPr>
                <w:b/>
                <w:noProof/>
                <w:szCs w:val="22"/>
              </w:rPr>
            </w:pPr>
            <w:r w:rsidRPr="00CE254B">
              <w:rPr>
                <w:b/>
                <w:noProof/>
                <w:szCs w:val="22"/>
              </w:rPr>
              <w:t>(N = 237)</w:t>
            </w:r>
          </w:p>
        </w:tc>
        <w:tc>
          <w:tcPr>
            <w:tcW w:w="1556" w:type="dxa"/>
            <w:vAlign w:val="bottom"/>
          </w:tcPr>
          <w:p w14:paraId="229565A9" w14:textId="77777777" w:rsidR="00346FFA" w:rsidRPr="00CE254B" w:rsidRDefault="00346FFA" w:rsidP="002B193C">
            <w:pPr>
              <w:keepNext/>
              <w:keepLines/>
              <w:jc w:val="center"/>
              <w:rPr>
                <w:b/>
                <w:noProof/>
                <w:szCs w:val="22"/>
              </w:rPr>
            </w:pPr>
            <w:r w:rsidRPr="00CE254B">
              <w:rPr>
                <w:b/>
                <w:noProof/>
                <w:szCs w:val="22"/>
              </w:rPr>
              <w:t>Kanagliflozin 300 mg + metformin XR</w:t>
            </w:r>
          </w:p>
          <w:p w14:paraId="229565AA" w14:textId="77777777" w:rsidR="00346FFA" w:rsidRPr="00CE254B" w:rsidRDefault="00346FFA" w:rsidP="00C602A5">
            <w:pPr>
              <w:keepNext/>
              <w:keepLines/>
              <w:jc w:val="center"/>
              <w:rPr>
                <w:b/>
                <w:noProof/>
                <w:szCs w:val="22"/>
              </w:rPr>
            </w:pPr>
            <w:r w:rsidRPr="00CE254B">
              <w:rPr>
                <w:b/>
                <w:noProof/>
                <w:szCs w:val="22"/>
              </w:rPr>
              <w:t>(N = 237)</w:t>
            </w:r>
          </w:p>
        </w:tc>
      </w:tr>
      <w:tr w:rsidR="00346FFA" w:rsidRPr="00CE254B" w14:paraId="229565AD" w14:textId="77777777">
        <w:trPr>
          <w:cantSplit/>
          <w:jc w:val="center"/>
        </w:trPr>
        <w:tc>
          <w:tcPr>
            <w:tcW w:w="9287" w:type="dxa"/>
            <w:gridSpan w:val="6"/>
          </w:tcPr>
          <w:p w14:paraId="229565AC" w14:textId="77777777" w:rsidR="00346FFA" w:rsidRPr="00CE254B" w:rsidRDefault="00346FFA" w:rsidP="00C602A5">
            <w:pPr>
              <w:keepNext/>
              <w:rPr>
                <w:b/>
                <w:noProof/>
                <w:szCs w:val="22"/>
              </w:rPr>
            </w:pPr>
            <w:r w:rsidRPr="00CE254B">
              <w:rPr>
                <w:b/>
                <w:noProof/>
                <w:szCs w:val="22"/>
              </w:rPr>
              <w:t>HbA</w:t>
            </w:r>
            <w:r w:rsidRPr="00CE254B">
              <w:rPr>
                <w:b/>
                <w:noProof/>
                <w:szCs w:val="22"/>
                <w:vertAlign w:val="subscript"/>
              </w:rPr>
              <w:t>1c</w:t>
            </w:r>
            <w:r w:rsidRPr="00CE254B">
              <w:rPr>
                <w:b/>
                <w:noProof/>
                <w:szCs w:val="22"/>
              </w:rPr>
              <w:t xml:space="preserve"> (%)</w:t>
            </w:r>
          </w:p>
        </w:tc>
      </w:tr>
      <w:tr w:rsidR="00346FFA" w:rsidRPr="00CE254B" w14:paraId="229565B4" w14:textId="77777777">
        <w:trPr>
          <w:cantSplit/>
          <w:jc w:val="center"/>
        </w:trPr>
        <w:tc>
          <w:tcPr>
            <w:tcW w:w="2263" w:type="dxa"/>
          </w:tcPr>
          <w:p w14:paraId="229565AE" w14:textId="77777777" w:rsidR="00346FFA" w:rsidRPr="00CE254B" w:rsidRDefault="00346FFA">
            <w:pPr>
              <w:ind w:left="170"/>
              <w:rPr>
                <w:noProof/>
                <w:szCs w:val="22"/>
              </w:rPr>
            </w:pPr>
            <w:r w:rsidRPr="00CE254B">
              <w:rPr>
                <w:noProof/>
                <w:szCs w:val="22"/>
              </w:rPr>
              <w:t>Baseline (gjennomsnitt)</w:t>
            </w:r>
          </w:p>
        </w:tc>
        <w:tc>
          <w:tcPr>
            <w:tcW w:w="1236" w:type="dxa"/>
            <w:vAlign w:val="bottom"/>
          </w:tcPr>
          <w:p w14:paraId="229565AF" w14:textId="77777777" w:rsidR="00346FFA" w:rsidRPr="00CE254B" w:rsidRDefault="00346FFA">
            <w:pPr>
              <w:tabs>
                <w:tab w:val="decimal" w:pos="432"/>
              </w:tabs>
              <w:jc w:val="center"/>
              <w:rPr>
                <w:noProof/>
                <w:szCs w:val="22"/>
              </w:rPr>
            </w:pPr>
            <w:r w:rsidRPr="00CE254B">
              <w:rPr>
                <w:noProof/>
                <w:szCs w:val="22"/>
              </w:rPr>
              <w:t>8,81</w:t>
            </w:r>
          </w:p>
        </w:tc>
        <w:tc>
          <w:tcPr>
            <w:tcW w:w="1424" w:type="dxa"/>
            <w:vAlign w:val="bottom"/>
          </w:tcPr>
          <w:p w14:paraId="229565B0" w14:textId="77777777" w:rsidR="00346FFA" w:rsidRPr="00CE254B" w:rsidRDefault="00346FFA">
            <w:pPr>
              <w:tabs>
                <w:tab w:val="decimal" w:pos="522"/>
              </w:tabs>
              <w:jc w:val="center"/>
              <w:rPr>
                <w:noProof/>
                <w:szCs w:val="22"/>
              </w:rPr>
            </w:pPr>
            <w:r w:rsidRPr="00CE254B">
              <w:rPr>
                <w:noProof/>
                <w:szCs w:val="22"/>
              </w:rPr>
              <w:t>8,78</w:t>
            </w:r>
          </w:p>
        </w:tc>
        <w:tc>
          <w:tcPr>
            <w:tcW w:w="1424" w:type="dxa"/>
            <w:vAlign w:val="bottom"/>
          </w:tcPr>
          <w:p w14:paraId="229565B1" w14:textId="77777777" w:rsidR="00346FFA" w:rsidRPr="00CE254B" w:rsidRDefault="00346FFA">
            <w:pPr>
              <w:tabs>
                <w:tab w:val="decimal" w:pos="522"/>
              </w:tabs>
              <w:jc w:val="center"/>
              <w:rPr>
                <w:noProof/>
                <w:szCs w:val="22"/>
              </w:rPr>
            </w:pPr>
            <w:r w:rsidRPr="00CE254B">
              <w:rPr>
                <w:noProof/>
                <w:szCs w:val="22"/>
              </w:rPr>
              <w:t>8,77</w:t>
            </w:r>
          </w:p>
        </w:tc>
        <w:tc>
          <w:tcPr>
            <w:tcW w:w="1384" w:type="dxa"/>
            <w:vAlign w:val="bottom"/>
          </w:tcPr>
          <w:p w14:paraId="229565B2" w14:textId="77777777" w:rsidR="00346FFA" w:rsidRPr="00CE254B" w:rsidRDefault="00346FFA">
            <w:pPr>
              <w:tabs>
                <w:tab w:val="decimal" w:pos="522"/>
              </w:tabs>
              <w:jc w:val="center"/>
              <w:rPr>
                <w:noProof/>
                <w:szCs w:val="22"/>
              </w:rPr>
            </w:pPr>
            <w:r w:rsidRPr="00CE254B">
              <w:rPr>
                <w:noProof/>
                <w:szCs w:val="22"/>
              </w:rPr>
              <w:t>8,83</w:t>
            </w:r>
          </w:p>
        </w:tc>
        <w:tc>
          <w:tcPr>
            <w:tcW w:w="1556" w:type="dxa"/>
            <w:vAlign w:val="bottom"/>
          </w:tcPr>
          <w:p w14:paraId="229565B3" w14:textId="77777777" w:rsidR="00346FFA" w:rsidRPr="00CE254B" w:rsidRDefault="00346FFA">
            <w:pPr>
              <w:tabs>
                <w:tab w:val="clear" w:pos="567"/>
                <w:tab w:val="decimal" w:pos="570"/>
              </w:tabs>
              <w:jc w:val="center"/>
              <w:rPr>
                <w:noProof/>
                <w:szCs w:val="22"/>
              </w:rPr>
            </w:pPr>
            <w:r w:rsidRPr="00CE254B">
              <w:rPr>
                <w:noProof/>
                <w:szCs w:val="22"/>
              </w:rPr>
              <w:t>8,90</w:t>
            </w:r>
          </w:p>
        </w:tc>
      </w:tr>
      <w:tr w:rsidR="00346FFA" w:rsidRPr="00CE254B" w14:paraId="229565BB" w14:textId="77777777">
        <w:trPr>
          <w:cantSplit/>
          <w:jc w:val="center"/>
        </w:trPr>
        <w:tc>
          <w:tcPr>
            <w:tcW w:w="2263" w:type="dxa"/>
          </w:tcPr>
          <w:p w14:paraId="229565B5" w14:textId="77777777" w:rsidR="00346FFA" w:rsidRPr="00CE254B" w:rsidRDefault="00346FFA">
            <w:pPr>
              <w:ind w:left="170"/>
              <w:rPr>
                <w:noProof/>
                <w:szCs w:val="22"/>
              </w:rPr>
            </w:pPr>
            <w:r w:rsidRPr="00CE254B">
              <w:rPr>
                <w:noProof/>
                <w:szCs w:val="22"/>
              </w:rPr>
              <w:t>Endring fra baseline (justert gjennomsnitt)</w:t>
            </w:r>
          </w:p>
        </w:tc>
        <w:tc>
          <w:tcPr>
            <w:tcW w:w="1236" w:type="dxa"/>
            <w:vAlign w:val="bottom"/>
          </w:tcPr>
          <w:p w14:paraId="229565B6" w14:textId="77777777" w:rsidR="00346FFA" w:rsidRPr="00CE254B" w:rsidRDefault="00346FFA">
            <w:pPr>
              <w:tabs>
                <w:tab w:val="decimal" w:pos="432"/>
              </w:tabs>
              <w:jc w:val="center"/>
              <w:rPr>
                <w:noProof/>
                <w:szCs w:val="22"/>
              </w:rPr>
            </w:pPr>
            <w:r w:rsidRPr="00CE254B">
              <w:rPr>
                <w:noProof/>
                <w:szCs w:val="22"/>
              </w:rPr>
              <w:noBreakHyphen/>
              <w:t>1,30</w:t>
            </w:r>
          </w:p>
        </w:tc>
        <w:tc>
          <w:tcPr>
            <w:tcW w:w="1424" w:type="dxa"/>
            <w:vAlign w:val="bottom"/>
          </w:tcPr>
          <w:p w14:paraId="229565B7" w14:textId="77777777" w:rsidR="00346FFA" w:rsidRPr="00CE254B" w:rsidRDefault="00346FFA">
            <w:pPr>
              <w:tabs>
                <w:tab w:val="decimal" w:pos="522"/>
              </w:tabs>
              <w:jc w:val="center"/>
              <w:rPr>
                <w:noProof/>
                <w:szCs w:val="22"/>
              </w:rPr>
            </w:pPr>
            <w:r w:rsidRPr="00CE254B">
              <w:rPr>
                <w:noProof/>
                <w:szCs w:val="22"/>
              </w:rPr>
              <w:noBreakHyphen/>
              <w:t>1,37</w:t>
            </w:r>
          </w:p>
        </w:tc>
        <w:tc>
          <w:tcPr>
            <w:tcW w:w="1424" w:type="dxa"/>
            <w:vAlign w:val="bottom"/>
          </w:tcPr>
          <w:p w14:paraId="229565B8" w14:textId="77777777" w:rsidR="00346FFA" w:rsidRPr="00CE254B" w:rsidRDefault="00346FFA">
            <w:pPr>
              <w:tabs>
                <w:tab w:val="decimal" w:pos="522"/>
              </w:tabs>
              <w:jc w:val="center"/>
              <w:rPr>
                <w:noProof/>
                <w:szCs w:val="22"/>
              </w:rPr>
            </w:pPr>
            <w:r w:rsidRPr="00CE254B">
              <w:rPr>
                <w:noProof/>
                <w:szCs w:val="22"/>
              </w:rPr>
              <w:noBreakHyphen/>
              <w:t>1,42</w:t>
            </w:r>
          </w:p>
        </w:tc>
        <w:tc>
          <w:tcPr>
            <w:tcW w:w="1384" w:type="dxa"/>
            <w:vAlign w:val="bottom"/>
          </w:tcPr>
          <w:p w14:paraId="229565B9" w14:textId="77777777" w:rsidR="00346FFA" w:rsidRPr="00CE254B" w:rsidRDefault="00346FFA">
            <w:pPr>
              <w:tabs>
                <w:tab w:val="decimal" w:pos="522"/>
              </w:tabs>
              <w:jc w:val="center"/>
              <w:rPr>
                <w:noProof/>
                <w:szCs w:val="22"/>
              </w:rPr>
            </w:pPr>
            <w:r w:rsidRPr="00CE254B">
              <w:rPr>
                <w:noProof/>
                <w:szCs w:val="22"/>
              </w:rPr>
              <w:noBreakHyphen/>
              <w:t>1,77</w:t>
            </w:r>
          </w:p>
        </w:tc>
        <w:tc>
          <w:tcPr>
            <w:tcW w:w="1556" w:type="dxa"/>
            <w:vAlign w:val="bottom"/>
          </w:tcPr>
          <w:p w14:paraId="229565BA" w14:textId="77777777" w:rsidR="00346FFA" w:rsidRPr="00CE254B" w:rsidRDefault="00346FFA">
            <w:pPr>
              <w:tabs>
                <w:tab w:val="clear" w:pos="567"/>
                <w:tab w:val="decimal" w:pos="570"/>
              </w:tabs>
              <w:jc w:val="center"/>
              <w:rPr>
                <w:noProof/>
                <w:szCs w:val="22"/>
              </w:rPr>
            </w:pPr>
            <w:r w:rsidRPr="00CE254B">
              <w:rPr>
                <w:noProof/>
                <w:szCs w:val="22"/>
              </w:rPr>
              <w:noBreakHyphen/>
              <w:t>1,78</w:t>
            </w:r>
          </w:p>
        </w:tc>
      </w:tr>
      <w:tr w:rsidR="00346FFA" w:rsidRPr="00CE254B" w14:paraId="229565C3" w14:textId="77777777">
        <w:trPr>
          <w:cantSplit/>
          <w:jc w:val="center"/>
        </w:trPr>
        <w:tc>
          <w:tcPr>
            <w:tcW w:w="2263" w:type="dxa"/>
          </w:tcPr>
          <w:p w14:paraId="229565BC" w14:textId="77777777" w:rsidR="00346FFA" w:rsidRPr="00CE254B" w:rsidRDefault="00346FFA">
            <w:pPr>
              <w:ind w:left="170"/>
              <w:rPr>
                <w:noProof/>
                <w:szCs w:val="22"/>
              </w:rPr>
            </w:pPr>
            <w:r w:rsidRPr="00CE254B">
              <w:rPr>
                <w:noProof/>
                <w:szCs w:val="22"/>
              </w:rPr>
              <w:t>Forskjell fra kanagliflozin 100 mg (justert gjennomsnitt) (95 % CI)</w:t>
            </w:r>
            <w:r w:rsidRPr="00CE254B">
              <w:rPr>
                <w:noProof/>
                <w:szCs w:val="22"/>
                <w:vertAlign w:val="superscript"/>
              </w:rPr>
              <w:t>†</w:t>
            </w:r>
          </w:p>
        </w:tc>
        <w:tc>
          <w:tcPr>
            <w:tcW w:w="1236" w:type="dxa"/>
            <w:vAlign w:val="bottom"/>
          </w:tcPr>
          <w:p w14:paraId="229565BD" w14:textId="77777777" w:rsidR="00346FFA" w:rsidRPr="00CE254B" w:rsidRDefault="00346FFA">
            <w:pPr>
              <w:tabs>
                <w:tab w:val="decimal" w:pos="432"/>
              </w:tabs>
              <w:jc w:val="center"/>
              <w:rPr>
                <w:noProof/>
                <w:szCs w:val="22"/>
              </w:rPr>
            </w:pPr>
          </w:p>
        </w:tc>
        <w:tc>
          <w:tcPr>
            <w:tcW w:w="1424" w:type="dxa"/>
            <w:vAlign w:val="bottom"/>
          </w:tcPr>
          <w:p w14:paraId="229565BE" w14:textId="77777777" w:rsidR="00346FFA" w:rsidRPr="00CE254B" w:rsidRDefault="00346FFA">
            <w:pPr>
              <w:tabs>
                <w:tab w:val="decimal" w:pos="522"/>
              </w:tabs>
              <w:jc w:val="center"/>
              <w:rPr>
                <w:noProof/>
                <w:szCs w:val="22"/>
              </w:rPr>
            </w:pPr>
          </w:p>
        </w:tc>
        <w:tc>
          <w:tcPr>
            <w:tcW w:w="1424" w:type="dxa"/>
            <w:vAlign w:val="bottom"/>
          </w:tcPr>
          <w:p w14:paraId="229565BF" w14:textId="77777777" w:rsidR="00346FFA" w:rsidRPr="00CE254B" w:rsidRDefault="00346FFA">
            <w:pPr>
              <w:tabs>
                <w:tab w:val="decimal" w:pos="522"/>
              </w:tabs>
              <w:jc w:val="center"/>
              <w:rPr>
                <w:noProof/>
                <w:szCs w:val="22"/>
              </w:rPr>
            </w:pPr>
          </w:p>
        </w:tc>
        <w:tc>
          <w:tcPr>
            <w:tcW w:w="1384" w:type="dxa"/>
            <w:vAlign w:val="bottom"/>
          </w:tcPr>
          <w:p w14:paraId="229565C0" w14:textId="77777777" w:rsidR="00346FFA" w:rsidRPr="00CE254B" w:rsidRDefault="00346FFA">
            <w:pPr>
              <w:tabs>
                <w:tab w:val="decimal" w:pos="522"/>
              </w:tabs>
              <w:jc w:val="center"/>
              <w:rPr>
                <w:noProof/>
                <w:szCs w:val="22"/>
                <w:vertAlign w:val="superscript"/>
              </w:rPr>
            </w:pPr>
            <w:r w:rsidRPr="00CE254B">
              <w:rPr>
                <w:noProof/>
                <w:szCs w:val="22"/>
              </w:rPr>
              <w:noBreakHyphen/>
              <w:t>0,40</w:t>
            </w:r>
            <w:r w:rsidRPr="00CE254B">
              <w:rPr>
                <w:noProof/>
                <w:szCs w:val="22"/>
                <w:vertAlign w:val="superscript"/>
              </w:rPr>
              <w:t>‡</w:t>
            </w:r>
          </w:p>
          <w:p w14:paraId="229565C1" w14:textId="77777777" w:rsidR="00346FFA" w:rsidRPr="00CE254B" w:rsidRDefault="00346FFA">
            <w:pPr>
              <w:tabs>
                <w:tab w:val="decimal" w:pos="522"/>
              </w:tabs>
              <w:jc w:val="center"/>
              <w:rPr>
                <w:noProof/>
                <w:szCs w:val="22"/>
              </w:rPr>
            </w:pPr>
            <w:r w:rsidRPr="00CE254B">
              <w:rPr>
                <w:noProof/>
                <w:szCs w:val="22"/>
              </w:rPr>
              <w:t>(</w:t>
            </w:r>
            <w:r w:rsidRPr="00CE254B">
              <w:rPr>
                <w:noProof/>
                <w:szCs w:val="22"/>
              </w:rPr>
              <w:noBreakHyphen/>
              <w:t xml:space="preserve">0,59, </w:t>
            </w:r>
            <w:r w:rsidRPr="00CE254B">
              <w:rPr>
                <w:noProof/>
                <w:szCs w:val="22"/>
              </w:rPr>
              <w:noBreakHyphen/>
              <w:t>0,21)</w:t>
            </w:r>
          </w:p>
        </w:tc>
        <w:tc>
          <w:tcPr>
            <w:tcW w:w="1556" w:type="dxa"/>
            <w:vAlign w:val="bottom"/>
          </w:tcPr>
          <w:p w14:paraId="229565C2" w14:textId="77777777" w:rsidR="00346FFA" w:rsidRPr="00CE254B" w:rsidRDefault="00346FFA">
            <w:pPr>
              <w:tabs>
                <w:tab w:val="clear" w:pos="567"/>
                <w:tab w:val="decimal" w:pos="570"/>
              </w:tabs>
              <w:jc w:val="center"/>
              <w:rPr>
                <w:noProof/>
                <w:szCs w:val="22"/>
              </w:rPr>
            </w:pPr>
          </w:p>
        </w:tc>
      </w:tr>
      <w:tr w:rsidR="00346FFA" w:rsidRPr="00CE254B" w14:paraId="229565CB" w14:textId="77777777">
        <w:trPr>
          <w:cantSplit/>
          <w:jc w:val="center"/>
        </w:trPr>
        <w:tc>
          <w:tcPr>
            <w:tcW w:w="2263" w:type="dxa"/>
          </w:tcPr>
          <w:p w14:paraId="229565C4" w14:textId="77777777" w:rsidR="00346FFA" w:rsidRPr="00CE254B" w:rsidRDefault="00346FFA">
            <w:pPr>
              <w:ind w:left="170"/>
              <w:rPr>
                <w:noProof/>
                <w:szCs w:val="22"/>
              </w:rPr>
            </w:pPr>
            <w:r w:rsidRPr="00CE254B">
              <w:rPr>
                <w:noProof/>
                <w:szCs w:val="22"/>
              </w:rPr>
              <w:t>Forskjell fra kanagliflozin 300 mg (justert gjennomsnitt) (95 % CI)</w:t>
            </w:r>
            <w:r w:rsidRPr="00CE254B">
              <w:rPr>
                <w:noProof/>
                <w:szCs w:val="22"/>
                <w:vertAlign w:val="superscript"/>
              </w:rPr>
              <w:t>†</w:t>
            </w:r>
          </w:p>
        </w:tc>
        <w:tc>
          <w:tcPr>
            <w:tcW w:w="1236" w:type="dxa"/>
            <w:vAlign w:val="bottom"/>
          </w:tcPr>
          <w:p w14:paraId="229565C5" w14:textId="77777777" w:rsidR="00346FFA" w:rsidRPr="00CE254B" w:rsidRDefault="00346FFA">
            <w:pPr>
              <w:tabs>
                <w:tab w:val="decimal" w:pos="432"/>
              </w:tabs>
              <w:jc w:val="center"/>
              <w:rPr>
                <w:noProof/>
                <w:szCs w:val="22"/>
              </w:rPr>
            </w:pPr>
          </w:p>
        </w:tc>
        <w:tc>
          <w:tcPr>
            <w:tcW w:w="1424" w:type="dxa"/>
            <w:vAlign w:val="bottom"/>
          </w:tcPr>
          <w:p w14:paraId="229565C6" w14:textId="77777777" w:rsidR="00346FFA" w:rsidRPr="00CE254B" w:rsidRDefault="00346FFA">
            <w:pPr>
              <w:tabs>
                <w:tab w:val="decimal" w:pos="522"/>
              </w:tabs>
              <w:jc w:val="center"/>
              <w:rPr>
                <w:noProof/>
                <w:szCs w:val="22"/>
              </w:rPr>
            </w:pPr>
          </w:p>
        </w:tc>
        <w:tc>
          <w:tcPr>
            <w:tcW w:w="1424" w:type="dxa"/>
            <w:vAlign w:val="bottom"/>
          </w:tcPr>
          <w:p w14:paraId="229565C7" w14:textId="77777777" w:rsidR="00346FFA" w:rsidRPr="00CE254B" w:rsidRDefault="00346FFA">
            <w:pPr>
              <w:tabs>
                <w:tab w:val="decimal" w:pos="522"/>
              </w:tabs>
              <w:jc w:val="center"/>
              <w:rPr>
                <w:noProof/>
                <w:szCs w:val="22"/>
              </w:rPr>
            </w:pPr>
          </w:p>
        </w:tc>
        <w:tc>
          <w:tcPr>
            <w:tcW w:w="1384" w:type="dxa"/>
            <w:vAlign w:val="bottom"/>
          </w:tcPr>
          <w:p w14:paraId="229565C8" w14:textId="77777777" w:rsidR="00346FFA" w:rsidRPr="00CE254B" w:rsidRDefault="00346FFA">
            <w:pPr>
              <w:tabs>
                <w:tab w:val="decimal" w:pos="522"/>
              </w:tabs>
              <w:jc w:val="center"/>
              <w:rPr>
                <w:noProof/>
                <w:szCs w:val="22"/>
              </w:rPr>
            </w:pPr>
          </w:p>
        </w:tc>
        <w:tc>
          <w:tcPr>
            <w:tcW w:w="1556" w:type="dxa"/>
            <w:vAlign w:val="bottom"/>
          </w:tcPr>
          <w:p w14:paraId="229565C9" w14:textId="77777777" w:rsidR="00346FFA" w:rsidRPr="00CE254B" w:rsidRDefault="00346FFA">
            <w:pPr>
              <w:jc w:val="center"/>
              <w:rPr>
                <w:noProof/>
                <w:szCs w:val="22"/>
              </w:rPr>
            </w:pPr>
            <w:r w:rsidRPr="00CE254B">
              <w:rPr>
                <w:noProof/>
                <w:szCs w:val="22"/>
              </w:rPr>
              <w:noBreakHyphen/>
              <w:t>0,36</w:t>
            </w:r>
            <w:r w:rsidRPr="00CE254B">
              <w:rPr>
                <w:noProof/>
                <w:szCs w:val="22"/>
                <w:vertAlign w:val="superscript"/>
              </w:rPr>
              <w:t>‡</w:t>
            </w:r>
          </w:p>
          <w:p w14:paraId="229565CA" w14:textId="77777777" w:rsidR="00346FFA" w:rsidRPr="00CE254B" w:rsidRDefault="00346FFA">
            <w:pPr>
              <w:tabs>
                <w:tab w:val="clear" w:pos="567"/>
                <w:tab w:val="decimal" w:pos="570"/>
              </w:tabs>
              <w:jc w:val="center"/>
              <w:rPr>
                <w:noProof/>
                <w:szCs w:val="22"/>
              </w:rPr>
            </w:pPr>
            <w:r w:rsidRPr="00CE254B">
              <w:rPr>
                <w:noProof/>
                <w:szCs w:val="22"/>
              </w:rPr>
              <w:t>(</w:t>
            </w:r>
            <w:r w:rsidRPr="00CE254B">
              <w:rPr>
                <w:noProof/>
                <w:szCs w:val="22"/>
              </w:rPr>
              <w:noBreakHyphen/>
              <w:t xml:space="preserve">0,56, </w:t>
            </w:r>
            <w:r w:rsidRPr="00CE254B">
              <w:rPr>
                <w:noProof/>
                <w:szCs w:val="22"/>
              </w:rPr>
              <w:noBreakHyphen/>
              <w:t>0,17)</w:t>
            </w:r>
          </w:p>
        </w:tc>
      </w:tr>
      <w:tr w:rsidR="00346FFA" w:rsidRPr="00CE254B" w14:paraId="229565D6" w14:textId="77777777">
        <w:trPr>
          <w:cantSplit/>
          <w:jc w:val="center"/>
        </w:trPr>
        <w:tc>
          <w:tcPr>
            <w:tcW w:w="2263" w:type="dxa"/>
          </w:tcPr>
          <w:p w14:paraId="229565CC" w14:textId="77777777" w:rsidR="00346FFA" w:rsidRPr="00CE254B" w:rsidRDefault="00346FFA">
            <w:pPr>
              <w:ind w:left="170"/>
              <w:rPr>
                <w:noProof/>
                <w:szCs w:val="22"/>
              </w:rPr>
            </w:pPr>
            <w:r w:rsidRPr="00CE254B">
              <w:rPr>
                <w:noProof/>
                <w:szCs w:val="22"/>
              </w:rPr>
              <w:lastRenderedPageBreak/>
              <w:t>Forskjell fra metformin XR (justert gjennomsnitt) (95 % CI)</w:t>
            </w:r>
            <w:r w:rsidRPr="00CE254B">
              <w:rPr>
                <w:noProof/>
                <w:szCs w:val="22"/>
                <w:vertAlign w:val="superscript"/>
              </w:rPr>
              <w:t>†</w:t>
            </w:r>
          </w:p>
        </w:tc>
        <w:tc>
          <w:tcPr>
            <w:tcW w:w="1236" w:type="dxa"/>
            <w:vAlign w:val="bottom"/>
          </w:tcPr>
          <w:p w14:paraId="229565CD" w14:textId="77777777" w:rsidR="00346FFA" w:rsidRPr="00CE254B" w:rsidRDefault="00346FFA">
            <w:pPr>
              <w:tabs>
                <w:tab w:val="decimal" w:pos="432"/>
              </w:tabs>
              <w:jc w:val="center"/>
              <w:rPr>
                <w:noProof/>
                <w:szCs w:val="22"/>
              </w:rPr>
            </w:pPr>
          </w:p>
        </w:tc>
        <w:tc>
          <w:tcPr>
            <w:tcW w:w="1424" w:type="dxa"/>
            <w:vAlign w:val="bottom"/>
          </w:tcPr>
          <w:p w14:paraId="229565CE" w14:textId="77777777" w:rsidR="00346FFA" w:rsidRPr="00CE254B" w:rsidRDefault="00346FFA">
            <w:pPr>
              <w:jc w:val="center"/>
              <w:rPr>
                <w:noProof/>
                <w:szCs w:val="22"/>
              </w:rPr>
            </w:pPr>
            <w:r w:rsidRPr="00CE254B">
              <w:rPr>
                <w:noProof/>
                <w:szCs w:val="22"/>
              </w:rPr>
              <w:noBreakHyphen/>
              <w:t>0,06</w:t>
            </w:r>
            <w:r w:rsidRPr="00CE254B">
              <w:rPr>
                <w:noProof/>
                <w:szCs w:val="22"/>
                <w:vertAlign w:val="superscript"/>
              </w:rPr>
              <w:t>‡</w:t>
            </w:r>
          </w:p>
          <w:p w14:paraId="229565CF" w14:textId="77777777" w:rsidR="00346FFA" w:rsidRPr="00CE254B" w:rsidRDefault="00346FFA">
            <w:pPr>
              <w:tabs>
                <w:tab w:val="decimal" w:pos="522"/>
              </w:tabs>
              <w:jc w:val="center"/>
              <w:rPr>
                <w:noProof/>
                <w:szCs w:val="22"/>
              </w:rPr>
            </w:pPr>
            <w:r w:rsidRPr="00CE254B">
              <w:rPr>
                <w:noProof/>
                <w:szCs w:val="22"/>
              </w:rPr>
              <w:t>(</w:t>
            </w:r>
            <w:r w:rsidRPr="00CE254B">
              <w:rPr>
                <w:noProof/>
                <w:szCs w:val="22"/>
              </w:rPr>
              <w:noBreakHyphen/>
              <w:t>0,26, 0,13)</w:t>
            </w:r>
          </w:p>
        </w:tc>
        <w:tc>
          <w:tcPr>
            <w:tcW w:w="1424" w:type="dxa"/>
            <w:vAlign w:val="bottom"/>
          </w:tcPr>
          <w:p w14:paraId="229565D0" w14:textId="77777777" w:rsidR="00346FFA" w:rsidRPr="00CE254B" w:rsidRDefault="00346FFA">
            <w:pPr>
              <w:jc w:val="center"/>
              <w:rPr>
                <w:noProof/>
                <w:szCs w:val="22"/>
              </w:rPr>
            </w:pPr>
            <w:r w:rsidRPr="00CE254B">
              <w:rPr>
                <w:noProof/>
                <w:szCs w:val="22"/>
              </w:rPr>
              <w:noBreakHyphen/>
              <w:t>0,11</w:t>
            </w:r>
            <w:r w:rsidRPr="00CE254B">
              <w:rPr>
                <w:noProof/>
                <w:szCs w:val="22"/>
                <w:vertAlign w:val="superscript"/>
              </w:rPr>
              <w:t>‡</w:t>
            </w:r>
          </w:p>
          <w:p w14:paraId="229565D1" w14:textId="77777777" w:rsidR="00346FFA" w:rsidRPr="00CE254B" w:rsidRDefault="00346FFA">
            <w:pPr>
              <w:tabs>
                <w:tab w:val="decimal" w:pos="522"/>
              </w:tabs>
              <w:jc w:val="center"/>
              <w:rPr>
                <w:noProof/>
                <w:szCs w:val="22"/>
              </w:rPr>
            </w:pPr>
            <w:r w:rsidRPr="00CE254B">
              <w:rPr>
                <w:noProof/>
                <w:szCs w:val="22"/>
              </w:rPr>
              <w:t>(</w:t>
            </w:r>
            <w:r w:rsidRPr="00CE254B">
              <w:rPr>
                <w:noProof/>
                <w:szCs w:val="22"/>
              </w:rPr>
              <w:noBreakHyphen/>
              <w:t>0,31, 0,08)</w:t>
            </w:r>
          </w:p>
        </w:tc>
        <w:tc>
          <w:tcPr>
            <w:tcW w:w="1384" w:type="dxa"/>
            <w:vAlign w:val="bottom"/>
          </w:tcPr>
          <w:p w14:paraId="229565D2" w14:textId="77777777" w:rsidR="00346FFA" w:rsidRPr="00CE254B" w:rsidRDefault="00346FFA">
            <w:pPr>
              <w:jc w:val="center"/>
              <w:rPr>
                <w:noProof/>
                <w:szCs w:val="22"/>
              </w:rPr>
            </w:pPr>
            <w:r w:rsidRPr="00CE254B">
              <w:rPr>
                <w:noProof/>
                <w:szCs w:val="22"/>
              </w:rPr>
              <w:noBreakHyphen/>
              <w:t>0,46</w:t>
            </w:r>
            <w:r w:rsidRPr="00CE254B">
              <w:rPr>
                <w:noProof/>
                <w:szCs w:val="22"/>
                <w:vertAlign w:val="superscript"/>
              </w:rPr>
              <w:t>‡</w:t>
            </w:r>
          </w:p>
          <w:p w14:paraId="229565D3" w14:textId="77777777" w:rsidR="00346FFA" w:rsidRPr="00CE254B" w:rsidRDefault="00346FFA">
            <w:pPr>
              <w:tabs>
                <w:tab w:val="decimal" w:pos="522"/>
              </w:tabs>
              <w:jc w:val="center"/>
              <w:rPr>
                <w:noProof/>
                <w:szCs w:val="22"/>
              </w:rPr>
            </w:pPr>
            <w:r w:rsidRPr="00CE254B">
              <w:rPr>
                <w:noProof/>
                <w:szCs w:val="22"/>
              </w:rPr>
              <w:t>(</w:t>
            </w:r>
            <w:r w:rsidRPr="00CE254B">
              <w:rPr>
                <w:noProof/>
                <w:szCs w:val="22"/>
              </w:rPr>
              <w:noBreakHyphen/>
              <w:t xml:space="preserve">0,66, </w:t>
            </w:r>
            <w:r w:rsidRPr="00CE254B">
              <w:rPr>
                <w:noProof/>
                <w:szCs w:val="22"/>
              </w:rPr>
              <w:noBreakHyphen/>
              <w:t>0,27)</w:t>
            </w:r>
          </w:p>
        </w:tc>
        <w:tc>
          <w:tcPr>
            <w:tcW w:w="1556" w:type="dxa"/>
            <w:vAlign w:val="bottom"/>
          </w:tcPr>
          <w:p w14:paraId="229565D4" w14:textId="77777777" w:rsidR="00346FFA" w:rsidRPr="00CE254B" w:rsidRDefault="00346FFA">
            <w:pPr>
              <w:jc w:val="center"/>
              <w:rPr>
                <w:noProof/>
                <w:szCs w:val="22"/>
              </w:rPr>
            </w:pPr>
            <w:r w:rsidRPr="00CE254B">
              <w:rPr>
                <w:noProof/>
                <w:szCs w:val="22"/>
              </w:rPr>
              <w:noBreakHyphen/>
              <w:t>0,48</w:t>
            </w:r>
            <w:r w:rsidRPr="00CE254B">
              <w:rPr>
                <w:noProof/>
                <w:szCs w:val="22"/>
                <w:vertAlign w:val="superscript"/>
              </w:rPr>
              <w:t>‡</w:t>
            </w:r>
          </w:p>
          <w:p w14:paraId="229565D5" w14:textId="77777777" w:rsidR="00346FFA" w:rsidRPr="00CE254B" w:rsidRDefault="00346FFA">
            <w:pPr>
              <w:tabs>
                <w:tab w:val="clear" w:pos="567"/>
                <w:tab w:val="decimal" w:pos="570"/>
              </w:tabs>
              <w:jc w:val="center"/>
              <w:rPr>
                <w:noProof/>
                <w:szCs w:val="22"/>
              </w:rPr>
            </w:pPr>
            <w:r w:rsidRPr="00CE254B">
              <w:rPr>
                <w:noProof/>
                <w:szCs w:val="22"/>
              </w:rPr>
              <w:t>(</w:t>
            </w:r>
            <w:r w:rsidRPr="00CE254B">
              <w:rPr>
                <w:noProof/>
                <w:szCs w:val="22"/>
              </w:rPr>
              <w:noBreakHyphen/>
              <w:t xml:space="preserve">0,67, </w:t>
            </w:r>
            <w:r w:rsidRPr="00CE254B">
              <w:rPr>
                <w:noProof/>
                <w:szCs w:val="22"/>
              </w:rPr>
              <w:noBreakHyphen/>
              <w:t>0,28)</w:t>
            </w:r>
          </w:p>
        </w:tc>
      </w:tr>
      <w:tr w:rsidR="00346FFA" w:rsidRPr="00CE254B" w14:paraId="229565DD" w14:textId="77777777">
        <w:trPr>
          <w:cantSplit/>
          <w:jc w:val="center"/>
        </w:trPr>
        <w:tc>
          <w:tcPr>
            <w:tcW w:w="2263" w:type="dxa"/>
          </w:tcPr>
          <w:p w14:paraId="229565D7" w14:textId="77777777" w:rsidR="00346FFA" w:rsidRPr="00CE254B" w:rsidRDefault="00346FFA">
            <w:pPr>
              <w:keepNext/>
              <w:rPr>
                <w:b/>
                <w:noProof/>
                <w:szCs w:val="22"/>
              </w:rPr>
            </w:pPr>
            <w:r w:rsidRPr="00CE254B">
              <w:rPr>
                <w:b/>
                <w:noProof/>
                <w:szCs w:val="22"/>
              </w:rPr>
              <w:t>Pasienter (%) som oppnådde HbA</w:t>
            </w:r>
            <w:r w:rsidRPr="00CE254B">
              <w:rPr>
                <w:b/>
                <w:noProof/>
                <w:szCs w:val="22"/>
                <w:vertAlign w:val="subscript"/>
              </w:rPr>
              <w:t>1c</w:t>
            </w:r>
            <w:r w:rsidRPr="00CE254B">
              <w:rPr>
                <w:b/>
                <w:noProof/>
                <w:szCs w:val="22"/>
              </w:rPr>
              <w:t xml:space="preserve"> &lt; 7 %</w:t>
            </w:r>
          </w:p>
        </w:tc>
        <w:tc>
          <w:tcPr>
            <w:tcW w:w="1236" w:type="dxa"/>
            <w:vAlign w:val="bottom"/>
          </w:tcPr>
          <w:p w14:paraId="229565D8" w14:textId="77777777" w:rsidR="00346FFA" w:rsidRPr="00CE254B" w:rsidRDefault="00346FFA">
            <w:pPr>
              <w:keepNext/>
              <w:jc w:val="center"/>
              <w:rPr>
                <w:noProof/>
                <w:szCs w:val="22"/>
              </w:rPr>
            </w:pPr>
            <w:r w:rsidRPr="00CE254B">
              <w:rPr>
                <w:noProof/>
                <w:szCs w:val="22"/>
              </w:rPr>
              <w:t>43</w:t>
            </w:r>
          </w:p>
        </w:tc>
        <w:tc>
          <w:tcPr>
            <w:tcW w:w="1424" w:type="dxa"/>
            <w:vAlign w:val="bottom"/>
          </w:tcPr>
          <w:p w14:paraId="229565D9" w14:textId="77777777" w:rsidR="00346FFA" w:rsidRPr="00CE254B" w:rsidRDefault="00346FFA">
            <w:pPr>
              <w:keepNext/>
              <w:jc w:val="center"/>
              <w:rPr>
                <w:noProof/>
                <w:szCs w:val="22"/>
              </w:rPr>
            </w:pPr>
            <w:r w:rsidRPr="00CE254B">
              <w:rPr>
                <w:noProof/>
                <w:szCs w:val="22"/>
              </w:rPr>
              <w:t>39</w:t>
            </w:r>
          </w:p>
        </w:tc>
        <w:tc>
          <w:tcPr>
            <w:tcW w:w="1424" w:type="dxa"/>
            <w:vAlign w:val="bottom"/>
          </w:tcPr>
          <w:p w14:paraId="229565DA" w14:textId="77777777" w:rsidR="00346FFA" w:rsidRPr="00CE254B" w:rsidRDefault="00346FFA">
            <w:pPr>
              <w:keepNext/>
              <w:jc w:val="center"/>
              <w:rPr>
                <w:noProof/>
                <w:szCs w:val="22"/>
              </w:rPr>
            </w:pPr>
            <w:r w:rsidRPr="00CE254B">
              <w:rPr>
                <w:noProof/>
                <w:szCs w:val="22"/>
              </w:rPr>
              <w:t>43</w:t>
            </w:r>
          </w:p>
        </w:tc>
        <w:tc>
          <w:tcPr>
            <w:tcW w:w="1384" w:type="dxa"/>
            <w:vAlign w:val="bottom"/>
          </w:tcPr>
          <w:p w14:paraId="229565DB" w14:textId="77777777" w:rsidR="00346FFA" w:rsidRPr="00CE254B" w:rsidRDefault="00346FFA">
            <w:pPr>
              <w:keepNext/>
              <w:jc w:val="center"/>
              <w:rPr>
                <w:noProof/>
                <w:szCs w:val="22"/>
              </w:rPr>
            </w:pPr>
            <w:r w:rsidRPr="00CE254B">
              <w:rPr>
                <w:noProof/>
                <w:szCs w:val="22"/>
              </w:rPr>
              <w:t>50</w:t>
            </w:r>
            <w:r w:rsidRPr="00CE254B">
              <w:rPr>
                <w:noProof/>
                <w:szCs w:val="22"/>
                <w:vertAlign w:val="superscript"/>
              </w:rPr>
              <w:t>§§</w:t>
            </w:r>
          </w:p>
        </w:tc>
        <w:tc>
          <w:tcPr>
            <w:tcW w:w="1556" w:type="dxa"/>
            <w:vAlign w:val="bottom"/>
          </w:tcPr>
          <w:p w14:paraId="229565DC" w14:textId="77777777" w:rsidR="00346FFA" w:rsidRPr="00CE254B" w:rsidRDefault="00346FFA">
            <w:pPr>
              <w:keepNext/>
              <w:jc w:val="center"/>
              <w:rPr>
                <w:noProof/>
                <w:szCs w:val="22"/>
              </w:rPr>
            </w:pPr>
            <w:r w:rsidRPr="00CE254B">
              <w:rPr>
                <w:noProof/>
                <w:szCs w:val="22"/>
              </w:rPr>
              <w:t>57</w:t>
            </w:r>
            <w:r w:rsidRPr="00CE254B">
              <w:rPr>
                <w:noProof/>
                <w:szCs w:val="22"/>
                <w:vertAlign w:val="superscript"/>
              </w:rPr>
              <w:t>§§</w:t>
            </w:r>
          </w:p>
        </w:tc>
      </w:tr>
      <w:tr w:rsidR="00346FFA" w:rsidRPr="00CE254B" w14:paraId="229565DF" w14:textId="77777777">
        <w:trPr>
          <w:cantSplit/>
          <w:jc w:val="center"/>
        </w:trPr>
        <w:tc>
          <w:tcPr>
            <w:tcW w:w="9287" w:type="dxa"/>
            <w:gridSpan w:val="6"/>
          </w:tcPr>
          <w:p w14:paraId="229565DE" w14:textId="77777777" w:rsidR="00346FFA" w:rsidRPr="00CE254B" w:rsidRDefault="00346FFA">
            <w:pPr>
              <w:keepNext/>
              <w:tabs>
                <w:tab w:val="clear" w:pos="567"/>
                <w:tab w:val="decimal" w:pos="570"/>
              </w:tabs>
              <w:rPr>
                <w:noProof/>
                <w:szCs w:val="22"/>
              </w:rPr>
            </w:pPr>
            <w:r w:rsidRPr="00CE254B">
              <w:rPr>
                <w:b/>
                <w:noProof/>
                <w:szCs w:val="22"/>
              </w:rPr>
              <w:t>Kroppsvekt</w:t>
            </w:r>
          </w:p>
        </w:tc>
      </w:tr>
      <w:tr w:rsidR="00346FFA" w:rsidRPr="00CE254B" w14:paraId="229565E6" w14:textId="77777777">
        <w:trPr>
          <w:cantSplit/>
          <w:jc w:val="center"/>
        </w:trPr>
        <w:tc>
          <w:tcPr>
            <w:tcW w:w="2263" w:type="dxa"/>
          </w:tcPr>
          <w:p w14:paraId="229565E0" w14:textId="77777777" w:rsidR="00346FFA" w:rsidRPr="00CE254B" w:rsidRDefault="00346FFA">
            <w:pPr>
              <w:ind w:left="170"/>
              <w:rPr>
                <w:noProof/>
                <w:szCs w:val="22"/>
              </w:rPr>
            </w:pPr>
            <w:r w:rsidRPr="00CE254B">
              <w:rPr>
                <w:noProof/>
                <w:szCs w:val="22"/>
              </w:rPr>
              <w:t>Baseline (gjennomsnitt) i kg</w:t>
            </w:r>
          </w:p>
        </w:tc>
        <w:tc>
          <w:tcPr>
            <w:tcW w:w="1236" w:type="dxa"/>
            <w:vAlign w:val="bottom"/>
          </w:tcPr>
          <w:p w14:paraId="229565E1" w14:textId="77777777" w:rsidR="00346FFA" w:rsidRPr="00CE254B" w:rsidRDefault="00346FFA">
            <w:pPr>
              <w:tabs>
                <w:tab w:val="decimal" w:pos="432"/>
              </w:tabs>
              <w:jc w:val="center"/>
              <w:rPr>
                <w:noProof/>
                <w:szCs w:val="22"/>
              </w:rPr>
            </w:pPr>
            <w:r w:rsidRPr="00CE254B">
              <w:rPr>
                <w:noProof/>
                <w:szCs w:val="22"/>
              </w:rPr>
              <w:t>92,1</w:t>
            </w:r>
          </w:p>
        </w:tc>
        <w:tc>
          <w:tcPr>
            <w:tcW w:w="1424" w:type="dxa"/>
            <w:vAlign w:val="bottom"/>
          </w:tcPr>
          <w:p w14:paraId="229565E2" w14:textId="77777777" w:rsidR="00346FFA" w:rsidRPr="00CE254B" w:rsidRDefault="00346FFA">
            <w:pPr>
              <w:tabs>
                <w:tab w:val="decimal" w:pos="522"/>
              </w:tabs>
              <w:jc w:val="center"/>
              <w:rPr>
                <w:noProof/>
                <w:szCs w:val="22"/>
              </w:rPr>
            </w:pPr>
            <w:r w:rsidRPr="00CE254B">
              <w:rPr>
                <w:noProof/>
                <w:szCs w:val="22"/>
              </w:rPr>
              <w:t>90,3</w:t>
            </w:r>
          </w:p>
        </w:tc>
        <w:tc>
          <w:tcPr>
            <w:tcW w:w="1424" w:type="dxa"/>
            <w:vAlign w:val="bottom"/>
          </w:tcPr>
          <w:p w14:paraId="229565E3" w14:textId="77777777" w:rsidR="00346FFA" w:rsidRPr="00CE254B" w:rsidRDefault="00346FFA">
            <w:pPr>
              <w:tabs>
                <w:tab w:val="decimal" w:pos="522"/>
              </w:tabs>
              <w:jc w:val="center"/>
              <w:rPr>
                <w:noProof/>
                <w:szCs w:val="22"/>
              </w:rPr>
            </w:pPr>
            <w:r w:rsidRPr="00CE254B">
              <w:rPr>
                <w:noProof/>
                <w:szCs w:val="22"/>
              </w:rPr>
              <w:t>93,0</w:t>
            </w:r>
          </w:p>
        </w:tc>
        <w:tc>
          <w:tcPr>
            <w:tcW w:w="1384" w:type="dxa"/>
            <w:vAlign w:val="bottom"/>
          </w:tcPr>
          <w:p w14:paraId="229565E4" w14:textId="77777777" w:rsidR="00346FFA" w:rsidRPr="00CE254B" w:rsidRDefault="00346FFA">
            <w:pPr>
              <w:tabs>
                <w:tab w:val="decimal" w:pos="522"/>
              </w:tabs>
              <w:jc w:val="center"/>
              <w:rPr>
                <w:noProof/>
                <w:szCs w:val="22"/>
              </w:rPr>
            </w:pPr>
            <w:r w:rsidRPr="00CE254B">
              <w:rPr>
                <w:noProof/>
                <w:szCs w:val="22"/>
              </w:rPr>
              <w:t>88,3</w:t>
            </w:r>
          </w:p>
        </w:tc>
        <w:tc>
          <w:tcPr>
            <w:tcW w:w="1556" w:type="dxa"/>
            <w:vAlign w:val="bottom"/>
          </w:tcPr>
          <w:p w14:paraId="229565E5" w14:textId="77777777" w:rsidR="00346FFA" w:rsidRPr="00CE254B" w:rsidRDefault="00346FFA">
            <w:pPr>
              <w:tabs>
                <w:tab w:val="clear" w:pos="567"/>
                <w:tab w:val="decimal" w:pos="570"/>
              </w:tabs>
              <w:jc w:val="center"/>
              <w:rPr>
                <w:noProof/>
                <w:szCs w:val="22"/>
              </w:rPr>
            </w:pPr>
            <w:r w:rsidRPr="00CE254B">
              <w:rPr>
                <w:noProof/>
                <w:szCs w:val="22"/>
              </w:rPr>
              <w:t>91,5</w:t>
            </w:r>
          </w:p>
        </w:tc>
      </w:tr>
      <w:tr w:rsidR="00346FFA" w:rsidRPr="00CE254B" w14:paraId="229565ED" w14:textId="77777777">
        <w:trPr>
          <w:cantSplit/>
          <w:jc w:val="center"/>
        </w:trPr>
        <w:tc>
          <w:tcPr>
            <w:tcW w:w="2263" w:type="dxa"/>
          </w:tcPr>
          <w:p w14:paraId="229565E7" w14:textId="77777777" w:rsidR="00346FFA" w:rsidRPr="00CE254B" w:rsidRDefault="00346FFA">
            <w:pPr>
              <w:ind w:left="170"/>
              <w:rPr>
                <w:noProof/>
                <w:szCs w:val="22"/>
              </w:rPr>
            </w:pPr>
            <w:r w:rsidRPr="00CE254B">
              <w:rPr>
                <w:noProof/>
                <w:szCs w:val="22"/>
              </w:rPr>
              <w:t>% endring fra baseline (justert gjennomsnitt)</w:t>
            </w:r>
          </w:p>
        </w:tc>
        <w:tc>
          <w:tcPr>
            <w:tcW w:w="1236" w:type="dxa"/>
            <w:vAlign w:val="bottom"/>
          </w:tcPr>
          <w:p w14:paraId="229565E8" w14:textId="77777777" w:rsidR="00346FFA" w:rsidRPr="00CE254B" w:rsidRDefault="00346FFA">
            <w:pPr>
              <w:tabs>
                <w:tab w:val="decimal" w:pos="432"/>
              </w:tabs>
              <w:jc w:val="center"/>
              <w:rPr>
                <w:noProof/>
                <w:szCs w:val="22"/>
              </w:rPr>
            </w:pPr>
            <w:r w:rsidRPr="00CE254B">
              <w:rPr>
                <w:noProof/>
                <w:szCs w:val="22"/>
              </w:rPr>
              <w:noBreakHyphen/>
              <w:t>2,1</w:t>
            </w:r>
          </w:p>
        </w:tc>
        <w:tc>
          <w:tcPr>
            <w:tcW w:w="1424" w:type="dxa"/>
            <w:vAlign w:val="bottom"/>
          </w:tcPr>
          <w:p w14:paraId="229565E9" w14:textId="77777777" w:rsidR="00346FFA" w:rsidRPr="00CE254B" w:rsidRDefault="00346FFA">
            <w:pPr>
              <w:tabs>
                <w:tab w:val="decimal" w:pos="522"/>
              </w:tabs>
              <w:jc w:val="center"/>
              <w:rPr>
                <w:noProof/>
                <w:szCs w:val="22"/>
              </w:rPr>
            </w:pPr>
            <w:r w:rsidRPr="00CE254B">
              <w:rPr>
                <w:noProof/>
                <w:szCs w:val="22"/>
              </w:rPr>
              <w:noBreakHyphen/>
              <w:t>3,0</w:t>
            </w:r>
          </w:p>
        </w:tc>
        <w:tc>
          <w:tcPr>
            <w:tcW w:w="1424" w:type="dxa"/>
            <w:vAlign w:val="bottom"/>
          </w:tcPr>
          <w:p w14:paraId="229565EA" w14:textId="77777777" w:rsidR="00346FFA" w:rsidRPr="00CE254B" w:rsidRDefault="00346FFA">
            <w:pPr>
              <w:tabs>
                <w:tab w:val="decimal" w:pos="522"/>
              </w:tabs>
              <w:jc w:val="center"/>
              <w:rPr>
                <w:noProof/>
                <w:szCs w:val="22"/>
              </w:rPr>
            </w:pPr>
            <w:r w:rsidRPr="00CE254B">
              <w:rPr>
                <w:noProof/>
                <w:szCs w:val="22"/>
              </w:rPr>
              <w:noBreakHyphen/>
              <w:t>3,9</w:t>
            </w:r>
          </w:p>
        </w:tc>
        <w:tc>
          <w:tcPr>
            <w:tcW w:w="1384" w:type="dxa"/>
            <w:vAlign w:val="bottom"/>
          </w:tcPr>
          <w:p w14:paraId="229565EB" w14:textId="77777777" w:rsidR="00346FFA" w:rsidRPr="00CE254B" w:rsidRDefault="00346FFA">
            <w:pPr>
              <w:tabs>
                <w:tab w:val="decimal" w:pos="522"/>
              </w:tabs>
              <w:jc w:val="center"/>
              <w:rPr>
                <w:noProof/>
                <w:szCs w:val="22"/>
              </w:rPr>
            </w:pPr>
            <w:r w:rsidRPr="00CE254B">
              <w:rPr>
                <w:noProof/>
                <w:szCs w:val="22"/>
              </w:rPr>
              <w:noBreakHyphen/>
              <w:t>3,5</w:t>
            </w:r>
          </w:p>
        </w:tc>
        <w:tc>
          <w:tcPr>
            <w:tcW w:w="1556" w:type="dxa"/>
            <w:vAlign w:val="bottom"/>
          </w:tcPr>
          <w:p w14:paraId="229565EC" w14:textId="77777777" w:rsidR="00346FFA" w:rsidRPr="00CE254B" w:rsidRDefault="00346FFA">
            <w:pPr>
              <w:tabs>
                <w:tab w:val="clear" w:pos="567"/>
                <w:tab w:val="decimal" w:pos="570"/>
              </w:tabs>
              <w:jc w:val="center"/>
              <w:rPr>
                <w:noProof/>
                <w:szCs w:val="22"/>
              </w:rPr>
            </w:pPr>
            <w:r w:rsidRPr="00CE254B">
              <w:rPr>
                <w:noProof/>
                <w:szCs w:val="22"/>
              </w:rPr>
              <w:noBreakHyphen/>
              <w:t>4,2</w:t>
            </w:r>
          </w:p>
        </w:tc>
      </w:tr>
      <w:tr w:rsidR="00346FFA" w:rsidRPr="00CE254B" w14:paraId="229565F8" w14:textId="77777777">
        <w:trPr>
          <w:cantSplit/>
          <w:jc w:val="center"/>
        </w:trPr>
        <w:tc>
          <w:tcPr>
            <w:tcW w:w="2263" w:type="dxa"/>
          </w:tcPr>
          <w:p w14:paraId="229565EE" w14:textId="77777777" w:rsidR="00346FFA" w:rsidRPr="00CE254B" w:rsidRDefault="00346FFA">
            <w:pPr>
              <w:ind w:left="170"/>
              <w:rPr>
                <w:noProof/>
                <w:szCs w:val="22"/>
              </w:rPr>
            </w:pPr>
            <w:r w:rsidRPr="00CE254B">
              <w:rPr>
                <w:noProof/>
                <w:szCs w:val="22"/>
              </w:rPr>
              <w:t>Forskjell fra metformin XR (justert gjennomsnitt) (95 % CI)</w:t>
            </w:r>
            <w:r w:rsidRPr="00CE254B">
              <w:rPr>
                <w:noProof/>
                <w:szCs w:val="22"/>
                <w:vertAlign w:val="superscript"/>
              </w:rPr>
              <w:t>†</w:t>
            </w:r>
          </w:p>
        </w:tc>
        <w:tc>
          <w:tcPr>
            <w:tcW w:w="1236" w:type="dxa"/>
            <w:vAlign w:val="bottom"/>
          </w:tcPr>
          <w:p w14:paraId="229565EF" w14:textId="77777777" w:rsidR="00346FFA" w:rsidRPr="00CE254B" w:rsidRDefault="00346FFA">
            <w:pPr>
              <w:tabs>
                <w:tab w:val="decimal" w:pos="432"/>
              </w:tabs>
              <w:jc w:val="center"/>
              <w:rPr>
                <w:noProof/>
                <w:szCs w:val="22"/>
              </w:rPr>
            </w:pPr>
          </w:p>
        </w:tc>
        <w:tc>
          <w:tcPr>
            <w:tcW w:w="1424" w:type="dxa"/>
            <w:vAlign w:val="bottom"/>
          </w:tcPr>
          <w:p w14:paraId="229565F0" w14:textId="77777777" w:rsidR="00346FFA" w:rsidRPr="00CE254B" w:rsidRDefault="00346FFA">
            <w:pPr>
              <w:jc w:val="center"/>
              <w:rPr>
                <w:noProof/>
                <w:szCs w:val="22"/>
              </w:rPr>
            </w:pPr>
            <w:r w:rsidRPr="00CE254B">
              <w:rPr>
                <w:noProof/>
                <w:szCs w:val="22"/>
              </w:rPr>
              <w:noBreakHyphen/>
              <w:t>0,9</w:t>
            </w:r>
            <w:r w:rsidRPr="00CE254B">
              <w:rPr>
                <w:noProof/>
                <w:szCs w:val="22"/>
                <w:vertAlign w:val="superscript"/>
              </w:rPr>
              <w:t>§§</w:t>
            </w:r>
          </w:p>
          <w:p w14:paraId="229565F1" w14:textId="77777777" w:rsidR="00346FFA" w:rsidRPr="00CE254B" w:rsidRDefault="00346FFA">
            <w:pPr>
              <w:tabs>
                <w:tab w:val="decimal" w:pos="522"/>
              </w:tabs>
              <w:jc w:val="center"/>
              <w:rPr>
                <w:noProof/>
                <w:szCs w:val="22"/>
              </w:rPr>
            </w:pPr>
            <w:r w:rsidRPr="00CE254B">
              <w:rPr>
                <w:noProof/>
                <w:szCs w:val="22"/>
              </w:rPr>
              <w:t>(</w:t>
            </w:r>
            <w:r w:rsidRPr="00CE254B">
              <w:rPr>
                <w:noProof/>
                <w:szCs w:val="22"/>
              </w:rPr>
              <w:noBreakHyphen/>
              <w:t xml:space="preserve">1,6, </w:t>
            </w:r>
            <w:r w:rsidRPr="00CE254B">
              <w:rPr>
                <w:noProof/>
                <w:szCs w:val="22"/>
              </w:rPr>
              <w:noBreakHyphen/>
              <w:t>0,2)</w:t>
            </w:r>
          </w:p>
        </w:tc>
        <w:tc>
          <w:tcPr>
            <w:tcW w:w="1424" w:type="dxa"/>
            <w:vAlign w:val="bottom"/>
          </w:tcPr>
          <w:p w14:paraId="229565F2" w14:textId="77777777" w:rsidR="00346FFA" w:rsidRPr="00CE254B" w:rsidRDefault="00346FFA">
            <w:pPr>
              <w:jc w:val="center"/>
              <w:rPr>
                <w:noProof/>
                <w:szCs w:val="22"/>
              </w:rPr>
            </w:pPr>
            <w:r w:rsidRPr="00CE254B">
              <w:rPr>
                <w:noProof/>
                <w:szCs w:val="22"/>
              </w:rPr>
              <w:noBreakHyphen/>
              <w:t>1,8</w:t>
            </w:r>
            <w:r w:rsidRPr="00CE254B">
              <w:rPr>
                <w:noProof/>
                <w:szCs w:val="22"/>
                <w:vertAlign w:val="superscript"/>
              </w:rPr>
              <w:t>§</w:t>
            </w:r>
          </w:p>
          <w:p w14:paraId="229565F3" w14:textId="77777777" w:rsidR="00346FFA" w:rsidRPr="00CE254B" w:rsidRDefault="00346FFA">
            <w:pPr>
              <w:tabs>
                <w:tab w:val="decimal" w:pos="522"/>
              </w:tabs>
              <w:jc w:val="center"/>
              <w:rPr>
                <w:noProof/>
                <w:szCs w:val="22"/>
              </w:rPr>
            </w:pPr>
            <w:r w:rsidRPr="00CE254B">
              <w:rPr>
                <w:noProof/>
                <w:szCs w:val="22"/>
              </w:rPr>
              <w:t>(</w:t>
            </w:r>
            <w:r w:rsidRPr="00CE254B">
              <w:rPr>
                <w:noProof/>
                <w:szCs w:val="22"/>
              </w:rPr>
              <w:noBreakHyphen/>
              <w:t xml:space="preserve">2,6, </w:t>
            </w:r>
            <w:r w:rsidRPr="00CE254B">
              <w:rPr>
                <w:noProof/>
                <w:szCs w:val="22"/>
              </w:rPr>
              <w:noBreakHyphen/>
              <w:t>1,1)</w:t>
            </w:r>
          </w:p>
        </w:tc>
        <w:tc>
          <w:tcPr>
            <w:tcW w:w="1384" w:type="dxa"/>
            <w:vAlign w:val="bottom"/>
          </w:tcPr>
          <w:p w14:paraId="229565F4" w14:textId="77777777" w:rsidR="00346FFA" w:rsidRPr="00CE254B" w:rsidRDefault="00346FFA">
            <w:pPr>
              <w:jc w:val="center"/>
              <w:rPr>
                <w:noProof/>
                <w:szCs w:val="22"/>
              </w:rPr>
            </w:pPr>
            <w:r w:rsidRPr="00CE254B">
              <w:rPr>
                <w:noProof/>
                <w:szCs w:val="22"/>
              </w:rPr>
              <w:noBreakHyphen/>
              <w:t>1,4</w:t>
            </w:r>
            <w:r w:rsidRPr="00CE254B">
              <w:rPr>
                <w:noProof/>
                <w:szCs w:val="22"/>
                <w:vertAlign w:val="superscript"/>
              </w:rPr>
              <w:t>‡</w:t>
            </w:r>
          </w:p>
          <w:p w14:paraId="229565F5" w14:textId="77777777" w:rsidR="00346FFA" w:rsidRPr="00CE254B" w:rsidRDefault="00346FFA">
            <w:pPr>
              <w:tabs>
                <w:tab w:val="decimal" w:pos="522"/>
              </w:tabs>
              <w:jc w:val="center"/>
              <w:rPr>
                <w:noProof/>
                <w:szCs w:val="22"/>
              </w:rPr>
            </w:pPr>
            <w:r w:rsidRPr="00CE254B">
              <w:rPr>
                <w:noProof/>
                <w:szCs w:val="22"/>
              </w:rPr>
              <w:t>(</w:t>
            </w:r>
            <w:r w:rsidRPr="00CE254B">
              <w:rPr>
                <w:noProof/>
                <w:szCs w:val="22"/>
              </w:rPr>
              <w:noBreakHyphen/>
              <w:t xml:space="preserve">2,1, </w:t>
            </w:r>
            <w:r w:rsidRPr="00CE254B">
              <w:rPr>
                <w:noProof/>
                <w:szCs w:val="22"/>
              </w:rPr>
              <w:noBreakHyphen/>
              <w:t>0,6)</w:t>
            </w:r>
          </w:p>
        </w:tc>
        <w:tc>
          <w:tcPr>
            <w:tcW w:w="1556" w:type="dxa"/>
            <w:vAlign w:val="bottom"/>
          </w:tcPr>
          <w:p w14:paraId="229565F6" w14:textId="77777777" w:rsidR="00346FFA" w:rsidRPr="00CE254B" w:rsidRDefault="00346FFA">
            <w:pPr>
              <w:jc w:val="center"/>
              <w:rPr>
                <w:noProof/>
                <w:szCs w:val="22"/>
              </w:rPr>
            </w:pPr>
            <w:r w:rsidRPr="00CE254B">
              <w:rPr>
                <w:noProof/>
                <w:szCs w:val="22"/>
              </w:rPr>
              <w:noBreakHyphen/>
              <w:t>2,1</w:t>
            </w:r>
            <w:r w:rsidRPr="00CE254B">
              <w:rPr>
                <w:noProof/>
                <w:szCs w:val="22"/>
                <w:vertAlign w:val="superscript"/>
              </w:rPr>
              <w:t>‡</w:t>
            </w:r>
          </w:p>
          <w:p w14:paraId="229565F7" w14:textId="77777777" w:rsidR="00346FFA" w:rsidRPr="00CE254B" w:rsidRDefault="00346FFA">
            <w:pPr>
              <w:tabs>
                <w:tab w:val="clear" w:pos="567"/>
                <w:tab w:val="decimal" w:pos="570"/>
              </w:tabs>
              <w:jc w:val="center"/>
              <w:rPr>
                <w:noProof/>
                <w:szCs w:val="22"/>
              </w:rPr>
            </w:pPr>
            <w:r w:rsidRPr="00CE254B">
              <w:rPr>
                <w:noProof/>
                <w:szCs w:val="22"/>
              </w:rPr>
              <w:t>(</w:t>
            </w:r>
            <w:r w:rsidRPr="00CE254B">
              <w:rPr>
                <w:noProof/>
                <w:szCs w:val="22"/>
              </w:rPr>
              <w:noBreakHyphen/>
              <w:t xml:space="preserve">2,9, </w:t>
            </w:r>
            <w:r w:rsidRPr="00CE254B">
              <w:rPr>
                <w:noProof/>
                <w:szCs w:val="22"/>
              </w:rPr>
              <w:noBreakHyphen/>
              <w:t>1,4)</w:t>
            </w:r>
          </w:p>
        </w:tc>
      </w:tr>
      <w:tr w:rsidR="00346FFA" w:rsidRPr="00CE254B" w14:paraId="229565FE" w14:textId="77777777">
        <w:trPr>
          <w:cantSplit/>
          <w:jc w:val="center"/>
        </w:trPr>
        <w:tc>
          <w:tcPr>
            <w:tcW w:w="9287" w:type="dxa"/>
            <w:gridSpan w:val="6"/>
            <w:tcBorders>
              <w:left w:val="nil"/>
              <w:bottom w:val="nil"/>
              <w:right w:val="nil"/>
            </w:tcBorders>
          </w:tcPr>
          <w:p w14:paraId="229565F9" w14:textId="77777777" w:rsidR="00346FFA" w:rsidRPr="00CE254B" w:rsidRDefault="00346FFA">
            <w:pPr>
              <w:tabs>
                <w:tab w:val="clear" w:pos="567"/>
                <w:tab w:val="left" w:pos="284"/>
              </w:tabs>
              <w:ind w:left="284" w:hanging="284"/>
              <w:rPr>
                <w:noProof/>
                <w:sz w:val="18"/>
                <w:szCs w:val="18"/>
              </w:rPr>
            </w:pPr>
            <w:r w:rsidRPr="00CE254B">
              <w:rPr>
                <w:noProof/>
                <w:sz w:val="18"/>
                <w:szCs w:val="18"/>
              </w:rPr>
              <w:t>*</w:t>
            </w:r>
            <w:r w:rsidRPr="00CE254B">
              <w:rPr>
                <w:noProof/>
                <w:sz w:val="18"/>
                <w:szCs w:val="18"/>
              </w:rPr>
              <w:tab/>
              <w:t>"Intent</w:t>
            </w:r>
            <w:r w:rsidRPr="00CE254B">
              <w:rPr>
                <w:noProof/>
                <w:sz w:val="18"/>
                <w:szCs w:val="18"/>
              </w:rPr>
              <w:noBreakHyphen/>
              <w:t>to</w:t>
            </w:r>
            <w:r w:rsidRPr="00CE254B">
              <w:rPr>
                <w:noProof/>
                <w:sz w:val="18"/>
                <w:szCs w:val="18"/>
              </w:rPr>
              <w:noBreakHyphen/>
              <w:t>treat"-populasjon</w:t>
            </w:r>
          </w:p>
          <w:p w14:paraId="229565FA" w14:textId="77777777" w:rsidR="00346FFA" w:rsidRPr="00CE254B" w:rsidRDefault="00346FFA">
            <w:pPr>
              <w:tabs>
                <w:tab w:val="clear" w:pos="567"/>
                <w:tab w:val="left" w:pos="284"/>
              </w:tabs>
              <w:ind w:left="284" w:hanging="284"/>
              <w:rPr>
                <w:noProof/>
                <w:sz w:val="18"/>
                <w:szCs w:val="18"/>
              </w:rPr>
            </w:pPr>
            <w:r w:rsidRPr="00CE254B">
              <w:rPr>
                <w:noProof/>
                <w:szCs w:val="22"/>
                <w:vertAlign w:val="superscript"/>
              </w:rPr>
              <w:t>†</w:t>
            </w:r>
            <w:r w:rsidRPr="00CE254B">
              <w:rPr>
                <w:noProof/>
                <w:sz w:val="18"/>
                <w:szCs w:val="18"/>
              </w:rPr>
              <w:tab/>
              <w:t>Minste kvadraters gjennomsnitt justert for kovariater, inkludert baseline-verdi og stratifiseringsfaktor</w:t>
            </w:r>
          </w:p>
          <w:p w14:paraId="229565FB" w14:textId="77777777" w:rsidR="00346FFA" w:rsidRPr="00CE254B" w:rsidRDefault="00346FFA">
            <w:pPr>
              <w:tabs>
                <w:tab w:val="clear" w:pos="567"/>
                <w:tab w:val="left" w:pos="284"/>
              </w:tabs>
              <w:ind w:left="284" w:hanging="284"/>
              <w:rPr>
                <w:noProof/>
                <w:sz w:val="18"/>
                <w:szCs w:val="18"/>
              </w:rPr>
            </w:pPr>
            <w:r w:rsidRPr="00CE254B">
              <w:rPr>
                <w:noProof/>
                <w:szCs w:val="22"/>
                <w:vertAlign w:val="superscript"/>
              </w:rPr>
              <w:t>‡</w:t>
            </w:r>
            <w:r w:rsidRPr="00CE254B">
              <w:rPr>
                <w:noProof/>
                <w:sz w:val="18"/>
                <w:szCs w:val="18"/>
              </w:rPr>
              <w:tab/>
              <w:t>Justert p = 0,001</w:t>
            </w:r>
          </w:p>
          <w:p w14:paraId="229565FC" w14:textId="77777777" w:rsidR="00346FFA" w:rsidRPr="00CE254B" w:rsidRDefault="00346FFA">
            <w:pPr>
              <w:tabs>
                <w:tab w:val="clear" w:pos="567"/>
                <w:tab w:val="left" w:pos="284"/>
              </w:tabs>
              <w:ind w:left="284" w:hanging="284"/>
              <w:rPr>
                <w:noProof/>
                <w:sz w:val="18"/>
                <w:szCs w:val="18"/>
              </w:rPr>
            </w:pPr>
            <w:r w:rsidRPr="00CE254B">
              <w:rPr>
                <w:noProof/>
                <w:szCs w:val="22"/>
                <w:vertAlign w:val="superscript"/>
              </w:rPr>
              <w:t>§</w:t>
            </w:r>
            <w:r w:rsidRPr="00CE254B">
              <w:rPr>
                <w:noProof/>
                <w:sz w:val="18"/>
                <w:szCs w:val="18"/>
              </w:rPr>
              <w:tab/>
              <w:t>Justert p &lt; 0,01</w:t>
            </w:r>
          </w:p>
          <w:p w14:paraId="229565FD" w14:textId="77777777" w:rsidR="00346FFA" w:rsidRPr="00CE254B" w:rsidRDefault="00346FFA">
            <w:pPr>
              <w:tabs>
                <w:tab w:val="clear" w:pos="567"/>
                <w:tab w:val="left" w:pos="284"/>
              </w:tabs>
              <w:ind w:left="284" w:hanging="284"/>
              <w:rPr>
                <w:noProof/>
                <w:sz w:val="18"/>
                <w:szCs w:val="18"/>
              </w:rPr>
            </w:pPr>
            <w:r w:rsidRPr="00CE254B">
              <w:rPr>
                <w:noProof/>
                <w:szCs w:val="22"/>
                <w:vertAlign w:val="superscript"/>
              </w:rPr>
              <w:t>§§</w:t>
            </w:r>
            <w:r w:rsidRPr="00CE254B">
              <w:rPr>
                <w:noProof/>
                <w:sz w:val="18"/>
                <w:szCs w:val="18"/>
              </w:rPr>
              <w:tab/>
              <w:t>Justert p &lt; 0,05</w:t>
            </w:r>
          </w:p>
        </w:tc>
      </w:tr>
    </w:tbl>
    <w:p w14:paraId="229565FF" w14:textId="77777777" w:rsidR="00346FFA" w:rsidRPr="00CE254B" w:rsidRDefault="00346FFA">
      <w:pPr>
        <w:rPr>
          <w:noProof/>
        </w:rPr>
      </w:pPr>
    </w:p>
    <w:p w14:paraId="22956600" w14:textId="77777777" w:rsidR="00346FFA" w:rsidRPr="00CE254B" w:rsidRDefault="00346FFA">
      <w:pPr>
        <w:keepNext/>
        <w:rPr>
          <w:noProof/>
          <w:u w:val="single"/>
        </w:rPr>
      </w:pPr>
      <w:r w:rsidRPr="00CE254B">
        <w:rPr>
          <w:i/>
          <w:noProof/>
          <w:u w:val="single"/>
        </w:rPr>
        <w:t>Spesielle populasjoner</w:t>
      </w:r>
    </w:p>
    <w:p w14:paraId="22956601" w14:textId="77777777" w:rsidR="00346FFA" w:rsidRPr="00CE254B" w:rsidRDefault="00346FFA">
      <w:pPr>
        <w:keepNext/>
        <w:rPr>
          <w:noProof/>
        </w:rPr>
      </w:pPr>
    </w:p>
    <w:p w14:paraId="22956602" w14:textId="77777777" w:rsidR="00346FFA" w:rsidRPr="00CE254B" w:rsidRDefault="00346FFA">
      <w:pPr>
        <w:rPr>
          <w:noProof/>
        </w:rPr>
      </w:pPr>
      <w:r w:rsidRPr="00CE254B">
        <w:rPr>
          <w:noProof/>
        </w:rPr>
        <w:t xml:space="preserve">I tre studier gjennomført med spesielle populasjoner (eldre pasienter, </w:t>
      </w:r>
      <w:bookmarkStart w:id="164" w:name="_Hlk518904996"/>
      <w:r w:rsidRPr="00CE254B">
        <w:rPr>
          <w:noProof/>
        </w:rPr>
        <w:t>pasienter med eGFR på 30 ml/minutt/1,73 m</w:t>
      </w:r>
      <w:r w:rsidRPr="00CE254B">
        <w:rPr>
          <w:noProof/>
          <w:vertAlign w:val="superscript"/>
        </w:rPr>
        <w:t>2</w:t>
      </w:r>
      <w:r w:rsidRPr="00CE254B">
        <w:rPr>
          <w:noProof/>
        </w:rPr>
        <w:t xml:space="preserve"> til &lt; 50 ml/minutt/1,73 m</w:t>
      </w:r>
      <w:r w:rsidRPr="00CE254B">
        <w:rPr>
          <w:noProof/>
          <w:vertAlign w:val="superscript"/>
        </w:rPr>
        <w:t>2</w:t>
      </w:r>
      <w:r w:rsidRPr="00CE254B">
        <w:rPr>
          <w:noProof/>
        </w:rPr>
        <w:t xml:space="preserve"> </w:t>
      </w:r>
      <w:bookmarkEnd w:id="164"/>
      <w:r w:rsidRPr="00CE254B">
        <w:rPr>
          <w:noProof/>
        </w:rPr>
        <w:t>og pasienter med kardiovaskulær sykdom eller med høy risiko for dette) ble kanagliflozin lagt til pasientens etablerte, stabile diabetesbehandling (kosthold, monoterapi eller kombinasjonsbehandling).</w:t>
      </w:r>
    </w:p>
    <w:p w14:paraId="22956603" w14:textId="77777777" w:rsidR="00346FFA" w:rsidRPr="00CE254B" w:rsidRDefault="00346FFA">
      <w:pPr>
        <w:rPr>
          <w:noProof/>
        </w:rPr>
      </w:pPr>
    </w:p>
    <w:p w14:paraId="22956604" w14:textId="77777777" w:rsidR="00346FFA" w:rsidRPr="00CE254B" w:rsidRDefault="00346FFA">
      <w:pPr>
        <w:keepNext/>
        <w:rPr>
          <w:i/>
          <w:iCs/>
          <w:noProof/>
          <w:szCs w:val="22"/>
        </w:rPr>
      </w:pPr>
      <w:r w:rsidRPr="00CE254B">
        <w:rPr>
          <w:i/>
          <w:iCs/>
          <w:noProof/>
          <w:szCs w:val="22"/>
        </w:rPr>
        <w:t>Eldre</w:t>
      </w:r>
    </w:p>
    <w:p w14:paraId="22956605" w14:textId="77777777" w:rsidR="00346FFA" w:rsidRPr="00CE254B" w:rsidRDefault="00346FFA">
      <w:pPr>
        <w:rPr>
          <w:noProof/>
        </w:rPr>
      </w:pPr>
      <w:r w:rsidRPr="00CE254B">
        <w:rPr>
          <w:noProof/>
        </w:rPr>
        <w:t xml:space="preserve">Totalt 714 pasienter i alderen </w:t>
      </w:r>
      <w:r w:rsidRPr="00CE254B">
        <w:rPr>
          <w:iCs/>
          <w:noProof/>
          <w:szCs w:val="22"/>
        </w:rPr>
        <w:t xml:space="preserve">≥ 55 år til ≤ 80 år (227 pasienter i alderen 65 år til &lt; 75 år og 46 pasienter i alderen 75 år til &lt; 80 år) med utilstrekkelig </w:t>
      </w:r>
      <w:r w:rsidRPr="00CE254B">
        <w:rPr>
          <w:bCs/>
          <w:noProof/>
        </w:rPr>
        <w:t>glykemisk kontroll</w:t>
      </w:r>
      <w:r w:rsidRPr="00CE254B">
        <w:rPr>
          <w:noProof/>
        </w:rPr>
        <w:t xml:space="preserve"> på etablert diabetesbehandling (</w:t>
      </w:r>
      <w:r w:rsidRPr="00CE254B">
        <w:rPr>
          <w:noProof/>
          <w:szCs w:val="22"/>
        </w:rPr>
        <w:t>glukosesenkende legemidler og</w:t>
      </w:r>
      <w:r w:rsidRPr="00CE254B">
        <w:rPr>
          <w:noProof/>
        </w:rPr>
        <w:t>/eller kosthold og fysisk aktivitet) deltok i en dobbeltblindet, placebokontrollert studie over 26 uker. Statistisk signifikant (p &lt; 0,001) endring fra baseline HbA</w:t>
      </w:r>
      <w:r w:rsidRPr="00CE254B">
        <w:rPr>
          <w:noProof/>
          <w:vertAlign w:val="subscript"/>
        </w:rPr>
        <w:t>1c</w:t>
      </w:r>
      <w:r w:rsidRPr="00CE254B">
        <w:rPr>
          <w:noProof/>
        </w:rPr>
        <w:t xml:space="preserve"> i forhold til placebo på henholdsvis </w:t>
      </w:r>
      <w:r w:rsidRPr="00CE254B">
        <w:rPr>
          <w:noProof/>
        </w:rPr>
        <w:noBreakHyphen/>
        <w:t xml:space="preserve">0,57 % og </w:t>
      </w:r>
      <w:r w:rsidRPr="00CE254B">
        <w:rPr>
          <w:noProof/>
        </w:rPr>
        <w:noBreakHyphen/>
        <w:t>0,70 % ble observert for 100 mg og 300 mg</w:t>
      </w:r>
      <w:r w:rsidRPr="00CE254B">
        <w:rPr>
          <w:noProof/>
          <w:szCs w:val="24"/>
          <w:lang w:eastAsia="zh-CN"/>
        </w:rPr>
        <w:t xml:space="preserve"> </w:t>
      </w:r>
      <w:r w:rsidRPr="00CE254B">
        <w:rPr>
          <w:noProof/>
        </w:rPr>
        <w:t>(se pkt. 4.2 og 4.8).</w:t>
      </w:r>
    </w:p>
    <w:p w14:paraId="22956606" w14:textId="77777777" w:rsidR="00346FFA" w:rsidRPr="00CE254B" w:rsidRDefault="00346FFA">
      <w:pPr>
        <w:rPr>
          <w:noProof/>
        </w:rPr>
      </w:pPr>
    </w:p>
    <w:p w14:paraId="22956607" w14:textId="1EC95A97" w:rsidR="00346FFA" w:rsidRPr="00CE254B" w:rsidRDefault="00A649D6" w:rsidP="00C50BBF">
      <w:pPr>
        <w:keepNext/>
        <w:rPr>
          <w:i/>
          <w:noProof/>
        </w:rPr>
      </w:pPr>
      <w:ins w:id="165" w:author="Norwegian vendor" w:date="2025-06-24T12:00:00Z" w16du:dateUtc="2025-06-24T10:00:00Z">
        <w:r>
          <w:rPr>
            <w:i/>
            <w:noProof/>
          </w:rPr>
          <w:t xml:space="preserve">Voksne </w:t>
        </w:r>
      </w:ins>
      <w:del w:id="166" w:author="Norwegian vendor" w:date="2025-06-24T12:00:00Z" w16du:dateUtc="2025-06-24T10:00:00Z">
        <w:r w:rsidR="00346FFA" w:rsidRPr="00CE254B" w:rsidDel="00A649D6">
          <w:rPr>
            <w:i/>
            <w:noProof/>
          </w:rPr>
          <w:delText>P</w:delText>
        </w:r>
      </w:del>
      <w:ins w:id="167" w:author="Norwegian vendor" w:date="2025-06-24T12:00:00Z" w16du:dateUtc="2025-06-24T10:00:00Z">
        <w:r>
          <w:rPr>
            <w:i/>
            <w:noProof/>
          </w:rPr>
          <w:t>p</w:t>
        </w:r>
      </w:ins>
      <w:r w:rsidR="00346FFA" w:rsidRPr="00CE254B">
        <w:rPr>
          <w:i/>
          <w:noProof/>
        </w:rPr>
        <w:t>asienter med eGFR på</w:t>
      </w:r>
      <w:r w:rsidR="00346FFA" w:rsidRPr="00CE254B">
        <w:rPr>
          <w:b/>
          <w:i/>
          <w:noProof/>
        </w:rPr>
        <w:t> </w:t>
      </w:r>
      <w:r w:rsidR="00346FFA" w:rsidRPr="00CE254B">
        <w:rPr>
          <w:i/>
          <w:noProof/>
        </w:rPr>
        <w:t>&lt;</w:t>
      </w:r>
      <w:r w:rsidR="00346FFA" w:rsidRPr="00CE254B">
        <w:rPr>
          <w:b/>
          <w:i/>
          <w:noProof/>
        </w:rPr>
        <w:t> </w:t>
      </w:r>
      <w:r w:rsidR="00346FFA" w:rsidRPr="00CE254B">
        <w:rPr>
          <w:i/>
          <w:noProof/>
        </w:rPr>
        <w:t>60</w:t>
      </w:r>
      <w:r w:rsidR="00346FFA" w:rsidRPr="00CE254B">
        <w:rPr>
          <w:b/>
          <w:i/>
          <w:noProof/>
        </w:rPr>
        <w:t> </w:t>
      </w:r>
      <w:r w:rsidR="00346FFA" w:rsidRPr="00CE254B">
        <w:rPr>
          <w:i/>
          <w:noProof/>
        </w:rPr>
        <w:t>ml/minutt/1,73</w:t>
      </w:r>
      <w:r w:rsidR="00346FFA" w:rsidRPr="00CE254B">
        <w:rPr>
          <w:b/>
          <w:i/>
          <w:noProof/>
        </w:rPr>
        <w:t> </w:t>
      </w:r>
      <w:r w:rsidR="00346FFA" w:rsidRPr="00CE254B">
        <w:rPr>
          <w:i/>
          <w:noProof/>
        </w:rPr>
        <w:t>m</w:t>
      </w:r>
      <w:r w:rsidR="00346FFA" w:rsidRPr="00CE254B">
        <w:rPr>
          <w:i/>
          <w:noProof/>
          <w:vertAlign w:val="superscript"/>
        </w:rPr>
        <w:t>2</w:t>
      </w:r>
    </w:p>
    <w:p w14:paraId="22956608" w14:textId="11BCB255" w:rsidR="00346FFA" w:rsidRPr="00CE254B" w:rsidRDefault="00346FFA">
      <w:pPr>
        <w:rPr>
          <w:noProof/>
        </w:rPr>
      </w:pPr>
      <w:r w:rsidRPr="00CE254B">
        <w:rPr>
          <w:noProof/>
        </w:rPr>
        <w:t xml:space="preserve">I en samleanalyse for </w:t>
      </w:r>
      <w:ins w:id="168" w:author="Norwegian vendor" w:date="2025-06-24T12:00:00Z" w16du:dateUtc="2025-06-24T10:00:00Z">
        <w:r w:rsidR="00BC3551">
          <w:rPr>
            <w:noProof/>
          </w:rPr>
          <w:t xml:space="preserve">voksne </w:t>
        </w:r>
      </w:ins>
      <w:r w:rsidRPr="00CE254B">
        <w:rPr>
          <w:noProof/>
        </w:rPr>
        <w:t>pasienter (N = 721) med baseline eGFR på 45 ml/minutt/1,73 m</w:t>
      </w:r>
      <w:r w:rsidRPr="00CE254B">
        <w:rPr>
          <w:noProof/>
          <w:vertAlign w:val="superscript"/>
        </w:rPr>
        <w:t>2</w:t>
      </w:r>
      <w:r w:rsidRPr="00CE254B">
        <w:rPr>
          <w:noProof/>
        </w:rPr>
        <w:t xml:space="preserve"> til &lt; 60 ml/minutt/1,73 m</w:t>
      </w:r>
      <w:r w:rsidRPr="00CE254B">
        <w:rPr>
          <w:noProof/>
          <w:vertAlign w:val="superscript"/>
        </w:rPr>
        <w:t>2</w:t>
      </w:r>
      <w:r w:rsidRPr="00CE254B">
        <w:rPr>
          <w:noProof/>
        </w:rPr>
        <w:t>, ga kanagliflozin en klinisk signifikant reduksjon i HbA</w:t>
      </w:r>
      <w:r w:rsidRPr="00CE254B">
        <w:rPr>
          <w:noProof/>
          <w:vertAlign w:val="subscript"/>
        </w:rPr>
        <w:t>1c</w:t>
      </w:r>
      <w:r w:rsidRPr="00CE254B">
        <w:rPr>
          <w:noProof/>
        </w:rPr>
        <w:t xml:space="preserve"> sammenlignet med placebo på </w:t>
      </w:r>
      <w:r w:rsidRPr="00CE254B">
        <w:rPr>
          <w:noProof/>
        </w:rPr>
        <w:noBreakHyphen/>
        <w:t xml:space="preserve">0,47 % for kanagliflozin 100 mg og </w:t>
      </w:r>
      <w:r w:rsidRPr="00CE254B">
        <w:rPr>
          <w:noProof/>
        </w:rPr>
        <w:noBreakHyphen/>
        <w:t>0,52 % for kanagliflozin 300 mg</w:t>
      </w:r>
      <w:r w:rsidRPr="00CE254B">
        <w:rPr>
          <w:bCs/>
          <w:noProof/>
        </w:rPr>
        <w:t>.</w:t>
      </w:r>
      <w:r w:rsidRPr="00CE254B">
        <w:rPr>
          <w:noProof/>
        </w:rPr>
        <w:t xml:space="preserve"> Pasienter med baseline eGFR på 45 ml/minutt/1,73 m</w:t>
      </w:r>
      <w:r w:rsidRPr="00CE254B">
        <w:rPr>
          <w:noProof/>
          <w:vertAlign w:val="superscript"/>
        </w:rPr>
        <w:t>2</w:t>
      </w:r>
      <w:r w:rsidRPr="00CE254B">
        <w:rPr>
          <w:noProof/>
        </w:rPr>
        <w:t xml:space="preserve"> til &lt; 60 ml/minutt/1,73 m</w:t>
      </w:r>
      <w:r w:rsidRPr="00CE254B">
        <w:rPr>
          <w:noProof/>
          <w:vertAlign w:val="superscript"/>
        </w:rPr>
        <w:t>2</w:t>
      </w:r>
      <w:r w:rsidRPr="00CE254B">
        <w:rPr>
          <w:noProof/>
        </w:rPr>
        <w:t xml:space="preserve"> behandlet med kanagliflozin 100 mg og 300 mg viste en gjennomsnittlig bedring i prosentvis endring i kroppsvekt i forhold til placebo på henholdsvis </w:t>
      </w:r>
      <w:r w:rsidRPr="00CE254B">
        <w:rPr>
          <w:noProof/>
        </w:rPr>
        <w:noBreakHyphen/>
        <w:t xml:space="preserve">1,8 % og </w:t>
      </w:r>
      <w:r w:rsidRPr="00CE254B">
        <w:rPr>
          <w:noProof/>
        </w:rPr>
        <w:noBreakHyphen/>
        <w:t>2,0 %.</w:t>
      </w:r>
    </w:p>
    <w:p w14:paraId="7DFFA12B" w14:textId="77777777" w:rsidR="008C5CA2" w:rsidRPr="00CE254B" w:rsidRDefault="008C5CA2">
      <w:pPr>
        <w:rPr>
          <w:noProof/>
        </w:rPr>
      </w:pPr>
    </w:p>
    <w:p w14:paraId="52D6DFB0" w14:textId="4FBC2817" w:rsidR="008C5CA2" w:rsidRPr="00CE254B" w:rsidRDefault="008C5CA2">
      <w:pPr>
        <w:rPr>
          <w:noProof/>
        </w:rPr>
      </w:pPr>
      <w:r w:rsidRPr="00CE254B">
        <w:rPr>
          <w:noProof/>
        </w:rPr>
        <w:t xml:space="preserve">I en samleanalyse for </w:t>
      </w:r>
      <w:ins w:id="169" w:author="Norwegian vendor" w:date="2025-06-24T12:02:00Z" w16du:dateUtc="2025-06-24T10:02:00Z">
        <w:r w:rsidR="00E406F3">
          <w:rPr>
            <w:noProof/>
          </w:rPr>
          <w:t xml:space="preserve">voksne </w:t>
        </w:r>
      </w:ins>
      <w:r w:rsidRPr="00CE254B">
        <w:rPr>
          <w:noProof/>
        </w:rPr>
        <w:t>pasienter (N = 348) med baseline eGFR på </w:t>
      </w:r>
      <w:r w:rsidR="00F51A12" w:rsidRPr="00CE254B">
        <w:rPr>
          <w:noProof/>
        </w:rPr>
        <w:t>&lt; </w:t>
      </w:r>
      <w:r w:rsidRPr="00CE254B">
        <w:rPr>
          <w:noProof/>
        </w:rPr>
        <w:t>45 ml/minutt/1,73 m</w:t>
      </w:r>
      <w:r w:rsidRPr="00CE254B">
        <w:rPr>
          <w:noProof/>
          <w:vertAlign w:val="superscript"/>
        </w:rPr>
        <w:t>2</w:t>
      </w:r>
      <w:r w:rsidRPr="00CE254B">
        <w:rPr>
          <w:noProof/>
        </w:rPr>
        <w:t>, ga kanagliflozin en beskjeden reduksjon i HbA</w:t>
      </w:r>
      <w:r w:rsidRPr="00CE254B">
        <w:rPr>
          <w:noProof/>
          <w:vertAlign w:val="subscript"/>
        </w:rPr>
        <w:t>1c</w:t>
      </w:r>
      <w:r w:rsidRPr="00CE254B">
        <w:rPr>
          <w:noProof/>
        </w:rPr>
        <w:t xml:space="preserve"> sammenlignet med placebo på </w:t>
      </w:r>
      <w:r w:rsidRPr="00CE254B">
        <w:rPr>
          <w:noProof/>
        </w:rPr>
        <w:noBreakHyphen/>
        <w:t xml:space="preserve">0,23 % for kanagliflozin 100 mg og </w:t>
      </w:r>
      <w:r w:rsidRPr="00CE254B">
        <w:rPr>
          <w:noProof/>
        </w:rPr>
        <w:noBreakHyphen/>
        <w:t>0,39 % for kanagliflozin 300 mg</w:t>
      </w:r>
      <w:r w:rsidRPr="00CE254B">
        <w:rPr>
          <w:bCs/>
          <w:noProof/>
        </w:rPr>
        <w:t>.</w:t>
      </w:r>
    </w:p>
    <w:p w14:paraId="22956609" w14:textId="77777777" w:rsidR="00346FFA" w:rsidRPr="00CE254B" w:rsidRDefault="00346FFA">
      <w:pPr>
        <w:rPr>
          <w:noProof/>
        </w:rPr>
      </w:pPr>
    </w:p>
    <w:p w14:paraId="2295660A" w14:textId="3EA6B55C" w:rsidR="00346FFA" w:rsidRPr="00CE254B" w:rsidRDefault="00346FFA">
      <w:pPr>
        <w:rPr>
          <w:noProof/>
        </w:rPr>
      </w:pPr>
      <w:r w:rsidRPr="00CE254B">
        <w:rPr>
          <w:noProof/>
        </w:rPr>
        <w:t>De fleste pasientene med baseline eGFR på &lt; 60 ml/minutt/1,73 m</w:t>
      </w:r>
      <w:r w:rsidRPr="00CE254B">
        <w:rPr>
          <w:noProof/>
          <w:vertAlign w:val="superscript"/>
        </w:rPr>
        <w:t>2</w:t>
      </w:r>
      <w:r w:rsidRPr="00CE254B">
        <w:rPr>
          <w:noProof/>
        </w:rPr>
        <w:t xml:space="preserve"> brukte insulin og/eller et sulfonylurea.</w:t>
      </w:r>
      <w:r w:rsidR="00854362" w:rsidRPr="00CE254B">
        <w:rPr>
          <w:noProof/>
        </w:rPr>
        <w:t xml:space="preserve"> </w:t>
      </w:r>
      <w:r w:rsidRPr="00CE254B">
        <w:rPr>
          <w:noProof/>
        </w:rPr>
        <w:t xml:space="preserve">I samsvar med den forventede økningen av </w:t>
      </w:r>
      <w:r w:rsidRPr="00CE254B">
        <w:rPr>
          <w:noProof/>
          <w:szCs w:val="22"/>
        </w:rPr>
        <w:t xml:space="preserve">hypoglykemi når et legemiddel som ikke er forbundet med hypoglykemi legges til behandling med insulin og/eller sulfonylurea, ble det sett en </w:t>
      </w:r>
      <w:r w:rsidRPr="00CE254B">
        <w:rPr>
          <w:noProof/>
          <w:szCs w:val="22"/>
        </w:rPr>
        <w:lastRenderedPageBreak/>
        <w:t xml:space="preserve">økning av hypoglykemiepisoder når kanagliflozin ble lagt til behandling med insulin og/eller et sulfonylurea </w:t>
      </w:r>
      <w:r w:rsidRPr="00CE254B">
        <w:rPr>
          <w:noProof/>
        </w:rPr>
        <w:t>(se pkt. 4.8).</w:t>
      </w:r>
    </w:p>
    <w:p w14:paraId="2295660B" w14:textId="77777777" w:rsidR="00346FFA" w:rsidRPr="00CE254B" w:rsidRDefault="00346FFA">
      <w:pPr>
        <w:rPr>
          <w:noProof/>
        </w:rPr>
      </w:pPr>
    </w:p>
    <w:p w14:paraId="2295660C" w14:textId="77777777" w:rsidR="00346FFA" w:rsidRPr="00CE254B" w:rsidRDefault="00346FFA">
      <w:pPr>
        <w:keepNext/>
        <w:rPr>
          <w:noProof/>
          <w:u w:val="single"/>
        </w:rPr>
      </w:pPr>
      <w:r w:rsidRPr="00CE254B">
        <w:rPr>
          <w:noProof/>
          <w:u w:val="single"/>
        </w:rPr>
        <w:t>Fastende plasmaglukose</w:t>
      </w:r>
    </w:p>
    <w:p w14:paraId="2295660D" w14:textId="77777777" w:rsidR="00346FFA" w:rsidRPr="00CE254B" w:rsidRDefault="00346FFA">
      <w:pPr>
        <w:keepNext/>
        <w:rPr>
          <w:noProof/>
        </w:rPr>
      </w:pPr>
    </w:p>
    <w:p w14:paraId="2295660E" w14:textId="1C5FF896" w:rsidR="00346FFA" w:rsidRPr="00CE254B" w:rsidRDefault="00346FFA">
      <w:pPr>
        <w:rPr>
          <w:noProof/>
        </w:rPr>
      </w:pPr>
      <w:r w:rsidRPr="00CE254B">
        <w:rPr>
          <w:noProof/>
        </w:rPr>
        <w:t xml:space="preserve">I fire placebokontrollerte studier </w:t>
      </w:r>
      <w:ins w:id="170" w:author="Norwegian vendor" w:date="2025-06-24T12:02:00Z" w16du:dateUtc="2025-06-24T10:02:00Z">
        <w:r w:rsidR="009C41DF">
          <w:rPr>
            <w:noProof/>
          </w:rPr>
          <w:t>av</w:t>
        </w:r>
        <w:r w:rsidR="001D029C">
          <w:rPr>
            <w:noProof/>
          </w:rPr>
          <w:t xml:space="preserve"> voksne </w:t>
        </w:r>
      </w:ins>
      <w:r w:rsidRPr="00CE254B">
        <w:rPr>
          <w:noProof/>
        </w:rPr>
        <w:t xml:space="preserve">medførte behandling med kanagliflozin som monoterapi eller tilleggsbehandling til ett eller to orale glukosesenkende legemidler, en gjennomsnittlig endring fra baseline i forhold til placebo i FPG på henholdsvis </w:t>
      </w:r>
      <w:r w:rsidRPr="00CE254B">
        <w:rPr>
          <w:noProof/>
        </w:rPr>
        <w:noBreakHyphen/>
        <w:t xml:space="preserve">1,2 mmol/l til </w:t>
      </w:r>
      <w:r w:rsidRPr="00CE254B">
        <w:rPr>
          <w:noProof/>
        </w:rPr>
        <w:noBreakHyphen/>
        <w:t xml:space="preserve">1,9 mmol/l for kanagliflozin 100 mg og </w:t>
      </w:r>
      <w:r w:rsidRPr="00CE254B">
        <w:rPr>
          <w:noProof/>
        </w:rPr>
        <w:noBreakHyphen/>
        <w:t xml:space="preserve">1,9 mmol/l til </w:t>
      </w:r>
      <w:r w:rsidRPr="00CE254B">
        <w:rPr>
          <w:noProof/>
        </w:rPr>
        <w:noBreakHyphen/>
        <w:t>2,4 mmol/l for kanagliflozin 300 mg. Reduksjonen vedvarte gjennom behandlingsperioden og var nesten maksimal etter første behandlingsdag.</w:t>
      </w:r>
    </w:p>
    <w:p w14:paraId="2295660F" w14:textId="77777777" w:rsidR="00346FFA" w:rsidRPr="00CE254B" w:rsidRDefault="00346FFA">
      <w:pPr>
        <w:rPr>
          <w:noProof/>
        </w:rPr>
      </w:pPr>
    </w:p>
    <w:p w14:paraId="22956610" w14:textId="77777777" w:rsidR="00346FFA" w:rsidRPr="00CE254B" w:rsidRDefault="00346FFA">
      <w:pPr>
        <w:keepNext/>
        <w:rPr>
          <w:noProof/>
          <w:u w:val="single"/>
        </w:rPr>
      </w:pPr>
      <w:r w:rsidRPr="00CE254B">
        <w:rPr>
          <w:noProof/>
          <w:u w:val="single"/>
        </w:rPr>
        <w:t>Postprandial glukose</w:t>
      </w:r>
    </w:p>
    <w:p w14:paraId="22956611" w14:textId="77777777" w:rsidR="00346FFA" w:rsidRPr="00CE254B" w:rsidRDefault="00346FFA">
      <w:pPr>
        <w:keepNext/>
        <w:rPr>
          <w:noProof/>
        </w:rPr>
      </w:pPr>
    </w:p>
    <w:p w14:paraId="22956612" w14:textId="77777777" w:rsidR="00346FFA" w:rsidRPr="00CE254B" w:rsidRDefault="00346FFA">
      <w:pPr>
        <w:rPr>
          <w:noProof/>
        </w:rPr>
      </w:pPr>
      <w:r w:rsidRPr="00CE254B">
        <w:rPr>
          <w:noProof/>
        </w:rPr>
        <w:t xml:space="preserve">Etter et blandet måltid reduserte kanagliflozin som monoterapi eller tilleggsbehandling til ett eller to orale glukosesenkende legemidler, postprandial glukose (PPG) fra baseline i forhold til placebo med henholdsvis </w:t>
      </w:r>
      <w:r w:rsidRPr="00CE254B">
        <w:rPr>
          <w:noProof/>
        </w:rPr>
        <w:noBreakHyphen/>
        <w:t xml:space="preserve">1,5 mmol/l til </w:t>
      </w:r>
      <w:r w:rsidRPr="00CE254B">
        <w:rPr>
          <w:noProof/>
        </w:rPr>
        <w:noBreakHyphen/>
        <w:t xml:space="preserve">2,7 mmol/l for kanagliflozin 100 mg og </w:t>
      </w:r>
      <w:r w:rsidRPr="00CE254B">
        <w:rPr>
          <w:noProof/>
        </w:rPr>
        <w:noBreakHyphen/>
        <w:t xml:space="preserve">2,1 mmol/l til </w:t>
      </w:r>
      <w:r w:rsidRPr="00CE254B">
        <w:rPr>
          <w:noProof/>
        </w:rPr>
        <w:noBreakHyphen/>
        <w:t>3,5 mmol/l for 300 mg, som følge av reduksjon i glukosekonsentrasjon før måltidet og redusert postprandial glukosebelastning.</w:t>
      </w:r>
    </w:p>
    <w:p w14:paraId="22956613" w14:textId="77777777" w:rsidR="00346FFA" w:rsidRPr="00CE254B" w:rsidRDefault="00346FFA">
      <w:pPr>
        <w:rPr>
          <w:noProof/>
        </w:rPr>
      </w:pPr>
    </w:p>
    <w:p w14:paraId="22956614" w14:textId="77777777" w:rsidR="00346FFA" w:rsidRPr="00CE254B" w:rsidRDefault="00346FFA">
      <w:pPr>
        <w:keepNext/>
        <w:rPr>
          <w:iCs/>
          <w:noProof/>
          <w:u w:val="single"/>
        </w:rPr>
      </w:pPr>
      <w:r w:rsidRPr="00CE254B">
        <w:rPr>
          <w:iCs/>
          <w:noProof/>
          <w:u w:val="single"/>
        </w:rPr>
        <w:t>Kroppsvekt</w:t>
      </w:r>
    </w:p>
    <w:p w14:paraId="22956615" w14:textId="77777777" w:rsidR="00346FFA" w:rsidRPr="00CE254B" w:rsidRDefault="00346FFA">
      <w:pPr>
        <w:keepNext/>
        <w:rPr>
          <w:noProof/>
        </w:rPr>
      </w:pPr>
    </w:p>
    <w:p w14:paraId="22956616" w14:textId="4A55E6EC" w:rsidR="00346FFA" w:rsidRPr="00CE254B" w:rsidRDefault="00346FFA">
      <w:pPr>
        <w:rPr>
          <w:noProof/>
        </w:rPr>
      </w:pPr>
      <w:r w:rsidRPr="00CE254B">
        <w:rPr>
          <w:noProof/>
        </w:rPr>
        <w:t xml:space="preserve">Kanagliflozin 100 mg og 300 mg som monoterapi og som dobbelt- eller trippelbehandling medførte statistisk signifikant prosentvis reduksjon i kroppsvekt etter 26 uker i forhold til placebo. I to 52-ukers studier </w:t>
      </w:r>
      <w:ins w:id="171" w:author="Norwegian vendor" w:date="2025-06-24T12:03:00Z" w16du:dateUtc="2025-06-24T10:03:00Z">
        <w:r w:rsidR="008E24F3">
          <w:rPr>
            <w:noProof/>
          </w:rPr>
          <w:t xml:space="preserve">av voksne </w:t>
        </w:r>
      </w:ins>
      <w:r w:rsidRPr="00CE254B">
        <w:rPr>
          <w:noProof/>
        </w:rPr>
        <w:t xml:space="preserve">med aktiv kontroll hvor kanagliflozin ble sammenlignet med glimepirid og sitagliptin, var vedvarende og statistisk signifikant gjennomsnittlig prosentvis reduksjon i kroppsvekt for kanagliflozin som tilleggsbehandling til metformin henholdsvis </w:t>
      </w:r>
      <w:r w:rsidRPr="00CE254B">
        <w:rPr>
          <w:noProof/>
        </w:rPr>
        <w:noBreakHyphen/>
        <w:t xml:space="preserve">4,2 % og </w:t>
      </w:r>
      <w:r w:rsidRPr="00CE254B">
        <w:rPr>
          <w:noProof/>
        </w:rPr>
        <w:noBreakHyphen/>
        <w:t xml:space="preserve">4,7 % for kanagliflozin 100 mg og 300 mg, sammenlignet med glimepirid i kombinasjon med metformin (1,0 %) og </w:t>
      </w:r>
      <w:r w:rsidRPr="00CE254B">
        <w:rPr>
          <w:noProof/>
        </w:rPr>
        <w:noBreakHyphen/>
        <w:t>2,5 % for kanagliflozin 300 mg i kombinasjon med metformin og et sulfonylurea sammenlignet med sitagliptin i kombinasjon med metformin og et sulfonylurea (0,3 %).</w:t>
      </w:r>
    </w:p>
    <w:p w14:paraId="22956617" w14:textId="77777777" w:rsidR="00346FFA" w:rsidRPr="00CE254B" w:rsidRDefault="00346FFA">
      <w:pPr>
        <w:rPr>
          <w:noProof/>
        </w:rPr>
      </w:pPr>
    </w:p>
    <w:p w14:paraId="22956618" w14:textId="0D929BEA" w:rsidR="00346FFA" w:rsidRPr="00CE254B" w:rsidRDefault="00346FFA">
      <w:pPr>
        <w:rPr>
          <w:noProof/>
        </w:rPr>
      </w:pPr>
      <w:r w:rsidRPr="00CE254B">
        <w:rPr>
          <w:noProof/>
        </w:rPr>
        <w:t>Dobbeltbehandlingsstudien med metformin som aktiv kontroll viste at i en undergruppe av</w:t>
      </w:r>
      <w:ins w:id="172" w:author="Norwegian vendor" w:date="2025-06-24T12:04:00Z" w16du:dateUtc="2025-06-24T10:04:00Z">
        <w:r w:rsidR="000B23EE">
          <w:rPr>
            <w:noProof/>
          </w:rPr>
          <w:t xml:space="preserve"> voksne</w:t>
        </w:r>
      </w:ins>
      <w:r w:rsidRPr="00CE254B">
        <w:rPr>
          <w:noProof/>
        </w:rPr>
        <w:t xml:space="preserve"> pasienter (N = 208) som gjennomgikk DXA (dual energy X</w:t>
      </w:r>
      <w:r w:rsidRPr="00CE254B">
        <w:rPr>
          <w:noProof/>
        </w:rPr>
        <w:noBreakHyphen/>
        <w:t>ray densitometry) og abdominal komputertomografi (CT) for vurdering av kroppssammensetning, kunne ca. to tredjedeler av vekttapet med kanagliflozin tilskrives tap av fettmasse med tap av like mengder visceralt og abdominalt subkutant fett. Tohundreogelleve (211) pasienter i den kliniske studien med eldre pasienter deltok i en substudie av kroppssammensetning med DXA-analyse av kroppssammensetningen. Denne viste at ca. to tredjedeler av vekttapet forbundet med kanagliflozin kunne tilskrives tap av fettmasse i forhold til placebo. Det var ingen vesentlig endring i bentetthet i trabekulære og kortikale regioner.</w:t>
      </w:r>
    </w:p>
    <w:p w14:paraId="22956619" w14:textId="77777777" w:rsidR="00346FFA" w:rsidRPr="00CE254B" w:rsidRDefault="00346FFA">
      <w:pPr>
        <w:rPr>
          <w:noProof/>
        </w:rPr>
      </w:pPr>
    </w:p>
    <w:p w14:paraId="2295661A" w14:textId="77777777" w:rsidR="00346FFA" w:rsidRPr="00CE254B" w:rsidRDefault="00346FFA">
      <w:pPr>
        <w:keepNext/>
        <w:rPr>
          <w:iCs/>
          <w:noProof/>
          <w:u w:val="single"/>
        </w:rPr>
      </w:pPr>
      <w:r w:rsidRPr="00CE254B">
        <w:rPr>
          <w:iCs/>
          <w:noProof/>
          <w:u w:val="single"/>
        </w:rPr>
        <w:t>Blodtrykk</w:t>
      </w:r>
    </w:p>
    <w:p w14:paraId="2295661B" w14:textId="77777777" w:rsidR="00346FFA" w:rsidRPr="00CE254B" w:rsidRDefault="00346FFA">
      <w:pPr>
        <w:keepNext/>
        <w:rPr>
          <w:iCs/>
          <w:noProof/>
          <w:szCs w:val="22"/>
        </w:rPr>
      </w:pPr>
    </w:p>
    <w:p w14:paraId="2295661C" w14:textId="60463E0A" w:rsidR="00346FFA" w:rsidRPr="00CE254B" w:rsidRDefault="00346FFA">
      <w:pPr>
        <w:rPr>
          <w:noProof/>
          <w:szCs w:val="22"/>
        </w:rPr>
      </w:pPr>
      <w:r w:rsidRPr="00CE254B">
        <w:rPr>
          <w:iCs/>
          <w:noProof/>
          <w:szCs w:val="22"/>
        </w:rPr>
        <w:t xml:space="preserve">I </w:t>
      </w:r>
      <w:r w:rsidRPr="00CE254B">
        <w:rPr>
          <w:noProof/>
          <w:szCs w:val="22"/>
        </w:rPr>
        <w:t xml:space="preserve">placebokontrollerte studier </w:t>
      </w:r>
      <w:ins w:id="173" w:author="Norwegian vendor" w:date="2025-06-24T12:04:00Z" w16du:dateUtc="2025-06-24T10:04:00Z">
        <w:r w:rsidR="00A77CB8">
          <w:rPr>
            <w:noProof/>
            <w:szCs w:val="22"/>
          </w:rPr>
          <w:t xml:space="preserve">av voksne </w:t>
        </w:r>
      </w:ins>
      <w:r w:rsidRPr="00CE254B">
        <w:rPr>
          <w:noProof/>
          <w:szCs w:val="22"/>
        </w:rPr>
        <w:t xml:space="preserve">medførte behandling med </w:t>
      </w:r>
      <w:r w:rsidRPr="00CE254B">
        <w:rPr>
          <w:noProof/>
        </w:rPr>
        <w:t xml:space="preserve">kanagliflozin 100 mg og 300 mg en gjennomsnittlig reduksjon i systolisk blodtrykk på henholdsvis </w:t>
      </w:r>
      <w:r w:rsidRPr="00CE254B">
        <w:rPr>
          <w:noProof/>
          <w:szCs w:val="22"/>
        </w:rPr>
        <w:noBreakHyphen/>
        <w:t xml:space="preserve">3,9 mmHg og </w:t>
      </w:r>
      <w:r w:rsidRPr="00CE254B">
        <w:rPr>
          <w:noProof/>
          <w:szCs w:val="22"/>
        </w:rPr>
        <w:noBreakHyphen/>
        <w:t>5,3 mmHg sammenlignet med placebo (</w:t>
      </w:r>
      <w:r w:rsidRPr="00CE254B">
        <w:rPr>
          <w:noProof/>
          <w:szCs w:val="22"/>
        </w:rPr>
        <w:noBreakHyphen/>
        <w:t xml:space="preserve">0,1 mmHg) og en mindre effekt på diastolisk blodtrykk med en gjennomsnittlig endring for kanagliflozin 100 mg og 300 mg på henholdsvis </w:t>
      </w:r>
      <w:r w:rsidRPr="00CE254B">
        <w:rPr>
          <w:noProof/>
          <w:szCs w:val="22"/>
        </w:rPr>
        <w:noBreakHyphen/>
        <w:t xml:space="preserve">2,1 mmHg og </w:t>
      </w:r>
      <w:r w:rsidRPr="00CE254B">
        <w:rPr>
          <w:noProof/>
          <w:szCs w:val="22"/>
        </w:rPr>
        <w:noBreakHyphen/>
        <w:t>2,5 mmHg sammenlignet med placebo (</w:t>
      </w:r>
      <w:r w:rsidRPr="00CE254B">
        <w:rPr>
          <w:noProof/>
          <w:szCs w:val="22"/>
        </w:rPr>
        <w:noBreakHyphen/>
        <w:t>0,3 mmHg)</w:t>
      </w:r>
      <w:r w:rsidRPr="00CE254B">
        <w:rPr>
          <w:noProof/>
        </w:rPr>
        <w:t>. Det var ingen merkbar pulsendring.</w:t>
      </w:r>
    </w:p>
    <w:p w14:paraId="2295661D" w14:textId="77777777" w:rsidR="00346FFA" w:rsidRPr="00CE254B" w:rsidRDefault="00346FFA">
      <w:pPr>
        <w:rPr>
          <w:noProof/>
        </w:rPr>
      </w:pPr>
    </w:p>
    <w:p w14:paraId="2295661E" w14:textId="77777777" w:rsidR="00346FFA" w:rsidRPr="00CE254B" w:rsidRDefault="00346FFA">
      <w:pPr>
        <w:keepNext/>
        <w:rPr>
          <w:noProof/>
          <w:szCs w:val="22"/>
          <w:u w:val="single"/>
        </w:rPr>
      </w:pPr>
      <w:r w:rsidRPr="00CE254B">
        <w:rPr>
          <w:noProof/>
          <w:szCs w:val="22"/>
          <w:u w:val="single"/>
        </w:rPr>
        <w:t>Pasienter med baseline HbA</w:t>
      </w:r>
      <w:r w:rsidRPr="00CE254B">
        <w:rPr>
          <w:noProof/>
          <w:szCs w:val="22"/>
          <w:u w:val="single"/>
          <w:vertAlign w:val="subscript"/>
        </w:rPr>
        <w:t>1c</w:t>
      </w:r>
      <w:r w:rsidRPr="00CE254B">
        <w:rPr>
          <w:noProof/>
          <w:szCs w:val="22"/>
          <w:u w:val="single"/>
        </w:rPr>
        <w:t> </w:t>
      </w:r>
      <w:r w:rsidRPr="00CE254B">
        <w:rPr>
          <w:noProof/>
          <w:u w:val="single"/>
        </w:rPr>
        <w:t>&gt; 10 % til ≤ 12 </w:t>
      </w:r>
      <w:r w:rsidRPr="00CE254B">
        <w:rPr>
          <w:noProof/>
          <w:szCs w:val="22"/>
          <w:u w:val="single"/>
        </w:rPr>
        <w:t>%</w:t>
      </w:r>
    </w:p>
    <w:p w14:paraId="2295661F" w14:textId="77777777" w:rsidR="00346FFA" w:rsidRPr="00CE254B" w:rsidRDefault="00346FFA">
      <w:pPr>
        <w:keepNext/>
        <w:rPr>
          <w:noProof/>
          <w:szCs w:val="22"/>
        </w:rPr>
      </w:pPr>
    </w:p>
    <w:p w14:paraId="22956620" w14:textId="0F5758C2" w:rsidR="00346FFA" w:rsidRPr="00CE254B" w:rsidRDefault="00346FFA">
      <w:pPr>
        <w:rPr>
          <w:noProof/>
        </w:rPr>
      </w:pPr>
      <w:r w:rsidRPr="00CE254B">
        <w:rPr>
          <w:noProof/>
          <w:szCs w:val="22"/>
        </w:rPr>
        <w:t xml:space="preserve">En substudie med </w:t>
      </w:r>
      <w:ins w:id="174" w:author="Norwegian vendor" w:date="2025-06-24T12:05:00Z" w16du:dateUtc="2025-06-24T10:05:00Z">
        <w:r w:rsidR="00B1204A">
          <w:rPr>
            <w:noProof/>
            <w:szCs w:val="22"/>
          </w:rPr>
          <w:t xml:space="preserve">voksne </w:t>
        </w:r>
      </w:ins>
      <w:r w:rsidRPr="00CE254B">
        <w:rPr>
          <w:noProof/>
          <w:szCs w:val="22"/>
        </w:rPr>
        <w:t>pasienter med baseline HbA</w:t>
      </w:r>
      <w:r w:rsidRPr="00CE254B">
        <w:rPr>
          <w:noProof/>
          <w:szCs w:val="22"/>
          <w:vertAlign w:val="subscript"/>
        </w:rPr>
        <w:t>1c</w:t>
      </w:r>
      <w:r w:rsidRPr="00CE254B">
        <w:rPr>
          <w:noProof/>
          <w:szCs w:val="22"/>
        </w:rPr>
        <w:t xml:space="preserve"> på </w:t>
      </w:r>
      <w:r w:rsidRPr="00CE254B">
        <w:rPr>
          <w:b/>
          <w:noProof/>
        </w:rPr>
        <w:t>&gt; </w:t>
      </w:r>
      <w:r w:rsidRPr="00CE254B">
        <w:rPr>
          <w:noProof/>
        </w:rPr>
        <w:t xml:space="preserve">10 % til ≤ 12 % med </w:t>
      </w:r>
      <w:r w:rsidRPr="00CE254B">
        <w:rPr>
          <w:noProof/>
          <w:szCs w:val="22"/>
        </w:rPr>
        <w:t xml:space="preserve">kanagliflozin som monoterapi medførte en </w:t>
      </w:r>
      <w:r w:rsidRPr="00CE254B">
        <w:rPr>
          <w:noProof/>
        </w:rPr>
        <w:t>reduksjon fra baseline i HbA</w:t>
      </w:r>
      <w:r w:rsidRPr="00CE254B">
        <w:rPr>
          <w:noProof/>
          <w:vertAlign w:val="subscript"/>
        </w:rPr>
        <w:t>1c</w:t>
      </w:r>
      <w:r w:rsidRPr="00CE254B">
        <w:rPr>
          <w:noProof/>
        </w:rPr>
        <w:t xml:space="preserve"> (ikke placebojustert) på henholdsvis </w:t>
      </w:r>
      <w:r w:rsidRPr="00CE254B">
        <w:rPr>
          <w:noProof/>
        </w:rPr>
        <w:noBreakHyphen/>
        <w:t xml:space="preserve">2,13 % og </w:t>
      </w:r>
      <w:r w:rsidRPr="00CE254B">
        <w:rPr>
          <w:noProof/>
        </w:rPr>
        <w:noBreakHyphen/>
        <w:t>2,56 %</w:t>
      </w:r>
      <w:r w:rsidRPr="00CE254B">
        <w:rPr>
          <w:noProof/>
          <w:szCs w:val="22"/>
        </w:rPr>
        <w:t> for kanagliflozin 100 mg og 300 mg.</w:t>
      </w:r>
    </w:p>
    <w:p w14:paraId="22956621" w14:textId="77777777" w:rsidR="00346FFA" w:rsidRPr="00CE254B" w:rsidRDefault="00346FFA">
      <w:pPr>
        <w:rPr>
          <w:noProof/>
        </w:rPr>
      </w:pPr>
    </w:p>
    <w:p w14:paraId="22956622" w14:textId="77777777" w:rsidR="00346FFA" w:rsidRPr="00CE254B" w:rsidRDefault="00346FFA">
      <w:pPr>
        <w:keepNext/>
        <w:rPr>
          <w:iCs/>
          <w:noProof/>
          <w:u w:val="single"/>
        </w:rPr>
      </w:pPr>
      <w:bookmarkStart w:id="175" w:name="_Hlk518905341"/>
      <w:r w:rsidRPr="00CE254B">
        <w:rPr>
          <w:iCs/>
          <w:noProof/>
          <w:u w:val="single"/>
        </w:rPr>
        <w:t>Kardiovaskulære resultater</w:t>
      </w:r>
      <w:r w:rsidR="00297387" w:rsidRPr="00CE254B">
        <w:rPr>
          <w:iCs/>
          <w:noProof/>
          <w:u w:val="single"/>
        </w:rPr>
        <w:t xml:space="preserve"> i CANVAS</w:t>
      </w:r>
      <w:r w:rsidR="001941AF" w:rsidRPr="00CE254B">
        <w:rPr>
          <w:iCs/>
          <w:noProof/>
          <w:u w:val="single"/>
        </w:rPr>
        <w:noBreakHyphen/>
      </w:r>
      <w:r w:rsidR="00297387" w:rsidRPr="00CE254B">
        <w:rPr>
          <w:iCs/>
          <w:noProof/>
          <w:u w:val="single"/>
        </w:rPr>
        <w:t>programmet</w:t>
      </w:r>
    </w:p>
    <w:p w14:paraId="22956623" w14:textId="77777777" w:rsidR="00346FFA" w:rsidRPr="00CE254B" w:rsidRDefault="00346FFA">
      <w:pPr>
        <w:keepNext/>
        <w:rPr>
          <w:noProof/>
        </w:rPr>
      </w:pPr>
    </w:p>
    <w:p w14:paraId="22956624" w14:textId="77777777" w:rsidR="00346FFA" w:rsidRPr="00CE254B" w:rsidRDefault="00346FFA">
      <w:pPr>
        <w:rPr>
          <w:noProof/>
        </w:rPr>
      </w:pPr>
      <w:r w:rsidRPr="00CE254B">
        <w:rPr>
          <w:noProof/>
        </w:rPr>
        <w:t xml:space="preserve">Effekten av kanagliflozin på kardiovaskulære hendelser hos voksne med type 2 diabetes som hadde påvist kardiovaskulær sykdom (CVD) eller med risiko for CVD (to eller flere kardiovaskulære </w:t>
      </w:r>
      <w:r w:rsidRPr="00CE254B">
        <w:rPr>
          <w:noProof/>
        </w:rPr>
        <w:lastRenderedPageBreak/>
        <w:t>risikofaktorer), ble evaluert i CANVAS-programmet (integrert analyse av CANVAS- og CANVAS-R-studien). Disse studiene var multisenter, multinasjonale, randomiserte, dobbeltblindede, parallellgruppestudier med lignende inklusjons- og eksklusjonskriterier og pasientpopulasjoner. CANVAS-programmet sammenlignet risikoen for å få en signifikant kardiovaskulær bivirkning (</w:t>
      </w:r>
      <w:r w:rsidRPr="00CE254B">
        <w:rPr>
          <w:i/>
          <w:noProof/>
        </w:rPr>
        <w:t>Major Adverse Cardiovascular Event</w:t>
      </w:r>
      <w:r w:rsidRPr="00CE254B">
        <w:rPr>
          <w:noProof/>
        </w:rPr>
        <w:t xml:space="preserve"> - MACE) definert som det </w:t>
      </w:r>
      <w:r w:rsidRPr="00CE254B">
        <w:rPr>
          <w:noProof/>
          <w:szCs w:val="24"/>
        </w:rPr>
        <w:t>sammensatte endepunktet</w:t>
      </w:r>
      <w:r w:rsidRPr="00CE254B">
        <w:rPr>
          <w:noProof/>
        </w:rPr>
        <w:t xml:space="preserve"> av kardiovaskulær død, ikke-fatalt hjerteinfarkt og ikke-fatalt slag, mellom kanagliflozin og placebo med en standard bakgrunnsbehandling for diabetes og aterosklerotisk kardiovaskulær sykdom.</w:t>
      </w:r>
    </w:p>
    <w:p w14:paraId="22956625" w14:textId="77777777" w:rsidR="00346FFA" w:rsidRPr="00CE254B" w:rsidRDefault="00346FFA">
      <w:pPr>
        <w:rPr>
          <w:noProof/>
        </w:rPr>
      </w:pPr>
    </w:p>
    <w:p w14:paraId="22956626" w14:textId="77777777" w:rsidR="00346FFA" w:rsidRPr="00CE254B" w:rsidRDefault="00346FFA">
      <w:pPr>
        <w:rPr>
          <w:noProof/>
        </w:rPr>
      </w:pPr>
      <w:r w:rsidRPr="00CE254B">
        <w:rPr>
          <w:noProof/>
        </w:rPr>
        <w:t>I CANVAS ble forsøkspersonene randomisert 1:1:1 til kanagliflozin 100 mg, kanagliflozin 300 mg eller matchende placebo. I CANVAS-R ble forsøkspersonene randomisert 1:1 til kanagliflozin 100 mg eller matchende placebo, og titrering til 300 mg var tillatt (basert på tolerabilitet og glykemisk behov) etter uke 13. Samtidig diabetes- og aterosklerosebehandling kunne justeres i henhold til standard praksis ved disse sykdommene.</w:t>
      </w:r>
    </w:p>
    <w:p w14:paraId="22956627" w14:textId="77777777" w:rsidR="00346FFA" w:rsidRPr="00CE254B" w:rsidRDefault="00346FFA">
      <w:pPr>
        <w:rPr>
          <w:noProof/>
        </w:rPr>
      </w:pPr>
    </w:p>
    <w:p w14:paraId="22956628" w14:textId="4773C3A3" w:rsidR="00346FFA" w:rsidRPr="00CE254B" w:rsidRDefault="00346FFA">
      <w:pPr>
        <w:rPr>
          <w:noProof/>
        </w:rPr>
      </w:pPr>
      <w:r w:rsidRPr="00CE254B">
        <w:rPr>
          <w:noProof/>
          <w:szCs w:val="24"/>
        </w:rPr>
        <w:t>Totalt</w:t>
      </w:r>
      <w:r w:rsidRPr="00CE254B">
        <w:rPr>
          <w:noProof/>
        </w:rPr>
        <w:t xml:space="preserve"> </w:t>
      </w:r>
      <w:r w:rsidRPr="00CE254B">
        <w:rPr>
          <w:noProof/>
          <w:szCs w:val="24"/>
        </w:rPr>
        <w:t>10 134</w:t>
      </w:r>
      <w:ins w:id="176" w:author="Norwegian vendor" w:date="2025-06-24T12:06:00Z" w16du:dateUtc="2025-06-24T10:06:00Z">
        <w:r w:rsidR="006C7CF0">
          <w:rPr>
            <w:noProof/>
            <w:szCs w:val="24"/>
          </w:rPr>
          <w:t xml:space="preserve"> voksne</w:t>
        </w:r>
      </w:ins>
      <w:r w:rsidRPr="00CE254B">
        <w:rPr>
          <w:noProof/>
        </w:rPr>
        <w:t> </w:t>
      </w:r>
      <w:r w:rsidRPr="00CE254B">
        <w:rPr>
          <w:noProof/>
          <w:szCs w:val="24"/>
        </w:rPr>
        <w:t>pasienter ble behandlet (4327 i CANVAS og 5807 i CANVAS-R; totalt 4344 randomisert til placebo og 5790 til k</w:t>
      </w:r>
      <w:r w:rsidRPr="00CE254B">
        <w:rPr>
          <w:noProof/>
        </w:rPr>
        <w:t>anagliflozin</w:t>
      </w:r>
      <w:r w:rsidRPr="00CE254B">
        <w:rPr>
          <w:noProof/>
          <w:szCs w:val="24"/>
        </w:rPr>
        <w:t xml:space="preserve">) </w:t>
      </w:r>
      <w:r w:rsidR="001941AF" w:rsidRPr="00CE254B">
        <w:rPr>
          <w:noProof/>
          <w:szCs w:val="24"/>
        </w:rPr>
        <w:t>for en</w:t>
      </w:r>
      <w:r w:rsidRPr="00CE254B">
        <w:rPr>
          <w:noProof/>
          <w:szCs w:val="24"/>
        </w:rPr>
        <w:t xml:space="preserve"> gjennomsnittlig </w:t>
      </w:r>
      <w:r w:rsidR="001941AF" w:rsidRPr="00CE254B">
        <w:rPr>
          <w:noProof/>
          <w:szCs w:val="24"/>
        </w:rPr>
        <w:t xml:space="preserve">eksponeringsvarighet på </w:t>
      </w:r>
      <w:r w:rsidRPr="00CE254B">
        <w:rPr>
          <w:noProof/>
          <w:szCs w:val="24"/>
        </w:rPr>
        <w:t>149</w:t>
      </w:r>
      <w:r w:rsidRPr="00CE254B">
        <w:rPr>
          <w:noProof/>
        </w:rPr>
        <w:t> uker</w:t>
      </w:r>
      <w:r w:rsidRPr="00CE254B">
        <w:rPr>
          <w:noProof/>
          <w:szCs w:val="24"/>
        </w:rPr>
        <w:t xml:space="preserve"> (223</w:t>
      </w:r>
      <w:r w:rsidRPr="00CE254B">
        <w:rPr>
          <w:noProof/>
        </w:rPr>
        <w:t> uker</w:t>
      </w:r>
      <w:r w:rsidRPr="00CE254B">
        <w:rPr>
          <w:noProof/>
          <w:szCs w:val="24"/>
        </w:rPr>
        <w:t xml:space="preserve"> i </w:t>
      </w:r>
      <w:r w:rsidRPr="00CE254B">
        <w:rPr>
          <w:noProof/>
        </w:rPr>
        <w:t>CANVAS og 94 uker i CANVAS-R).</w:t>
      </w:r>
      <w:r w:rsidRPr="00CE254B">
        <w:rPr>
          <w:noProof/>
          <w:szCs w:val="24"/>
        </w:rPr>
        <w:t xml:space="preserve"> Vital status ble registrert for 99,6 % av forsøkspersonene på tvers av studiene. Gjennomsnittsalderen var 63</w:t>
      </w:r>
      <w:r w:rsidRPr="00CE254B">
        <w:rPr>
          <w:noProof/>
        </w:rPr>
        <w:t> år</w:t>
      </w:r>
      <w:r w:rsidRPr="00CE254B">
        <w:rPr>
          <w:noProof/>
          <w:szCs w:val="24"/>
        </w:rPr>
        <w:t xml:space="preserve"> og 64 % var menn. </w:t>
      </w:r>
      <w:r w:rsidRPr="00CE254B">
        <w:rPr>
          <w:noProof/>
        </w:rPr>
        <w:t xml:space="preserve">Sekstiseks prosent av </w:t>
      </w:r>
      <w:r w:rsidRPr="00CE254B">
        <w:rPr>
          <w:noProof/>
          <w:szCs w:val="24"/>
        </w:rPr>
        <w:t>forsøkspersonene</w:t>
      </w:r>
      <w:r w:rsidRPr="00CE254B">
        <w:rPr>
          <w:noProof/>
        </w:rPr>
        <w:t xml:space="preserve"> hadde en anamnese med påvist kardiovaskulær sykdom, hvorav 56 % hadde en anamnese med koronarsykdom, 19 % med cerebrovaskulær sykdom og 21 % med perifer vaskulær sykdom; 14 % hadde en anamnese med hjertesvikt.</w:t>
      </w:r>
    </w:p>
    <w:p w14:paraId="22956629" w14:textId="77777777" w:rsidR="00346FFA" w:rsidRPr="00CE254B" w:rsidRDefault="00346FFA">
      <w:pPr>
        <w:rPr>
          <w:noProof/>
          <w:szCs w:val="24"/>
        </w:rPr>
      </w:pPr>
    </w:p>
    <w:p w14:paraId="2295662A" w14:textId="77777777" w:rsidR="00346FFA" w:rsidRPr="00CE254B" w:rsidRDefault="00346FFA">
      <w:pPr>
        <w:rPr>
          <w:noProof/>
          <w:szCs w:val="24"/>
        </w:rPr>
      </w:pPr>
      <w:r w:rsidRPr="00CE254B">
        <w:rPr>
          <w:noProof/>
          <w:szCs w:val="24"/>
        </w:rPr>
        <w:t>Gjennomsnittlig HbA</w:t>
      </w:r>
      <w:r w:rsidRPr="00CE254B">
        <w:rPr>
          <w:noProof/>
          <w:szCs w:val="24"/>
          <w:vertAlign w:val="subscript"/>
        </w:rPr>
        <w:t>1c</w:t>
      </w:r>
      <w:r w:rsidRPr="00CE254B">
        <w:rPr>
          <w:noProof/>
          <w:szCs w:val="24"/>
        </w:rPr>
        <w:t xml:space="preserve"> ved baseline var 8,2 %, og gjennomsnittlig varighet av diabetes var 13,5</w:t>
      </w:r>
      <w:r w:rsidRPr="00CE254B">
        <w:rPr>
          <w:noProof/>
        </w:rPr>
        <w:t> år</w:t>
      </w:r>
      <w:r w:rsidRPr="00CE254B">
        <w:rPr>
          <w:noProof/>
          <w:szCs w:val="24"/>
        </w:rPr>
        <w:t>.</w:t>
      </w:r>
    </w:p>
    <w:p w14:paraId="2295662B" w14:textId="77777777" w:rsidR="00346FFA" w:rsidRPr="00CE254B" w:rsidRDefault="00346FFA">
      <w:pPr>
        <w:rPr>
          <w:noProof/>
          <w:szCs w:val="24"/>
        </w:rPr>
      </w:pPr>
    </w:p>
    <w:p w14:paraId="2295662C" w14:textId="07FB1BB1" w:rsidR="00346FFA" w:rsidRPr="00CE254B" w:rsidRDefault="0077046C">
      <w:pPr>
        <w:rPr>
          <w:noProof/>
          <w:szCs w:val="24"/>
        </w:rPr>
      </w:pPr>
      <w:r w:rsidRPr="00CE254B">
        <w:rPr>
          <w:noProof/>
        </w:rPr>
        <w:t>Pasienter måtte ha en eGFR &gt; 30 ml/min</w:t>
      </w:r>
      <w:r w:rsidR="00790837" w:rsidRPr="00CE254B">
        <w:rPr>
          <w:noProof/>
        </w:rPr>
        <w:t>utt</w:t>
      </w:r>
      <w:r w:rsidRPr="00CE254B">
        <w:rPr>
          <w:noProof/>
        </w:rPr>
        <w:t>/1,73 m</w:t>
      </w:r>
      <w:r w:rsidRPr="00CE254B">
        <w:rPr>
          <w:noProof/>
          <w:vertAlign w:val="superscript"/>
        </w:rPr>
        <w:t>2</w:t>
      </w:r>
      <w:r w:rsidRPr="00CE254B">
        <w:rPr>
          <w:noProof/>
        </w:rPr>
        <w:t xml:space="preserve"> ved </w:t>
      </w:r>
      <w:r w:rsidR="002C3EDE" w:rsidRPr="00CE254B">
        <w:rPr>
          <w:noProof/>
        </w:rPr>
        <w:t>inklusjon</w:t>
      </w:r>
      <w:r w:rsidRPr="00CE254B">
        <w:rPr>
          <w:noProof/>
        </w:rPr>
        <w:t xml:space="preserve"> i studien.</w:t>
      </w:r>
      <w:r w:rsidR="00E41DF6" w:rsidRPr="00CE254B">
        <w:rPr>
          <w:noProof/>
        </w:rPr>
        <w:t xml:space="preserve"> </w:t>
      </w:r>
      <w:r w:rsidR="00346FFA" w:rsidRPr="00CE254B">
        <w:rPr>
          <w:noProof/>
        </w:rPr>
        <w:t>Baseline nyrefunksjon var normal eller lett nedsatt hos 80 % av pasientene og moderat nedsatt hos 20 % av pasientene (gjennomsnittlig eGFR 77</w:t>
      </w:r>
      <w:r w:rsidR="00346FFA" w:rsidRPr="00CE254B">
        <w:rPr>
          <w:rFonts w:eastAsia="Arial Unicode MS"/>
          <w:noProof/>
        </w:rPr>
        <w:t> </w:t>
      </w:r>
      <w:r w:rsidR="00346FFA" w:rsidRPr="00CE254B">
        <w:rPr>
          <w:noProof/>
        </w:rPr>
        <w:t>ml/minutt/1,73 m</w:t>
      </w:r>
      <w:r w:rsidR="00346FFA" w:rsidRPr="00CE254B">
        <w:rPr>
          <w:noProof/>
          <w:vertAlign w:val="superscript"/>
        </w:rPr>
        <w:t>2</w:t>
      </w:r>
      <w:r w:rsidR="00346FFA" w:rsidRPr="00CE254B">
        <w:rPr>
          <w:noProof/>
        </w:rPr>
        <w:t>).</w:t>
      </w:r>
      <w:r w:rsidR="00346FFA" w:rsidRPr="00CE254B">
        <w:rPr>
          <w:noProof/>
          <w:szCs w:val="24"/>
        </w:rPr>
        <w:t xml:space="preserve"> Ved baseline ble pasientene behandlet med ett eller flere legemidler mot diabetes, inkludert metformin (77 %), insulin (50 %) og sulfonylurea (43 %).</w:t>
      </w:r>
    </w:p>
    <w:p w14:paraId="2295662D" w14:textId="77777777" w:rsidR="00346FFA" w:rsidRPr="00CE254B" w:rsidRDefault="00346FFA">
      <w:pPr>
        <w:rPr>
          <w:noProof/>
        </w:rPr>
      </w:pPr>
    </w:p>
    <w:p w14:paraId="2295662E" w14:textId="77777777" w:rsidR="00346FFA" w:rsidRPr="00CE254B" w:rsidRDefault="00346FFA">
      <w:pPr>
        <w:rPr>
          <w:noProof/>
          <w:szCs w:val="24"/>
        </w:rPr>
      </w:pPr>
      <w:r w:rsidRPr="00CE254B">
        <w:rPr>
          <w:noProof/>
          <w:szCs w:val="24"/>
        </w:rPr>
        <w:t>Det primære endepunktet i CANVAS-programmet var tid til første forekomst av en MACE. Sekundære endepunkter innenfor en sekvensiell betinget hypotesetesting var mortalitet uavhengig av årsak og kardiovaskulær mortalitet.</w:t>
      </w:r>
    </w:p>
    <w:p w14:paraId="2295662F" w14:textId="77777777" w:rsidR="00346FFA" w:rsidRPr="00CE254B" w:rsidRDefault="00346FFA">
      <w:pPr>
        <w:rPr>
          <w:noProof/>
          <w:szCs w:val="24"/>
        </w:rPr>
      </w:pPr>
    </w:p>
    <w:p w14:paraId="22956630" w14:textId="77777777" w:rsidR="00346FFA" w:rsidRPr="00CE254B" w:rsidRDefault="00346FFA">
      <w:pPr>
        <w:rPr>
          <w:noProof/>
          <w:szCs w:val="24"/>
        </w:rPr>
      </w:pPr>
      <w:r w:rsidRPr="00CE254B">
        <w:rPr>
          <w:noProof/>
          <w:szCs w:val="24"/>
        </w:rPr>
        <w:t>Pasienter i de sammenslåtte kanagliflozingruppene (samlet analyse av kanagliflozin 100 mg, kanagliflozin 300 mg og kanagliflozin opptitrert fra 100 mg til 300 mg) hadde en lavere forekomst av MACE sammenlignet med placebo: 2,69 mot 3,15 pasienter per 100 pasientår (HR fra samlet analyse: 0,86; 95 % CI (0,75, 0,97).</w:t>
      </w:r>
    </w:p>
    <w:p w14:paraId="22956631" w14:textId="77777777" w:rsidR="00346FFA" w:rsidRPr="00CE254B" w:rsidRDefault="00346FFA">
      <w:pPr>
        <w:rPr>
          <w:i/>
          <w:noProof/>
          <w:szCs w:val="24"/>
        </w:rPr>
      </w:pPr>
    </w:p>
    <w:p w14:paraId="22956632" w14:textId="77777777" w:rsidR="00346FFA" w:rsidRPr="00CE254B" w:rsidRDefault="00346FFA">
      <w:pPr>
        <w:rPr>
          <w:noProof/>
        </w:rPr>
      </w:pPr>
      <w:r w:rsidRPr="00CE254B">
        <w:rPr>
          <w:noProof/>
        </w:rPr>
        <w:t>Basert på Kaplan-Meier-plot for første forekomst av MACE, vist nedenfor, ble reduksjonen i MACE i kanagliflozingruppen observert så tidlig som i uke 26 og vedvarte gjennom resten av studien (se figur 1).</w:t>
      </w:r>
    </w:p>
    <w:p w14:paraId="22956633" w14:textId="77777777" w:rsidR="00346FFA" w:rsidRPr="00CE254B" w:rsidRDefault="00346FFA">
      <w:pPr>
        <w:rPr>
          <w:noProof/>
        </w:rPr>
      </w:pPr>
    </w:p>
    <w:p w14:paraId="22956634" w14:textId="77777777" w:rsidR="00346FFA" w:rsidRPr="00CE254B" w:rsidRDefault="00346FFA">
      <w:pPr>
        <w:keepNext/>
        <w:rPr>
          <w:b/>
          <w:bCs/>
          <w:noProof/>
          <w:sz w:val="20"/>
          <w:szCs w:val="18"/>
        </w:rPr>
      </w:pPr>
      <w:r w:rsidRPr="00CE254B">
        <w:rPr>
          <w:b/>
          <w:bCs/>
          <w:noProof/>
          <w:sz w:val="20"/>
          <w:szCs w:val="18"/>
        </w:rPr>
        <w:lastRenderedPageBreak/>
        <w:t>Figur 1:</w:t>
      </w:r>
      <w:r w:rsidRPr="00CE254B">
        <w:rPr>
          <w:b/>
          <w:bCs/>
          <w:noProof/>
          <w:sz w:val="20"/>
          <w:szCs w:val="18"/>
        </w:rPr>
        <w:tab/>
        <w:t>Tid til første forekomst av MACE</w:t>
      </w:r>
    </w:p>
    <w:p w14:paraId="22956635" w14:textId="77777777" w:rsidR="00142A9C" w:rsidRPr="00CE254B" w:rsidRDefault="00142A9C" w:rsidP="00142A9C">
      <w:pPr>
        <w:keepNext/>
        <w:rPr>
          <w:b/>
          <w:bCs/>
          <w:noProof/>
          <w:sz w:val="20"/>
          <w:szCs w:val="18"/>
        </w:rPr>
      </w:pPr>
    </w:p>
    <w:p w14:paraId="22956636" w14:textId="4D45EB1C" w:rsidR="00142A9C" w:rsidRPr="00CE254B" w:rsidRDefault="00941D68" w:rsidP="00142A9C">
      <w:pPr>
        <w:tabs>
          <w:tab w:val="left" w:pos="2127"/>
        </w:tabs>
        <w:rPr>
          <w:noProof/>
        </w:rPr>
      </w:pPr>
      <w:r>
        <w:rPr>
          <w:noProof/>
        </w:rPr>
        <mc:AlternateContent>
          <mc:Choice Requires="wps">
            <w:drawing>
              <wp:anchor distT="0" distB="0" distL="114300" distR="114300" simplePos="0" relativeHeight="251658257" behindDoc="0" locked="0" layoutInCell="1" allowOverlap="1" wp14:anchorId="03D62816" wp14:editId="38667291">
                <wp:simplePos x="0" y="0"/>
                <wp:positionH relativeFrom="column">
                  <wp:posOffset>-139065</wp:posOffset>
                </wp:positionH>
                <wp:positionV relativeFrom="paragraph">
                  <wp:posOffset>3387725</wp:posOffset>
                </wp:positionV>
                <wp:extent cx="904875" cy="247650"/>
                <wp:effectExtent l="0" t="0" r="0" b="0"/>
                <wp:wrapNone/>
                <wp:docPr id="1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904875" cy="247650"/>
                        </a:xfrm>
                        <a:prstGeom prst="rect">
                          <a:avLst/>
                        </a:prstGeom>
                        <a:noFill/>
                        <a:ln w="6350">
                          <a:noFill/>
                        </a:ln>
                        <a:effectLst/>
                      </wps:spPr>
                      <wps:txbx>
                        <w:txbxContent>
                          <w:p w14:paraId="22956B16" w14:textId="77777777" w:rsidR="005931B6" w:rsidRPr="00E92A28" w:rsidRDefault="005931B6" w:rsidP="00142A9C">
                            <w:pPr>
                              <w:rPr>
                                <w:rFonts w:ascii="Arial" w:hAnsi="Arial" w:cs="Arial"/>
                                <w:sz w:val="16"/>
                                <w:szCs w:val="16"/>
                                <w:lang w:val="sv-SE"/>
                              </w:rPr>
                            </w:pPr>
                            <w:r w:rsidRPr="00E92A28">
                              <w:rPr>
                                <w:rFonts w:ascii="Arial" w:hAnsi="Arial" w:cs="Arial"/>
                                <w:sz w:val="16"/>
                                <w:szCs w:val="16"/>
                                <w:lang w:val="sv-SE"/>
                              </w:rPr>
                              <w:t>kanagliflozin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3D62816" id="_x0000_t202" coordsize="21600,21600" o:spt="202" path="m,l,21600r21600,l21600,xe">
                <v:stroke joinstyle="miter"/>
                <v:path gradientshapeok="t" o:connecttype="rect"/>
              </v:shapetype>
              <v:shape id="Text Box 11" o:spid="_x0000_s1026" type="#_x0000_t202" style="position:absolute;margin-left:-10.95pt;margin-top:266.75pt;width:71.25pt;height:19.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" filled="f" stroked="f" strokeweight=".5pt">
                <v:textbox>
                  <w:txbxContent>
                    <w:p w14:paraId="22956B16" w14:textId="77777777" w:rsidR="005931B6" w:rsidRPr="00E92A28" w:rsidRDefault="005931B6" w:rsidP="00142A9C">
                      <w:pPr>
                        <w:rPr>
                          <w:rFonts w:ascii="Arial" w:hAnsi="Arial" w:cs="Arial"/>
                          <w:sz w:val="16"/>
                          <w:szCs w:val="16"/>
                          <w:lang w:val="sv-SE"/>
                        </w:rPr>
                      </w:pPr>
                      <w:r w:rsidRPr="00E92A28">
                        <w:rPr>
                          <w:rFonts w:ascii="Arial" w:hAnsi="Arial" w:cs="Arial"/>
                          <w:sz w:val="16"/>
                          <w:szCs w:val="16"/>
                          <w:lang w:val="sv-SE"/>
                        </w:rPr>
                        <w:t>kanagliflozin</w:t>
                      </w:r>
                    </w:p>
                  </w:txbxContent>
                </v:textbox>
              </v:shape>
            </w:pict>
          </mc:Fallback>
        </mc:AlternateContent>
      </w:r>
      <w:r>
        <w:rPr>
          <w:noProof/>
        </w:rPr>
        <mc:AlternateContent>
          <mc:Choice Requires="wps">
            <w:drawing>
              <wp:anchor distT="0" distB="0" distL="114300" distR="114300" simplePos="0" relativeHeight="251658256" behindDoc="0" locked="0" layoutInCell="1" allowOverlap="1" wp14:anchorId="252B3959" wp14:editId="1E2D350A">
                <wp:simplePos x="0" y="0"/>
                <wp:positionH relativeFrom="column">
                  <wp:posOffset>-129540</wp:posOffset>
                </wp:positionH>
                <wp:positionV relativeFrom="paragraph">
                  <wp:posOffset>3213735</wp:posOffset>
                </wp:positionV>
                <wp:extent cx="704850" cy="247650"/>
                <wp:effectExtent l="0" t="0" r="0" b="0"/>
                <wp:wrapNone/>
                <wp:docPr id="1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247650"/>
                        </a:xfrm>
                        <a:prstGeom prst="rect">
                          <a:avLst/>
                        </a:prstGeom>
                        <a:noFill/>
                        <a:ln w="6350">
                          <a:noFill/>
                        </a:ln>
                        <a:effectLst/>
                      </wps:spPr>
                      <wps:txbx>
                        <w:txbxContent>
                          <w:p w14:paraId="22956B15" w14:textId="77777777" w:rsidR="005931B6" w:rsidRPr="00E92A28" w:rsidRDefault="005931B6" w:rsidP="00142A9C">
                            <w:pPr>
                              <w:rPr>
                                <w:rFonts w:ascii="Arial" w:hAnsi="Arial" w:cs="Arial"/>
                                <w:sz w:val="16"/>
                                <w:szCs w:val="16"/>
                                <w:lang w:val="sv-SE"/>
                              </w:rPr>
                            </w:pPr>
                            <w:r w:rsidRPr="00E92A28">
                              <w:rPr>
                                <w:rFonts w:ascii="Arial" w:hAnsi="Arial" w:cs="Arial"/>
                                <w:sz w:val="16"/>
                                <w:szCs w:val="16"/>
                                <w:lang w:val="sv-SE"/>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2B3959" id="Text Box 10" o:spid="_x0000_s1027" type="#_x0000_t202" style="position:absolute;margin-left:-10.2pt;margin-top:253.05pt;width:55.5pt;height:19.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" filled="f" stroked="f" strokeweight=".5pt">
                <v:textbox>
                  <w:txbxContent>
                    <w:p w14:paraId="22956B15" w14:textId="77777777" w:rsidR="005931B6" w:rsidRPr="00E92A28" w:rsidRDefault="005931B6" w:rsidP="00142A9C">
                      <w:pPr>
                        <w:rPr>
                          <w:rFonts w:ascii="Arial" w:hAnsi="Arial" w:cs="Arial"/>
                          <w:sz w:val="16"/>
                          <w:szCs w:val="16"/>
                          <w:lang w:val="sv-SE"/>
                        </w:rPr>
                      </w:pPr>
                      <w:r w:rsidRPr="00E92A28">
                        <w:rPr>
                          <w:rFonts w:ascii="Arial" w:hAnsi="Arial" w:cs="Arial"/>
                          <w:sz w:val="16"/>
                          <w:szCs w:val="16"/>
                          <w:lang w:val="sv-SE"/>
                        </w:rPr>
                        <w:t>Placebo</w:t>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4E4440D0" wp14:editId="370FA1D8">
                <wp:simplePos x="0" y="0"/>
                <wp:positionH relativeFrom="column">
                  <wp:posOffset>-139065</wp:posOffset>
                </wp:positionH>
                <wp:positionV relativeFrom="paragraph">
                  <wp:posOffset>3041015</wp:posOffset>
                </wp:positionV>
                <wp:extent cx="1038225" cy="247650"/>
                <wp:effectExtent l="0" t="0" r="0" b="0"/>
                <wp:wrapNone/>
                <wp:docPr id="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038225" cy="247650"/>
                        </a:xfrm>
                        <a:prstGeom prst="rect">
                          <a:avLst/>
                        </a:prstGeom>
                        <a:noFill/>
                        <a:ln w="6350">
                          <a:noFill/>
                        </a:ln>
                        <a:effectLst/>
                      </wps:spPr>
                      <wps:txbx>
                        <w:txbxContent>
                          <w:p w14:paraId="22956B11" w14:textId="77777777" w:rsidR="005931B6" w:rsidRPr="00E92A28" w:rsidRDefault="005931B6" w:rsidP="00142A9C">
                            <w:pPr>
                              <w:rPr>
                                <w:rFonts w:ascii="Arial" w:hAnsi="Arial" w:cs="Arial"/>
                                <w:sz w:val="16"/>
                                <w:szCs w:val="16"/>
                                <w:lang w:val="sv-SE"/>
                              </w:rPr>
                            </w:pPr>
                            <w:r w:rsidRPr="00E92A28">
                              <w:rPr>
                                <w:rFonts w:ascii="Arial" w:hAnsi="Arial" w:cs="Arial"/>
                                <w:sz w:val="16"/>
                                <w:szCs w:val="16"/>
                              </w:rPr>
                              <w:t>Forsøkspersoner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4440D0" id="Text Box 9" o:spid="_x0000_s1028" type="#_x0000_t202" style="position:absolute;margin-left:-10.95pt;margin-top:239.45pt;width:81.75pt;height:1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" filled="f" stroked="f" strokeweight=".5pt">
                <v:textbox>
                  <w:txbxContent>
                    <w:p w14:paraId="22956B11" w14:textId="77777777" w:rsidR="005931B6" w:rsidRPr="00E92A28" w:rsidRDefault="005931B6" w:rsidP="00142A9C">
                      <w:pPr>
                        <w:rPr>
                          <w:rFonts w:ascii="Arial" w:hAnsi="Arial" w:cs="Arial"/>
                          <w:sz w:val="16"/>
                          <w:szCs w:val="16"/>
                          <w:lang w:val="sv-SE"/>
                        </w:rPr>
                      </w:pPr>
                      <w:r w:rsidRPr="00E92A28">
                        <w:rPr>
                          <w:rFonts w:ascii="Arial" w:hAnsi="Arial" w:cs="Arial"/>
                          <w:sz w:val="16"/>
                          <w:szCs w:val="16"/>
                        </w:rPr>
                        <w:t>Forsøkspersoner</w:t>
                      </w:r>
                    </w:p>
                  </w:txbxContent>
                </v:textbox>
              </v:shape>
            </w:pict>
          </mc:Fallback>
        </mc:AlternateContent>
      </w:r>
      <w:r>
        <w:rPr>
          <w:noProof/>
        </w:rPr>
        <mc:AlternateContent>
          <mc:Choice Requires="wps">
            <w:drawing>
              <wp:anchor distT="0" distB="0" distL="114300" distR="114300" simplePos="0" relativeHeight="251658253" behindDoc="0" locked="0" layoutInCell="1" allowOverlap="1" wp14:anchorId="228792CD" wp14:editId="0C82A8E4">
                <wp:simplePos x="0" y="0"/>
                <wp:positionH relativeFrom="column">
                  <wp:posOffset>5495925</wp:posOffset>
                </wp:positionH>
                <wp:positionV relativeFrom="paragraph">
                  <wp:posOffset>2423160</wp:posOffset>
                </wp:positionV>
                <wp:extent cx="871855" cy="353695"/>
                <wp:effectExtent l="0" t="0" r="0" b="0"/>
                <wp:wrapNone/>
                <wp:docPr id="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71855" cy="353695"/>
                        </a:xfrm>
                        <a:prstGeom prst="rect">
                          <a:avLst/>
                        </a:prstGeom>
                        <a:noFill/>
                        <a:ln w="6350">
                          <a:noFill/>
                        </a:ln>
                        <a:effectLst/>
                      </wps:spPr>
                      <wps:txbx>
                        <w:txbxContent>
                          <w:p w14:paraId="22956B12" w14:textId="236BDECE" w:rsidR="005931B6" w:rsidRDefault="005931B6" w:rsidP="00142A9C">
                            <w:pPr>
                              <w:rPr>
                                <w:rFonts w:ascii="Arial Narrow" w:hAnsi="Arial Narrow"/>
                                <w:sz w:val="14"/>
                                <w:szCs w:val="14"/>
                                <w:lang w:val="sv-SE"/>
                              </w:rPr>
                            </w:pPr>
                            <w:r w:rsidRPr="00E92A28">
                              <w:rPr>
                                <w:rFonts w:ascii="Arial Narrow" w:hAnsi="Arial Narrow"/>
                                <w:sz w:val="14"/>
                                <w:szCs w:val="14"/>
                                <w:lang w:val="sv-SE"/>
                              </w:rPr>
                              <w:t>Placebo</w:t>
                            </w:r>
                          </w:p>
                          <w:p w14:paraId="7C4F4951" w14:textId="2934E6A7" w:rsidR="005931B6" w:rsidRPr="00E92A28" w:rsidRDefault="005931B6" w:rsidP="00142A9C">
                            <w:pPr>
                              <w:rPr>
                                <w:rFonts w:ascii="Arial Narrow" w:hAnsi="Arial Narrow"/>
                                <w:sz w:val="14"/>
                                <w:szCs w:val="14"/>
                                <w:lang w:val="sv-SE"/>
                              </w:rPr>
                            </w:pPr>
                            <w:r w:rsidRPr="00CE55B7">
                              <w:rPr>
                                <w:rFonts w:ascii="Arial Narrow" w:hAnsi="Arial Narrow"/>
                                <w:sz w:val="14"/>
                                <w:szCs w:val="14"/>
                                <w:lang w:val="sv-SE"/>
                              </w:rPr>
                              <w:t>kanagliflozin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8792CD" id="Text Box 7" o:spid="_x0000_s1029" type="#_x0000_t202" style="position:absolute;margin-left:432.75pt;margin-top:190.8pt;width:68.65pt;height:27.8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" filled="f" stroked="f" strokeweight=".5pt">
                <v:textbox>
                  <w:txbxContent>
                    <w:p w14:paraId="22956B12" w14:textId="236BDECE" w:rsidR="005931B6" w:rsidRDefault="005931B6" w:rsidP="00142A9C">
                      <w:pPr>
                        <w:rPr>
                          <w:rFonts w:ascii="Arial Narrow" w:hAnsi="Arial Narrow"/>
                          <w:sz w:val="14"/>
                          <w:szCs w:val="14"/>
                          <w:lang w:val="sv-SE"/>
                        </w:rPr>
                      </w:pPr>
                      <w:r w:rsidRPr="00E92A28">
                        <w:rPr>
                          <w:rFonts w:ascii="Arial Narrow" w:hAnsi="Arial Narrow"/>
                          <w:sz w:val="14"/>
                          <w:szCs w:val="14"/>
                          <w:lang w:val="sv-SE"/>
                        </w:rPr>
                        <w:t>Placebo</w:t>
                      </w:r>
                    </w:p>
                    <w:p w14:paraId="7C4F4951" w14:textId="2934E6A7" w:rsidR="005931B6" w:rsidRPr="00E92A28" w:rsidRDefault="005931B6" w:rsidP="00142A9C">
                      <w:pPr>
                        <w:rPr>
                          <w:rFonts w:ascii="Arial Narrow" w:hAnsi="Arial Narrow"/>
                          <w:sz w:val="14"/>
                          <w:szCs w:val="14"/>
                          <w:lang w:val="sv-SE"/>
                        </w:rPr>
                      </w:pPr>
                      <w:r w:rsidRPr="00CE55B7">
                        <w:rPr>
                          <w:rFonts w:ascii="Arial Narrow" w:hAnsi="Arial Narrow"/>
                          <w:sz w:val="14"/>
                          <w:szCs w:val="14"/>
                          <w:lang w:val="sv-SE"/>
                        </w:rPr>
                        <w:t>kanagliflozin</w:t>
                      </w:r>
                    </w:p>
                  </w:txbxContent>
                </v:textbox>
              </v:shape>
            </w:pict>
          </mc:Fallback>
        </mc:AlternateContent>
      </w:r>
      <w:r>
        <w:rPr>
          <w:noProof/>
        </w:rPr>
        <w:drawing>
          <wp:inline distT="0" distB="0" distL="0" distR="0" wp14:anchorId="0D86A60E" wp14:editId="200DF93A">
            <wp:extent cx="6124575" cy="3562350"/>
            <wp:effectExtent l="0" t="0" r="0" b="0"/>
            <wp:docPr id="1" name="Bild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e 1"/>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4575" cy="3562350"/>
                    </a:xfrm>
                    <a:prstGeom prst="rect">
                      <a:avLst/>
                    </a:prstGeom>
                    <a:noFill/>
                    <a:ln>
                      <a:noFill/>
                    </a:ln>
                  </pic:spPr>
                </pic:pic>
              </a:graphicData>
            </a:graphic>
          </wp:inline>
        </w:drawing>
      </w:r>
      <w:r>
        <w:rPr>
          <w:noProof/>
        </w:rPr>
        <mc:AlternateContent>
          <mc:Choice Requires="wps">
            <w:drawing>
              <wp:anchor distT="0" distB="0" distL="114300" distR="114300" simplePos="0" relativeHeight="251658252" behindDoc="0" locked="0" layoutInCell="1" allowOverlap="1" wp14:anchorId="5B5E1FC8" wp14:editId="0C4391F4">
                <wp:simplePos x="0" y="0"/>
                <wp:positionH relativeFrom="column">
                  <wp:posOffset>13335</wp:posOffset>
                </wp:positionH>
                <wp:positionV relativeFrom="paragraph">
                  <wp:posOffset>659130</wp:posOffset>
                </wp:positionV>
                <wp:extent cx="371475" cy="1828800"/>
                <wp:effectExtent l="0" t="0" r="0" b="0"/>
                <wp:wrapNone/>
                <wp:docPr id="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71475" cy="1828800"/>
                        </a:xfrm>
                        <a:prstGeom prst="rect">
                          <a:avLst/>
                        </a:prstGeom>
                        <a:noFill/>
                        <a:ln w="6350">
                          <a:noFill/>
                        </a:ln>
                        <a:effectLst/>
                      </wps:spPr>
                      <wps:txbx>
                        <w:txbxContent>
                          <w:p w14:paraId="22956B14" w14:textId="77777777" w:rsidR="005931B6" w:rsidRPr="00E92A28" w:rsidRDefault="005931B6" w:rsidP="00142A9C">
                            <w:pPr>
                              <w:rPr>
                                <w:rFonts w:ascii="Arial" w:hAnsi="Arial" w:cs="Arial"/>
                                <w:sz w:val="14"/>
                                <w:szCs w:val="14"/>
                              </w:rPr>
                            </w:pPr>
                            <w:r w:rsidRPr="00E92A28">
                              <w:rPr>
                                <w:rFonts w:ascii="Arial" w:hAnsi="Arial" w:cs="Arial"/>
                                <w:sz w:val="14"/>
                                <w:szCs w:val="14"/>
                              </w:rPr>
                              <w:t>% Forsøkspersoner med hendelser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5E1FC8" id="Text Box 5" o:spid="_x0000_s1030" type="#_x0000_t202" style="position:absolute;margin-left:1.05pt;margin-top:51.9pt;width:29.25pt;height:2in;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" filled="f" stroked="f" strokeweight=".5pt">
                <v:textbox style="layout-flow:vertical;mso-layout-flow-alt:bottom-to-top">
                  <w:txbxContent>
                    <w:p w14:paraId="22956B14" w14:textId="77777777" w:rsidR="005931B6" w:rsidRPr="00E92A28" w:rsidRDefault="005931B6" w:rsidP="00142A9C">
                      <w:pPr>
                        <w:rPr>
                          <w:rFonts w:ascii="Arial" w:hAnsi="Arial" w:cs="Arial"/>
                          <w:sz w:val="14"/>
                          <w:szCs w:val="14"/>
                        </w:rPr>
                      </w:pPr>
                      <w:r w:rsidRPr="00E92A28">
                        <w:rPr>
                          <w:rFonts w:ascii="Arial" w:hAnsi="Arial" w:cs="Arial"/>
                          <w:sz w:val="14"/>
                          <w:szCs w:val="14"/>
                        </w:rPr>
                        <w:t>% Forsøkspersoner med hendelser (%)</w:t>
                      </w:r>
                    </w:p>
                  </w:txbxContent>
                </v:textbox>
              </v:shape>
            </w:pict>
          </mc:Fallback>
        </mc:AlternateContent>
      </w:r>
      <w:r>
        <w:rPr>
          <w:noProof/>
        </w:rPr>
        <mc:AlternateContent>
          <mc:Choice Requires="wps">
            <w:drawing>
              <wp:anchor distT="0" distB="0" distL="114300" distR="114300" simplePos="0" relativeHeight="251658254" behindDoc="0" locked="0" layoutInCell="1" allowOverlap="1" wp14:anchorId="4808FF5D" wp14:editId="39EB5A95">
                <wp:simplePos x="0" y="0"/>
                <wp:positionH relativeFrom="column">
                  <wp:posOffset>2918460</wp:posOffset>
                </wp:positionH>
                <wp:positionV relativeFrom="paragraph">
                  <wp:posOffset>2973705</wp:posOffset>
                </wp:positionV>
                <wp:extent cx="819150" cy="247650"/>
                <wp:effectExtent l="0" t="0" r="0" b="0"/>
                <wp:wrapNone/>
                <wp:docPr id="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19150" cy="247650"/>
                        </a:xfrm>
                        <a:prstGeom prst="rect">
                          <a:avLst/>
                        </a:prstGeom>
                        <a:noFill/>
                        <a:ln w="6350">
                          <a:noFill/>
                        </a:ln>
                        <a:effectLst/>
                      </wps:spPr>
                      <wps:txbx>
                        <w:txbxContent>
                          <w:p w14:paraId="22956B17" w14:textId="77777777" w:rsidR="005931B6" w:rsidRPr="00E92A28" w:rsidRDefault="005931B6" w:rsidP="00142A9C">
                            <w:pPr>
                              <w:rPr>
                                <w:rFonts w:ascii="Arial" w:hAnsi="Arial" w:cs="Arial"/>
                                <w:sz w:val="14"/>
                                <w:szCs w:val="14"/>
                              </w:rPr>
                            </w:pPr>
                            <w:r w:rsidRPr="00E92A28">
                              <w:rPr>
                                <w:rFonts w:ascii="Arial" w:hAnsi="Arial" w:cs="Arial"/>
                                <w:sz w:val="14"/>
                                <w:szCs w:val="14"/>
                              </w:rPr>
                              <w:t>Tid (uker)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08FF5D" id="Text Box 8" o:spid="_x0000_s1031" type="#_x0000_t202" style="position:absolute;margin-left:229.8pt;margin-top:234.15pt;width:64.5pt;height:19.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" filled="f" stroked="f" strokeweight=".5pt">
                <v:textbox>
                  <w:txbxContent>
                    <w:p w14:paraId="22956B17" w14:textId="77777777" w:rsidR="005931B6" w:rsidRPr="00E92A28" w:rsidRDefault="005931B6" w:rsidP="00142A9C">
                      <w:pPr>
                        <w:rPr>
                          <w:rFonts w:ascii="Arial" w:hAnsi="Arial" w:cs="Arial"/>
                          <w:sz w:val="14"/>
                          <w:szCs w:val="14"/>
                        </w:rPr>
                      </w:pPr>
                      <w:r w:rsidRPr="00E92A28">
                        <w:rPr>
                          <w:rFonts w:ascii="Arial" w:hAnsi="Arial" w:cs="Arial"/>
                          <w:sz w:val="14"/>
                          <w:szCs w:val="14"/>
                        </w:rPr>
                        <w:t>Tid (uker)</w:t>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15B746DF" wp14:editId="13843764">
                <wp:simplePos x="0" y="0"/>
                <wp:positionH relativeFrom="column">
                  <wp:posOffset>2061210</wp:posOffset>
                </wp:positionH>
                <wp:positionV relativeFrom="paragraph">
                  <wp:posOffset>373380</wp:posOffset>
                </wp:positionV>
                <wp:extent cx="1190625" cy="457200"/>
                <wp:effectExtent l="0" t="0" r="0" b="0"/>
                <wp:wrapNone/>
                <wp:docPr id="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190625" cy="457200"/>
                        </a:xfrm>
                        <a:prstGeom prst="rect">
                          <a:avLst/>
                        </a:prstGeom>
                        <a:noFill/>
                        <a:ln w="6350">
                          <a:noFill/>
                        </a:ln>
                        <a:effectLst/>
                      </wps:spPr>
                      <wps:txbx>
                        <w:txbxContent>
                          <w:p w14:paraId="22956B18" w14:textId="77777777" w:rsidR="005931B6" w:rsidRPr="00E92A28" w:rsidRDefault="005931B6" w:rsidP="00142A9C">
                            <w:pPr>
                              <w:rPr>
                                <w:rFonts w:ascii="Arial" w:hAnsi="Arial" w:cs="Arial"/>
                                <w:sz w:val="14"/>
                                <w:szCs w:val="14"/>
                              </w:rPr>
                            </w:pPr>
                            <w:r w:rsidRPr="00E92A28">
                              <w:rPr>
                                <w:rFonts w:ascii="Arial" w:hAnsi="Arial" w:cs="Arial"/>
                                <w:sz w:val="14"/>
                                <w:szCs w:val="14"/>
                              </w:rPr>
                              <w:t>HR (95 % CI)</w:t>
                            </w:r>
                          </w:p>
                          <w:p w14:paraId="22956B19" w14:textId="77777777" w:rsidR="005931B6" w:rsidRPr="00E92A28" w:rsidRDefault="005931B6" w:rsidP="00142A9C">
                            <w:pPr>
                              <w:rPr>
                                <w:rFonts w:ascii="Arial" w:hAnsi="Arial" w:cs="Arial"/>
                                <w:sz w:val="14"/>
                                <w:szCs w:val="14"/>
                              </w:rPr>
                            </w:pPr>
                            <w:r w:rsidRPr="00E92A28">
                              <w:rPr>
                                <w:rFonts w:ascii="Arial" w:hAnsi="Arial" w:cs="Arial"/>
                                <w:sz w:val="14"/>
                                <w:szCs w:val="14"/>
                              </w:rPr>
                              <w:t>0,86 (0,75; 0,97)</w:t>
                            </w:r>
                          </w:p>
                          <w:p w14:paraId="22956B1A" w14:textId="77777777" w:rsidR="005931B6" w:rsidRPr="00E92A28" w:rsidRDefault="005931B6" w:rsidP="00142A9C">
                            <w:pPr>
                              <w:rPr>
                                <w:rFonts w:ascii="Arial" w:hAnsi="Arial" w:cs="Arial"/>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B746DF" id="Text Box 4" o:spid="_x0000_s1032" type="#_x0000_t202" style="position:absolute;margin-left:162.3pt;margin-top:29.4pt;width:93.75pt;height:3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" filled="f" stroked="f" strokeweight=".5pt">
                <v:textbox>
                  <w:txbxContent>
                    <w:p w14:paraId="22956B18" w14:textId="77777777" w:rsidR="005931B6" w:rsidRPr="00E92A28" w:rsidRDefault="005931B6" w:rsidP="00142A9C">
                      <w:pPr>
                        <w:rPr>
                          <w:rFonts w:ascii="Arial" w:hAnsi="Arial" w:cs="Arial"/>
                          <w:sz w:val="14"/>
                          <w:szCs w:val="14"/>
                        </w:rPr>
                      </w:pPr>
                      <w:r w:rsidRPr="00E92A28">
                        <w:rPr>
                          <w:rFonts w:ascii="Arial" w:hAnsi="Arial" w:cs="Arial"/>
                          <w:sz w:val="14"/>
                          <w:szCs w:val="14"/>
                        </w:rPr>
                        <w:t>HR (95 % CI)</w:t>
                      </w:r>
                    </w:p>
                    <w:p w14:paraId="22956B19" w14:textId="77777777" w:rsidR="005931B6" w:rsidRPr="00E92A28" w:rsidRDefault="005931B6" w:rsidP="00142A9C">
                      <w:pPr>
                        <w:rPr>
                          <w:rFonts w:ascii="Arial" w:hAnsi="Arial" w:cs="Arial"/>
                          <w:sz w:val="14"/>
                          <w:szCs w:val="14"/>
                        </w:rPr>
                      </w:pPr>
                      <w:r w:rsidRPr="00E92A28">
                        <w:rPr>
                          <w:rFonts w:ascii="Arial" w:hAnsi="Arial" w:cs="Arial"/>
                          <w:sz w:val="14"/>
                          <w:szCs w:val="14"/>
                        </w:rPr>
                        <w:t>0,86 (0,75; 0,97)</w:t>
                      </w:r>
                    </w:p>
                    <w:p w14:paraId="22956B1A" w14:textId="77777777" w:rsidR="005931B6" w:rsidRPr="00E92A28" w:rsidRDefault="005931B6" w:rsidP="00142A9C">
                      <w:pPr>
                        <w:rPr>
                          <w:rFonts w:ascii="Arial" w:hAnsi="Arial" w:cs="Arial"/>
                          <w:sz w:val="14"/>
                          <w:szCs w:val="14"/>
                        </w:rPr>
                      </w:pPr>
                    </w:p>
                  </w:txbxContent>
                </v:textbox>
              </v:shape>
            </w:pict>
          </mc:Fallback>
        </mc:AlternateContent>
      </w:r>
      <w:r>
        <w:rPr>
          <w:noProof/>
        </w:rPr>
        <mc:AlternateContent>
          <mc:Choice Requires="wps">
            <w:drawing>
              <wp:anchor distT="0" distB="0" distL="114300" distR="114300" simplePos="0" relativeHeight="251658250" behindDoc="0" locked="0" layoutInCell="1" allowOverlap="1" wp14:anchorId="69BE7F4B" wp14:editId="5665A2E0">
                <wp:simplePos x="0" y="0"/>
                <wp:positionH relativeFrom="column">
                  <wp:posOffset>584835</wp:posOffset>
                </wp:positionH>
                <wp:positionV relativeFrom="paragraph">
                  <wp:posOffset>516255</wp:posOffset>
                </wp:positionV>
                <wp:extent cx="1657350" cy="247650"/>
                <wp:effectExtent l="0" t="0" r="0" b="0"/>
                <wp:wrapNone/>
                <wp:docPr id="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57350" cy="247650"/>
                        </a:xfrm>
                        <a:prstGeom prst="rect">
                          <a:avLst/>
                        </a:prstGeom>
                        <a:noFill/>
                        <a:ln w="6350">
                          <a:noFill/>
                        </a:ln>
                        <a:effectLst/>
                      </wps:spPr>
                      <wps:txbx>
                        <w:txbxContent>
                          <w:p w14:paraId="22956B1B" w14:textId="77777777" w:rsidR="005931B6" w:rsidRPr="00E92A28" w:rsidRDefault="005931B6" w:rsidP="00142A9C">
                            <w:pPr>
                              <w:rPr>
                                <w:rFonts w:ascii="Arial" w:hAnsi="Arial" w:cs="Arial"/>
                                <w:sz w:val="14"/>
                                <w:szCs w:val="14"/>
                              </w:rPr>
                            </w:pPr>
                            <w:r w:rsidRPr="00E92A28">
                              <w:rPr>
                                <w:rFonts w:ascii="Arial" w:hAnsi="Arial" w:cs="Arial"/>
                                <w:sz w:val="14"/>
                                <w:szCs w:val="14"/>
                              </w:rPr>
                              <w:t>kanagliflozin vs.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BE7F4B" id="Text Box 3" o:spid="_x0000_s1033" type="#_x0000_t202" style="position:absolute;margin-left:46.05pt;margin-top:40.65pt;width:130.5pt;height:1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" filled="f" stroked="f" strokeweight=".5pt">
                <v:textbox>
                  <w:txbxContent>
                    <w:p w14:paraId="22956B1B" w14:textId="77777777" w:rsidR="005931B6" w:rsidRPr="00E92A28" w:rsidRDefault="005931B6" w:rsidP="00142A9C">
                      <w:pPr>
                        <w:rPr>
                          <w:rFonts w:ascii="Arial" w:hAnsi="Arial" w:cs="Arial"/>
                          <w:sz w:val="14"/>
                          <w:szCs w:val="14"/>
                        </w:rPr>
                      </w:pPr>
                      <w:r w:rsidRPr="00E92A28">
                        <w:rPr>
                          <w:rFonts w:ascii="Arial" w:hAnsi="Arial" w:cs="Arial"/>
                          <w:sz w:val="14"/>
                          <w:szCs w:val="14"/>
                        </w:rPr>
                        <w:t>kanagliflozin vs. placebo</w:t>
                      </w:r>
                    </w:p>
                  </w:txbxContent>
                </v:textbox>
              </v:shape>
            </w:pict>
          </mc:Fallback>
        </mc:AlternateContent>
      </w:r>
    </w:p>
    <w:p w14:paraId="22956637" w14:textId="77777777" w:rsidR="00346FFA" w:rsidRPr="00CE254B" w:rsidRDefault="00346FFA" w:rsidP="0010133E">
      <w:pPr>
        <w:rPr>
          <w:noProof/>
        </w:rPr>
      </w:pPr>
    </w:p>
    <w:p w14:paraId="22956638" w14:textId="38ABA949" w:rsidR="00346FFA" w:rsidRPr="00CE254B" w:rsidRDefault="00346FFA">
      <w:pPr>
        <w:rPr>
          <w:noProof/>
          <w:szCs w:val="24"/>
        </w:rPr>
      </w:pPr>
      <w:r w:rsidRPr="00CE254B">
        <w:rPr>
          <w:noProof/>
          <w:szCs w:val="24"/>
        </w:rPr>
        <w:t>Det var 2011</w:t>
      </w:r>
      <w:r w:rsidRPr="00CE254B">
        <w:rPr>
          <w:noProof/>
        </w:rPr>
        <w:t> </w:t>
      </w:r>
      <w:ins w:id="177" w:author="Norwegian vendor" w:date="2025-06-24T12:07:00Z" w16du:dateUtc="2025-06-24T10:07:00Z">
        <w:r w:rsidR="00342F79">
          <w:rPr>
            <w:noProof/>
          </w:rPr>
          <w:t xml:space="preserve">voksne </w:t>
        </w:r>
      </w:ins>
      <w:r w:rsidRPr="00CE254B">
        <w:rPr>
          <w:noProof/>
          <w:szCs w:val="24"/>
        </w:rPr>
        <w:t>pasienter med eGFR</w:t>
      </w:r>
      <w:r w:rsidRPr="00CE254B">
        <w:rPr>
          <w:noProof/>
        </w:rPr>
        <w:t> 30 til &lt;</w:t>
      </w:r>
      <w:r w:rsidRPr="00CE254B">
        <w:rPr>
          <w:noProof/>
          <w:szCs w:val="24"/>
        </w:rPr>
        <w:t> 60 ml/minutt/1,73 m</w:t>
      </w:r>
      <w:r w:rsidRPr="00CE254B">
        <w:rPr>
          <w:noProof/>
          <w:szCs w:val="24"/>
          <w:vertAlign w:val="superscript"/>
        </w:rPr>
        <w:t>2</w:t>
      </w:r>
      <w:r w:rsidRPr="00CE254B">
        <w:rPr>
          <w:noProof/>
          <w:szCs w:val="24"/>
        </w:rPr>
        <w:t>. MACE-funnene i undergruppen</w:t>
      </w:r>
      <w:r w:rsidR="00790837" w:rsidRPr="00CE254B">
        <w:rPr>
          <w:noProof/>
          <w:szCs w:val="24"/>
        </w:rPr>
        <w:t>e</w:t>
      </w:r>
      <w:r w:rsidRPr="00CE254B">
        <w:rPr>
          <w:noProof/>
          <w:szCs w:val="24"/>
        </w:rPr>
        <w:t xml:space="preserve"> </w:t>
      </w:r>
      <w:r w:rsidR="00422607" w:rsidRPr="00CE254B">
        <w:rPr>
          <w:noProof/>
          <w:szCs w:val="24"/>
        </w:rPr>
        <w:t>med 30 til &lt; 60 ml/min</w:t>
      </w:r>
      <w:r w:rsidR="00790837" w:rsidRPr="00CE254B">
        <w:rPr>
          <w:noProof/>
          <w:szCs w:val="24"/>
        </w:rPr>
        <w:t>utt</w:t>
      </w:r>
      <w:r w:rsidR="00422607" w:rsidRPr="00CE254B">
        <w:rPr>
          <w:noProof/>
          <w:szCs w:val="24"/>
        </w:rPr>
        <w:t>/1,73 m</w:t>
      </w:r>
      <w:r w:rsidR="00422607" w:rsidRPr="00CE254B">
        <w:rPr>
          <w:noProof/>
          <w:szCs w:val="24"/>
          <w:vertAlign w:val="superscript"/>
        </w:rPr>
        <w:t>2</w:t>
      </w:r>
      <w:r w:rsidR="00422607" w:rsidRPr="00CE254B">
        <w:rPr>
          <w:noProof/>
          <w:szCs w:val="24"/>
        </w:rPr>
        <w:t>, 30 til &lt; 45 ml/min</w:t>
      </w:r>
      <w:r w:rsidR="00790837" w:rsidRPr="00CE254B">
        <w:rPr>
          <w:noProof/>
          <w:szCs w:val="24"/>
        </w:rPr>
        <w:t>utt</w:t>
      </w:r>
      <w:r w:rsidR="00422607" w:rsidRPr="00CE254B">
        <w:rPr>
          <w:noProof/>
          <w:szCs w:val="24"/>
        </w:rPr>
        <w:t>/1,73 m</w:t>
      </w:r>
      <w:r w:rsidR="00422607" w:rsidRPr="00CE254B">
        <w:rPr>
          <w:noProof/>
          <w:szCs w:val="24"/>
          <w:vertAlign w:val="superscript"/>
        </w:rPr>
        <w:t>2</w:t>
      </w:r>
      <w:r w:rsidR="00422607" w:rsidRPr="00CE254B">
        <w:rPr>
          <w:noProof/>
          <w:szCs w:val="24"/>
        </w:rPr>
        <w:t xml:space="preserve"> og 45 til &lt; 60 ml/min</w:t>
      </w:r>
      <w:r w:rsidR="00790837" w:rsidRPr="00CE254B">
        <w:rPr>
          <w:noProof/>
          <w:szCs w:val="24"/>
        </w:rPr>
        <w:t>utt</w:t>
      </w:r>
      <w:r w:rsidR="00422607" w:rsidRPr="00CE254B">
        <w:rPr>
          <w:noProof/>
          <w:szCs w:val="24"/>
        </w:rPr>
        <w:t>/1,73 m</w:t>
      </w:r>
      <w:r w:rsidR="00422607" w:rsidRPr="00CE254B">
        <w:rPr>
          <w:noProof/>
          <w:szCs w:val="24"/>
          <w:vertAlign w:val="superscript"/>
        </w:rPr>
        <w:t>2</w:t>
      </w:r>
      <w:r w:rsidR="00790837" w:rsidRPr="00CE254B">
        <w:rPr>
          <w:noProof/>
          <w:szCs w:val="24"/>
        </w:rPr>
        <w:t xml:space="preserve"> </w:t>
      </w:r>
      <w:r w:rsidRPr="00CE254B">
        <w:rPr>
          <w:noProof/>
          <w:szCs w:val="24"/>
        </w:rPr>
        <w:t>var sammenfallende med de samlede funnene.</w:t>
      </w:r>
    </w:p>
    <w:p w14:paraId="22956639" w14:textId="77777777" w:rsidR="00346FFA" w:rsidRPr="00CE254B" w:rsidRDefault="00346FFA">
      <w:pPr>
        <w:rPr>
          <w:noProof/>
        </w:rPr>
      </w:pPr>
    </w:p>
    <w:p w14:paraId="2295663A" w14:textId="77777777" w:rsidR="00346FFA" w:rsidRPr="00CE254B" w:rsidRDefault="00346FFA">
      <w:pPr>
        <w:rPr>
          <w:noProof/>
          <w:szCs w:val="24"/>
        </w:rPr>
      </w:pPr>
      <w:r w:rsidRPr="00CE254B">
        <w:rPr>
          <w:noProof/>
          <w:szCs w:val="24"/>
        </w:rPr>
        <w:t xml:space="preserve">Hver MACE-komponent bidro positivt til det totale </w:t>
      </w:r>
      <w:bookmarkStart w:id="178" w:name="_Hlk518725219"/>
      <w:r w:rsidRPr="00CE254B">
        <w:rPr>
          <w:noProof/>
          <w:szCs w:val="24"/>
        </w:rPr>
        <w:t>sammensatte endepunktet</w:t>
      </w:r>
      <w:bookmarkEnd w:id="178"/>
      <w:r w:rsidRPr="00CE254B">
        <w:rPr>
          <w:noProof/>
          <w:szCs w:val="24"/>
        </w:rPr>
        <w:t>, som vist i figur</w:t>
      </w:r>
      <w:r w:rsidRPr="00CE254B">
        <w:rPr>
          <w:noProof/>
          <w:szCs w:val="22"/>
        </w:rPr>
        <w:t> </w:t>
      </w:r>
      <w:r w:rsidRPr="00CE254B">
        <w:rPr>
          <w:noProof/>
          <w:szCs w:val="24"/>
        </w:rPr>
        <w:t>2. Resultater for 100 mg og 300 mg kanagliflozindoser var sammenfallende med resultatene for de kombinerte dosegruppene.</w:t>
      </w:r>
    </w:p>
    <w:p w14:paraId="2295663B" w14:textId="77777777" w:rsidR="00346FFA" w:rsidRPr="00CE254B" w:rsidRDefault="00346FFA">
      <w:pPr>
        <w:rPr>
          <w:noProof/>
        </w:rPr>
      </w:pPr>
    </w:p>
    <w:p w14:paraId="2295663C" w14:textId="271ACA4B" w:rsidR="00346FFA" w:rsidRPr="00CE254B" w:rsidRDefault="00346FFA" w:rsidP="00EF42CA">
      <w:pPr>
        <w:keepNext/>
        <w:rPr>
          <w:b/>
          <w:noProof/>
          <w:sz w:val="20"/>
        </w:rPr>
      </w:pPr>
      <w:r w:rsidRPr="00CE254B">
        <w:rPr>
          <w:b/>
          <w:noProof/>
          <w:sz w:val="20"/>
        </w:rPr>
        <w:t>Figur</w:t>
      </w:r>
      <w:r w:rsidR="003F36D7" w:rsidRPr="00CE254B">
        <w:rPr>
          <w:b/>
          <w:noProof/>
          <w:sz w:val="20"/>
        </w:rPr>
        <w:t> </w:t>
      </w:r>
      <w:r w:rsidRPr="00CE254B">
        <w:rPr>
          <w:b/>
          <w:noProof/>
          <w:sz w:val="20"/>
        </w:rPr>
        <w:t>2:</w:t>
      </w:r>
      <w:r w:rsidR="00142A9C" w:rsidRPr="00CE254B">
        <w:rPr>
          <w:b/>
          <w:noProof/>
          <w:sz w:val="20"/>
        </w:rPr>
        <w:tab/>
      </w:r>
      <w:r w:rsidRPr="00CE254B">
        <w:rPr>
          <w:b/>
          <w:noProof/>
          <w:sz w:val="20"/>
        </w:rPr>
        <w:t>Behandlingseffekt for det primære sammensatte endepunktet og dets komponenter</w:t>
      </w:r>
    </w:p>
    <w:p w14:paraId="2295663E" w14:textId="1E33B8A7" w:rsidR="00142A9C" w:rsidRPr="00CE254B" w:rsidRDefault="00941D68" w:rsidP="00142A9C">
      <w:pPr>
        <w:keepNext/>
        <w:rPr>
          <w:i/>
          <w:noProof/>
          <w:u w:val="single"/>
        </w:rPr>
      </w:pPr>
      <w:r>
        <w:rPr>
          <w:noProof/>
        </w:rPr>
        <mc:AlternateContent>
          <mc:Choice Requires="wpg">
            <w:drawing>
              <wp:anchor distT="0" distB="0" distL="114300" distR="114300" simplePos="0" relativeHeight="251658258" behindDoc="0" locked="0" layoutInCell="1" allowOverlap="1" wp14:anchorId="70EC61DA" wp14:editId="43A7FA22">
                <wp:simplePos x="0" y="0"/>
                <wp:positionH relativeFrom="column">
                  <wp:posOffset>-72390</wp:posOffset>
                </wp:positionH>
                <wp:positionV relativeFrom="paragraph">
                  <wp:posOffset>59055</wp:posOffset>
                </wp:positionV>
                <wp:extent cx="5961380" cy="2122170"/>
                <wp:effectExtent l="0" t="0" r="1905" b="0"/>
                <wp:wrapNone/>
                <wp:docPr id="1548857891"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1380" cy="2122170"/>
                          <a:chOff x="1304" y="1710"/>
                          <a:chExt cx="9388" cy="3342"/>
                        </a:xfrm>
                      </wpg:grpSpPr>
                      <wps:wsp>
                        <wps:cNvPr id="779612941" name="Text Box 12"/>
                        <wps:cNvSpPr txBox="1">
                          <a:spLocks noChangeArrowheads="1"/>
                        </wps:cNvSpPr>
                        <wps:spPr bwMode="auto">
                          <a:xfrm>
                            <a:off x="5569" y="1710"/>
                            <a:ext cx="1695" cy="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1C" w14:textId="77777777" w:rsidR="005931B6" w:rsidRPr="00F47CEC" w:rsidRDefault="005931B6" w:rsidP="00142A9C">
                              <w:pPr>
                                <w:jc w:val="center"/>
                                <w:rPr>
                                  <w:rFonts w:ascii="Arial Narrow" w:hAnsi="Arial Narrow"/>
                                  <w:b/>
                                  <w:sz w:val="18"/>
                                  <w:szCs w:val="18"/>
                                </w:rPr>
                              </w:pPr>
                              <w:r w:rsidRPr="00F47CEC">
                                <w:rPr>
                                  <w:rFonts w:ascii="Arial Narrow" w:hAnsi="Arial Narrow"/>
                                  <w:b/>
                                  <w:sz w:val="18"/>
                                  <w:szCs w:val="18"/>
                                </w:rPr>
                                <w:t>Placebo</w:t>
                              </w:r>
                            </w:p>
                            <w:p w14:paraId="22956B1D" w14:textId="77777777" w:rsidR="005931B6" w:rsidRPr="00F47CEC" w:rsidRDefault="005931B6" w:rsidP="00142A9C">
                              <w:pPr>
                                <w:jc w:val="center"/>
                                <w:rPr>
                                  <w:rFonts w:ascii="Arial Narrow" w:hAnsi="Arial Narrow"/>
                                  <w:b/>
                                  <w:sz w:val="18"/>
                                  <w:szCs w:val="18"/>
                                </w:rPr>
                              </w:pPr>
                              <w:r w:rsidRPr="00F47CEC">
                                <w:rPr>
                                  <w:rFonts w:ascii="Arial Narrow" w:hAnsi="Arial Narrow"/>
                                  <w:b/>
                                  <w:sz w:val="18"/>
                                  <w:szCs w:val="18"/>
                                </w:rPr>
                                <w:t>(n = 4347)</w:t>
                              </w:r>
                            </w:p>
                            <w:p w14:paraId="22956B1E" w14:textId="77777777" w:rsidR="005931B6" w:rsidRPr="00D5693E" w:rsidRDefault="005931B6" w:rsidP="00142A9C">
                              <w:pPr>
                                <w:jc w:val="center"/>
                                <w:rPr>
                                  <w:rFonts w:ascii="Arial Narrow" w:hAnsi="Arial Narrow"/>
                                  <w:b/>
                                  <w:sz w:val="18"/>
                                  <w:szCs w:val="18"/>
                                </w:rPr>
                              </w:pPr>
                              <w:r w:rsidRPr="00D5693E">
                                <w:rPr>
                                  <w:rFonts w:ascii="Arial Narrow" w:hAnsi="Arial Narrow"/>
                                  <w:b/>
                                  <w:sz w:val="18"/>
                                  <w:szCs w:val="18"/>
                                </w:rPr>
                                <w:t>Deltakere</w:t>
                              </w:r>
                            </w:p>
                            <w:p w14:paraId="22956B1F" w14:textId="77777777" w:rsidR="005931B6" w:rsidRPr="00D5693E" w:rsidRDefault="005931B6" w:rsidP="00142A9C">
                              <w:pPr>
                                <w:jc w:val="center"/>
                                <w:rPr>
                                  <w:rFonts w:ascii="Arial Narrow" w:hAnsi="Arial Narrow"/>
                                  <w:b/>
                                  <w:sz w:val="18"/>
                                  <w:szCs w:val="18"/>
                                </w:rPr>
                              </w:pPr>
                              <w:r w:rsidRPr="00D5693E">
                                <w:rPr>
                                  <w:rFonts w:ascii="Arial Narrow" w:hAnsi="Arial Narrow"/>
                                  <w:b/>
                                  <w:sz w:val="18"/>
                                  <w:szCs w:val="18"/>
                                </w:rPr>
                                <w:t>per 100</w:t>
                              </w:r>
                            </w:p>
                            <w:p w14:paraId="22956B20" w14:textId="77777777" w:rsidR="005931B6" w:rsidRPr="006755A9" w:rsidRDefault="005931B6" w:rsidP="00142A9C">
                              <w:pPr>
                                <w:jc w:val="center"/>
                                <w:rPr>
                                  <w:rFonts w:ascii="Arial Narrow" w:hAnsi="Arial Narrow"/>
                                  <w:b/>
                                  <w:sz w:val="18"/>
                                  <w:szCs w:val="18"/>
                                </w:rPr>
                              </w:pPr>
                              <w:r w:rsidRPr="00D5693E">
                                <w:rPr>
                                  <w:rFonts w:ascii="Arial Narrow" w:hAnsi="Arial Narrow"/>
                                  <w:b/>
                                  <w:sz w:val="18"/>
                                  <w:szCs w:val="18"/>
                                </w:rPr>
                                <w:t>pasientår</w:t>
                              </w:r>
                            </w:p>
                          </w:txbxContent>
                        </wps:txbx>
                        <wps:bodyPr rot="0" vert="horz" wrap="square" lIns="91440" tIns="45720" rIns="91440" bIns="45720" anchor="t" anchorCtr="0" upright="1">
                          <a:noAutofit/>
                        </wps:bodyPr>
                      </wps:wsp>
                      <wps:wsp>
                        <wps:cNvPr id="1983835396" name="Text Box 13"/>
                        <wps:cNvSpPr txBox="1">
                          <a:spLocks noChangeArrowheads="1"/>
                        </wps:cNvSpPr>
                        <wps:spPr bwMode="auto">
                          <a:xfrm>
                            <a:off x="6644" y="1710"/>
                            <a:ext cx="1695" cy="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21" w14:textId="77777777" w:rsidR="005931B6" w:rsidRPr="00636E39" w:rsidRDefault="005931B6" w:rsidP="00142A9C">
                              <w:pPr>
                                <w:jc w:val="center"/>
                                <w:rPr>
                                  <w:rFonts w:ascii="Arial Narrow" w:hAnsi="Arial Narrow"/>
                                  <w:b/>
                                  <w:sz w:val="18"/>
                                  <w:szCs w:val="18"/>
                                </w:rPr>
                              </w:pPr>
                              <w:r w:rsidRPr="00636E39">
                                <w:rPr>
                                  <w:rFonts w:ascii="Arial Narrow" w:hAnsi="Arial Narrow"/>
                                  <w:b/>
                                  <w:sz w:val="18"/>
                                  <w:szCs w:val="18"/>
                                </w:rPr>
                                <w:t>Kanagliflozin</w:t>
                              </w:r>
                            </w:p>
                            <w:p w14:paraId="22956B22" w14:textId="77777777" w:rsidR="005931B6" w:rsidRPr="00636E39" w:rsidRDefault="005931B6" w:rsidP="00142A9C">
                              <w:pPr>
                                <w:jc w:val="center"/>
                                <w:rPr>
                                  <w:rFonts w:ascii="Arial Narrow" w:hAnsi="Arial Narrow"/>
                                  <w:b/>
                                  <w:sz w:val="18"/>
                                  <w:szCs w:val="18"/>
                                </w:rPr>
                              </w:pPr>
                              <w:r w:rsidRPr="00636E39">
                                <w:rPr>
                                  <w:rFonts w:ascii="Arial Narrow" w:hAnsi="Arial Narrow"/>
                                  <w:b/>
                                  <w:sz w:val="18"/>
                                  <w:szCs w:val="18"/>
                                </w:rPr>
                                <w:t>(n = 5795)</w:t>
                              </w:r>
                            </w:p>
                            <w:p w14:paraId="22956B23" w14:textId="77777777" w:rsidR="005931B6" w:rsidRPr="00D5693E" w:rsidRDefault="005931B6" w:rsidP="00142A9C">
                              <w:pPr>
                                <w:jc w:val="center"/>
                                <w:rPr>
                                  <w:rFonts w:ascii="Arial Narrow" w:hAnsi="Arial Narrow"/>
                                  <w:b/>
                                  <w:sz w:val="18"/>
                                  <w:szCs w:val="18"/>
                                </w:rPr>
                              </w:pPr>
                              <w:r w:rsidRPr="00D5693E">
                                <w:rPr>
                                  <w:rFonts w:ascii="Arial Narrow" w:hAnsi="Arial Narrow"/>
                                  <w:b/>
                                  <w:sz w:val="18"/>
                                  <w:szCs w:val="18"/>
                                </w:rPr>
                                <w:t>Deltakere</w:t>
                              </w:r>
                            </w:p>
                            <w:p w14:paraId="22956B24" w14:textId="77777777" w:rsidR="005931B6" w:rsidRPr="00D5693E" w:rsidRDefault="005931B6" w:rsidP="00142A9C">
                              <w:pPr>
                                <w:jc w:val="center"/>
                                <w:rPr>
                                  <w:rFonts w:ascii="Arial Narrow" w:hAnsi="Arial Narrow"/>
                                  <w:b/>
                                  <w:sz w:val="18"/>
                                  <w:szCs w:val="18"/>
                                </w:rPr>
                              </w:pPr>
                              <w:r w:rsidRPr="00D5693E">
                                <w:rPr>
                                  <w:rFonts w:ascii="Arial Narrow" w:hAnsi="Arial Narrow"/>
                                  <w:b/>
                                  <w:sz w:val="18"/>
                                  <w:szCs w:val="18"/>
                                </w:rPr>
                                <w:t>per 100</w:t>
                              </w:r>
                            </w:p>
                            <w:p w14:paraId="22956B25" w14:textId="77777777" w:rsidR="005931B6" w:rsidRPr="006755A9" w:rsidRDefault="005931B6" w:rsidP="00142A9C">
                              <w:pPr>
                                <w:jc w:val="center"/>
                                <w:rPr>
                                  <w:rFonts w:ascii="Arial Narrow" w:hAnsi="Arial Narrow"/>
                                  <w:b/>
                                  <w:sz w:val="18"/>
                                  <w:szCs w:val="18"/>
                                </w:rPr>
                              </w:pPr>
                              <w:r w:rsidRPr="00D5693E">
                                <w:rPr>
                                  <w:rFonts w:ascii="Arial Narrow" w:hAnsi="Arial Narrow"/>
                                  <w:b/>
                                  <w:sz w:val="18"/>
                                  <w:szCs w:val="18"/>
                                </w:rPr>
                                <w:t>pasientår</w:t>
                              </w:r>
                            </w:p>
                          </w:txbxContent>
                        </wps:txbx>
                        <wps:bodyPr rot="0" vert="horz" wrap="square" lIns="91440" tIns="45720" rIns="91440" bIns="45720" anchor="t" anchorCtr="0" upright="1">
                          <a:noAutofit/>
                        </wps:bodyPr>
                      </wps:wsp>
                      <wps:wsp>
                        <wps:cNvPr id="486632524" name="Text Box 14"/>
                        <wps:cNvSpPr txBox="1">
                          <a:spLocks noChangeArrowheads="1"/>
                        </wps:cNvSpPr>
                        <wps:spPr bwMode="auto">
                          <a:xfrm>
                            <a:off x="8174" y="2532"/>
                            <a:ext cx="2518"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26" w14:textId="77777777" w:rsidR="005931B6" w:rsidRPr="006755A9" w:rsidRDefault="005931B6" w:rsidP="00142A9C">
                              <w:pPr>
                                <w:jc w:val="center"/>
                                <w:rPr>
                                  <w:rFonts w:ascii="Arial Narrow" w:hAnsi="Arial Narrow"/>
                                  <w:b/>
                                  <w:sz w:val="18"/>
                                  <w:szCs w:val="18"/>
                                </w:rPr>
                              </w:pPr>
                              <w:r w:rsidRPr="00D5693E">
                                <w:rPr>
                                  <w:rFonts w:ascii="Arial Narrow" w:hAnsi="Arial Narrow"/>
                                  <w:b/>
                                  <w:sz w:val="18"/>
                                  <w:szCs w:val="18"/>
                                </w:rPr>
                                <w:t xml:space="preserve">Risikoforhold </w:t>
                              </w:r>
                              <w:r>
                                <w:rPr>
                                  <w:rFonts w:ascii="Arial Narrow" w:hAnsi="Arial Narrow"/>
                                  <w:b/>
                                  <w:sz w:val="18"/>
                                  <w:szCs w:val="18"/>
                                </w:rPr>
                                <w:t>(95 % CI)</w:t>
                              </w:r>
                            </w:p>
                          </w:txbxContent>
                        </wps:txbx>
                        <wps:bodyPr rot="0" vert="horz" wrap="square" lIns="91440" tIns="45720" rIns="91440" bIns="45720" anchor="t" anchorCtr="0" upright="1">
                          <a:noAutofit/>
                        </wps:bodyPr>
                      </wps:wsp>
                      <wps:wsp>
                        <wps:cNvPr id="102990992" name="Text Box 15"/>
                        <wps:cNvSpPr txBox="1">
                          <a:spLocks noChangeArrowheads="1"/>
                        </wps:cNvSpPr>
                        <wps:spPr bwMode="auto">
                          <a:xfrm>
                            <a:off x="6125" y="2831"/>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27"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755051199" name="Text Box 16"/>
                        <wps:cNvSpPr txBox="1">
                          <a:spLocks noChangeArrowheads="1"/>
                        </wps:cNvSpPr>
                        <wps:spPr bwMode="auto">
                          <a:xfrm>
                            <a:off x="7234" y="2836"/>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28"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936800450" name="Text Box 17"/>
                        <wps:cNvSpPr txBox="1">
                          <a:spLocks noChangeArrowheads="1"/>
                        </wps:cNvSpPr>
                        <wps:spPr bwMode="auto">
                          <a:xfrm>
                            <a:off x="6112" y="3250"/>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29"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146202780" name="Text Box 18"/>
                        <wps:cNvSpPr txBox="1">
                          <a:spLocks noChangeArrowheads="1"/>
                        </wps:cNvSpPr>
                        <wps:spPr bwMode="auto">
                          <a:xfrm>
                            <a:off x="7244" y="3239"/>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2A"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1434876183" name="Text Box 19"/>
                        <wps:cNvSpPr txBox="1">
                          <a:spLocks noChangeArrowheads="1"/>
                        </wps:cNvSpPr>
                        <wps:spPr bwMode="auto">
                          <a:xfrm>
                            <a:off x="6135" y="3426"/>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2B"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478176615" name="Text Box 20"/>
                        <wps:cNvSpPr txBox="1">
                          <a:spLocks noChangeArrowheads="1"/>
                        </wps:cNvSpPr>
                        <wps:spPr bwMode="auto">
                          <a:xfrm>
                            <a:off x="7244" y="3431"/>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2C"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1849032924" name="Text Box 21"/>
                        <wps:cNvSpPr txBox="1">
                          <a:spLocks noChangeArrowheads="1"/>
                        </wps:cNvSpPr>
                        <wps:spPr bwMode="auto">
                          <a:xfrm>
                            <a:off x="6127" y="3620"/>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2D"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786468864" name="Text Box 22"/>
                        <wps:cNvSpPr txBox="1">
                          <a:spLocks noChangeArrowheads="1"/>
                        </wps:cNvSpPr>
                        <wps:spPr bwMode="auto">
                          <a:xfrm>
                            <a:off x="7241" y="3635"/>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2E"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1072660866" name="Text Box 23"/>
                        <wps:cNvSpPr txBox="1">
                          <a:spLocks noChangeArrowheads="1"/>
                        </wps:cNvSpPr>
                        <wps:spPr bwMode="auto">
                          <a:xfrm>
                            <a:off x="9490" y="2822"/>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2F"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118063911" name="Text Box 24"/>
                        <wps:cNvSpPr txBox="1">
                          <a:spLocks noChangeArrowheads="1"/>
                        </wps:cNvSpPr>
                        <wps:spPr bwMode="auto">
                          <a:xfrm>
                            <a:off x="9837" y="2820"/>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0"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1808213555" name="Text Box 25"/>
                        <wps:cNvSpPr txBox="1">
                          <a:spLocks noChangeArrowheads="1"/>
                        </wps:cNvSpPr>
                        <wps:spPr bwMode="auto">
                          <a:xfrm>
                            <a:off x="10190" y="2815"/>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1"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284687811" name="Text Box 26"/>
                        <wps:cNvSpPr txBox="1">
                          <a:spLocks noChangeArrowheads="1"/>
                        </wps:cNvSpPr>
                        <wps:spPr bwMode="auto">
                          <a:xfrm>
                            <a:off x="9497" y="3204"/>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2"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1383969870" name="Text Box 27"/>
                        <wps:cNvSpPr txBox="1">
                          <a:spLocks noChangeArrowheads="1"/>
                        </wps:cNvSpPr>
                        <wps:spPr bwMode="auto">
                          <a:xfrm>
                            <a:off x="9838" y="3218"/>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3"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823671780" name="Text Box 28"/>
                        <wps:cNvSpPr txBox="1">
                          <a:spLocks noChangeArrowheads="1"/>
                        </wps:cNvSpPr>
                        <wps:spPr bwMode="auto">
                          <a:xfrm>
                            <a:off x="10191" y="3217"/>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4"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262711315" name="Text Box 29"/>
                        <wps:cNvSpPr txBox="1">
                          <a:spLocks noChangeArrowheads="1"/>
                        </wps:cNvSpPr>
                        <wps:spPr bwMode="auto">
                          <a:xfrm>
                            <a:off x="9497" y="3424"/>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5"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846527324" name="Text Box 30"/>
                        <wps:cNvSpPr txBox="1">
                          <a:spLocks noChangeArrowheads="1"/>
                        </wps:cNvSpPr>
                        <wps:spPr bwMode="auto">
                          <a:xfrm>
                            <a:off x="9847" y="3409"/>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6"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1189868246" name="Text Box 31"/>
                        <wps:cNvSpPr txBox="1">
                          <a:spLocks noChangeArrowheads="1"/>
                        </wps:cNvSpPr>
                        <wps:spPr bwMode="auto">
                          <a:xfrm>
                            <a:off x="10179" y="3424"/>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7"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1435966673" name="Text Box 32"/>
                        <wps:cNvSpPr txBox="1">
                          <a:spLocks noChangeArrowheads="1"/>
                        </wps:cNvSpPr>
                        <wps:spPr bwMode="auto">
                          <a:xfrm>
                            <a:off x="9498" y="3636"/>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8"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233864347" name="Text Box 33"/>
                        <wps:cNvSpPr txBox="1">
                          <a:spLocks noChangeArrowheads="1"/>
                        </wps:cNvSpPr>
                        <wps:spPr bwMode="auto">
                          <a:xfrm>
                            <a:off x="9813" y="3631"/>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9"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849493578" name="Text Box 34"/>
                        <wps:cNvSpPr txBox="1">
                          <a:spLocks noChangeArrowheads="1"/>
                        </wps:cNvSpPr>
                        <wps:spPr bwMode="auto">
                          <a:xfrm>
                            <a:off x="10161" y="3631"/>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A"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1376268080" name="Text Box 35"/>
                        <wps:cNvSpPr txBox="1">
                          <a:spLocks noChangeArrowheads="1"/>
                        </wps:cNvSpPr>
                        <wps:spPr bwMode="auto">
                          <a:xfrm>
                            <a:off x="7697" y="4041"/>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B"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1337797002" name="Text Box 36"/>
                        <wps:cNvSpPr txBox="1">
                          <a:spLocks noChangeArrowheads="1"/>
                        </wps:cNvSpPr>
                        <wps:spPr bwMode="auto">
                          <a:xfrm>
                            <a:off x="8460" y="4049"/>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C"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766446840" name="Text Box 37"/>
                        <wps:cNvSpPr txBox="1">
                          <a:spLocks noChangeArrowheads="1"/>
                        </wps:cNvSpPr>
                        <wps:spPr bwMode="auto">
                          <a:xfrm>
                            <a:off x="9258" y="4055"/>
                            <a:ext cx="28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D" w14:textId="77777777" w:rsidR="005931B6" w:rsidRPr="006755A9" w:rsidRDefault="005931B6" w:rsidP="00142A9C">
                              <w:pPr>
                                <w:rPr>
                                  <w:sz w:val="16"/>
                                  <w:szCs w:val="16"/>
                                </w:rPr>
                              </w:pPr>
                              <w:r>
                                <w:rPr>
                                  <w:sz w:val="16"/>
                                  <w:szCs w:val="16"/>
                                </w:rPr>
                                <w:t>,</w:t>
                              </w:r>
                            </w:p>
                          </w:txbxContent>
                        </wps:txbx>
                        <wps:bodyPr rot="0" vert="horz" wrap="square" lIns="91440" tIns="45720" rIns="91440" bIns="45720" anchor="t" anchorCtr="0" upright="1">
                          <a:noAutofit/>
                        </wps:bodyPr>
                      </wps:wsp>
                      <wps:wsp>
                        <wps:cNvPr id="262801353" name="Text Box 38"/>
                        <wps:cNvSpPr txBox="1">
                          <a:spLocks noChangeArrowheads="1"/>
                        </wps:cNvSpPr>
                        <wps:spPr bwMode="auto">
                          <a:xfrm>
                            <a:off x="1304" y="2751"/>
                            <a:ext cx="5265"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3E" w14:textId="77777777" w:rsidR="005931B6" w:rsidRDefault="005931B6" w:rsidP="00142A9C">
                              <w:pPr>
                                <w:rPr>
                                  <w:sz w:val="16"/>
                                  <w:szCs w:val="16"/>
                                </w:rPr>
                              </w:pPr>
                              <w:r w:rsidRPr="00D5693E">
                                <w:rPr>
                                  <w:sz w:val="16"/>
                                  <w:szCs w:val="16"/>
                                </w:rPr>
                                <w:t>Sammensatt endepunkt av kardiovaskulær død,</w:t>
                              </w:r>
                            </w:p>
                            <w:p w14:paraId="22956B3F" w14:textId="77777777" w:rsidR="005931B6" w:rsidRDefault="005931B6" w:rsidP="00142A9C">
                              <w:pPr>
                                <w:rPr>
                                  <w:sz w:val="16"/>
                                  <w:szCs w:val="16"/>
                                </w:rPr>
                              </w:pPr>
                              <w:r w:rsidRPr="00D5693E">
                                <w:rPr>
                                  <w:sz w:val="16"/>
                                  <w:szCs w:val="16"/>
                                </w:rPr>
                                <w:t>ikke-fatalt hjerteinfarkt og ikke-fatalt slag</w:t>
                              </w:r>
                            </w:p>
                            <w:p w14:paraId="22956B40" w14:textId="77777777" w:rsidR="005931B6" w:rsidRPr="00F47CEC" w:rsidRDefault="005931B6" w:rsidP="00142A9C">
                              <w:pPr>
                                <w:rPr>
                                  <w:rFonts w:ascii="Arial Narrow" w:hAnsi="Arial Narrow"/>
                                  <w:sz w:val="16"/>
                                  <w:szCs w:val="16"/>
                                </w:rPr>
                              </w:pPr>
                              <w:r w:rsidRPr="00D5693E">
                                <w:rPr>
                                  <w:sz w:val="16"/>
                                  <w:szCs w:val="16"/>
                                </w:rPr>
                                <w:t xml:space="preserve">(tid til første forekomst; </w:t>
                              </w:r>
                              <w:r w:rsidRPr="002C4F4A">
                                <w:rPr>
                                  <w:i/>
                                  <w:sz w:val="16"/>
                                  <w:szCs w:val="16"/>
                                </w:rPr>
                                <w:t>intent-to treat</w:t>
                              </w:r>
                              <w:r w:rsidRPr="00D5693E">
                                <w:rPr>
                                  <w:sz w:val="16"/>
                                  <w:szCs w:val="16"/>
                                </w:rPr>
                                <w:t xml:space="preserve"> analysesett)</w:t>
                              </w:r>
                              <w:r w:rsidRPr="00292089">
                                <w:rPr>
                                  <w:sz w:val="16"/>
                                  <w:szCs w:val="16"/>
                                  <w:vertAlign w:val="superscript"/>
                                </w:rPr>
                                <w:t>1</w:t>
                              </w:r>
                            </w:p>
                          </w:txbxContent>
                        </wps:txbx>
                        <wps:bodyPr rot="0" vert="horz" wrap="square" lIns="91440" tIns="45720" rIns="91440" bIns="45720" anchor="t" anchorCtr="0" upright="1">
                          <a:noAutofit/>
                        </wps:bodyPr>
                      </wps:wsp>
                      <wps:wsp>
                        <wps:cNvPr id="1572082586" name="Text Box 39"/>
                        <wps:cNvSpPr txBox="1">
                          <a:spLocks noChangeArrowheads="1"/>
                        </wps:cNvSpPr>
                        <wps:spPr bwMode="auto">
                          <a:xfrm>
                            <a:off x="1304" y="3327"/>
                            <a:ext cx="2055"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41" w14:textId="77777777" w:rsidR="005931B6" w:rsidRPr="00F47CEC" w:rsidRDefault="005931B6" w:rsidP="00142A9C">
                              <w:pPr>
                                <w:rPr>
                                  <w:rFonts w:ascii="Arial Narrow" w:hAnsi="Arial Narrow"/>
                                  <w:sz w:val="16"/>
                                  <w:szCs w:val="16"/>
                                </w:rPr>
                              </w:pPr>
                              <w:r w:rsidRPr="00292089">
                                <w:rPr>
                                  <w:sz w:val="16"/>
                                  <w:szCs w:val="16"/>
                                </w:rPr>
                                <w:t>Kardiovaskulær død</w:t>
                              </w:r>
                            </w:p>
                          </w:txbxContent>
                        </wps:txbx>
                        <wps:bodyPr rot="0" vert="horz" wrap="square" lIns="91440" tIns="45720" rIns="91440" bIns="45720" anchor="t" anchorCtr="0" upright="1">
                          <a:noAutofit/>
                        </wps:bodyPr>
                      </wps:wsp>
                      <wps:wsp>
                        <wps:cNvPr id="1657476457" name="Text Box 40"/>
                        <wps:cNvSpPr txBox="1">
                          <a:spLocks noChangeArrowheads="1"/>
                        </wps:cNvSpPr>
                        <wps:spPr bwMode="auto">
                          <a:xfrm>
                            <a:off x="1319" y="3507"/>
                            <a:ext cx="238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42" w14:textId="77777777" w:rsidR="005931B6" w:rsidRPr="000C660B" w:rsidRDefault="005931B6" w:rsidP="00142A9C">
                              <w:pPr>
                                <w:rPr>
                                  <w:rFonts w:ascii="Arial Narrow" w:hAnsi="Arial Narrow"/>
                                  <w:sz w:val="18"/>
                                  <w:szCs w:val="18"/>
                                </w:rPr>
                              </w:pPr>
                              <w:r w:rsidRPr="00292089">
                                <w:rPr>
                                  <w:sz w:val="16"/>
                                  <w:szCs w:val="16"/>
                                </w:rPr>
                                <w:t xml:space="preserve">Ikke-fatalt hjerteinfarkt </w:t>
                              </w:r>
                              <w:r>
                                <w:rPr>
                                  <w:rFonts w:ascii="Arial Narrow" w:hAnsi="Arial Narrow"/>
                                  <w:sz w:val="18"/>
                                  <w:szCs w:val="18"/>
                                </w:rPr>
                                <w:t>sydäninfarkti</w:t>
                              </w:r>
                            </w:p>
                          </w:txbxContent>
                        </wps:txbx>
                        <wps:bodyPr rot="0" vert="horz" wrap="square" lIns="91440" tIns="45720" rIns="91440" bIns="45720" anchor="t" anchorCtr="0" upright="1">
                          <a:noAutofit/>
                        </wps:bodyPr>
                      </wps:wsp>
                      <wps:wsp>
                        <wps:cNvPr id="1073697042" name="Text Box 41"/>
                        <wps:cNvSpPr txBox="1">
                          <a:spLocks noChangeArrowheads="1"/>
                        </wps:cNvSpPr>
                        <wps:spPr bwMode="auto">
                          <a:xfrm>
                            <a:off x="1304" y="3657"/>
                            <a:ext cx="313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43" w14:textId="77777777" w:rsidR="005931B6" w:rsidRPr="00F47CEC" w:rsidRDefault="005931B6" w:rsidP="00142A9C">
                              <w:pPr>
                                <w:rPr>
                                  <w:rFonts w:ascii="Arial Narrow" w:hAnsi="Arial Narrow"/>
                                  <w:sz w:val="16"/>
                                  <w:szCs w:val="16"/>
                                </w:rPr>
                              </w:pPr>
                              <w:r w:rsidRPr="00292089">
                                <w:rPr>
                                  <w:sz w:val="16"/>
                                  <w:szCs w:val="16"/>
                                </w:rPr>
                                <w:t>Ikke-fatalt slag</w:t>
                              </w:r>
                            </w:p>
                          </w:txbxContent>
                        </wps:txbx>
                        <wps:bodyPr rot="0" vert="horz" wrap="square" lIns="91440" tIns="45720" rIns="91440" bIns="45720" anchor="t" anchorCtr="0" upright="1">
                          <a:noAutofit/>
                        </wps:bodyPr>
                      </wps:wsp>
                      <wps:wsp>
                        <wps:cNvPr id="847744307" name="Text Box 42"/>
                        <wps:cNvSpPr txBox="1">
                          <a:spLocks noChangeArrowheads="1"/>
                        </wps:cNvSpPr>
                        <wps:spPr bwMode="auto">
                          <a:xfrm>
                            <a:off x="7410" y="4407"/>
                            <a:ext cx="133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44" w14:textId="77777777" w:rsidR="005931B6" w:rsidRDefault="005931B6" w:rsidP="00142A9C">
                              <w:pPr>
                                <w:jc w:val="right"/>
                                <w:rPr>
                                  <w:b/>
                                  <w:sz w:val="16"/>
                                  <w:szCs w:val="16"/>
                                  <w:lang w:val="en-US"/>
                                </w:rPr>
                              </w:pPr>
                              <w:r w:rsidRPr="00292089">
                                <w:rPr>
                                  <w:b/>
                                  <w:sz w:val="16"/>
                                  <w:szCs w:val="16"/>
                                  <w:lang w:val="en-US"/>
                                </w:rPr>
                                <w:t>I favør av</w:t>
                              </w:r>
                            </w:p>
                            <w:p w14:paraId="22956B45" w14:textId="77777777" w:rsidR="005931B6" w:rsidRPr="00636E39" w:rsidRDefault="005931B6" w:rsidP="00142A9C">
                              <w:pPr>
                                <w:jc w:val="right"/>
                                <w:rPr>
                                  <w:rFonts w:ascii="Arial Narrow" w:hAnsi="Arial Narrow"/>
                                  <w:b/>
                                  <w:sz w:val="16"/>
                                  <w:szCs w:val="16"/>
                                </w:rPr>
                              </w:pPr>
                              <w:r w:rsidRPr="00292089">
                                <w:rPr>
                                  <w:b/>
                                  <w:sz w:val="16"/>
                                  <w:szCs w:val="16"/>
                                  <w:lang w:val="en-US"/>
                                </w:rPr>
                                <w:t>kanagliflozin</w:t>
                              </w:r>
                            </w:p>
                          </w:txbxContent>
                        </wps:txbx>
                        <wps:bodyPr rot="0" vert="horz" wrap="square" lIns="91440" tIns="45720" rIns="91440" bIns="45720" anchor="t" anchorCtr="0" upright="1">
                          <a:noAutofit/>
                        </wps:bodyPr>
                      </wps:wsp>
                      <wps:wsp>
                        <wps:cNvPr id="98519619" name="Text Box 43"/>
                        <wps:cNvSpPr txBox="1">
                          <a:spLocks noChangeArrowheads="1"/>
                        </wps:cNvSpPr>
                        <wps:spPr bwMode="auto">
                          <a:xfrm>
                            <a:off x="8579" y="4407"/>
                            <a:ext cx="1335"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6B46" w14:textId="77777777" w:rsidR="005931B6" w:rsidRDefault="005931B6" w:rsidP="00142A9C">
                              <w:pPr>
                                <w:rPr>
                                  <w:b/>
                                  <w:sz w:val="16"/>
                                  <w:szCs w:val="16"/>
                                  <w:lang w:val="en-US"/>
                                </w:rPr>
                              </w:pPr>
                              <w:r w:rsidRPr="00292089">
                                <w:rPr>
                                  <w:b/>
                                  <w:sz w:val="16"/>
                                  <w:szCs w:val="16"/>
                                  <w:lang w:val="en-US"/>
                                </w:rPr>
                                <w:t>I favør av</w:t>
                              </w:r>
                            </w:p>
                            <w:p w14:paraId="22956B47" w14:textId="77777777" w:rsidR="005931B6" w:rsidRPr="00636E39" w:rsidRDefault="005931B6" w:rsidP="00142A9C">
                              <w:pPr>
                                <w:rPr>
                                  <w:rFonts w:ascii="Arial Narrow" w:hAnsi="Arial Narrow"/>
                                  <w:b/>
                                  <w:sz w:val="16"/>
                                  <w:szCs w:val="16"/>
                                </w:rPr>
                              </w:pPr>
                              <w:r w:rsidRPr="00292089">
                                <w:rPr>
                                  <w:b/>
                                  <w:sz w:val="16"/>
                                  <w:szCs w:val="16"/>
                                  <w:lang w:val="en-US"/>
                                </w:rPr>
                                <w:t>placebo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EC61DA" id="Group 117" o:spid="_x0000_s1034" style="position:absolute;margin-left:-5.7pt;margin-top:4.65pt;width:469.4pt;height:167.1pt;z-index:251658258" coordorigin="1304,1710" coordsize="9388,3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">
                <v:shape id="Text Box 12" o:spid="_x0000_s1035" type="#_x0000_t202" style="position:absolute;left:5569;top:1710;width:1695;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" filled="f" stroked="f">
                  <v:textbox>
                    <w:txbxContent>
                      <w:p w14:paraId="22956B1C" w14:textId="77777777" w:rsidR="005931B6" w:rsidRPr="00F47CEC" w:rsidRDefault="005931B6" w:rsidP="00142A9C">
                        <w:pPr>
                          <w:jc w:val="center"/>
                          <w:rPr>
                            <w:rFonts w:ascii="Arial Narrow" w:hAnsi="Arial Narrow"/>
                            <w:b/>
                            <w:sz w:val="18"/>
                            <w:szCs w:val="18"/>
                          </w:rPr>
                        </w:pPr>
                        <w:r w:rsidRPr="00F47CEC">
                          <w:rPr>
                            <w:rFonts w:ascii="Arial Narrow" w:hAnsi="Arial Narrow"/>
                            <w:b/>
                            <w:sz w:val="18"/>
                            <w:szCs w:val="18"/>
                          </w:rPr>
                          <w:t>Placebo</w:t>
                        </w:r>
                      </w:p>
                      <w:p w14:paraId="22956B1D" w14:textId="77777777" w:rsidR="005931B6" w:rsidRPr="00F47CEC" w:rsidRDefault="005931B6" w:rsidP="00142A9C">
                        <w:pPr>
                          <w:jc w:val="center"/>
                          <w:rPr>
                            <w:rFonts w:ascii="Arial Narrow" w:hAnsi="Arial Narrow"/>
                            <w:b/>
                            <w:sz w:val="18"/>
                            <w:szCs w:val="18"/>
                          </w:rPr>
                        </w:pPr>
                        <w:r w:rsidRPr="00F47CEC">
                          <w:rPr>
                            <w:rFonts w:ascii="Arial Narrow" w:hAnsi="Arial Narrow"/>
                            <w:b/>
                            <w:sz w:val="18"/>
                            <w:szCs w:val="18"/>
                          </w:rPr>
                          <w:t>(n = 4347)</w:t>
                        </w:r>
                      </w:p>
                      <w:p w14:paraId="22956B1E" w14:textId="77777777" w:rsidR="005931B6" w:rsidRPr="00D5693E" w:rsidRDefault="005931B6" w:rsidP="00142A9C">
                        <w:pPr>
                          <w:jc w:val="center"/>
                          <w:rPr>
                            <w:rFonts w:ascii="Arial Narrow" w:hAnsi="Arial Narrow"/>
                            <w:b/>
                            <w:sz w:val="18"/>
                            <w:szCs w:val="18"/>
                          </w:rPr>
                        </w:pPr>
                        <w:r w:rsidRPr="00D5693E">
                          <w:rPr>
                            <w:rFonts w:ascii="Arial Narrow" w:hAnsi="Arial Narrow"/>
                            <w:b/>
                            <w:sz w:val="18"/>
                            <w:szCs w:val="18"/>
                          </w:rPr>
                          <w:t>Deltakere</w:t>
                        </w:r>
                      </w:p>
                      <w:p w14:paraId="22956B1F" w14:textId="77777777" w:rsidR="005931B6" w:rsidRPr="00D5693E" w:rsidRDefault="005931B6" w:rsidP="00142A9C">
                        <w:pPr>
                          <w:jc w:val="center"/>
                          <w:rPr>
                            <w:rFonts w:ascii="Arial Narrow" w:hAnsi="Arial Narrow"/>
                            <w:b/>
                            <w:sz w:val="18"/>
                            <w:szCs w:val="18"/>
                          </w:rPr>
                        </w:pPr>
                        <w:r w:rsidRPr="00D5693E">
                          <w:rPr>
                            <w:rFonts w:ascii="Arial Narrow" w:hAnsi="Arial Narrow"/>
                            <w:b/>
                            <w:sz w:val="18"/>
                            <w:szCs w:val="18"/>
                          </w:rPr>
                          <w:t>per 100</w:t>
                        </w:r>
                      </w:p>
                      <w:p w14:paraId="22956B20" w14:textId="77777777" w:rsidR="005931B6" w:rsidRPr="006755A9" w:rsidRDefault="005931B6" w:rsidP="00142A9C">
                        <w:pPr>
                          <w:jc w:val="center"/>
                          <w:rPr>
                            <w:rFonts w:ascii="Arial Narrow" w:hAnsi="Arial Narrow"/>
                            <w:b/>
                            <w:sz w:val="18"/>
                            <w:szCs w:val="18"/>
                          </w:rPr>
                        </w:pPr>
                        <w:r w:rsidRPr="00D5693E">
                          <w:rPr>
                            <w:rFonts w:ascii="Arial Narrow" w:hAnsi="Arial Narrow"/>
                            <w:b/>
                            <w:sz w:val="18"/>
                            <w:szCs w:val="18"/>
                          </w:rPr>
                          <w:t>pasientår</w:t>
                        </w:r>
                      </w:p>
                    </w:txbxContent>
                  </v:textbox>
                </v:shape>
                <v:shape id="Text Box 13" o:spid="_x0000_s1036" type="#_x0000_t202" style="position:absolute;left:6644;top:1710;width:169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" filled="f" stroked="f">
                  <v:textbox>
                    <w:txbxContent>
                      <w:p w14:paraId="22956B21" w14:textId="77777777" w:rsidR="005931B6" w:rsidRPr="00636E39" w:rsidRDefault="005931B6" w:rsidP="00142A9C">
                        <w:pPr>
                          <w:jc w:val="center"/>
                          <w:rPr>
                            <w:rFonts w:ascii="Arial Narrow" w:hAnsi="Arial Narrow"/>
                            <w:b/>
                            <w:sz w:val="18"/>
                            <w:szCs w:val="18"/>
                          </w:rPr>
                        </w:pPr>
                        <w:r w:rsidRPr="00636E39">
                          <w:rPr>
                            <w:rFonts w:ascii="Arial Narrow" w:hAnsi="Arial Narrow"/>
                            <w:b/>
                            <w:sz w:val="18"/>
                            <w:szCs w:val="18"/>
                          </w:rPr>
                          <w:t>Kanagliflozin</w:t>
                        </w:r>
                      </w:p>
                      <w:p w14:paraId="22956B22" w14:textId="77777777" w:rsidR="005931B6" w:rsidRPr="00636E39" w:rsidRDefault="005931B6" w:rsidP="00142A9C">
                        <w:pPr>
                          <w:jc w:val="center"/>
                          <w:rPr>
                            <w:rFonts w:ascii="Arial Narrow" w:hAnsi="Arial Narrow"/>
                            <w:b/>
                            <w:sz w:val="18"/>
                            <w:szCs w:val="18"/>
                          </w:rPr>
                        </w:pPr>
                        <w:r w:rsidRPr="00636E39">
                          <w:rPr>
                            <w:rFonts w:ascii="Arial Narrow" w:hAnsi="Arial Narrow"/>
                            <w:b/>
                            <w:sz w:val="18"/>
                            <w:szCs w:val="18"/>
                          </w:rPr>
                          <w:t>(n = 5795)</w:t>
                        </w:r>
                      </w:p>
                      <w:p w14:paraId="22956B23" w14:textId="77777777" w:rsidR="005931B6" w:rsidRPr="00D5693E" w:rsidRDefault="005931B6" w:rsidP="00142A9C">
                        <w:pPr>
                          <w:jc w:val="center"/>
                          <w:rPr>
                            <w:rFonts w:ascii="Arial Narrow" w:hAnsi="Arial Narrow"/>
                            <w:b/>
                            <w:sz w:val="18"/>
                            <w:szCs w:val="18"/>
                          </w:rPr>
                        </w:pPr>
                        <w:r w:rsidRPr="00D5693E">
                          <w:rPr>
                            <w:rFonts w:ascii="Arial Narrow" w:hAnsi="Arial Narrow"/>
                            <w:b/>
                            <w:sz w:val="18"/>
                            <w:szCs w:val="18"/>
                          </w:rPr>
                          <w:t>Deltakere</w:t>
                        </w:r>
                      </w:p>
                      <w:p w14:paraId="22956B24" w14:textId="77777777" w:rsidR="005931B6" w:rsidRPr="00D5693E" w:rsidRDefault="005931B6" w:rsidP="00142A9C">
                        <w:pPr>
                          <w:jc w:val="center"/>
                          <w:rPr>
                            <w:rFonts w:ascii="Arial Narrow" w:hAnsi="Arial Narrow"/>
                            <w:b/>
                            <w:sz w:val="18"/>
                            <w:szCs w:val="18"/>
                          </w:rPr>
                        </w:pPr>
                        <w:r w:rsidRPr="00D5693E">
                          <w:rPr>
                            <w:rFonts w:ascii="Arial Narrow" w:hAnsi="Arial Narrow"/>
                            <w:b/>
                            <w:sz w:val="18"/>
                            <w:szCs w:val="18"/>
                          </w:rPr>
                          <w:t>per 100</w:t>
                        </w:r>
                      </w:p>
                      <w:p w14:paraId="22956B25" w14:textId="77777777" w:rsidR="005931B6" w:rsidRPr="006755A9" w:rsidRDefault="005931B6" w:rsidP="00142A9C">
                        <w:pPr>
                          <w:jc w:val="center"/>
                          <w:rPr>
                            <w:rFonts w:ascii="Arial Narrow" w:hAnsi="Arial Narrow"/>
                            <w:b/>
                            <w:sz w:val="18"/>
                            <w:szCs w:val="18"/>
                          </w:rPr>
                        </w:pPr>
                        <w:r w:rsidRPr="00D5693E">
                          <w:rPr>
                            <w:rFonts w:ascii="Arial Narrow" w:hAnsi="Arial Narrow"/>
                            <w:b/>
                            <w:sz w:val="18"/>
                            <w:szCs w:val="18"/>
                          </w:rPr>
                          <w:t>pasientår</w:t>
                        </w:r>
                      </w:p>
                    </w:txbxContent>
                  </v:textbox>
                </v:shape>
                <v:shape id="Text Box 14" o:spid="_x0000_s1037" type="#_x0000_t202" style="position:absolute;left:8174;top:2532;width:2518;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" filled="f" stroked="f">
                  <v:textbox>
                    <w:txbxContent>
                      <w:p w14:paraId="22956B26" w14:textId="77777777" w:rsidR="005931B6" w:rsidRPr="006755A9" w:rsidRDefault="005931B6" w:rsidP="00142A9C">
                        <w:pPr>
                          <w:jc w:val="center"/>
                          <w:rPr>
                            <w:rFonts w:ascii="Arial Narrow" w:hAnsi="Arial Narrow"/>
                            <w:b/>
                            <w:sz w:val="18"/>
                            <w:szCs w:val="18"/>
                          </w:rPr>
                        </w:pPr>
                        <w:r w:rsidRPr="00D5693E">
                          <w:rPr>
                            <w:rFonts w:ascii="Arial Narrow" w:hAnsi="Arial Narrow"/>
                            <w:b/>
                            <w:sz w:val="18"/>
                            <w:szCs w:val="18"/>
                          </w:rPr>
                          <w:t xml:space="preserve">Risikoforhold </w:t>
                        </w:r>
                        <w:r>
                          <w:rPr>
                            <w:rFonts w:ascii="Arial Narrow" w:hAnsi="Arial Narrow"/>
                            <w:b/>
                            <w:sz w:val="18"/>
                            <w:szCs w:val="18"/>
                          </w:rPr>
                          <w:t>(95 % CI)</w:t>
                        </w:r>
                      </w:p>
                    </w:txbxContent>
                  </v:textbox>
                </v:shape>
                <v:shape id="Text Box 15" o:spid="_x0000_s1038" type="#_x0000_t202" style="position:absolute;left:6125;top:2831;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" filled="f" stroked="f">
                  <v:textbox>
                    <w:txbxContent>
                      <w:p w14:paraId="22956B27" w14:textId="77777777" w:rsidR="005931B6" w:rsidRPr="006755A9" w:rsidRDefault="005931B6" w:rsidP="00142A9C">
                        <w:pPr>
                          <w:rPr>
                            <w:sz w:val="16"/>
                            <w:szCs w:val="16"/>
                          </w:rPr>
                        </w:pPr>
                        <w:r>
                          <w:rPr>
                            <w:sz w:val="16"/>
                            <w:szCs w:val="16"/>
                          </w:rPr>
                          <w:t>,</w:t>
                        </w:r>
                      </w:p>
                    </w:txbxContent>
                  </v:textbox>
                </v:shape>
                <v:shape id="Text Box 16" o:spid="_x0000_s1039" type="#_x0000_t202" style="position:absolute;left:7234;top:2836;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" filled="f" stroked="f">
                  <v:textbox>
                    <w:txbxContent>
                      <w:p w14:paraId="22956B28" w14:textId="77777777" w:rsidR="005931B6" w:rsidRPr="006755A9" w:rsidRDefault="005931B6" w:rsidP="00142A9C">
                        <w:pPr>
                          <w:rPr>
                            <w:sz w:val="16"/>
                            <w:szCs w:val="16"/>
                          </w:rPr>
                        </w:pPr>
                        <w:r>
                          <w:rPr>
                            <w:sz w:val="16"/>
                            <w:szCs w:val="16"/>
                          </w:rPr>
                          <w:t>,</w:t>
                        </w:r>
                      </w:p>
                    </w:txbxContent>
                  </v:textbox>
                </v:shape>
                <v:shape id="Text Box 17" o:spid="_x0000_s1040" type="#_x0000_t202" style="position:absolute;left:6112;top:3250;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" filled="f" stroked="f">
                  <v:textbox>
                    <w:txbxContent>
                      <w:p w14:paraId="22956B29" w14:textId="77777777" w:rsidR="005931B6" w:rsidRPr="006755A9" w:rsidRDefault="005931B6" w:rsidP="00142A9C">
                        <w:pPr>
                          <w:rPr>
                            <w:sz w:val="16"/>
                            <w:szCs w:val="16"/>
                          </w:rPr>
                        </w:pPr>
                        <w:r>
                          <w:rPr>
                            <w:sz w:val="16"/>
                            <w:szCs w:val="16"/>
                          </w:rPr>
                          <w:t>,</w:t>
                        </w:r>
                      </w:p>
                    </w:txbxContent>
                  </v:textbox>
                </v:shape>
                <v:shape id="Text Box 18" o:spid="_x0000_s1041" type="#_x0000_t202" style="position:absolute;left:7244;top:3239;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" filled="f" stroked="f">
                  <v:textbox>
                    <w:txbxContent>
                      <w:p w14:paraId="22956B2A" w14:textId="77777777" w:rsidR="005931B6" w:rsidRPr="006755A9" w:rsidRDefault="005931B6" w:rsidP="00142A9C">
                        <w:pPr>
                          <w:rPr>
                            <w:sz w:val="16"/>
                            <w:szCs w:val="16"/>
                          </w:rPr>
                        </w:pPr>
                        <w:r>
                          <w:rPr>
                            <w:sz w:val="16"/>
                            <w:szCs w:val="16"/>
                          </w:rPr>
                          <w:t>,</w:t>
                        </w:r>
                      </w:p>
                    </w:txbxContent>
                  </v:textbox>
                </v:shape>
                <v:shape id="Text Box 19" o:spid="_x0000_s1042" type="#_x0000_t202" style="position:absolute;left:6135;top:3426;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" filled="f" stroked="f">
                  <v:textbox>
                    <w:txbxContent>
                      <w:p w14:paraId="22956B2B" w14:textId="77777777" w:rsidR="005931B6" w:rsidRPr="006755A9" w:rsidRDefault="005931B6" w:rsidP="00142A9C">
                        <w:pPr>
                          <w:rPr>
                            <w:sz w:val="16"/>
                            <w:szCs w:val="16"/>
                          </w:rPr>
                        </w:pPr>
                        <w:r>
                          <w:rPr>
                            <w:sz w:val="16"/>
                            <w:szCs w:val="16"/>
                          </w:rPr>
                          <w:t>,</w:t>
                        </w:r>
                      </w:p>
                    </w:txbxContent>
                  </v:textbox>
                </v:shape>
                <v:shape id="Text Box 20" o:spid="_x0000_s1043" type="#_x0000_t202" style="position:absolute;left:7244;top:3431;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" filled="f" stroked="f">
                  <v:textbox>
                    <w:txbxContent>
                      <w:p w14:paraId="22956B2C" w14:textId="77777777" w:rsidR="005931B6" w:rsidRPr="006755A9" w:rsidRDefault="005931B6" w:rsidP="00142A9C">
                        <w:pPr>
                          <w:rPr>
                            <w:sz w:val="16"/>
                            <w:szCs w:val="16"/>
                          </w:rPr>
                        </w:pPr>
                        <w:r>
                          <w:rPr>
                            <w:sz w:val="16"/>
                            <w:szCs w:val="16"/>
                          </w:rPr>
                          <w:t>,</w:t>
                        </w:r>
                      </w:p>
                    </w:txbxContent>
                  </v:textbox>
                </v:shape>
                <v:shape id="Text Box 21" o:spid="_x0000_s1044" type="#_x0000_t202" style="position:absolute;left:6127;top:3620;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" filled="f" stroked="f">
                  <v:textbox>
                    <w:txbxContent>
                      <w:p w14:paraId="22956B2D" w14:textId="77777777" w:rsidR="005931B6" w:rsidRPr="006755A9" w:rsidRDefault="005931B6" w:rsidP="00142A9C">
                        <w:pPr>
                          <w:rPr>
                            <w:sz w:val="16"/>
                            <w:szCs w:val="16"/>
                          </w:rPr>
                        </w:pPr>
                        <w:r>
                          <w:rPr>
                            <w:sz w:val="16"/>
                            <w:szCs w:val="16"/>
                          </w:rPr>
                          <w:t>,</w:t>
                        </w:r>
                      </w:p>
                    </w:txbxContent>
                  </v:textbox>
                </v:shape>
                <v:shape id="Text Box 22" o:spid="_x0000_s1045" type="#_x0000_t202" style="position:absolute;left:7241;top:3635;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" filled="f" stroked="f">
                  <v:textbox>
                    <w:txbxContent>
                      <w:p w14:paraId="22956B2E" w14:textId="77777777" w:rsidR="005931B6" w:rsidRPr="006755A9" w:rsidRDefault="005931B6" w:rsidP="00142A9C">
                        <w:pPr>
                          <w:rPr>
                            <w:sz w:val="16"/>
                            <w:szCs w:val="16"/>
                          </w:rPr>
                        </w:pPr>
                        <w:r>
                          <w:rPr>
                            <w:sz w:val="16"/>
                            <w:szCs w:val="16"/>
                          </w:rPr>
                          <w:t>,</w:t>
                        </w:r>
                      </w:p>
                    </w:txbxContent>
                  </v:textbox>
                </v:shape>
                <v:shape id="Text Box 23" o:spid="_x0000_s1046" type="#_x0000_t202" style="position:absolute;left:9490;top:2822;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" filled="f" stroked="f">
                  <v:textbox>
                    <w:txbxContent>
                      <w:p w14:paraId="22956B2F" w14:textId="77777777" w:rsidR="005931B6" w:rsidRPr="006755A9" w:rsidRDefault="005931B6" w:rsidP="00142A9C">
                        <w:pPr>
                          <w:rPr>
                            <w:sz w:val="16"/>
                            <w:szCs w:val="16"/>
                          </w:rPr>
                        </w:pPr>
                        <w:r>
                          <w:rPr>
                            <w:sz w:val="16"/>
                            <w:szCs w:val="16"/>
                          </w:rPr>
                          <w:t>,</w:t>
                        </w:r>
                      </w:p>
                    </w:txbxContent>
                  </v:textbox>
                </v:shape>
                <v:shape id="Text Box 24" o:spid="_x0000_s1047" type="#_x0000_t202" style="position:absolute;left:9837;top:2820;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" filled="f" stroked="f">
                  <v:textbox>
                    <w:txbxContent>
                      <w:p w14:paraId="22956B30" w14:textId="77777777" w:rsidR="005931B6" w:rsidRPr="006755A9" w:rsidRDefault="005931B6" w:rsidP="00142A9C">
                        <w:pPr>
                          <w:rPr>
                            <w:sz w:val="16"/>
                            <w:szCs w:val="16"/>
                          </w:rPr>
                        </w:pPr>
                        <w:r>
                          <w:rPr>
                            <w:sz w:val="16"/>
                            <w:szCs w:val="16"/>
                          </w:rPr>
                          <w:t>,</w:t>
                        </w:r>
                      </w:p>
                    </w:txbxContent>
                  </v:textbox>
                </v:shape>
                <v:shape id="Text Box 25" o:spid="_x0000_s1048" type="#_x0000_t202" style="position:absolute;left:10190;top:2815;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" filled="f" stroked="f">
                  <v:textbox>
                    <w:txbxContent>
                      <w:p w14:paraId="22956B31" w14:textId="77777777" w:rsidR="005931B6" w:rsidRPr="006755A9" w:rsidRDefault="005931B6" w:rsidP="00142A9C">
                        <w:pPr>
                          <w:rPr>
                            <w:sz w:val="16"/>
                            <w:szCs w:val="16"/>
                          </w:rPr>
                        </w:pPr>
                        <w:r>
                          <w:rPr>
                            <w:sz w:val="16"/>
                            <w:szCs w:val="16"/>
                          </w:rPr>
                          <w:t>,</w:t>
                        </w:r>
                      </w:p>
                    </w:txbxContent>
                  </v:textbox>
                </v:shape>
                <v:shape id="Text Box 26" o:spid="_x0000_s1049" type="#_x0000_t202" style="position:absolute;left:9497;top:3204;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" filled="f" stroked="f">
                  <v:textbox>
                    <w:txbxContent>
                      <w:p w14:paraId="22956B32" w14:textId="77777777" w:rsidR="005931B6" w:rsidRPr="006755A9" w:rsidRDefault="005931B6" w:rsidP="00142A9C">
                        <w:pPr>
                          <w:rPr>
                            <w:sz w:val="16"/>
                            <w:szCs w:val="16"/>
                          </w:rPr>
                        </w:pPr>
                        <w:r>
                          <w:rPr>
                            <w:sz w:val="16"/>
                            <w:szCs w:val="16"/>
                          </w:rPr>
                          <w:t>,</w:t>
                        </w:r>
                      </w:p>
                    </w:txbxContent>
                  </v:textbox>
                </v:shape>
                <v:shape id="Text Box 27" o:spid="_x0000_s1050" type="#_x0000_t202" style="position:absolute;left:9838;top:3218;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" filled="f" stroked="f">
                  <v:textbox>
                    <w:txbxContent>
                      <w:p w14:paraId="22956B33" w14:textId="77777777" w:rsidR="005931B6" w:rsidRPr="006755A9" w:rsidRDefault="005931B6" w:rsidP="00142A9C">
                        <w:pPr>
                          <w:rPr>
                            <w:sz w:val="16"/>
                            <w:szCs w:val="16"/>
                          </w:rPr>
                        </w:pPr>
                        <w:r>
                          <w:rPr>
                            <w:sz w:val="16"/>
                            <w:szCs w:val="16"/>
                          </w:rPr>
                          <w:t>,</w:t>
                        </w:r>
                      </w:p>
                    </w:txbxContent>
                  </v:textbox>
                </v:shape>
                <v:shape id="Text Box 28" o:spid="_x0000_s1051" type="#_x0000_t202" style="position:absolute;left:10191;top:3217;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" filled="f" stroked="f">
                  <v:textbox>
                    <w:txbxContent>
                      <w:p w14:paraId="22956B34" w14:textId="77777777" w:rsidR="005931B6" w:rsidRPr="006755A9" w:rsidRDefault="005931B6" w:rsidP="00142A9C">
                        <w:pPr>
                          <w:rPr>
                            <w:sz w:val="16"/>
                            <w:szCs w:val="16"/>
                          </w:rPr>
                        </w:pPr>
                        <w:r>
                          <w:rPr>
                            <w:sz w:val="16"/>
                            <w:szCs w:val="16"/>
                          </w:rPr>
                          <w:t>,</w:t>
                        </w:r>
                      </w:p>
                    </w:txbxContent>
                  </v:textbox>
                </v:shape>
                <v:shape id="Text Box 29" o:spid="_x0000_s1052" type="#_x0000_t202" style="position:absolute;left:9497;top:3424;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" filled="f" stroked="f">
                  <v:textbox>
                    <w:txbxContent>
                      <w:p w14:paraId="22956B35" w14:textId="77777777" w:rsidR="005931B6" w:rsidRPr="006755A9" w:rsidRDefault="005931B6" w:rsidP="00142A9C">
                        <w:pPr>
                          <w:rPr>
                            <w:sz w:val="16"/>
                            <w:szCs w:val="16"/>
                          </w:rPr>
                        </w:pPr>
                        <w:r>
                          <w:rPr>
                            <w:sz w:val="16"/>
                            <w:szCs w:val="16"/>
                          </w:rPr>
                          <w:t>,</w:t>
                        </w:r>
                      </w:p>
                    </w:txbxContent>
                  </v:textbox>
                </v:shape>
                <v:shape id="Text Box 30" o:spid="_x0000_s1053" type="#_x0000_t202" style="position:absolute;left:9847;top:3409;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" filled="f" stroked="f">
                  <v:textbox>
                    <w:txbxContent>
                      <w:p w14:paraId="22956B36" w14:textId="77777777" w:rsidR="005931B6" w:rsidRPr="006755A9" w:rsidRDefault="005931B6" w:rsidP="00142A9C">
                        <w:pPr>
                          <w:rPr>
                            <w:sz w:val="16"/>
                            <w:szCs w:val="16"/>
                          </w:rPr>
                        </w:pPr>
                        <w:r>
                          <w:rPr>
                            <w:sz w:val="16"/>
                            <w:szCs w:val="16"/>
                          </w:rPr>
                          <w:t>,</w:t>
                        </w:r>
                      </w:p>
                    </w:txbxContent>
                  </v:textbox>
                </v:shape>
                <v:shape id="Text Box 31" o:spid="_x0000_s1054" type="#_x0000_t202" style="position:absolute;left:10179;top:3424;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" filled="f" stroked="f">
                  <v:textbox>
                    <w:txbxContent>
                      <w:p w14:paraId="22956B37" w14:textId="77777777" w:rsidR="005931B6" w:rsidRPr="006755A9" w:rsidRDefault="005931B6" w:rsidP="00142A9C">
                        <w:pPr>
                          <w:rPr>
                            <w:sz w:val="16"/>
                            <w:szCs w:val="16"/>
                          </w:rPr>
                        </w:pPr>
                        <w:r>
                          <w:rPr>
                            <w:sz w:val="16"/>
                            <w:szCs w:val="16"/>
                          </w:rPr>
                          <w:t>,</w:t>
                        </w:r>
                      </w:p>
                    </w:txbxContent>
                  </v:textbox>
                </v:shape>
                <v:shape id="Text Box 32" o:spid="_x0000_s1055" type="#_x0000_t202" style="position:absolute;left:9498;top:3636;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" filled="f" stroked="f">
                  <v:textbox>
                    <w:txbxContent>
                      <w:p w14:paraId="22956B38" w14:textId="77777777" w:rsidR="005931B6" w:rsidRPr="006755A9" w:rsidRDefault="005931B6" w:rsidP="00142A9C">
                        <w:pPr>
                          <w:rPr>
                            <w:sz w:val="16"/>
                            <w:szCs w:val="16"/>
                          </w:rPr>
                        </w:pPr>
                        <w:r>
                          <w:rPr>
                            <w:sz w:val="16"/>
                            <w:szCs w:val="16"/>
                          </w:rPr>
                          <w:t>,</w:t>
                        </w:r>
                      </w:p>
                    </w:txbxContent>
                  </v:textbox>
                </v:shape>
                <v:shape id="Text Box 33" o:spid="_x0000_s1056" type="#_x0000_t202" style="position:absolute;left:9813;top:3631;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" filled="f" stroked="f">
                  <v:textbox>
                    <w:txbxContent>
                      <w:p w14:paraId="22956B39" w14:textId="77777777" w:rsidR="005931B6" w:rsidRPr="006755A9" w:rsidRDefault="005931B6" w:rsidP="00142A9C">
                        <w:pPr>
                          <w:rPr>
                            <w:sz w:val="16"/>
                            <w:szCs w:val="16"/>
                          </w:rPr>
                        </w:pPr>
                        <w:r>
                          <w:rPr>
                            <w:sz w:val="16"/>
                            <w:szCs w:val="16"/>
                          </w:rPr>
                          <w:t>,</w:t>
                        </w:r>
                      </w:p>
                    </w:txbxContent>
                  </v:textbox>
                </v:shape>
                <v:shape id="Text Box 34" o:spid="_x0000_s1057" type="#_x0000_t202" style="position:absolute;left:10161;top:3631;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" filled="f" stroked="f">
                  <v:textbox>
                    <w:txbxContent>
                      <w:p w14:paraId="22956B3A" w14:textId="77777777" w:rsidR="005931B6" w:rsidRPr="006755A9" w:rsidRDefault="005931B6" w:rsidP="00142A9C">
                        <w:pPr>
                          <w:rPr>
                            <w:sz w:val="16"/>
                            <w:szCs w:val="16"/>
                          </w:rPr>
                        </w:pPr>
                        <w:r>
                          <w:rPr>
                            <w:sz w:val="16"/>
                            <w:szCs w:val="16"/>
                          </w:rPr>
                          <w:t>,</w:t>
                        </w:r>
                      </w:p>
                    </w:txbxContent>
                  </v:textbox>
                </v:shape>
                <v:shape id="Text Box 35" o:spid="_x0000_s1058" type="#_x0000_t202" style="position:absolute;left:7697;top:4041;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" filled="f" stroked="f">
                  <v:textbox>
                    <w:txbxContent>
                      <w:p w14:paraId="22956B3B" w14:textId="77777777" w:rsidR="005931B6" w:rsidRPr="006755A9" w:rsidRDefault="005931B6" w:rsidP="00142A9C">
                        <w:pPr>
                          <w:rPr>
                            <w:sz w:val="16"/>
                            <w:szCs w:val="16"/>
                          </w:rPr>
                        </w:pPr>
                        <w:r>
                          <w:rPr>
                            <w:sz w:val="16"/>
                            <w:szCs w:val="16"/>
                          </w:rPr>
                          <w:t>,</w:t>
                        </w:r>
                      </w:p>
                    </w:txbxContent>
                  </v:textbox>
                </v:shape>
                <v:shape id="Text Box 36" o:spid="_x0000_s1059" type="#_x0000_t202" style="position:absolute;left:8460;top:4049;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" filled="f" stroked="f">
                  <v:textbox>
                    <w:txbxContent>
                      <w:p w14:paraId="22956B3C" w14:textId="77777777" w:rsidR="005931B6" w:rsidRPr="006755A9" w:rsidRDefault="005931B6" w:rsidP="00142A9C">
                        <w:pPr>
                          <w:rPr>
                            <w:sz w:val="16"/>
                            <w:szCs w:val="16"/>
                          </w:rPr>
                        </w:pPr>
                        <w:r>
                          <w:rPr>
                            <w:sz w:val="16"/>
                            <w:szCs w:val="16"/>
                          </w:rPr>
                          <w:t>,</w:t>
                        </w:r>
                      </w:p>
                    </w:txbxContent>
                  </v:textbox>
                </v:shape>
                <v:shape id="Text Box 37" o:spid="_x0000_s1060" type="#_x0000_t202" style="position:absolute;left:9258;top:4055;width:286;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" filled="f" stroked="f">
                  <v:textbox>
                    <w:txbxContent>
                      <w:p w14:paraId="22956B3D" w14:textId="77777777" w:rsidR="005931B6" w:rsidRPr="006755A9" w:rsidRDefault="005931B6" w:rsidP="00142A9C">
                        <w:pPr>
                          <w:rPr>
                            <w:sz w:val="16"/>
                            <w:szCs w:val="16"/>
                          </w:rPr>
                        </w:pPr>
                        <w:r>
                          <w:rPr>
                            <w:sz w:val="16"/>
                            <w:szCs w:val="16"/>
                          </w:rPr>
                          <w:t>,</w:t>
                        </w:r>
                      </w:p>
                    </w:txbxContent>
                  </v:textbox>
                </v:shape>
                <v:shape id="Text Box 38" o:spid="_x0000_s1061" type="#_x0000_t202" style="position:absolute;left:1304;top:2751;width:526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" filled="f" stroked="f">
                  <v:textbox>
                    <w:txbxContent>
                      <w:p w14:paraId="22956B3E" w14:textId="77777777" w:rsidR="005931B6" w:rsidRDefault="005931B6" w:rsidP="00142A9C">
                        <w:pPr>
                          <w:rPr>
                            <w:sz w:val="16"/>
                            <w:szCs w:val="16"/>
                          </w:rPr>
                        </w:pPr>
                        <w:r w:rsidRPr="00D5693E">
                          <w:rPr>
                            <w:sz w:val="16"/>
                            <w:szCs w:val="16"/>
                          </w:rPr>
                          <w:t>Sammensatt endepunkt av kardiovaskulær død,</w:t>
                        </w:r>
                      </w:p>
                      <w:p w14:paraId="22956B3F" w14:textId="77777777" w:rsidR="005931B6" w:rsidRDefault="005931B6" w:rsidP="00142A9C">
                        <w:pPr>
                          <w:rPr>
                            <w:sz w:val="16"/>
                            <w:szCs w:val="16"/>
                          </w:rPr>
                        </w:pPr>
                        <w:r w:rsidRPr="00D5693E">
                          <w:rPr>
                            <w:sz w:val="16"/>
                            <w:szCs w:val="16"/>
                          </w:rPr>
                          <w:t>ikke-fatalt hjerteinfarkt og ikke-fatalt slag</w:t>
                        </w:r>
                      </w:p>
                      <w:p w14:paraId="22956B40" w14:textId="77777777" w:rsidR="005931B6" w:rsidRPr="00F47CEC" w:rsidRDefault="005931B6" w:rsidP="00142A9C">
                        <w:pPr>
                          <w:rPr>
                            <w:rFonts w:ascii="Arial Narrow" w:hAnsi="Arial Narrow"/>
                            <w:sz w:val="16"/>
                            <w:szCs w:val="16"/>
                          </w:rPr>
                        </w:pPr>
                        <w:r w:rsidRPr="00D5693E">
                          <w:rPr>
                            <w:sz w:val="16"/>
                            <w:szCs w:val="16"/>
                          </w:rPr>
                          <w:t xml:space="preserve">(tid til første forekomst; </w:t>
                        </w:r>
                        <w:r w:rsidRPr="002C4F4A">
                          <w:rPr>
                            <w:i/>
                            <w:sz w:val="16"/>
                            <w:szCs w:val="16"/>
                          </w:rPr>
                          <w:t>intent-to treat</w:t>
                        </w:r>
                        <w:r w:rsidRPr="00D5693E">
                          <w:rPr>
                            <w:sz w:val="16"/>
                            <w:szCs w:val="16"/>
                          </w:rPr>
                          <w:t xml:space="preserve"> analysesett)</w:t>
                        </w:r>
                        <w:r w:rsidRPr="00292089">
                          <w:rPr>
                            <w:sz w:val="16"/>
                            <w:szCs w:val="16"/>
                            <w:vertAlign w:val="superscript"/>
                          </w:rPr>
                          <w:t>1</w:t>
                        </w:r>
                      </w:p>
                    </w:txbxContent>
                  </v:textbox>
                </v:shape>
                <v:shape id="Text Box 39" o:spid="_x0000_s1062" type="#_x0000_t202" style="position:absolute;left:1304;top:3327;width:2055;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" filled="f" stroked="f">
                  <v:textbox>
                    <w:txbxContent>
                      <w:p w14:paraId="22956B41" w14:textId="77777777" w:rsidR="005931B6" w:rsidRPr="00F47CEC" w:rsidRDefault="005931B6" w:rsidP="00142A9C">
                        <w:pPr>
                          <w:rPr>
                            <w:rFonts w:ascii="Arial Narrow" w:hAnsi="Arial Narrow"/>
                            <w:sz w:val="16"/>
                            <w:szCs w:val="16"/>
                          </w:rPr>
                        </w:pPr>
                        <w:r w:rsidRPr="00292089">
                          <w:rPr>
                            <w:sz w:val="16"/>
                            <w:szCs w:val="16"/>
                          </w:rPr>
                          <w:t>Kardiovaskulær død</w:t>
                        </w:r>
                      </w:p>
                    </w:txbxContent>
                  </v:textbox>
                </v:shape>
                <v:shape id="Text Box 40" o:spid="_x0000_s1063" type="#_x0000_t202" style="position:absolute;left:1319;top:3507;width:23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" filled="f" stroked="f">
                  <v:textbox>
                    <w:txbxContent>
                      <w:p w14:paraId="22956B42" w14:textId="77777777" w:rsidR="005931B6" w:rsidRPr="000C660B" w:rsidRDefault="005931B6" w:rsidP="00142A9C">
                        <w:pPr>
                          <w:rPr>
                            <w:rFonts w:ascii="Arial Narrow" w:hAnsi="Arial Narrow"/>
                            <w:sz w:val="18"/>
                            <w:szCs w:val="18"/>
                          </w:rPr>
                        </w:pPr>
                        <w:r w:rsidRPr="00292089">
                          <w:rPr>
                            <w:sz w:val="16"/>
                            <w:szCs w:val="16"/>
                          </w:rPr>
                          <w:t xml:space="preserve">Ikke-fatalt hjerteinfarkt </w:t>
                        </w:r>
                        <w:r>
                          <w:rPr>
                            <w:rFonts w:ascii="Arial Narrow" w:hAnsi="Arial Narrow"/>
                            <w:sz w:val="18"/>
                            <w:szCs w:val="18"/>
                          </w:rPr>
                          <w:t>sydäninfarkti</w:t>
                        </w:r>
                      </w:p>
                    </w:txbxContent>
                  </v:textbox>
                </v:shape>
                <v:shape id="Text Box 41" o:spid="_x0000_s1064" type="#_x0000_t202" style="position:absolute;left:1304;top:3657;width:313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" filled="f" stroked="f">
                  <v:textbox>
                    <w:txbxContent>
                      <w:p w14:paraId="22956B43" w14:textId="77777777" w:rsidR="005931B6" w:rsidRPr="00F47CEC" w:rsidRDefault="005931B6" w:rsidP="00142A9C">
                        <w:pPr>
                          <w:rPr>
                            <w:rFonts w:ascii="Arial Narrow" w:hAnsi="Arial Narrow"/>
                            <w:sz w:val="16"/>
                            <w:szCs w:val="16"/>
                          </w:rPr>
                        </w:pPr>
                        <w:r w:rsidRPr="00292089">
                          <w:rPr>
                            <w:sz w:val="16"/>
                            <w:szCs w:val="16"/>
                          </w:rPr>
                          <w:t>Ikke-fatalt slag</w:t>
                        </w:r>
                      </w:p>
                    </w:txbxContent>
                  </v:textbox>
                </v:shape>
                <v:shape id="Text Box 42" o:spid="_x0000_s1065" type="#_x0000_t202" style="position:absolute;left:7410;top:4407;width:133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" filled="f" stroked="f">
                  <v:textbox>
                    <w:txbxContent>
                      <w:p w14:paraId="22956B44" w14:textId="77777777" w:rsidR="005931B6" w:rsidRDefault="005931B6" w:rsidP="00142A9C">
                        <w:pPr>
                          <w:jc w:val="right"/>
                          <w:rPr>
                            <w:b/>
                            <w:sz w:val="16"/>
                            <w:szCs w:val="16"/>
                            <w:lang w:val="en-US"/>
                          </w:rPr>
                        </w:pPr>
                        <w:r w:rsidRPr="00292089">
                          <w:rPr>
                            <w:b/>
                            <w:sz w:val="16"/>
                            <w:szCs w:val="16"/>
                            <w:lang w:val="en-US"/>
                          </w:rPr>
                          <w:t>I favør av</w:t>
                        </w:r>
                      </w:p>
                      <w:p w14:paraId="22956B45" w14:textId="77777777" w:rsidR="005931B6" w:rsidRPr="00636E39" w:rsidRDefault="005931B6" w:rsidP="00142A9C">
                        <w:pPr>
                          <w:jc w:val="right"/>
                          <w:rPr>
                            <w:rFonts w:ascii="Arial Narrow" w:hAnsi="Arial Narrow"/>
                            <w:b/>
                            <w:sz w:val="16"/>
                            <w:szCs w:val="16"/>
                          </w:rPr>
                        </w:pPr>
                        <w:r w:rsidRPr="00292089">
                          <w:rPr>
                            <w:b/>
                            <w:sz w:val="16"/>
                            <w:szCs w:val="16"/>
                            <w:lang w:val="en-US"/>
                          </w:rPr>
                          <w:t>kanagliflozin</w:t>
                        </w:r>
                      </w:p>
                    </w:txbxContent>
                  </v:textbox>
                </v:shape>
                <v:shape id="Text Box 43" o:spid="_x0000_s1066" type="#_x0000_t202" style="position:absolute;left:8579;top:4407;width:133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" filled="f" stroked="f">
                  <v:textbox>
                    <w:txbxContent>
                      <w:p w14:paraId="22956B46" w14:textId="77777777" w:rsidR="005931B6" w:rsidRDefault="005931B6" w:rsidP="00142A9C">
                        <w:pPr>
                          <w:rPr>
                            <w:b/>
                            <w:sz w:val="16"/>
                            <w:szCs w:val="16"/>
                            <w:lang w:val="en-US"/>
                          </w:rPr>
                        </w:pPr>
                        <w:r w:rsidRPr="00292089">
                          <w:rPr>
                            <w:b/>
                            <w:sz w:val="16"/>
                            <w:szCs w:val="16"/>
                            <w:lang w:val="en-US"/>
                          </w:rPr>
                          <w:t>I favør av</w:t>
                        </w:r>
                      </w:p>
                      <w:p w14:paraId="22956B47" w14:textId="77777777" w:rsidR="005931B6" w:rsidRPr="00636E39" w:rsidRDefault="005931B6" w:rsidP="00142A9C">
                        <w:pPr>
                          <w:rPr>
                            <w:rFonts w:ascii="Arial Narrow" w:hAnsi="Arial Narrow"/>
                            <w:b/>
                            <w:sz w:val="16"/>
                            <w:szCs w:val="16"/>
                          </w:rPr>
                        </w:pPr>
                        <w:r w:rsidRPr="00292089">
                          <w:rPr>
                            <w:b/>
                            <w:sz w:val="16"/>
                            <w:szCs w:val="16"/>
                            <w:lang w:val="en-US"/>
                          </w:rPr>
                          <w:t>placebo</w:t>
                        </w:r>
                      </w:p>
                    </w:txbxContent>
                  </v:textbox>
                </v:shape>
              </v:group>
            </w:pict>
          </mc:Fallback>
        </mc:AlternateContent>
      </w:r>
    </w:p>
    <w:p w14:paraId="2295663F" w14:textId="156C5B22" w:rsidR="00142A9C" w:rsidRPr="00CE254B" w:rsidRDefault="00941D68" w:rsidP="00142A9C">
      <w:pPr>
        <w:keepNext/>
        <w:rPr>
          <w:noProof/>
        </w:rPr>
      </w:pPr>
      <w:r>
        <w:rPr>
          <w:noProof/>
        </w:rPr>
        <w:drawing>
          <wp:inline distT="0" distB="0" distL="0" distR="0" wp14:anchorId="4B6E0161" wp14:editId="6407AC5D">
            <wp:extent cx="5848350" cy="1924050"/>
            <wp:effectExtent l="0" t="0" r="0" b="0"/>
            <wp:docPr id="2" name="Bild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e 2"/>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350" cy="1924050"/>
                    </a:xfrm>
                    <a:prstGeom prst="rect">
                      <a:avLst/>
                    </a:prstGeom>
                    <a:noFill/>
                    <a:ln>
                      <a:noFill/>
                    </a:ln>
                  </pic:spPr>
                </pic:pic>
              </a:graphicData>
            </a:graphic>
          </wp:inline>
        </w:drawing>
      </w:r>
    </w:p>
    <w:p w14:paraId="22956641" w14:textId="77777777" w:rsidR="00346FFA" w:rsidRPr="00CE254B" w:rsidRDefault="00346FFA" w:rsidP="00D31B77">
      <w:pPr>
        <w:tabs>
          <w:tab w:val="clear" w:pos="567"/>
          <w:tab w:val="left" w:pos="284"/>
        </w:tabs>
        <w:ind w:left="284" w:hanging="284"/>
        <w:rPr>
          <w:noProof/>
          <w:sz w:val="18"/>
          <w:szCs w:val="18"/>
        </w:rPr>
      </w:pPr>
      <w:r w:rsidRPr="00CE254B">
        <w:rPr>
          <w:noProof/>
          <w:vertAlign w:val="superscript"/>
        </w:rPr>
        <w:t>1</w:t>
      </w:r>
      <w:r w:rsidRPr="00CE254B">
        <w:rPr>
          <w:noProof/>
          <w:sz w:val="18"/>
          <w:szCs w:val="18"/>
        </w:rPr>
        <w:t>P-verdi for superioritet (2</w:t>
      </w:r>
      <w:r w:rsidRPr="00CE254B">
        <w:rPr>
          <w:noProof/>
          <w:sz w:val="18"/>
          <w:szCs w:val="18"/>
        </w:rPr>
        <w:noBreakHyphen/>
        <w:t>sidig) = 0,0158.</w:t>
      </w:r>
    </w:p>
    <w:p w14:paraId="22956642" w14:textId="77777777" w:rsidR="00346FFA" w:rsidRPr="00CE254B" w:rsidRDefault="00346FFA" w:rsidP="00D31B77">
      <w:pPr>
        <w:rPr>
          <w:iCs/>
          <w:noProof/>
        </w:rPr>
      </w:pPr>
    </w:p>
    <w:p w14:paraId="22956643" w14:textId="77777777" w:rsidR="00346FFA" w:rsidRPr="00CE254B" w:rsidRDefault="00346FFA">
      <w:pPr>
        <w:keepNext/>
        <w:rPr>
          <w:iCs/>
          <w:noProof/>
          <w:u w:val="single"/>
        </w:rPr>
      </w:pPr>
      <w:r w:rsidRPr="00CE254B">
        <w:rPr>
          <w:iCs/>
          <w:noProof/>
          <w:u w:val="single"/>
        </w:rPr>
        <w:t>Mortalitet uavhengig av årsak</w:t>
      </w:r>
      <w:r w:rsidR="002F3376" w:rsidRPr="00CE254B">
        <w:rPr>
          <w:iCs/>
          <w:noProof/>
          <w:u w:val="single"/>
        </w:rPr>
        <w:t xml:space="preserve"> i CANVAS</w:t>
      </w:r>
      <w:r w:rsidR="00D364F4" w:rsidRPr="00CE254B">
        <w:rPr>
          <w:iCs/>
          <w:noProof/>
          <w:u w:val="single"/>
        </w:rPr>
        <w:noBreakHyphen/>
      </w:r>
      <w:r w:rsidR="002F3376" w:rsidRPr="00CE254B">
        <w:rPr>
          <w:iCs/>
          <w:noProof/>
          <w:u w:val="single"/>
        </w:rPr>
        <w:t>programmet</w:t>
      </w:r>
    </w:p>
    <w:p w14:paraId="22956644" w14:textId="77777777" w:rsidR="00346FFA" w:rsidRPr="00CE254B" w:rsidRDefault="00346FFA">
      <w:pPr>
        <w:keepNext/>
        <w:rPr>
          <w:i/>
          <w:noProof/>
          <w:u w:val="single"/>
        </w:rPr>
      </w:pPr>
    </w:p>
    <w:p w14:paraId="22956645" w14:textId="77777777" w:rsidR="00346FFA" w:rsidRPr="00CE254B" w:rsidRDefault="00346FFA">
      <w:pPr>
        <w:rPr>
          <w:noProof/>
        </w:rPr>
      </w:pPr>
      <w:r w:rsidRPr="00CE254B">
        <w:rPr>
          <w:noProof/>
        </w:rPr>
        <w:t>I den kombinerte kanagliflozingruppen var HR for mortalitet uavhengig av årsak mot placebo 0,87</w:t>
      </w:r>
      <w:r w:rsidR="002F3376" w:rsidRPr="00CE254B">
        <w:rPr>
          <w:noProof/>
        </w:rPr>
        <w:t>; 95</w:t>
      </w:r>
      <w:r w:rsidR="00D364F4" w:rsidRPr="00CE254B">
        <w:rPr>
          <w:noProof/>
        </w:rPr>
        <w:t> </w:t>
      </w:r>
      <w:r w:rsidR="002F3376" w:rsidRPr="00CE254B">
        <w:rPr>
          <w:noProof/>
        </w:rPr>
        <w:t>% CI</w:t>
      </w:r>
      <w:r w:rsidRPr="00CE254B">
        <w:rPr>
          <w:noProof/>
        </w:rPr>
        <w:t xml:space="preserve"> (0,74, 1,01).</w:t>
      </w:r>
    </w:p>
    <w:p w14:paraId="22956646" w14:textId="77777777" w:rsidR="00346FFA" w:rsidRPr="00CE254B" w:rsidRDefault="00346FFA">
      <w:pPr>
        <w:rPr>
          <w:noProof/>
        </w:rPr>
      </w:pPr>
    </w:p>
    <w:p w14:paraId="22956647" w14:textId="77777777" w:rsidR="00346FFA" w:rsidRPr="00CE254B" w:rsidRDefault="00346FFA">
      <w:pPr>
        <w:keepNext/>
        <w:rPr>
          <w:iCs/>
          <w:noProof/>
          <w:u w:val="single"/>
        </w:rPr>
      </w:pPr>
      <w:r w:rsidRPr="00CE254B">
        <w:rPr>
          <w:iCs/>
          <w:noProof/>
          <w:u w:val="single"/>
        </w:rPr>
        <w:lastRenderedPageBreak/>
        <w:t>Hjertesvikt som krever sykehusinnleggelse</w:t>
      </w:r>
      <w:r w:rsidR="002F3376" w:rsidRPr="00CE254B">
        <w:rPr>
          <w:iCs/>
          <w:noProof/>
          <w:u w:val="single"/>
        </w:rPr>
        <w:t xml:space="preserve"> i CANVAS</w:t>
      </w:r>
      <w:r w:rsidR="00D364F4" w:rsidRPr="00CE254B">
        <w:rPr>
          <w:iCs/>
          <w:noProof/>
          <w:u w:val="single"/>
        </w:rPr>
        <w:noBreakHyphen/>
      </w:r>
      <w:r w:rsidR="002F3376" w:rsidRPr="00CE254B">
        <w:rPr>
          <w:iCs/>
          <w:noProof/>
          <w:u w:val="single"/>
        </w:rPr>
        <w:t>programmet</w:t>
      </w:r>
    </w:p>
    <w:p w14:paraId="22956648" w14:textId="77777777" w:rsidR="00346FFA" w:rsidRPr="00CE254B" w:rsidRDefault="00346FFA">
      <w:pPr>
        <w:keepNext/>
        <w:rPr>
          <w:i/>
          <w:noProof/>
        </w:rPr>
      </w:pPr>
    </w:p>
    <w:p w14:paraId="22956649" w14:textId="77777777" w:rsidR="00346FFA" w:rsidRPr="00CE254B" w:rsidRDefault="00346FFA">
      <w:pPr>
        <w:rPr>
          <w:noProof/>
        </w:rPr>
      </w:pPr>
      <w:r w:rsidRPr="00CE254B">
        <w:rPr>
          <w:noProof/>
        </w:rPr>
        <w:t>Kanagliflozin reduserte risikoen for hjertesvikt som krevde sykehusinnleggelse sammenlignet med placebo (HR: 0,67; 95 % CI (0,52, 0,87)).</w:t>
      </w:r>
    </w:p>
    <w:p w14:paraId="2295664A" w14:textId="77777777" w:rsidR="00346FFA" w:rsidRPr="00CE254B" w:rsidRDefault="00346FFA">
      <w:pPr>
        <w:rPr>
          <w:noProof/>
        </w:rPr>
      </w:pPr>
    </w:p>
    <w:p w14:paraId="2295664B" w14:textId="77777777" w:rsidR="00346FFA" w:rsidRPr="00CE254B" w:rsidRDefault="00346FFA">
      <w:pPr>
        <w:keepNext/>
        <w:rPr>
          <w:iCs/>
          <w:noProof/>
          <w:u w:val="single"/>
        </w:rPr>
      </w:pPr>
      <w:r w:rsidRPr="00CE254B">
        <w:rPr>
          <w:iCs/>
          <w:noProof/>
          <w:u w:val="single"/>
        </w:rPr>
        <w:t>Renale endepunkter</w:t>
      </w:r>
      <w:r w:rsidR="002F3376" w:rsidRPr="00CE254B">
        <w:rPr>
          <w:iCs/>
          <w:noProof/>
          <w:u w:val="single"/>
        </w:rPr>
        <w:t xml:space="preserve"> i CANVAS</w:t>
      </w:r>
      <w:r w:rsidR="00D364F4" w:rsidRPr="00CE254B">
        <w:rPr>
          <w:iCs/>
          <w:noProof/>
          <w:u w:val="single"/>
        </w:rPr>
        <w:noBreakHyphen/>
      </w:r>
      <w:r w:rsidR="002F3376" w:rsidRPr="00CE254B">
        <w:rPr>
          <w:iCs/>
          <w:noProof/>
          <w:u w:val="single"/>
        </w:rPr>
        <w:t>programmet</w:t>
      </w:r>
    </w:p>
    <w:p w14:paraId="2295664C" w14:textId="77777777" w:rsidR="00346FFA" w:rsidRPr="00CE254B" w:rsidRDefault="00346FFA">
      <w:pPr>
        <w:keepNext/>
        <w:rPr>
          <w:i/>
          <w:noProof/>
        </w:rPr>
      </w:pPr>
    </w:p>
    <w:p w14:paraId="2295664D" w14:textId="32A79BF1" w:rsidR="00346FFA" w:rsidRPr="00CE254B" w:rsidRDefault="00346FFA" w:rsidP="00F52D09">
      <w:pPr>
        <w:rPr>
          <w:noProof/>
        </w:rPr>
      </w:pPr>
      <w:r w:rsidRPr="00CE254B">
        <w:rPr>
          <w:noProof/>
        </w:rPr>
        <w:t>HR</w:t>
      </w:r>
      <w:r w:rsidR="002F3376" w:rsidRPr="00CE254B">
        <w:rPr>
          <w:noProof/>
        </w:rPr>
        <w:t xml:space="preserve"> var</w:t>
      </w:r>
      <w:r w:rsidRPr="00CE254B">
        <w:rPr>
          <w:noProof/>
        </w:rPr>
        <w:t xml:space="preserve"> </w:t>
      </w:r>
      <w:r w:rsidR="003033F6" w:rsidRPr="00CE254B">
        <w:rPr>
          <w:noProof/>
        </w:rPr>
        <w:t xml:space="preserve">0,53 (95 % CI: 0,33, 0,84) </w:t>
      </w:r>
      <w:r w:rsidRPr="00CE254B">
        <w:rPr>
          <w:noProof/>
        </w:rPr>
        <w:t>for tid til første bekreftede nefropatihendelse (dobling av serumkreatinin, behov for nyreerstatningsbehandling og nyredød) for kanagliflozin (0,15 hendelser per 100 pasientår) mot placebo (0,28 hendelser per 100 pasientår). I tillegg reduserte kanagliflozin progresjon av albuminuri</w:t>
      </w:r>
      <w:r w:rsidR="00E11CBF" w:rsidRPr="00CE254B">
        <w:rPr>
          <w:noProof/>
        </w:rPr>
        <w:t xml:space="preserve"> med</w:t>
      </w:r>
      <w:r w:rsidRPr="00CE254B">
        <w:rPr>
          <w:noProof/>
        </w:rPr>
        <w:t xml:space="preserve"> 25,8 % mot placebo 29,2 % (HR: 0,73; 95 % CI: 0,67, 0,79) hos pasienter med baseline normo- eller mikroalbuminuri.</w:t>
      </w:r>
    </w:p>
    <w:p w14:paraId="2295664E" w14:textId="77777777" w:rsidR="00A238D0" w:rsidRPr="00CE254B" w:rsidRDefault="00A238D0" w:rsidP="00F52D09">
      <w:pPr>
        <w:rPr>
          <w:noProof/>
        </w:rPr>
      </w:pPr>
    </w:p>
    <w:p w14:paraId="2295664F" w14:textId="77777777" w:rsidR="00A238D0" w:rsidRPr="00CE254B" w:rsidRDefault="00A238D0" w:rsidP="00C50BBF">
      <w:pPr>
        <w:keepNext/>
        <w:rPr>
          <w:noProof/>
          <w:u w:val="single"/>
        </w:rPr>
      </w:pPr>
      <w:bookmarkStart w:id="179" w:name="_Hlk13561076"/>
      <w:bookmarkStart w:id="180" w:name="_Hlk38632447"/>
      <w:bookmarkStart w:id="181" w:name="_Hlk6836242"/>
      <w:r w:rsidRPr="00CE254B">
        <w:rPr>
          <w:noProof/>
          <w:u w:val="single"/>
        </w:rPr>
        <w:t>Renale resultater i CREDENCE</w:t>
      </w:r>
      <w:bookmarkEnd w:id="179"/>
      <w:r w:rsidR="00D364F4" w:rsidRPr="00CE254B">
        <w:rPr>
          <w:noProof/>
          <w:u w:val="single"/>
        </w:rPr>
        <w:noBreakHyphen/>
      </w:r>
      <w:r w:rsidRPr="00CE254B">
        <w:rPr>
          <w:noProof/>
          <w:u w:val="single"/>
        </w:rPr>
        <w:t>studien</w:t>
      </w:r>
    </w:p>
    <w:p w14:paraId="22956650" w14:textId="77777777" w:rsidR="00A238D0" w:rsidRPr="00CE254B" w:rsidRDefault="00A238D0" w:rsidP="00C50BBF">
      <w:pPr>
        <w:keepNext/>
        <w:rPr>
          <w:noProof/>
          <w:szCs w:val="22"/>
        </w:rPr>
      </w:pPr>
    </w:p>
    <w:p w14:paraId="22956651" w14:textId="7BF5501F" w:rsidR="00A238D0" w:rsidRPr="00CE254B" w:rsidRDefault="00A238D0" w:rsidP="00A238D0">
      <w:pPr>
        <w:rPr>
          <w:noProof/>
          <w:szCs w:val="22"/>
        </w:rPr>
      </w:pPr>
      <w:r w:rsidRPr="00CE254B">
        <w:rPr>
          <w:noProof/>
          <w:szCs w:val="22"/>
        </w:rPr>
        <w:t>Effekten av kanagliflozin 100</w:t>
      </w:r>
      <w:r w:rsidR="00D364F4" w:rsidRPr="00CE254B">
        <w:rPr>
          <w:noProof/>
          <w:szCs w:val="22"/>
        </w:rPr>
        <w:t> </w:t>
      </w:r>
      <w:r w:rsidRPr="00CE254B">
        <w:rPr>
          <w:noProof/>
          <w:szCs w:val="22"/>
        </w:rPr>
        <w:t>mg p</w:t>
      </w:r>
      <w:r w:rsidRPr="00CE254B">
        <w:rPr>
          <w:noProof/>
        </w:rPr>
        <w:t>å renale hendelser hos voksne med type</w:t>
      </w:r>
      <w:r w:rsidR="00D364F4" w:rsidRPr="00CE254B">
        <w:rPr>
          <w:noProof/>
        </w:rPr>
        <w:t> 2</w:t>
      </w:r>
      <w:r w:rsidRPr="00CE254B">
        <w:rPr>
          <w:noProof/>
        </w:rPr>
        <w:t xml:space="preserve"> diabetes og diabetisk nyresykdom</w:t>
      </w:r>
      <w:r w:rsidRPr="00CE254B">
        <w:rPr>
          <w:noProof/>
          <w:szCs w:val="22"/>
        </w:rPr>
        <w:t xml:space="preserve"> (DKD) med estimert glomerul</w:t>
      </w:r>
      <w:r w:rsidRPr="00CE254B">
        <w:rPr>
          <w:noProof/>
        </w:rPr>
        <w:t xml:space="preserve">ærfiltreringsrate </w:t>
      </w:r>
      <w:r w:rsidRPr="00CE254B">
        <w:rPr>
          <w:noProof/>
          <w:szCs w:val="22"/>
        </w:rPr>
        <w:t>(eGFR) 30</w:t>
      </w:r>
      <w:r w:rsidR="00D364F4" w:rsidRPr="00CE254B">
        <w:rPr>
          <w:noProof/>
          <w:szCs w:val="22"/>
        </w:rPr>
        <w:t> </w:t>
      </w:r>
      <w:r w:rsidRPr="00CE254B">
        <w:rPr>
          <w:noProof/>
          <w:szCs w:val="22"/>
        </w:rPr>
        <w:t>til &lt; 90 m</w:t>
      </w:r>
      <w:r w:rsidR="00D364F4" w:rsidRPr="00CE254B">
        <w:rPr>
          <w:noProof/>
          <w:szCs w:val="22"/>
        </w:rPr>
        <w:t>l</w:t>
      </w:r>
      <w:r w:rsidRPr="00CE254B">
        <w:rPr>
          <w:noProof/>
          <w:szCs w:val="22"/>
        </w:rPr>
        <w:t>/min/1,73 m</w:t>
      </w:r>
      <w:r w:rsidRPr="00CE254B">
        <w:rPr>
          <w:noProof/>
          <w:szCs w:val="22"/>
          <w:vertAlign w:val="superscript"/>
        </w:rPr>
        <w:t>2</w:t>
      </w:r>
      <w:r w:rsidRPr="00CE254B">
        <w:rPr>
          <w:noProof/>
          <w:szCs w:val="22"/>
        </w:rPr>
        <w:t xml:space="preserve"> og </w:t>
      </w:r>
      <w:bookmarkStart w:id="182" w:name="_Hlk13561352"/>
      <w:r w:rsidRPr="00CE254B">
        <w:rPr>
          <w:noProof/>
          <w:szCs w:val="22"/>
        </w:rPr>
        <w:t>albuminuri (˃ 300 til 5000 mg/g med kreatinin)</w:t>
      </w:r>
      <w:bookmarkEnd w:id="182"/>
      <w:r w:rsidRPr="00CE254B">
        <w:rPr>
          <w:noProof/>
          <w:szCs w:val="22"/>
        </w:rPr>
        <w:t xml:space="preserve">, ble evaluert i </w:t>
      </w:r>
      <w:r w:rsidR="0005517F" w:rsidRPr="00CE254B">
        <w:rPr>
          <w:noProof/>
          <w:szCs w:val="22"/>
        </w:rPr>
        <w:t>forsøket «Canagliflozin and Renal Events in Diabetes with Established Nephropathy Clinical Evaluation trial» (CREDENCE).</w:t>
      </w:r>
      <w:r w:rsidRPr="00CE254B">
        <w:rPr>
          <w:noProof/>
          <w:szCs w:val="22"/>
        </w:rPr>
        <w:t>Dette var en multisenter, multinasjonal, randomisert, dobbeltblind, hendelse</w:t>
      </w:r>
      <w:r w:rsidR="00D364F4" w:rsidRPr="00CE254B">
        <w:rPr>
          <w:noProof/>
          <w:szCs w:val="22"/>
        </w:rPr>
        <w:t>drevet, placebo</w:t>
      </w:r>
      <w:r w:rsidR="00D364F4" w:rsidRPr="00CE254B">
        <w:rPr>
          <w:noProof/>
          <w:szCs w:val="22"/>
        </w:rPr>
        <w:noBreakHyphen/>
      </w:r>
      <w:r w:rsidRPr="00CE254B">
        <w:rPr>
          <w:noProof/>
          <w:szCs w:val="22"/>
        </w:rPr>
        <w:t>kontrollert, studie</w:t>
      </w:r>
      <w:r w:rsidR="00250FFD" w:rsidRPr="00CE254B">
        <w:rPr>
          <w:noProof/>
          <w:szCs w:val="22"/>
        </w:rPr>
        <w:t xml:space="preserve"> </w:t>
      </w:r>
      <w:r w:rsidR="0005517F" w:rsidRPr="00CE254B">
        <w:rPr>
          <w:noProof/>
          <w:szCs w:val="22"/>
        </w:rPr>
        <w:t>med paralelle grupper</w:t>
      </w:r>
      <w:r w:rsidRPr="00CE254B">
        <w:rPr>
          <w:noProof/>
          <w:szCs w:val="22"/>
        </w:rPr>
        <w:t>. CREDENCE</w:t>
      </w:r>
      <w:r w:rsidR="00D364F4" w:rsidRPr="00CE254B">
        <w:rPr>
          <w:noProof/>
          <w:szCs w:val="22"/>
        </w:rPr>
        <w:noBreakHyphen/>
      </w:r>
      <w:r w:rsidRPr="00CE254B">
        <w:rPr>
          <w:noProof/>
          <w:szCs w:val="22"/>
        </w:rPr>
        <w:t>studien sammenlignet risikoen</w:t>
      </w:r>
      <w:r w:rsidR="00FF687E" w:rsidRPr="00CE254B">
        <w:rPr>
          <w:noProof/>
          <w:szCs w:val="22"/>
        </w:rPr>
        <w:t xml:space="preserve"> </w:t>
      </w:r>
      <w:r w:rsidRPr="00CE254B">
        <w:rPr>
          <w:noProof/>
          <w:szCs w:val="22"/>
        </w:rPr>
        <w:t xml:space="preserve">for </w:t>
      </w:r>
      <w:r w:rsidRPr="00CE254B">
        <w:rPr>
          <w:noProof/>
        </w:rPr>
        <w:t>å få DKD definert som en sammensetning</w:t>
      </w:r>
      <w:r w:rsidR="009E634A" w:rsidRPr="00CE254B">
        <w:rPr>
          <w:noProof/>
        </w:rPr>
        <w:t xml:space="preserve"> av nyresykdom</w:t>
      </w:r>
      <w:r w:rsidR="005402FA" w:rsidRPr="00CE254B">
        <w:rPr>
          <w:noProof/>
        </w:rPr>
        <w:t xml:space="preserve"> i </w:t>
      </w:r>
      <w:r w:rsidR="00775E8A" w:rsidRPr="00CE254B">
        <w:rPr>
          <w:noProof/>
        </w:rPr>
        <w:t>termanal</w:t>
      </w:r>
      <w:r w:rsidR="005402FA" w:rsidRPr="00CE254B">
        <w:rPr>
          <w:noProof/>
        </w:rPr>
        <w:t>fase</w:t>
      </w:r>
      <w:r w:rsidR="009E634A" w:rsidRPr="00CE254B">
        <w:rPr>
          <w:noProof/>
        </w:rPr>
        <w:t>, dobling av serumkreatinin, og renal eller kardiovaskulær d</w:t>
      </w:r>
      <w:r w:rsidR="009E634A" w:rsidRPr="00CE254B">
        <w:rPr>
          <w:rFonts w:cs="Calibri"/>
          <w:noProof/>
        </w:rPr>
        <w:t>ød, mellom kanagliflozin 100</w:t>
      </w:r>
      <w:r w:rsidR="00A75FD6" w:rsidRPr="00CE254B">
        <w:rPr>
          <w:rFonts w:cs="Calibri"/>
          <w:noProof/>
        </w:rPr>
        <w:t> </w:t>
      </w:r>
      <w:r w:rsidR="009E634A" w:rsidRPr="00CE254B">
        <w:rPr>
          <w:rFonts w:cs="Calibri"/>
          <w:noProof/>
        </w:rPr>
        <w:t>mg og placebo p</w:t>
      </w:r>
      <w:r w:rsidR="009E634A" w:rsidRPr="00CE254B">
        <w:rPr>
          <w:noProof/>
        </w:rPr>
        <w:t xml:space="preserve">å bakgrunn av standardbehandling mot DKD, inkludert angiotensinkonverterende ensymhemmer </w:t>
      </w:r>
      <w:r w:rsidRPr="00CE254B">
        <w:rPr>
          <w:noProof/>
          <w:szCs w:val="22"/>
        </w:rPr>
        <w:t xml:space="preserve">(ACEi) </w:t>
      </w:r>
      <w:r w:rsidR="009E634A" w:rsidRPr="00CE254B">
        <w:rPr>
          <w:noProof/>
          <w:szCs w:val="22"/>
        </w:rPr>
        <w:t>eller</w:t>
      </w:r>
      <w:r w:rsidRPr="00CE254B">
        <w:rPr>
          <w:noProof/>
          <w:szCs w:val="22"/>
        </w:rPr>
        <w:t xml:space="preserve"> angiotensin</w:t>
      </w:r>
      <w:r w:rsidR="00D83AF4" w:rsidRPr="00CE254B">
        <w:rPr>
          <w:noProof/>
          <w:szCs w:val="22"/>
        </w:rPr>
        <w:t xml:space="preserve">reseptorblokker </w:t>
      </w:r>
      <w:r w:rsidRPr="00CE254B">
        <w:rPr>
          <w:noProof/>
          <w:szCs w:val="22"/>
        </w:rPr>
        <w:t>(ARB)</w:t>
      </w:r>
      <w:r w:rsidRPr="00CE254B">
        <w:rPr>
          <w:noProof/>
        </w:rPr>
        <w:t xml:space="preserve">. </w:t>
      </w:r>
      <w:r w:rsidR="00D83AF4" w:rsidRPr="00CE254B">
        <w:rPr>
          <w:noProof/>
          <w:szCs w:val="22"/>
        </w:rPr>
        <w:t>K</w:t>
      </w:r>
      <w:r w:rsidRPr="00CE254B">
        <w:rPr>
          <w:noProof/>
          <w:szCs w:val="22"/>
        </w:rPr>
        <w:t xml:space="preserve">anagliflozin 300 mg </w:t>
      </w:r>
      <w:r w:rsidR="00D83AF4" w:rsidRPr="00CE254B">
        <w:rPr>
          <w:noProof/>
          <w:szCs w:val="22"/>
        </w:rPr>
        <w:t>ble ikke unders</w:t>
      </w:r>
      <w:r w:rsidR="00D83AF4" w:rsidRPr="00CE254B">
        <w:rPr>
          <w:rFonts w:cs="Calibri"/>
          <w:noProof/>
        </w:rPr>
        <w:t>økt i</w:t>
      </w:r>
      <w:r w:rsidRPr="00CE254B">
        <w:rPr>
          <w:noProof/>
          <w:szCs w:val="22"/>
        </w:rPr>
        <w:t xml:space="preserve"> </w:t>
      </w:r>
      <w:r w:rsidR="00D83AF4" w:rsidRPr="00CE254B">
        <w:rPr>
          <w:noProof/>
          <w:szCs w:val="22"/>
        </w:rPr>
        <w:t>denne studien</w:t>
      </w:r>
      <w:r w:rsidRPr="00CE254B">
        <w:rPr>
          <w:noProof/>
          <w:szCs w:val="22"/>
        </w:rPr>
        <w:t>.</w:t>
      </w:r>
    </w:p>
    <w:bookmarkEnd w:id="180"/>
    <w:p w14:paraId="22956652" w14:textId="77777777" w:rsidR="00A238D0" w:rsidRPr="00CE254B" w:rsidRDefault="00A238D0" w:rsidP="00A238D0">
      <w:pPr>
        <w:rPr>
          <w:noProof/>
          <w:szCs w:val="22"/>
        </w:rPr>
      </w:pPr>
    </w:p>
    <w:p w14:paraId="22956653" w14:textId="5E548DCF" w:rsidR="00A238D0" w:rsidRPr="00CE254B" w:rsidRDefault="00A238D0" w:rsidP="00A238D0">
      <w:pPr>
        <w:rPr>
          <w:noProof/>
          <w:szCs w:val="22"/>
        </w:rPr>
      </w:pPr>
      <w:r w:rsidRPr="00CE254B">
        <w:rPr>
          <w:noProof/>
          <w:szCs w:val="22"/>
        </w:rPr>
        <w:t xml:space="preserve">I CREDENCE </w:t>
      </w:r>
      <w:r w:rsidR="00D83AF4" w:rsidRPr="00CE254B">
        <w:rPr>
          <w:noProof/>
          <w:szCs w:val="22"/>
        </w:rPr>
        <w:t>ble fors</w:t>
      </w:r>
      <w:r w:rsidR="00D83AF4" w:rsidRPr="00CE254B">
        <w:rPr>
          <w:rFonts w:cs="Calibri"/>
          <w:noProof/>
        </w:rPr>
        <w:t xml:space="preserve">økspersoner </w:t>
      </w:r>
      <w:r w:rsidR="00A75FD6" w:rsidRPr="00CE254B">
        <w:rPr>
          <w:rFonts w:cs="Calibri"/>
          <w:noProof/>
        </w:rPr>
        <w:t>tilfeldig</w:t>
      </w:r>
      <w:r w:rsidR="00D83AF4" w:rsidRPr="00CE254B">
        <w:rPr>
          <w:rFonts w:cs="Calibri"/>
          <w:noProof/>
        </w:rPr>
        <w:t xml:space="preserve"> tildelt </w:t>
      </w:r>
      <w:r w:rsidRPr="00CE254B">
        <w:rPr>
          <w:noProof/>
          <w:szCs w:val="22"/>
        </w:rPr>
        <w:t xml:space="preserve">1:1 </w:t>
      </w:r>
      <w:r w:rsidR="00A75FD6" w:rsidRPr="00CE254B">
        <w:rPr>
          <w:noProof/>
          <w:szCs w:val="22"/>
        </w:rPr>
        <w:t xml:space="preserve">til </w:t>
      </w:r>
      <w:r w:rsidR="00D83AF4" w:rsidRPr="00CE254B">
        <w:rPr>
          <w:noProof/>
          <w:szCs w:val="22"/>
        </w:rPr>
        <w:t>k</w:t>
      </w:r>
      <w:r w:rsidRPr="00CE254B">
        <w:rPr>
          <w:noProof/>
          <w:szCs w:val="22"/>
        </w:rPr>
        <w:t xml:space="preserve">anagliflozin 100 mg </w:t>
      </w:r>
      <w:r w:rsidR="00D83AF4" w:rsidRPr="00CE254B">
        <w:rPr>
          <w:noProof/>
          <w:szCs w:val="22"/>
        </w:rPr>
        <w:t>eller</w:t>
      </w:r>
      <w:r w:rsidRPr="00CE254B">
        <w:rPr>
          <w:noProof/>
          <w:szCs w:val="22"/>
        </w:rPr>
        <w:t xml:space="preserve"> placebo, </w:t>
      </w:r>
      <w:r w:rsidR="00D83AF4" w:rsidRPr="00CE254B">
        <w:rPr>
          <w:noProof/>
          <w:szCs w:val="22"/>
        </w:rPr>
        <w:t>gruppert etter screening</w:t>
      </w:r>
      <w:r w:rsidRPr="00CE254B">
        <w:rPr>
          <w:noProof/>
          <w:szCs w:val="22"/>
        </w:rPr>
        <w:t xml:space="preserve"> eGFR 30 t</w:t>
      </w:r>
      <w:r w:rsidR="00D83AF4" w:rsidRPr="00CE254B">
        <w:rPr>
          <w:noProof/>
          <w:szCs w:val="22"/>
        </w:rPr>
        <w:t>il</w:t>
      </w:r>
      <w:r w:rsidRPr="00CE254B">
        <w:rPr>
          <w:noProof/>
          <w:szCs w:val="22"/>
        </w:rPr>
        <w:t> &lt;45, 45 t</w:t>
      </w:r>
      <w:r w:rsidR="00D83AF4" w:rsidRPr="00CE254B">
        <w:rPr>
          <w:noProof/>
          <w:szCs w:val="22"/>
        </w:rPr>
        <w:t>il</w:t>
      </w:r>
      <w:r w:rsidRPr="00CE254B">
        <w:rPr>
          <w:noProof/>
          <w:szCs w:val="22"/>
        </w:rPr>
        <w:t> &lt;60, 60 t</w:t>
      </w:r>
      <w:r w:rsidR="00D83AF4" w:rsidRPr="00CE254B">
        <w:rPr>
          <w:noProof/>
          <w:szCs w:val="22"/>
        </w:rPr>
        <w:t>il</w:t>
      </w:r>
      <w:r w:rsidRPr="00CE254B">
        <w:rPr>
          <w:noProof/>
          <w:szCs w:val="22"/>
        </w:rPr>
        <w:t> &lt;90 m</w:t>
      </w:r>
      <w:r w:rsidR="00D364F4" w:rsidRPr="00CE254B">
        <w:rPr>
          <w:noProof/>
          <w:szCs w:val="22"/>
        </w:rPr>
        <w:t>l</w:t>
      </w:r>
      <w:r w:rsidRPr="00CE254B">
        <w:rPr>
          <w:noProof/>
          <w:szCs w:val="22"/>
        </w:rPr>
        <w:t>/min/1</w:t>
      </w:r>
      <w:r w:rsidR="00D83AF4" w:rsidRPr="00CE254B">
        <w:rPr>
          <w:noProof/>
          <w:szCs w:val="22"/>
        </w:rPr>
        <w:t>,</w:t>
      </w:r>
      <w:r w:rsidRPr="00CE254B">
        <w:rPr>
          <w:noProof/>
          <w:szCs w:val="22"/>
        </w:rPr>
        <w:t>73 m</w:t>
      </w:r>
      <w:r w:rsidRPr="00CE254B">
        <w:rPr>
          <w:noProof/>
          <w:szCs w:val="22"/>
          <w:vertAlign w:val="superscript"/>
        </w:rPr>
        <w:t>2</w:t>
      </w:r>
      <w:r w:rsidRPr="00CE254B">
        <w:rPr>
          <w:noProof/>
          <w:szCs w:val="22"/>
        </w:rPr>
        <w:t xml:space="preserve">. </w:t>
      </w:r>
      <w:r w:rsidR="00D83AF4" w:rsidRPr="00CE254B">
        <w:rPr>
          <w:noProof/>
          <w:szCs w:val="22"/>
        </w:rPr>
        <w:t>Behandling med</w:t>
      </w:r>
      <w:r w:rsidRPr="00CE254B">
        <w:rPr>
          <w:noProof/>
          <w:szCs w:val="22"/>
        </w:rPr>
        <w:t xml:space="preserve"> </w:t>
      </w:r>
      <w:r w:rsidR="00D83AF4" w:rsidRPr="00CE254B">
        <w:rPr>
          <w:noProof/>
          <w:szCs w:val="22"/>
        </w:rPr>
        <w:t>k</w:t>
      </w:r>
      <w:r w:rsidRPr="00CE254B">
        <w:rPr>
          <w:noProof/>
          <w:szCs w:val="22"/>
        </w:rPr>
        <w:t xml:space="preserve">anagliflozin 100 mg </w:t>
      </w:r>
      <w:r w:rsidR="00D83AF4" w:rsidRPr="00CE254B">
        <w:rPr>
          <w:noProof/>
          <w:szCs w:val="22"/>
        </w:rPr>
        <w:t>fortsatt</w:t>
      </w:r>
      <w:r w:rsidR="008B1684" w:rsidRPr="00CE254B">
        <w:rPr>
          <w:noProof/>
          <w:szCs w:val="22"/>
        </w:rPr>
        <w:t>e</w:t>
      </w:r>
      <w:r w:rsidR="00D83AF4" w:rsidRPr="00CE254B">
        <w:rPr>
          <w:noProof/>
          <w:szCs w:val="22"/>
        </w:rPr>
        <w:t xml:space="preserve"> for pasienter inntil </w:t>
      </w:r>
      <w:r w:rsidR="008B1684" w:rsidRPr="00CE254B">
        <w:rPr>
          <w:noProof/>
          <w:szCs w:val="22"/>
        </w:rPr>
        <w:t>oppstart</w:t>
      </w:r>
      <w:r w:rsidR="00D83AF4" w:rsidRPr="00CE254B">
        <w:rPr>
          <w:noProof/>
          <w:szCs w:val="22"/>
        </w:rPr>
        <w:t xml:space="preserve"> dialyse eller i tilfelle av nyretransplantasjon.</w:t>
      </w:r>
    </w:p>
    <w:p w14:paraId="22956654" w14:textId="77777777" w:rsidR="00A238D0" w:rsidRPr="00CE254B" w:rsidRDefault="00A238D0" w:rsidP="00A238D0">
      <w:pPr>
        <w:rPr>
          <w:noProof/>
          <w:szCs w:val="22"/>
        </w:rPr>
      </w:pPr>
    </w:p>
    <w:p w14:paraId="22956655" w14:textId="76BD98F6" w:rsidR="00A238D0" w:rsidRPr="00CE254B" w:rsidRDefault="00D83AF4" w:rsidP="00A238D0">
      <w:pPr>
        <w:rPr>
          <w:noProof/>
          <w:szCs w:val="22"/>
        </w:rPr>
      </w:pPr>
      <w:r w:rsidRPr="00CE254B">
        <w:rPr>
          <w:noProof/>
          <w:szCs w:val="22"/>
        </w:rPr>
        <w:t>T</w:t>
      </w:r>
      <w:r w:rsidR="00A238D0" w:rsidRPr="00CE254B">
        <w:rPr>
          <w:noProof/>
          <w:szCs w:val="22"/>
        </w:rPr>
        <w:t>otal</w:t>
      </w:r>
      <w:r w:rsidRPr="00CE254B">
        <w:rPr>
          <w:noProof/>
          <w:szCs w:val="22"/>
        </w:rPr>
        <w:t>t</w:t>
      </w:r>
      <w:r w:rsidR="00A238D0" w:rsidRPr="00CE254B">
        <w:rPr>
          <w:noProof/>
          <w:szCs w:val="22"/>
        </w:rPr>
        <w:t xml:space="preserve"> 4397 </w:t>
      </w:r>
      <w:ins w:id="183" w:author="Norwegian vendor" w:date="2025-06-24T12:08:00Z" w16du:dateUtc="2025-06-24T10:08:00Z">
        <w:r w:rsidR="008D68F6">
          <w:rPr>
            <w:noProof/>
            <w:szCs w:val="22"/>
          </w:rPr>
          <w:t xml:space="preserve">voksne </w:t>
        </w:r>
      </w:ins>
      <w:r w:rsidRPr="00CE254B">
        <w:rPr>
          <w:noProof/>
          <w:szCs w:val="22"/>
        </w:rPr>
        <w:t>fors</w:t>
      </w:r>
      <w:r w:rsidRPr="00CE254B">
        <w:rPr>
          <w:rFonts w:cs="Calibri"/>
          <w:noProof/>
        </w:rPr>
        <w:t>økspersoner ble behandlet i</w:t>
      </w:r>
      <w:r w:rsidR="00A238D0" w:rsidRPr="00CE254B">
        <w:rPr>
          <w:noProof/>
          <w:szCs w:val="22"/>
        </w:rPr>
        <w:t xml:space="preserve"> </w:t>
      </w:r>
      <w:r w:rsidRPr="00CE254B">
        <w:rPr>
          <w:noProof/>
          <w:szCs w:val="22"/>
        </w:rPr>
        <w:t xml:space="preserve">gjennomsnittlig </w:t>
      </w:r>
      <w:r w:rsidR="00A75FD6" w:rsidRPr="00CE254B">
        <w:rPr>
          <w:noProof/>
          <w:szCs w:val="22"/>
        </w:rPr>
        <w:t>115 </w:t>
      </w:r>
      <w:r w:rsidRPr="00CE254B">
        <w:rPr>
          <w:noProof/>
          <w:szCs w:val="22"/>
        </w:rPr>
        <w:t>uker. Gjennomsnittsalderen var 63</w:t>
      </w:r>
      <w:r w:rsidR="00A75FD6" w:rsidRPr="00CE254B">
        <w:rPr>
          <w:noProof/>
          <w:szCs w:val="22"/>
        </w:rPr>
        <w:t> </w:t>
      </w:r>
      <w:r w:rsidRPr="00CE254B">
        <w:rPr>
          <w:noProof/>
        </w:rPr>
        <w:t>år og 66</w:t>
      </w:r>
      <w:r w:rsidR="00A75FD6" w:rsidRPr="00CE254B">
        <w:rPr>
          <w:noProof/>
        </w:rPr>
        <w:t> </w:t>
      </w:r>
      <w:r w:rsidRPr="00CE254B">
        <w:rPr>
          <w:noProof/>
        </w:rPr>
        <w:t xml:space="preserve">% var </w:t>
      </w:r>
      <w:r w:rsidR="008B1684" w:rsidRPr="00CE254B">
        <w:rPr>
          <w:rFonts w:cs="Calibri"/>
          <w:noProof/>
        </w:rPr>
        <w:t>menn</w:t>
      </w:r>
      <w:r w:rsidR="00A238D0" w:rsidRPr="00CE254B">
        <w:rPr>
          <w:noProof/>
          <w:szCs w:val="22"/>
        </w:rPr>
        <w:t>.</w:t>
      </w:r>
    </w:p>
    <w:p w14:paraId="22956656" w14:textId="77777777" w:rsidR="00A238D0" w:rsidRPr="00CE254B" w:rsidRDefault="00A238D0" w:rsidP="00A238D0">
      <w:pPr>
        <w:rPr>
          <w:noProof/>
          <w:szCs w:val="22"/>
        </w:rPr>
      </w:pPr>
    </w:p>
    <w:p w14:paraId="22956657" w14:textId="14F5825C" w:rsidR="00A238D0" w:rsidRPr="00CE254B" w:rsidRDefault="001F1CCA" w:rsidP="00A238D0">
      <w:pPr>
        <w:rPr>
          <w:noProof/>
          <w:szCs w:val="22"/>
        </w:rPr>
      </w:pPr>
      <w:bookmarkStart w:id="184" w:name="_Hlk13561019"/>
      <w:r w:rsidRPr="00CE254B">
        <w:rPr>
          <w:noProof/>
          <w:szCs w:val="22"/>
        </w:rPr>
        <w:t xml:space="preserve">Gjennomsnittlig </w:t>
      </w:r>
      <w:r w:rsidR="00A238D0" w:rsidRPr="00CE254B">
        <w:rPr>
          <w:noProof/>
          <w:szCs w:val="22"/>
        </w:rPr>
        <w:t>baseline HbA</w:t>
      </w:r>
      <w:r w:rsidR="00A238D0" w:rsidRPr="00CE254B">
        <w:rPr>
          <w:noProof/>
          <w:szCs w:val="22"/>
          <w:vertAlign w:val="subscript"/>
        </w:rPr>
        <w:t>1c</w:t>
      </w:r>
      <w:r w:rsidRPr="00CE254B">
        <w:rPr>
          <w:noProof/>
          <w:szCs w:val="22"/>
          <w:vertAlign w:val="subscript"/>
        </w:rPr>
        <w:t xml:space="preserve"> </w:t>
      </w:r>
      <w:r w:rsidRPr="00CE254B">
        <w:rPr>
          <w:noProof/>
          <w:szCs w:val="22"/>
        </w:rPr>
        <w:t>var</w:t>
      </w:r>
      <w:r w:rsidR="00A238D0" w:rsidRPr="00CE254B">
        <w:rPr>
          <w:noProof/>
          <w:szCs w:val="22"/>
        </w:rPr>
        <w:t xml:space="preserve"> 8</w:t>
      </w:r>
      <w:r w:rsidRPr="00CE254B">
        <w:rPr>
          <w:noProof/>
          <w:szCs w:val="22"/>
        </w:rPr>
        <w:t>,</w:t>
      </w:r>
      <w:r w:rsidR="00A238D0" w:rsidRPr="00CE254B">
        <w:rPr>
          <w:noProof/>
          <w:szCs w:val="22"/>
        </w:rPr>
        <w:t>3</w:t>
      </w:r>
      <w:r w:rsidR="00865359" w:rsidRPr="00CE254B">
        <w:rPr>
          <w:noProof/>
          <w:szCs w:val="22"/>
        </w:rPr>
        <w:t> </w:t>
      </w:r>
      <w:r w:rsidR="00A238D0" w:rsidRPr="00CE254B">
        <w:rPr>
          <w:noProof/>
          <w:szCs w:val="22"/>
        </w:rPr>
        <w:t xml:space="preserve">% </w:t>
      </w:r>
      <w:r w:rsidRPr="00CE254B">
        <w:rPr>
          <w:noProof/>
          <w:szCs w:val="22"/>
        </w:rPr>
        <w:t>og</w:t>
      </w:r>
      <w:r w:rsidR="00A238D0" w:rsidRPr="00CE254B">
        <w:rPr>
          <w:noProof/>
          <w:szCs w:val="22"/>
        </w:rPr>
        <w:t xml:space="preserve"> baseline median urin</w:t>
      </w:r>
      <w:r w:rsidR="00865359" w:rsidRPr="00CE254B">
        <w:rPr>
          <w:noProof/>
          <w:szCs w:val="22"/>
        </w:rPr>
        <w:noBreakHyphen/>
      </w:r>
      <w:r w:rsidR="00A238D0" w:rsidRPr="00CE254B">
        <w:rPr>
          <w:noProof/>
          <w:szCs w:val="22"/>
        </w:rPr>
        <w:t>albumin/</w:t>
      </w:r>
      <w:r w:rsidR="00865359" w:rsidRPr="00CE254B">
        <w:rPr>
          <w:noProof/>
          <w:szCs w:val="22"/>
        </w:rPr>
        <w:t>-</w:t>
      </w:r>
      <w:r w:rsidRPr="00CE254B">
        <w:rPr>
          <w:noProof/>
          <w:szCs w:val="22"/>
        </w:rPr>
        <w:t>kreatinin var</w:t>
      </w:r>
      <w:r w:rsidR="00A238D0" w:rsidRPr="00CE254B">
        <w:rPr>
          <w:noProof/>
          <w:szCs w:val="22"/>
        </w:rPr>
        <w:t xml:space="preserve"> 927 mg/g</w:t>
      </w:r>
      <w:bookmarkEnd w:id="184"/>
      <w:r w:rsidR="00A238D0" w:rsidRPr="00CE254B">
        <w:rPr>
          <w:noProof/>
          <w:szCs w:val="22"/>
        </w:rPr>
        <w:t xml:space="preserve">. </w:t>
      </w:r>
      <w:r w:rsidRPr="00CE254B">
        <w:rPr>
          <w:noProof/>
          <w:szCs w:val="22"/>
        </w:rPr>
        <w:t>De</w:t>
      </w:r>
      <w:r w:rsidR="00C05D64" w:rsidRPr="00CE254B">
        <w:rPr>
          <w:noProof/>
          <w:szCs w:val="22"/>
        </w:rPr>
        <w:t xml:space="preserve"> </w:t>
      </w:r>
      <w:r w:rsidRPr="00CE254B">
        <w:rPr>
          <w:noProof/>
          <w:szCs w:val="22"/>
        </w:rPr>
        <w:t>mest</w:t>
      </w:r>
      <w:r w:rsidR="00A238D0" w:rsidRPr="00CE254B">
        <w:rPr>
          <w:noProof/>
          <w:szCs w:val="22"/>
        </w:rPr>
        <w:t xml:space="preserve"> </w:t>
      </w:r>
      <w:r w:rsidR="00BA4ACF" w:rsidRPr="00CE254B">
        <w:rPr>
          <w:noProof/>
          <w:szCs w:val="22"/>
        </w:rPr>
        <w:t xml:space="preserve">brukte antihyperglykemiske midlene (AHA) ved baseline var </w:t>
      </w:r>
      <w:r w:rsidR="00A238D0" w:rsidRPr="00CE254B">
        <w:rPr>
          <w:noProof/>
          <w:szCs w:val="22"/>
        </w:rPr>
        <w:t>insulin (65</w:t>
      </w:r>
      <w:r w:rsidR="00BA4ACF" w:rsidRPr="00CE254B">
        <w:rPr>
          <w:noProof/>
          <w:szCs w:val="22"/>
        </w:rPr>
        <w:t>,</w:t>
      </w:r>
      <w:r w:rsidR="00A238D0" w:rsidRPr="00CE254B">
        <w:rPr>
          <w:noProof/>
          <w:szCs w:val="22"/>
        </w:rPr>
        <w:t>5</w:t>
      </w:r>
      <w:r w:rsidR="00865359" w:rsidRPr="00CE254B">
        <w:rPr>
          <w:noProof/>
          <w:szCs w:val="22"/>
        </w:rPr>
        <w:t> </w:t>
      </w:r>
      <w:r w:rsidR="00A238D0" w:rsidRPr="00CE254B">
        <w:rPr>
          <w:noProof/>
          <w:szCs w:val="22"/>
        </w:rPr>
        <w:t>%), biguanid (57</w:t>
      </w:r>
      <w:r w:rsidR="00BA4ACF" w:rsidRPr="00CE254B">
        <w:rPr>
          <w:noProof/>
          <w:szCs w:val="22"/>
        </w:rPr>
        <w:t>,</w:t>
      </w:r>
      <w:r w:rsidR="00A238D0" w:rsidRPr="00CE254B">
        <w:rPr>
          <w:noProof/>
          <w:szCs w:val="22"/>
        </w:rPr>
        <w:t>8</w:t>
      </w:r>
      <w:r w:rsidR="00865359" w:rsidRPr="00CE254B">
        <w:rPr>
          <w:noProof/>
          <w:szCs w:val="22"/>
        </w:rPr>
        <w:t> </w:t>
      </w:r>
      <w:r w:rsidR="00A238D0" w:rsidRPr="00CE254B">
        <w:rPr>
          <w:noProof/>
          <w:szCs w:val="22"/>
        </w:rPr>
        <w:t xml:space="preserve">%), </w:t>
      </w:r>
      <w:r w:rsidR="00BA4ACF" w:rsidRPr="00CE254B">
        <w:rPr>
          <w:noProof/>
          <w:szCs w:val="22"/>
        </w:rPr>
        <w:t>og</w:t>
      </w:r>
      <w:r w:rsidR="00A238D0" w:rsidRPr="00CE254B">
        <w:rPr>
          <w:noProof/>
          <w:szCs w:val="22"/>
        </w:rPr>
        <w:t xml:space="preserve"> sulfonylure</w:t>
      </w:r>
      <w:r w:rsidR="00865359" w:rsidRPr="00CE254B">
        <w:rPr>
          <w:noProof/>
          <w:szCs w:val="22"/>
        </w:rPr>
        <w:t>a</w:t>
      </w:r>
      <w:r w:rsidR="00A238D0" w:rsidRPr="00CE254B">
        <w:rPr>
          <w:noProof/>
          <w:szCs w:val="22"/>
        </w:rPr>
        <w:t xml:space="preserve"> (28</w:t>
      </w:r>
      <w:r w:rsidR="00BA4ACF" w:rsidRPr="00CE254B">
        <w:rPr>
          <w:noProof/>
          <w:szCs w:val="22"/>
        </w:rPr>
        <w:t>,</w:t>
      </w:r>
      <w:r w:rsidR="00A238D0" w:rsidRPr="00CE254B">
        <w:rPr>
          <w:noProof/>
          <w:szCs w:val="22"/>
        </w:rPr>
        <w:t>8</w:t>
      </w:r>
      <w:r w:rsidR="00865359" w:rsidRPr="00CE254B">
        <w:rPr>
          <w:noProof/>
          <w:szCs w:val="22"/>
        </w:rPr>
        <w:t> </w:t>
      </w:r>
      <w:r w:rsidR="00A238D0" w:rsidRPr="00CE254B">
        <w:rPr>
          <w:noProof/>
          <w:szCs w:val="22"/>
        </w:rPr>
        <w:t xml:space="preserve">%). </w:t>
      </w:r>
      <w:r w:rsidR="00BA4ACF" w:rsidRPr="00CE254B">
        <w:rPr>
          <w:noProof/>
          <w:szCs w:val="22"/>
        </w:rPr>
        <w:t>Nesten alle fors</w:t>
      </w:r>
      <w:r w:rsidR="00BA4ACF" w:rsidRPr="00CE254B">
        <w:rPr>
          <w:rFonts w:cs="Calibri"/>
          <w:noProof/>
        </w:rPr>
        <w:t>økspersoner</w:t>
      </w:r>
      <w:r w:rsidR="00A238D0" w:rsidRPr="00CE254B">
        <w:rPr>
          <w:noProof/>
          <w:szCs w:val="22"/>
        </w:rPr>
        <w:t xml:space="preserve"> (99</w:t>
      </w:r>
      <w:r w:rsidR="00BA4ACF" w:rsidRPr="00CE254B">
        <w:rPr>
          <w:noProof/>
          <w:szCs w:val="22"/>
        </w:rPr>
        <w:t>,</w:t>
      </w:r>
      <w:r w:rsidR="00A238D0" w:rsidRPr="00CE254B">
        <w:rPr>
          <w:noProof/>
          <w:szCs w:val="22"/>
        </w:rPr>
        <w:t>9</w:t>
      </w:r>
      <w:r w:rsidR="00281EA0" w:rsidRPr="00CE254B">
        <w:rPr>
          <w:noProof/>
          <w:szCs w:val="22"/>
        </w:rPr>
        <w:t> </w:t>
      </w:r>
      <w:r w:rsidR="00A238D0" w:rsidRPr="00CE254B">
        <w:rPr>
          <w:noProof/>
          <w:szCs w:val="22"/>
        </w:rPr>
        <w:t xml:space="preserve">%) </w:t>
      </w:r>
      <w:r w:rsidR="00BA4ACF" w:rsidRPr="00CE254B">
        <w:rPr>
          <w:noProof/>
          <w:szCs w:val="22"/>
        </w:rPr>
        <w:t>brukte</w:t>
      </w:r>
      <w:r w:rsidR="00A238D0" w:rsidRPr="00CE254B">
        <w:rPr>
          <w:noProof/>
          <w:szCs w:val="22"/>
        </w:rPr>
        <w:t xml:space="preserve"> ACEi </w:t>
      </w:r>
      <w:r w:rsidR="00BA4ACF" w:rsidRPr="00CE254B">
        <w:rPr>
          <w:noProof/>
          <w:szCs w:val="22"/>
        </w:rPr>
        <w:t>eller</w:t>
      </w:r>
      <w:r w:rsidR="00A238D0" w:rsidRPr="00CE254B">
        <w:rPr>
          <w:noProof/>
          <w:szCs w:val="22"/>
        </w:rPr>
        <w:t xml:space="preserve"> ARB </w:t>
      </w:r>
      <w:r w:rsidR="00BA4ACF" w:rsidRPr="00CE254B">
        <w:rPr>
          <w:noProof/>
          <w:szCs w:val="22"/>
        </w:rPr>
        <w:t>ved randomisering</w:t>
      </w:r>
      <w:r w:rsidR="00A238D0" w:rsidRPr="00CE254B">
        <w:rPr>
          <w:noProof/>
          <w:szCs w:val="22"/>
        </w:rPr>
        <w:t xml:space="preserve">. </w:t>
      </w:r>
      <w:r w:rsidR="00BA4ACF" w:rsidRPr="00CE254B">
        <w:rPr>
          <w:noProof/>
          <w:szCs w:val="22"/>
        </w:rPr>
        <w:t>Omtrent</w:t>
      </w:r>
      <w:r w:rsidR="00A238D0" w:rsidRPr="00CE254B">
        <w:rPr>
          <w:noProof/>
          <w:szCs w:val="22"/>
        </w:rPr>
        <w:t xml:space="preserve"> 92</w:t>
      </w:r>
      <w:r w:rsidR="00281EA0" w:rsidRPr="00CE254B">
        <w:rPr>
          <w:noProof/>
          <w:szCs w:val="22"/>
        </w:rPr>
        <w:t> </w:t>
      </w:r>
      <w:r w:rsidR="00A238D0" w:rsidRPr="00CE254B">
        <w:rPr>
          <w:noProof/>
          <w:szCs w:val="22"/>
        </w:rPr>
        <w:t xml:space="preserve">% </w:t>
      </w:r>
      <w:r w:rsidR="00BA4ACF" w:rsidRPr="00CE254B">
        <w:rPr>
          <w:noProof/>
          <w:szCs w:val="22"/>
        </w:rPr>
        <w:t xml:space="preserve">av </w:t>
      </w:r>
      <w:r w:rsidR="00092831" w:rsidRPr="00CE254B">
        <w:rPr>
          <w:noProof/>
          <w:szCs w:val="22"/>
        </w:rPr>
        <w:t>fors</w:t>
      </w:r>
      <w:r w:rsidR="00092831" w:rsidRPr="00CE254B">
        <w:rPr>
          <w:rFonts w:cs="Calibri"/>
          <w:noProof/>
        </w:rPr>
        <w:t>økspersonene fikk kardiovaskul</w:t>
      </w:r>
      <w:r w:rsidR="00092831" w:rsidRPr="00CE254B">
        <w:rPr>
          <w:noProof/>
        </w:rPr>
        <w:t xml:space="preserve">ær behandling </w:t>
      </w:r>
      <w:r w:rsidR="00A238D0" w:rsidRPr="00CE254B">
        <w:rPr>
          <w:noProof/>
          <w:szCs w:val="22"/>
        </w:rPr>
        <w:t>(</w:t>
      </w:r>
      <w:r w:rsidR="00092831" w:rsidRPr="00CE254B">
        <w:rPr>
          <w:noProof/>
          <w:szCs w:val="22"/>
        </w:rPr>
        <w:t xml:space="preserve">utenom </w:t>
      </w:r>
      <w:r w:rsidR="00A238D0" w:rsidRPr="00CE254B">
        <w:rPr>
          <w:noProof/>
          <w:szCs w:val="22"/>
        </w:rPr>
        <w:t>ACEi/ARB</w:t>
      </w:r>
      <w:r w:rsidR="00092831" w:rsidRPr="00CE254B">
        <w:rPr>
          <w:noProof/>
          <w:szCs w:val="22"/>
        </w:rPr>
        <w:t>-er</w:t>
      </w:r>
      <w:r w:rsidR="00A238D0" w:rsidRPr="00CE254B">
        <w:rPr>
          <w:noProof/>
          <w:szCs w:val="22"/>
        </w:rPr>
        <w:t xml:space="preserve">) </w:t>
      </w:r>
      <w:r w:rsidR="00092831" w:rsidRPr="00CE254B">
        <w:rPr>
          <w:noProof/>
          <w:szCs w:val="22"/>
        </w:rPr>
        <w:t>ved</w:t>
      </w:r>
      <w:r w:rsidR="00A238D0" w:rsidRPr="00CE254B">
        <w:rPr>
          <w:noProof/>
          <w:szCs w:val="22"/>
        </w:rPr>
        <w:t xml:space="preserve"> baseline, </w:t>
      </w:r>
      <w:r w:rsidR="00523824" w:rsidRPr="00CE254B">
        <w:rPr>
          <w:noProof/>
          <w:szCs w:val="22"/>
        </w:rPr>
        <w:t>hvor av</w:t>
      </w:r>
      <w:r w:rsidR="00092831" w:rsidRPr="00CE254B">
        <w:rPr>
          <w:noProof/>
          <w:szCs w:val="22"/>
        </w:rPr>
        <w:t xml:space="preserve"> omtrent</w:t>
      </w:r>
      <w:r w:rsidR="00A238D0" w:rsidRPr="00CE254B">
        <w:rPr>
          <w:noProof/>
          <w:szCs w:val="22"/>
        </w:rPr>
        <w:t xml:space="preserve"> 60</w:t>
      </w:r>
      <w:r w:rsidR="00281EA0" w:rsidRPr="00CE254B">
        <w:rPr>
          <w:noProof/>
          <w:szCs w:val="22"/>
        </w:rPr>
        <w:t xml:space="preserve"> </w:t>
      </w:r>
      <w:r w:rsidR="00A238D0" w:rsidRPr="00CE254B">
        <w:rPr>
          <w:noProof/>
          <w:szCs w:val="22"/>
        </w:rPr>
        <w:t>%</w:t>
      </w:r>
      <w:r w:rsidR="00092831" w:rsidRPr="00CE254B">
        <w:rPr>
          <w:noProof/>
          <w:szCs w:val="22"/>
        </w:rPr>
        <w:t xml:space="preserve"> brukte et antitrombo</w:t>
      </w:r>
      <w:r w:rsidR="00523824" w:rsidRPr="00CE254B">
        <w:rPr>
          <w:noProof/>
          <w:szCs w:val="22"/>
        </w:rPr>
        <w:t xml:space="preserve">tisk </w:t>
      </w:r>
      <w:r w:rsidR="00092831" w:rsidRPr="00CE254B">
        <w:rPr>
          <w:noProof/>
          <w:szCs w:val="22"/>
        </w:rPr>
        <w:t>middel</w:t>
      </w:r>
      <w:r w:rsidR="00A238D0" w:rsidRPr="00CE254B">
        <w:rPr>
          <w:noProof/>
          <w:szCs w:val="22"/>
        </w:rPr>
        <w:t xml:space="preserve"> (</w:t>
      </w:r>
      <w:r w:rsidR="00092831" w:rsidRPr="00CE254B">
        <w:rPr>
          <w:noProof/>
          <w:szCs w:val="22"/>
        </w:rPr>
        <w:t>inkludert acetylsalisylsyre</w:t>
      </w:r>
      <w:r w:rsidR="00A238D0" w:rsidRPr="00CE254B">
        <w:rPr>
          <w:noProof/>
          <w:szCs w:val="22"/>
        </w:rPr>
        <w:t xml:space="preserve">) </w:t>
      </w:r>
      <w:r w:rsidR="00092831" w:rsidRPr="00CE254B">
        <w:rPr>
          <w:noProof/>
          <w:szCs w:val="22"/>
        </w:rPr>
        <w:t>og</w:t>
      </w:r>
      <w:r w:rsidR="00A238D0" w:rsidRPr="00CE254B">
        <w:rPr>
          <w:noProof/>
          <w:szCs w:val="22"/>
        </w:rPr>
        <w:t xml:space="preserve"> 69</w:t>
      </w:r>
      <w:r w:rsidR="00281EA0" w:rsidRPr="00CE254B">
        <w:rPr>
          <w:noProof/>
          <w:szCs w:val="22"/>
        </w:rPr>
        <w:t> </w:t>
      </w:r>
      <w:r w:rsidR="00A238D0" w:rsidRPr="00CE254B">
        <w:rPr>
          <w:noProof/>
          <w:szCs w:val="22"/>
        </w:rPr>
        <w:t xml:space="preserve">% </w:t>
      </w:r>
      <w:r w:rsidR="00092831" w:rsidRPr="00CE254B">
        <w:rPr>
          <w:noProof/>
          <w:szCs w:val="22"/>
        </w:rPr>
        <w:t>p</w:t>
      </w:r>
      <w:r w:rsidR="00092831" w:rsidRPr="00CE254B">
        <w:rPr>
          <w:noProof/>
        </w:rPr>
        <w:t>å</w:t>
      </w:r>
      <w:r w:rsidR="00092831" w:rsidRPr="00CE254B">
        <w:rPr>
          <w:noProof/>
          <w:szCs w:val="22"/>
        </w:rPr>
        <w:t xml:space="preserve"> statiner</w:t>
      </w:r>
      <w:r w:rsidR="00A238D0" w:rsidRPr="00CE254B">
        <w:rPr>
          <w:noProof/>
          <w:szCs w:val="22"/>
        </w:rPr>
        <w:t>.</w:t>
      </w:r>
    </w:p>
    <w:p w14:paraId="22956658" w14:textId="77777777" w:rsidR="00A238D0" w:rsidRPr="00CE254B" w:rsidRDefault="00A238D0" w:rsidP="00A238D0">
      <w:pPr>
        <w:rPr>
          <w:noProof/>
        </w:rPr>
      </w:pPr>
    </w:p>
    <w:p w14:paraId="22956659" w14:textId="058D94A1" w:rsidR="00A238D0" w:rsidRPr="00CE254B" w:rsidRDefault="00E07564" w:rsidP="00A238D0">
      <w:pPr>
        <w:rPr>
          <w:noProof/>
          <w:szCs w:val="22"/>
        </w:rPr>
      </w:pPr>
      <w:r w:rsidRPr="00CE254B">
        <w:rPr>
          <w:noProof/>
          <w:szCs w:val="22"/>
        </w:rPr>
        <w:t>Gjennomsnittlig</w:t>
      </w:r>
      <w:r w:rsidR="00A238D0" w:rsidRPr="00CE254B">
        <w:rPr>
          <w:noProof/>
          <w:szCs w:val="22"/>
        </w:rPr>
        <w:t xml:space="preserve"> baseline eGFR </w:t>
      </w:r>
      <w:r w:rsidRPr="00CE254B">
        <w:rPr>
          <w:noProof/>
          <w:szCs w:val="22"/>
        </w:rPr>
        <w:t>var</w:t>
      </w:r>
      <w:r w:rsidR="00A238D0" w:rsidRPr="00CE254B">
        <w:rPr>
          <w:noProof/>
          <w:szCs w:val="22"/>
        </w:rPr>
        <w:t xml:space="preserve"> 56</w:t>
      </w:r>
      <w:r w:rsidRPr="00CE254B">
        <w:rPr>
          <w:noProof/>
          <w:szCs w:val="22"/>
        </w:rPr>
        <w:t>,</w:t>
      </w:r>
      <w:r w:rsidR="00A238D0" w:rsidRPr="00CE254B">
        <w:rPr>
          <w:noProof/>
          <w:szCs w:val="22"/>
        </w:rPr>
        <w:t>2 m</w:t>
      </w:r>
      <w:r w:rsidR="00D364F4" w:rsidRPr="00CE254B">
        <w:rPr>
          <w:noProof/>
          <w:szCs w:val="22"/>
        </w:rPr>
        <w:t>l</w:t>
      </w:r>
      <w:r w:rsidR="00A238D0" w:rsidRPr="00CE254B">
        <w:rPr>
          <w:noProof/>
          <w:szCs w:val="22"/>
        </w:rPr>
        <w:t>/min/1</w:t>
      </w:r>
      <w:r w:rsidRPr="00CE254B">
        <w:rPr>
          <w:noProof/>
          <w:szCs w:val="22"/>
        </w:rPr>
        <w:t>,</w:t>
      </w:r>
      <w:r w:rsidR="00A238D0" w:rsidRPr="00CE254B">
        <w:rPr>
          <w:noProof/>
          <w:szCs w:val="22"/>
        </w:rPr>
        <w:t>73 m</w:t>
      </w:r>
      <w:r w:rsidR="00A238D0" w:rsidRPr="00CE254B">
        <w:rPr>
          <w:noProof/>
          <w:szCs w:val="22"/>
          <w:vertAlign w:val="superscript"/>
        </w:rPr>
        <w:t>2</w:t>
      </w:r>
      <w:r w:rsidR="00A238D0" w:rsidRPr="00CE254B">
        <w:rPr>
          <w:noProof/>
          <w:szCs w:val="22"/>
        </w:rPr>
        <w:t xml:space="preserve"> </w:t>
      </w:r>
      <w:r w:rsidRPr="00CE254B">
        <w:rPr>
          <w:noProof/>
          <w:szCs w:val="22"/>
        </w:rPr>
        <w:t>og omtrent</w:t>
      </w:r>
      <w:r w:rsidR="00A238D0" w:rsidRPr="00CE254B">
        <w:rPr>
          <w:noProof/>
          <w:szCs w:val="22"/>
        </w:rPr>
        <w:t xml:space="preserve"> 60</w:t>
      </w:r>
      <w:r w:rsidR="00764DB4" w:rsidRPr="00CE254B">
        <w:rPr>
          <w:noProof/>
          <w:szCs w:val="22"/>
        </w:rPr>
        <w:t> </w:t>
      </w:r>
      <w:r w:rsidR="00A238D0" w:rsidRPr="00CE254B">
        <w:rPr>
          <w:noProof/>
          <w:szCs w:val="22"/>
        </w:rPr>
        <w:t xml:space="preserve">% </w:t>
      </w:r>
      <w:r w:rsidRPr="00CE254B">
        <w:rPr>
          <w:noProof/>
          <w:szCs w:val="22"/>
        </w:rPr>
        <w:t>av populasjonen hadde en</w:t>
      </w:r>
      <w:r w:rsidR="00C50BBF" w:rsidRPr="00CE254B">
        <w:rPr>
          <w:noProof/>
          <w:szCs w:val="22"/>
        </w:rPr>
        <w:t xml:space="preserve"> </w:t>
      </w:r>
      <w:r w:rsidR="00A238D0" w:rsidRPr="00CE254B">
        <w:rPr>
          <w:noProof/>
          <w:szCs w:val="22"/>
        </w:rPr>
        <w:t xml:space="preserve">baseline eGFR </w:t>
      </w:r>
      <w:r w:rsidRPr="00CE254B">
        <w:rPr>
          <w:noProof/>
          <w:szCs w:val="22"/>
        </w:rPr>
        <w:t>p</w:t>
      </w:r>
      <w:r w:rsidRPr="00CE254B">
        <w:rPr>
          <w:noProof/>
        </w:rPr>
        <w:t>å</w:t>
      </w:r>
      <w:r w:rsidR="00A238D0" w:rsidRPr="00CE254B">
        <w:rPr>
          <w:noProof/>
          <w:szCs w:val="22"/>
        </w:rPr>
        <w:t xml:space="preserve"> &lt; 60 m</w:t>
      </w:r>
      <w:r w:rsidR="00D364F4" w:rsidRPr="00CE254B">
        <w:rPr>
          <w:noProof/>
          <w:szCs w:val="22"/>
        </w:rPr>
        <w:t>l</w:t>
      </w:r>
      <w:r w:rsidR="00A238D0" w:rsidRPr="00CE254B">
        <w:rPr>
          <w:noProof/>
          <w:szCs w:val="22"/>
        </w:rPr>
        <w:t>/min/1</w:t>
      </w:r>
      <w:r w:rsidRPr="00CE254B">
        <w:rPr>
          <w:noProof/>
          <w:szCs w:val="22"/>
        </w:rPr>
        <w:t>,</w:t>
      </w:r>
      <w:r w:rsidR="00A238D0" w:rsidRPr="00CE254B">
        <w:rPr>
          <w:noProof/>
          <w:szCs w:val="22"/>
        </w:rPr>
        <w:t>73 m</w:t>
      </w:r>
      <w:r w:rsidR="00A238D0" w:rsidRPr="00CE254B">
        <w:rPr>
          <w:noProof/>
          <w:szCs w:val="22"/>
          <w:vertAlign w:val="superscript"/>
        </w:rPr>
        <w:t>2</w:t>
      </w:r>
      <w:r w:rsidR="00A238D0" w:rsidRPr="00CE254B">
        <w:rPr>
          <w:noProof/>
          <w:szCs w:val="22"/>
        </w:rPr>
        <w:t xml:space="preserve">. </w:t>
      </w:r>
      <w:r w:rsidRPr="00CE254B">
        <w:rPr>
          <w:noProof/>
          <w:szCs w:val="22"/>
        </w:rPr>
        <w:t>Andelen av fors</w:t>
      </w:r>
      <w:r w:rsidRPr="00CE254B">
        <w:rPr>
          <w:rFonts w:cs="Calibri"/>
          <w:noProof/>
        </w:rPr>
        <w:t xml:space="preserve">økspersoner med </w:t>
      </w:r>
      <w:r w:rsidR="003033F6" w:rsidRPr="00CE254B">
        <w:rPr>
          <w:rFonts w:cs="Calibri"/>
          <w:noProof/>
        </w:rPr>
        <w:t>kjent</w:t>
      </w:r>
      <w:r w:rsidR="00E658B0" w:rsidRPr="00CE254B">
        <w:rPr>
          <w:rFonts w:cs="Calibri"/>
          <w:noProof/>
        </w:rPr>
        <w:t xml:space="preserve"> kardiovaskul</w:t>
      </w:r>
      <w:r w:rsidR="00E658B0" w:rsidRPr="00CE254B">
        <w:rPr>
          <w:noProof/>
        </w:rPr>
        <w:t>ær sykdom var</w:t>
      </w:r>
      <w:r w:rsidR="00A238D0" w:rsidRPr="00CE254B">
        <w:rPr>
          <w:noProof/>
          <w:szCs w:val="22"/>
        </w:rPr>
        <w:t xml:space="preserve"> 50</w:t>
      </w:r>
      <w:r w:rsidRPr="00CE254B">
        <w:rPr>
          <w:noProof/>
          <w:szCs w:val="22"/>
        </w:rPr>
        <w:t>,</w:t>
      </w:r>
      <w:r w:rsidR="00A238D0" w:rsidRPr="00CE254B">
        <w:rPr>
          <w:noProof/>
          <w:szCs w:val="22"/>
        </w:rPr>
        <w:t>4</w:t>
      </w:r>
      <w:r w:rsidR="00764DB4" w:rsidRPr="00CE254B">
        <w:rPr>
          <w:noProof/>
          <w:szCs w:val="22"/>
        </w:rPr>
        <w:t> </w:t>
      </w:r>
      <w:r w:rsidR="00A238D0" w:rsidRPr="00CE254B">
        <w:rPr>
          <w:noProof/>
          <w:szCs w:val="22"/>
        </w:rPr>
        <w:t>%; 14</w:t>
      </w:r>
      <w:r w:rsidRPr="00CE254B">
        <w:rPr>
          <w:noProof/>
          <w:szCs w:val="22"/>
        </w:rPr>
        <w:t>,</w:t>
      </w:r>
      <w:r w:rsidR="00A238D0" w:rsidRPr="00CE254B">
        <w:rPr>
          <w:noProof/>
          <w:szCs w:val="22"/>
        </w:rPr>
        <w:t>8</w:t>
      </w:r>
      <w:r w:rsidR="00764DB4" w:rsidRPr="00CE254B">
        <w:rPr>
          <w:noProof/>
          <w:szCs w:val="22"/>
        </w:rPr>
        <w:t> </w:t>
      </w:r>
      <w:r w:rsidR="00A238D0" w:rsidRPr="00CE254B">
        <w:rPr>
          <w:noProof/>
          <w:szCs w:val="22"/>
        </w:rPr>
        <w:t>% had</w:t>
      </w:r>
      <w:r w:rsidRPr="00CE254B">
        <w:rPr>
          <w:noProof/>
          <w:szCs w:val="22"/>
        </w:rPr>
        <w:t xml:space="preserve">de </w:t>
      </w:r>
      <w:r w:rsidR="00B3042C" w:rsidRPr="00CE254B">
        <w:rPr>
          <w:noProof/>
          <w:szCs w:val="22"/>
        </w:rPr>
        <w:t>tidligere</w:t>
      </w:r>
      <w:r w:rsidRPr="00CE254B">
        <w:rPr>
          <w:noProof/>
          <w:szCs w:val="22"/>
        </w:rPr>
        <w:t xml:space="preserve"> hjertesvikt</w:t>
      </w:r>
      <w:r w:rsidR="00A238D0" w:rsidRPr="00CE254B">
        <w:rPr>
          <w:noProof/>
          <w:szCs w:val="22"/>
        </w:rPr>
        <w:t>.</w:t>
      </w:r>
    </w:p>
    <w:p w14:paraId="2295665A" w14:textId="77777777" w:rsidR="00A238D0" w:rsidRPr="00CE254B" w:rsidRDefault="00A238D0" w:rsidP="00A238D0">
      <w:pPr>
        <w:rPr>
          <w:noProof/>
          <w:szCs w:val="22"/>
        </w:rPr>
      </w:pPr>
    </w:p>
    <w:p w14:paraId="2295665B" w14:textId="24164268" w:rsidR="00A238D0" w:rsidRPr="00CE254B" w:rsidRDefault="00E658B0" w:rsidP="00A238D0">
      <w:pPr>
        <w:rPr>
          <w:noProof/>
          <w:szCs w:val="22"/>
        </w:rPr>
      </w:pPr>
      <w:r w:rsidRPr="00CE254B">
        <w:rPr>
          <w:noProof/>
          <w:szCs w:val="22"/>
        </w:rPr>
        <w:t>Prim</w:t>
      </w:r>
      <w:r w:rsidRPr="00CE254B">
        <w:rPr>
          <w:noProof/>
        </w:rPr>
        <w:t>ært</w:t>
      </w:r>
      <w:r w:rsidR="00A238D0" w:rsidRPr="00CE254B">
        <w:rPr>
          <w:noProof/>
          <w:szCs w:val="22"/>
        </w:rPr>
        <w:t xml:space="preserve"> </w:t>
      </w:r>
      <w:r w:rsidRPr="00CE254B">
        <w:rPr>
          <w:noProof/>
          <w:szCs w:val="22"/>
        </w:rPr>
        <w:t>sammensatt endepunkt i</w:t>
      </w:r>
      <w:r w:rsidR="00A238D0" w:rsidRPr="00CE254B">
        <w:rPr>
          <w:noProof/>
          <w:szCs w:val="22"/>
        </w:rPr>
        <w:t xml:space="preserve"> CREDENCE</w:t>
      </w:r>
      <w:r w:rsidR="00540220" w:rsidRPr="00CE254B">
        <w:rPr>
          <w:noProof/>
          <w:szCs w:val="22"/>
        </w:rPr>
        <w:noBreakHyphen/>
      </w:r>
      <w:r w:rsidRPr="00CE254B">
        <w:rPr>
          <w:noProof/>
          <w:szCs w:val="22"/>
        </w:rPr>
        <w:t>studien var tiden til f</w:t>
      </w:r>
      <w:r w:rsidRPr="00CE254B">
        <w:rPr>
          <w:rFonts w:cs="Calibri"/>
          <w:noProof/>
        </w:rPr>
        <w:t xml:space="preserve">ørste forekomst av </w:t>
      </w:r>
      <w:r w:rsidR="00746A73" w:rsidRPr="00CE254B">
        <w:rPr>
          <w:rFonts w:cs="Calibri"/>
          <w:noProof/>
        </w:rPr>
        <w:t>terminal nyres</w:t>
      </w:r>
      <w:r w:rsidR="00713D42" w:rsidRPr="00CE254B">
        <w:rPr>
          <w:rFonts w:cs="Calibri"/>
          <w:noProof/>
        </w:rPr>
        <w:t>ykdom</w:t>
      </w:r>
      <w:r w:rsidRPr="00CE254B">
        <w:rPr>
          <w:noProof/>
          <w:szCs w:val="22"/>
        </w:rPr>
        <w:t xml:space="preserve"> </w:t>
      </w:r>
      <w:r w:rsidR="00A238D0" w:rsidRPr="00CE254B">
        <w:rPr>
          <w:noProof/>
          <w:szCs w:val="22"/>
        </w:rPr>
        <w:t>(</w:t>
      </w:r>
      <w:r w:rsidRPr="00CE254B">
        <w:rPr>
          <w:noProof/>
          <w:szCs w:val="22"/>
        </w:rPr>
        <w:t>definert som en</w:t>
      </w:r>
      <w:r w:rsidR="00A238D0" w:rsidRPr="00CE254B">
        <w:rPr>
          <w:noProof/>
          <w:szCs w:val="22"/>
        </w:rPr>
        <w:t xml:space="preserve"> eGFR &lt; 15 </w:t>
      </w:r>
      <w:r w:rsidR="00A238D0" w:rsidRPr="00CE254B">
        <w:rPr>
          <w:rFonts w:eastAsia="PMingLiU"/>
          <w:noProof/>
          <w:szCs w:val="22"/>
          <w:lang w:eastAsia="zh-TW"/>
        </w:rPr>
        <w:t>m</w:t>
      </w:r>
      <w:r w:rsidR="00D364F4" w:rsidRPr="00CE254B">
        <w:rPr>
          <w:rFonts w:eastAsia="PMingLiU"/>
          <w:noProof/>
          <w:szCs w:val="22"/>
          <w:lang w:eastAsia="zh-TW"/>
        </w:rPr>
        <w:t>l</w:t>
      </w:r>
      <w:r w:rsidR="00A238D0" w:rsidRPr="00CE254B">
        <w:rPr>
          <w:rFonts w:eastAsia="PMingLiU"/>
          <w:noProof/>
          <w:szCs w:val="22"/>
          <w:lang w:eastAsia="zh-TW"/>
        </w:rPr>
        <w:t>/min/1</w:t>
      </w:r>
      <w:r w:rsidR="001F1CCA" w:rsidRPr="00CE254B">
        <w:rPr>
          <w:rFonts w:eastAsia="PMingLiU"/>
          <w:noProof/>
          <w:szCs w:val="22"/>
          <w:lang w:eastAsia="zh-TW"/>
        </w:rPr>
        <w:t>,</w:t>
      </w:r>
      <w:r w:rsidR="00A238D0" w:rsidRPr="00CE254B">
        <w:rPr>
          <w:rFonts w:eastAsia="PMingLiU"/>
          <w:noProof/>
          <w:szCs w:val="22"/>
          <w:lang w:eastAsia="zh-TW"/>
        </w:rPr>
        <w:t>73</w:t>
      </w:r>
      <w:r w:rsidR="00A238D0" w:rsidRPr="00CE254B">
        <w:rPr>
          <w:noProof/>
          <w:szCs w:val="22"/>
        </w:rPr>
        <w:t> </w:t>
      </w:r>
      <w:r w:rsidR="00A238D0" w:rsidRPr="00CE254B">
        <w:rPr>
          <w:rFonts w:eastAsia="PMingLiU"/>
          <w:noProof/>
          <w:szCs w:val="22"/>
          <w:lang w:eastAsia="zh-TW"/>
        </w:rPr>
        <w:t>m</w:t>
      </w:r>
      <w:r w:rsidR="00A238D0" w:rsidRPr="00CE254B">
        <w:rPr>
          <w:rFonts w:eastAsia="PMingLiU"/>
          <w:noProof/>
          <w:szCs w:val="22"/>
          <w:vertAlign w:val="superscript"/>
          <w:lang w:eastAsia="zh-TW"/>
        </w:rPr>
        <w:t>2</w:t>
      </w:r>
      <w:r w:rsidR="00A238D0" w:rsidRPr="00CE254B">
        <w:rPr>
          <w:noProof/>
          <w:szCs w:val="22"/>
        </w:rPr>
        <w:t xml:space="preserve">, </w:t>
      </w:r>
      <w:r w:rsidR="006D5DE7" w:rsidRPr="00CE254B">
        <w:rPr>
          <w:noProof/>
          <w:szCs w:val="22"/>
        </w:rPr>
        <w:t>start</w:t>
      </w:r>
      <w:r w:rsidRPr="00CE254B">
        <w:rPr>
          <w:noProof/>
          <w:szCs w:val="22"/>
        </w:rPr>
        <w:t xml:space="preserve"> av kronisk dialyse eller nyretransplantasjon), dobling av serumkreatinin, og renal eller kardiovaskul</w:t>
      </w:r>
      <w:r w:rsidRPr="00CE254B">
        <w:rPr>
          <w:noProof/>
        </w:rPr>
        <w:t>ær d</w:t>
      </w:r>
      <w:r w:rsidRPr="00CE254B">
        <w:rPr>
          <w:rFonts w:cs="Calibri"/>
          <w:noProof/>
        </w:rPr>
        <w:t>ød</w:t>
      </w:r>
      <w:r w:rsidRPr="00CE254B">
        <w:rPr>
          <w:noProof/>
          <w:szCs w:val="22"/>
        </w:rPr>
        <w:t>.</w:t>
      </w:r>
    </w:p>
    <w:p w14:paraId="2295665C" w14:textId="77777777" w:rsidR="00A238D0" w:rsidRPr="00CE254B" w:rsidRDefault="00A238D0" w:rsidP="00A238D0">
      <w:pPr>
        <w:rPr>
          <w:rFonts w:eastAsia="PMingLiU"/>
          <w:noProof/>
          <w:szCs w:val="22"/>
          <w:lang w:eastAsia="zh-TW"/>
        </w:rPr>
      </w:pPr>
    </w:p>
    <w:p w14:paraId="2295665D" w14:textId="51294161" w:rsidR="00A238D0" w:rsidRPr="00CE254B" w:rsidRDefault="00BE0E34" w:rsidP="00A238D0">
      <w:pPr>
        <w:rPr>
          <w:noProof/>
          <w:szCs w:val="22"/>
        </w:rPr>
      </w:pPr>
      <w:r w:rsidRPr="00CE254B">
        <w:rPr>
          <w:noProof/>
          <w:szCs w:val="22"/>
        </w:rPr>
        <w:t>K</w:t>
      </w:r>
      <w:r w:rsidR="00A238D0" w:rsidRPr="00CE254B">
        <w:rPr>
          <w:noProof/>
          <w:szCs w:val="22"/>
        </w:rPr>
        <w:t xml:space="preserve">anagliflozin 100 mg </w:t>
      </w:r>
      <w:r w:rsidRPr="00CE254B">
        <w:rPr>
          <w:noProof/>
          <w:szCs w:val="22"/>
        </w:rPr>
        <w:t xml:space="preserve">reduserte risikoen betydelig </w:t>
      </w:r>
      <w:r w:rsidR="009835E3" w:rsidRPr="00CE254B">
        <w:rPr>
          <w:noProof/>
          <w:szCs w:val="22"/>
        </w:rPr>
        <w:t>for</w:t>
      </w:r>
      <w:r w:rsidRPr="00CE254B">
        <w:rPr>
          <w:noProof/>
          <w:szCs w:val="22"/>
        </w:rPr>
        <w:t xml:space="preserve"> f</w:t>
      </w:r>
      <w:r w:rsidRPr="00CE254B">
        <w:rPr>
          <w:rFonts w:cs="Calibri"/>
          <w:noProof/>
        </w:rPr>
        <w:t>ørste forekomsten av det prim</w:t>
      </w:r>
      <w:r w:rsidRPr="00CE254B">
        <w:rPr>
          <w:noProof/>
        </w:rPr>
        <w:t xml:space="preserve">ære sammensatte endepunktet </w:t>
      </w:r>
      <w:r w:rsidR="009835E3" w:rsidRPr="00CE254B">
        <w:rPr>
          <w:noProof/>
        </w:rPr>
        <w:t>terminal nyres</w:t>
      </w:r>
      <w:r w:rsidR="00713D42" w:rsidRPr="00CE254B">
        <w:rPr>
          <w:noProof/>
        </w:rPr>
        <w:t>ykdom</w:t>
      </w:r>
      <w:r w:rsidRPr="00CE254B">
        <w:rPr>
          <w:noProof/>
        </w:rPr>
        <w:t>, dobling av serumkreatinin, og renal eller kardiovaskulær d</w:t>
      </w:r>
      <w:r w:rsidRPr="00CE254B">
        <w:rPr>
          <w:rFonts w:cs="Calibri"/>
          <w:noProof/>
        </w:rPr>
        <w:t>ød</w:t>
      </w:r>
      <w:r w:rsidRPr="00CE254B">
        <w:rPr>
          <w:noProof/>
          <w:szCs w:val="22"/>
        </w:rPr>
        <w:t xml:space="preserve"> </w:t>
      </w:r>
      <w:r w:rsidR="00A238D0" w:rsidRPr="00CE254B">
        <w:rPr>
          <w:noProof/>
          <w:szCs w:val="22"/>
        </w:rPr>
        <w:t>[p&lt;</w:t>
      </w:r>
      <w:r w:rsidR="00540220" w:rsidRPr="00CE254B">
        <w:rPr>
          <w:noProof/>
          <w:szCs w:val="22"/>
        </w:rPr>
        <w:t> </w:t>
      </w:r>
      <w:r w:rsidR="00A238D0" w:rsidRPr="00CE254B">
        <w:rPr>
          <w:noProof/>
          <w:szCs w:val="22"/>
        </w:rPr>
        <w:t>0</w:t>
      </w:r>
      <w:r w:rsidRPr="00CE254B">
        <w:rPr>
          <w:noProof/>
          <w:szCs w:val="22"/>
        </w:rPr>
        <w:t>,</w:t>
      </w:r>
      <w:r w:rsidR="00A238D0" w:rsidRPr="00CE254B">
        <w:rPr>
          <w:noProof/>
          <w:szCs w:val="22"/>
        </w:rPr>
        <w:t>0001; HR: 0</w:t>
      </w:r>
      <w:r w:rsidRPr="00CE254B">
        <w:rPr>
          <w:noProof/>
          <w:szCs w:val="22"/>
        </w:rPr>
        <w:t>,</w:t>
      </w:r>
      <w:r w:rsidR="00A238D0" w:rsidRPr="00CE254B">
        <w:rPr>
          <w:noProof/>
          <w:szCs w:val="22"/>
        </w:rPr>
        <w:t>70; 95</w:t>
      </w:r>
      <w:r w:rsidR="00540220" w:rsidRPr="00CE254B">
        <w:rPr>
          <w:noProof/>
          <w:szCs w:val="22"/>
        </w:rPr>
        <w:t> </w:t>
      </w:r>
      <w:r w:rsidR="00A238D0" w:rsidRPr="00CE254B">
        <w:rPr>
          <w:noProof/>
          <w:szCs w:val="22"/>
        </w:rPr>
        <w:t>% CI: 0</w:t>
      </w:r>
      <w:r w:rsidRPr="00CE254B">
        <w:rPr>
          <w:noProof/>
          <w:szCs w:val="22"/>
        </w:rPr>
        <w:t>,</w:t>
      </w:r>
      <w:r w:rsidR="00A238D0" w:rsidRPr="00CE254B">
        <w:rPr>
          <w:noProof/>
          <w:szCs w:val="22"/>
        </w:rPr>
        <w:t>57, 0</w:t>
      </w:r>
      <w:r w:rsidRPr="00CE254B">
        <w:rPr>
          <w:noProof/>
          <w:szCs w:val="22"/>
        </w:rPr>
        <w:t>,</w:t>
      </w:r>
      <w:r w:rsidR="00A238D0" w:rsidRPr="00CE254B">
        <w:rPr>
          <w:noProof/>
          <w:szCs w:val="22"/>
        </w:rPr>
        <w:t xml:space="preserve">84] (se </w:t>
      </w:r>
      <w:r w:rsidRPr="00CE254B">
        <w:rPr>
          <w:noProof/>
          <w:szCs w:val="22"/>
        </w:rPr>
        <w:t>figur</w:t>
      </w:r>
      <w:r w:rsidR="00A238D0" w:rsidRPr="00CE254B">
        <w:rPr>
          <w:noProof/>
          <w:szCs w:val="22"/>
        </w:rPr>
        <w:t xml:space="preserve"> 4). </w:t>
      </w:r>
      <w:bookmarkStart w:id="185" w:name="_Hlk10208887"/>
      <w:r w:rsidR="00540220" w:rsidRPr="00CE254B">
        <w:rPr>
          <w:noProof/>
          <w:szCs w:val="22"/>
        </w:rPr>
        <w:t>Behandlingseffekten var samsvarende på tvers av alle undergruppe</w:t>
      </w:r>
      <w:r w:rsidR="00F605B2" w:rsidRPr="00CE254B">
        <w:rPr>
          <w:noProof/>
          <w:szCs w:val="22"/>
        </w:rPr>
        <w:t>ne</w:t>
      </w:r>
      <w:r w:rsidR="00540220" w:rsidRPr="00CE254B">
        <w:rPr>
          <w:noProof/>
          <w:szCs w:val="22"/>
        </w:rPr>
        <w:t>, inkludert alle tre</w:t>
      </w:r>
      <w:r w:rsidR="00A238D0" w:rsidRPr="00CE254B">
        <w:rPr>
          <w:noProof/>
        </w:rPr>
        <w:t xml:space="preserve"> eGFR</w:t>
      </w:r>
      <w:r w:rsidR="00F605B2" w:rsidRPr="00CE254B">
        <w:rPr>
          <w:noProof/>
        </w:rPr>
        <w:noBreakHyphen/>
      </w:r>
      <w:r w:rsidR="009835E3" w:rsidRPr="00CE254B">
        <w:rPr>
          <w:noProof/>
        </w:rPr>
        <w:t>gruppene</w:t>
      </w:r>
      <w:r w:rsidR="00F605B2" w:rsidRPr="00CE254B">
        <w:rPr>
          <w:noProof/>
        </w:rPr>
        <w:t xml:space="preserve"> og forsøkspersoner med eller uten </w:t>
      </w:r>
      <w:r w:rsidR="009835E3" w:rsidRPr="00CE254B">
        <w:rPr>
          <w:noProof/>
        </w:rPr>
        <w:t>kjent</w:t>
      </w:r>
      <w:r w:rsidR="00F605B2" w:rsidRPr="00CE254B">
        <w:rPr>
          <w:noProof/>
        </w:rPr>
        <w:t xml:space="preserve"> kardiovaskulær sykdom</w:t>
      </w:r>
      <w:r w:rsidR="00A238D0" w:rsidRPr="00CE254B">
        <w:rPr>
          <w:noProof/>
        </w:rPr>
        <w:t>.</w:t>
      </w:r>
      <w:bookmarkEnd w:id="185"/>
    </w:p>
    <w:p w14:paraId="2295665E" w14:textId="77777777" w:rsidR="00A238D0" w:rsidRPr="00CE254B" w:rsidRDefault="00A238D0" w:rsidP="00A238D0">
      <w:pPr>
        <w:rPr>
          <w:noProof/>
          <w:szCs w:val="22"/>
        </w:rPr>
      </w:pPr>
    </w:p>
    <w:p w14:paraId="2295665F" w14:textId="0CEB7D65" w:rsidR="00A238D0" w:rsidRPr="00CE254B" w:rsidRDefault="00BE0E34" w:rsidP="00A238D0">
      <w:pPr>
        <w:rPr>
          <w:noProof/>
        </w:rPr>
      </w:pPr>
      <w:r w:rsidRPr="00CE254B">
        <w:rPr>
          <w:noProof/>
        </w:rPr>
        <w:t>Basert på Kaplan</w:t>
      </w:r>
      <w:r w:rsidR="00DE43F5" w:rsidRPr="00CE254B">
        <w:rPr>
          <w:noProof/>
        </w:rPr>
        <w:noBreakHyphen/>
      </w:r>
      <w:r w:rsidRPr="00CE254B">
        <w:rPr>
          <w:noProof/>
        </w:rPr>
        <w:t>Meier</w:t>
      </w:r>
      <w:r w:rsidR="00DE43F5" w:rsidRPr="00CE254B">
        <w:rPr>
          <w:noProof/>
        </w:rPr>
        <w:noBreakHyphen/>
      </w:r>
      <w:r w:rsidRPr="00CE254B">
        <w:rPr>
          <w:noProof/>
        </w:rPr>
        <w:t xml:space="preserve">plot for første forekomst av det primære sammensatte endepunktet </w:t>
      </w:r>
      <w:r w:rsidR="009835E3" w:rsidRPr="00CE254B">
        <w:rPr>
          <w:noProof/>
        </w:rPr>
        <w:t xml:space="preserve">som </w:t>
      </w:r>
      <w:r w:rsidRPr="00CE254B">
        <w:rPr>
          <w:noProof/>
        </w:rPr>
        <w:t xml:space="preserve">vist nedenfor, ble behandlingseffekten </w:t>
      </w:r>
      <w:r w:rsidR="003033F6" w:rsidRPr="00CE254B">
        <w:rPr>
          <w:noProof/>
        </w:rPr>
        <w:t>åpenbar</w:t>
      </w:r>
      <w:r w:rsidRPr="00CE254B">
        <w:rPr>
          <w:noProof/>
        </w:rPr>
        <w:t xml:space="preserve"> fra uke</w:t>
      </w:r>
      <w:r w:rsidR="00DE43F5" w:rsidRPr="00CE254B">
        <w:rPr>
          <w:noProof/>
        </w:rPr>
        <w:t> </w:t>
      </w:r>
      <w:r w:rsidRPr="00CE254B">
        <w:rPr>
          <w:noProof/>
        </w:rPr>
        <w:t>52 med k</w:t>
      </w:r>
      <w:r w:rsidR="00A238D0" w:rsidRPr="00CE254B">
        <w:rPr>
          <w:noProof/>
        </w:rPr>
        <w:t xml:space="preserve">anagliflozin 100 mg </w:t>
      </w:r>
      <w:r w:rsidR="002E26ED" w:rsidRPr="00CE254B">
        <w:rPr>
          <w:noProof/>
        </w:rPr>
        <w:t>og ble opprettholdt gjennom resten av studien. (se figur</w:t>
      </w:r>
      <w:r w:rsidR="00DE43F5" w:rsidRPr="00CE254B">
        <w:rPr>
          <w:noProof/>
        </w:rPr>
        <w:t> </w:t>
      </w:r>
      <w:r w:rsidR="002E26ED" w:rsidRPr="00CE254B">
        <w:rPr>
          <w:noProof/>
        </w:rPr>
        <w:t>3).</w:t>
      </w:r>
    </w:p>
    <w:p w14:paraId="22956660" w14:textId="77777777" w:rsidR="00A238D0" w:rsidRPr="00CE254B" w:rsidRDefault="00A238D0" w:rsidP="00A238D0">
      <w:pPr>
        <w:rPr>
          <w:noProof/>
          <w:szCs w:val="22"/>
        </w:rPr>
      </w:pPr>
    </w:p>
    <w:p w14:paraId="22956661" w14:textId="77777777" w:rsidR="00A238D0" w:rsidRPr="00CE254B" w:rsidRDefault="00BE0E34" w:rsidP="00A26259">
      <w:pPr>
        <w:rPr>
          <w:noProof/>
        </w:rPr>
      </w:pPr>
      <w:r w:rsidRPr="00CE254B">
        <w:rPr>
          <w:noProof/>
        </w:rPr>
        <w:t>K</w:t>
      </w:r>
      <w:r w:rsidR="00A238D0" w:rsidRPr="00CE254B">
        <w:rPr>
          <w:noProof/>
        </w:rPr>
        <w:t xml:space="preserve">anagliflozin 100 mg </w:t>
      </w:r>
      <w:r w:rsidR="002E26ED" w:rsidRPr="00CE254B">
        <w:rPr>
          <w:noProof/>
        </w:rPr>
        <w:t>reduserte betydelig risikoen for kardiovaskulære sekundære endepunkter, som vist i figur</w:t>
      </w:r>
      <w:r w:rsidR="00587733" w:rsidRPr="00CE254B">
        <w:rPr>
          <w:noProof/>
        </w:rPr>
        <w:t> </w:t>
      </w:r>
      <w:r w:rsidR="002E26ED" w:rsidRPr="00CE254B">
        <w:rPr>
          <w:noProof/>
        </w:rPr>
        <w:t>4</w:t>
      </w:r>
      <w:r w:rsidR="00A238D0" w:rsidRPr="00CE254B">
        <w:rPr>
          <w:noProof/>
        </w:rPr>
        <w:t>.</w:t>
      </w:r>
    </w:p>
    <w:p w14:paraId="22956662" w14:textId="77777777" w:rsidR="00A238D0" w:rsidRPr="00CE254B" w:rsidRDefault="00A238D0" w:rsidP="00A26259">
      <w:pPr>
        <w:rPr>
          <w:b/>
          <w:noProof/>
          <w:sz w:val="20"/>
        </w:rPr>
      </w:pPr>
    </w:p>
    <w:p w14:paraId="22956663" w14:textId="4136471C" w:rsidR="00A238D0" w:rsidRPr="00CE254B" w:rsidRDefault="00A238D0" w:rsidP="00A238D0">
      <w:pPr>
        <w:keepNext/>
        <w:rPr>
          <w:b/>
          <w:noProof/>
          <w:sz w:val="20"/>
        </w:rPr>
      </w:pPr>
      <w:r w:rsidRPr="00CE254B">
        <w:rPr>
          <w:b/>
          <w:noProof/>
          <w:sz w:val="20"/>
        </w:rPr>
        <w:t>Figur 3:</w:t>
      </w:r>
      <w:r w:rsidRPr="00CE254B">
        <w:rPr>
          <w:b/>
          <w:noProof/>
          <w:sz w:val="20"/>
        </w:rPr>
        <w:tab/>
        <w:t>CREDENCE: Ti</w:t>
      </w:r>
      <w:r w:rsidR="002E26ED" w:rsidRPr="00CE254B">
        <w:rPr>
          <w:b/>
          <w:noProof/>
          <w:sz w:val="20"/>
        </w:rPr>
        <w:t>d til f</w:t>
      </w:r>
      <w:r w:rsidR="002E26ED" w:rsidRPr="00CE254B">
        <w:rPr>
          <w:rFonts w:cs="Calibri"/>
          <w:b/>
          <w:noProof/>
        </w:rPr>
        <w:t>ø</w:t>
      </w:r>
      <w:r w:rsidR="002E26ED" w:rsidRPr="00CE254B">
        <w:rPr>
          <w:b/>
          <w:noProof/>
          <w:sz w:val="20"/>
        </w:rPr>
        <w:t xml:space="preserve">rste </w:t>
      </w:r>
      <w:r w:rsidR="00B31581" w:rsidRPr="00CE254B">
        <w:rPr>
          <w:b/>
          <w:noProof/>
          <w:sz w:val="20"/>
        </w:rPr>
        <w:t>forekomst</w:t>
      </w:r>
      <w:r w:rsidR="002E26ED" w:rsidRPr="00CE254B">
        <w:rPr>
          <w:b/>
          <w:noProof/>
          <w:sz w:val="20"/>
        </w:rPr>
        <w:t xml:space="preserve"> av det prim</w:t>
      </w:r>
      <w:r w:rsidR="002E26ED" w:rsidRPr="00CE254B">
        <w:rPr>
          <w:b/>
          <w:bCs/>
          <w:noProof/>
          <w:sz w:val="20"/>
        </w:rPr>
        <w:t>æ</w:t>
      </w:r>
      <w:r w:rsidR="002E26ED" w:rsidRPr="00CE254B">
        <w:rPr>
          <w:b/>
          <w:noProof/>
          <w:sz w:val="20"/>
        </w:rPr>
        <w:t>re sammensatte endepunktet</w:t>
      </w:r>
    </w:p>
    <w:p w14:paraId="42750E26" w14:textId="77777777" w:rsidR="00C50BBF" w:rsidRPr="00CE254B" w:rsidRDefault="00C50BBF" w:rsidP="00736F7E">
      <w:pPr>
        <w:keepNext/>
        <w:tabs>
          <w:tab w:val="clear" w:pos="567"/>
          <w:tab w:val="center" w:pos="4820"/>
        </w:tabs>
        <w:rPr>
          <w:rFonts w:ascii="Arial" w:hAnsi="Arial" w:cs="Arial"/>
          <w:bCs/>
          <w:noProof/>
          <w:sz w:val="16"/>
          <w:szCs w:val="16"/>
        </w:rPr>
      </w:pPr>
    </w:p>
    <w:p w14:paraId="22956664" w14:textId="62ADD945" w:rsidR="00A238D0" w:rsidRPr="00CE254B" w:rsidRDefault="00A238D0" w:rsidP="00736F7E">
      <w:pPr>
        <w:keepNext/>
        <w:tabs>
          <w:tab w:val="clear" w:pos="567"/>
          <w:tab w:val="center" w:pos="4820"/>
        </w:tabs>
        <w:rPr>
          <w:rFonts w:ascii="Arial" w:hAnsi="Arial" w:cs="Arial"/>
          <w:bCs/>
          <w:noProof/>
          <w:sz w:val="16"/>
          <w:szCs w:val="16"/>
        </w:rPr>
      </w:pPr>
      <w:r w:rsidRPr="00CE254B">
        <w:rPr>
          <w:rFonts w:ascii="Arial" w:hAnsi="Arial" w:cs="Arial"/>
          <w:bCs/>
          <w:noProof/>
          <w:sz w:val="16"/>
          <w:szCs w:val="16"/>
        </w:rPr>
        <w:tab/>
        <w:t>(Stud</w:t>
      </w:r>
      <w:r w:rsidR="002E26ED" w:rsidRPr="00CE254B">
        <w:rPr>
          <w:rFonts w:ascii="Arial" w:hAnsi="Arial" w:cs="Arial"/>
          <w:bCs/>
          <w:noProof/>
          <w:sz w:val="16"/>
          <w:szCs w:val="16"/>
        </w:rPr>
        <w:t>ie</w:t>
      </w:r>
      <w:r w:rsidRPr="00CE254B">
        <w:rPr>
          <w:rFonts w:ascii="Arial" w:hAnsi="Arial" w:cs="Arial"/>
          <w:bCs/>
          <w:noProof/>
          <w:sz w:val="16"/>
          <w:szCs w:val="16"/>
        </w:rPr>
        <w:t xml:space="preserve"> 28431754-DNE3001: </w:t>
      </w:r>
      <w:r w:rsidR="00587733" w:rsidRPr="00CE254B">
        <w:rPr>
          <w:rFonts w:ascii="Arial" w:hAnsi="Arial" w:cs="Arial"/>
          <w:bCs/>
          <w:noProof/>
          <w:sz w:val="16"/>
          <w:szCs w:val="16"/>
        </w:rPr>
        <w:t>«Intent</w:t>
      </w:r>
      <w:r w:rsidR="00587733" w:rsidRPr="00CE254B">
        <w:rPr>
          <w:rFonts w:ascii="Arial" w:hAnsi="Arial" w:cs="Arial"/>
          <w:bCs/>
          <w:noProof/>
          <w:sz w:val="16"/>
          <w:szCs w:val="16"/>
        </w:rPr>
        <w:noBreakHyphen/>
        <w:t>to</w:t>
      </w:r>
      <w:r w:rsidR="00587733" w:rsidRPr="00CE254B">
        <w:rPr>
          <w:rFonts w:ascii="Arial" w:hAnsi="Arial" w:cs="Arial"/>
          <w:bCs/>
          <w:noProof/>
          <w:sz w:val="16"/>
          <w:szCs w:val="16"/>
        </w:rPr>
        <w:noBreakHyphen/>
        <w:t>Treat»</w:t>
      </w:r>
      <w:r w:rsidRPr="00CE254B">
        <w:rPr>
          <w:rFonts w:ascii="Arial" w:hAnsi="Arial" w:cs="Arial"/>
          <w:bCs/>
          <w:noProof/>
          <w:sz w:val="16"/>
          <w:szCs w:val="16"/>
        </w:rPr>
        <w:t xml:space="preserve"> </w:t>
      </w:r>
      <w:r w:rsidR="00D56B5C" w:rsidRPr="00CE254B">
        <w:rPr>
          <w:rFonts w:ascii="Arial" w:hAnsi="Arial" w:cs="Arial"/>
          <w:bCs/>
          <w:noProof/>
          <w:sz w:val="16"/>
          <w:szCs w:val="16"/>
        </w:rPr>
        <w:t>analysesett</w:t>
      </w:r>
      <w:r w:rsidRPr="00CE254B">
        <w:rPr>
          <w:rFonts w:ascii="Arial" w:hAnsi="Arial" w:cs="Arial"/>
          <w:bCs/>
          <w:noProof/>
          <w:sz w:val="16"/>
          <w:szCs w:val="16"/>
        </w:rPr>
        <w:t>)</w:t>
      </w:r>
    </w:p>
    <w:p w14:paraId="22956665" w14:textId="72673354" w:rsidR="00A238D0" w:rsidRPr="00CE254B" w:rsidRDefault="00941D68" w:rsidP="00A238D0">
      <w:pPr>
        <w:keepNext/>
        <w:rPr>
          <w:b/>
          <w:noProof/>
          <w:sz w:val="20"/>
        </w:rPr>
      </w:pPr>
      <w:r>
        <w:rPr>
          <w:noProof/>
        </w:rPr>
        <mc:AlternateContent>
          <mc:Choice Requires="wps">
            <w:drawing>
              <wp:anchor distT="0" distB="0" distL="114300" distR="114300" simplePos="0" relativeHeight="251658244" behindDoc="0" locked="0" layoutInCell="1" allowOverlap="1" wp14:anchorId="6A9B5DDB" wp14:editId="55672E47">
                <wp:simplePos x="0" y="0"/>
                <wp:positionH relativeFrom="column">
                  <wp:posOffset>-379095</wp:posOffset>
                </wp:positionH>
                <wp:positionV relativeFrom="paragraph">
                  <wp:posOffset>2618740</wp:posOffset>
                </wp:positionV>
                <wp:extent cx="1174750" cy="607695"/>
                <wp:effectExtent l="0" t="0" r="0" b="0"/>
                <wp:wrapNone/>
                <wp:docPr id="7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74750" cy="607695"/>
                        </a:xfrm>
                        <a:prstGeom prst="rect">
                          <a:avLst/>
                        </a:prstGeom>
                        <a:noFill/>
                        <a:ln>
                          <a:noFill/>
                        </a:ln>
                      </wps:spPr>
                      <wps:txbx>
                        <w:txbxContent>
                          <w:p w14:paraId="22956B48" w14:textId="77777777" w:rsidR="005931B6" w:rsidRPr="0092586D" w:rsidRDefault="005931B6" w:rsidP="00A238D0">
                            <w:pPr>
                              <w:spacing w:line="408" w:lineRule="auto"/>
                              <w:jc w:val="right"/>
                              <w:rPr>
                                <w:rFonts w:ascii="Arial" w:hAnsi="Arial" w:cs="Arial"/>
                                <w:sz w:val="14"/>
                                <w:szCs w:val="14"/>
                              </w:rPr>
                            </w:pPr>
                            <w:r>
                              <w:rPr>
                                <w:rFonts w:ascii="Arial" w:hAnsi="Arial" w:cs="Arial"/>
                                <w:sz w:val="14"/>
                                <w:szCs w:val="14"/>
                              </w:rPr>
                              <w:t>Forsøkspersoner med risiko</w:t>
                            </w:r>
                          </w:p>
                          <w:p w14:paraId="22956B49" w14:textId="77777777" w:rsidR="005931B6" w:rsidRPr="0092586D" w:rsidRDefault="005931B6" w:rsidP="00A238D0">
                            <w:pPr>
                              <w:spacing w:line="408" w:lineRule="auto"/>
                              <w:jc w:val="right"/>
                              <w:rPr>
                                <w:rFonts w:ascii="Arial" w:hAnsi="Arial" w:cs="Arial"/>
                                <w:sz w:val="14"/>
                                <w:szCs w:val="14"/>
                              </w:rPr>
                            </w:pPr>
                            <w:r w:rsidRPr="0092586D">
                              <w:rPr>
                                <w:rFonts w:ascii="Arial" w:hAnsi="Arial" w:cs="Arial"/>
                                <w:sz w:val="14"/>
                                <w:szCs w:val="14"/>
                              </w:rPr>
                              <w:t>Placebo</w:t>
                            </w:r>
                          </w:p>
                          <w:p w14:paraId="22956B4A" w14:textId="6B5325D0" w:rsidR="005931B6" w:rsidRPr="0092586D" w:rsidRDefault="005931B6" w:rsidP="00A238D0">
                            <w:pPr>
                              <w:spacing w:line="408" w:lineRule="auto"/>
                              <w:jc w:val="right"/>
                              <w:rPr>
                                <w:rFonts w:ascii="Arial" w:hAnsi="Arial" w:cs="Arial"/>
                                <w:sz w:val="14"/>
                                <w:szCs w:val="14"/>
                              </w:rPr>
                            </w:pPr>
                            <w:r>
                              <w:rPr>
                                <w:rFonts w:ascii="Arial" w:hAnsi="Arial" w:cs="Arial"/>
                                <w:sz w:val="14"/>
                                <w:szCs w:val="14"/>
                              </w:rPr>
                              <w:t>K</w:t>
                            </w:r>
                            <w:r w:rsidRPr="0092586D">
                              <w:rPr>
                                <w:rFonts w:ascii="Arial" w:hAnsi="Arial" w:cs="Arial"/>
                                <w:sz w:val="14"/>
                                <w:szCs w:val="14"/>
                              </w:rPr>
                              <w:t>ana</w:t>
                            </w:r>
                            <w:r>
                              <w:rPr>
                                <w:rFonts w:ascii="Arial" w:hAnsi="Arial" w:cs="Arial"/>
                                <w:sz w:val="14"/>
                                <w:szCs w:val="14"/>
                              </w:rPr>
                              <w:t>gliflozin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B5DDB" id="Text Box 50" o:spid="_x0000_s1067" type="#_x0000_t202" style="position:absolute;margin-left:-29.85pt;margin-top:206.2pt;width:92.5pt;height:47.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" filled="f" stroked="f">
                <v:textbox inset="0,0,0,0">
                  <w:txbxContent>
                    <w:p w14:paraId="22956B48" w14:textId="77777777" w:rsidR="005931B6" w:rsidRPr="0092586D" w:rsidRDefault="005931B6" w:rsidP="00A238D0">
                      <w:pPr>
                        <w:spacing w:line="408" w:lineRule="auto"/>
                        <w:jc w:val="right"/>
                        <w:rPr>
                          <w:rFonts w:ascii="Arial" w:hAnsi="Arial" w:cs="Arial"/>
                          <w:sz w:val="14"/>
                          <w:szCs w:val="14"/>
                        </w:rPr>
                      </w:pPr>
                      <w:r>
                        <w:rPr>
                          <w:rFonts w:ascii="Arial" w:hAnsi="Arial" w:cs="Arial"/>
                          <w:sz w:val="14"/>
                          <w:szCs w:val="14"/>
                        </w:rPr>
                        <w:t>Forsøkspersoner med risiko</w:t>
                      </w:r>
                    </w:p>
                    <w:p w14:paraId="22956B49" w14:textId="77777777" w:rsidR="005931B6" w:rsidRPr="0092586D" w:rsidRDefault="005931B6" w:rsidP="00A238D0">
                      <w:pPr>
                        <w:spacing w:line="408" w:lineRule="auto"/>
                        <w:jc w:val="right"/>
                        <w:rPr>
                          <w:rFonts w:ascii="Arial" w:hAnsi="Arial" w:cs="Arial"/>
                          <w:sz w:val="14"/>
                          <w:szCs w:val="14"/>
                        </w:rPr>
                      </w:pPr>
                      <w:r w:rsidRPr="0092586D">
                        <w:rPr>
                          <w:rFonts w:ascii="Arial" w:hAnsi="Arial" w:cs="Arial"/>
                          <w:sz w:val="14"/>
                          <w:szCs w:val="14"/>
                        </w:rPr>
                        <w:t>Placebo</w:t>
                      </w:r>
                    </w:p>
                    <w:p w14:paraId="22956B4A" w14:textId="6B5325D0" w:rsidR="005931B6" w:rsidRPr="0092586D" w:rsidRDefault="005931B6" w:rsidP="00A238D0">
                      <w:pPr>
                        <w:spacing w:line="408" w:lineRule="auto"/>
                        <w:jc w:val="right"/>
                        <w:rPr>
                          <w:rFonts w:ascii="Arial" w:hAnsi="Arial" w:cs="Arial"/>
                          <w:sz w:val="14"/>
                          <w:szCs w:val="14"/>
                        </w:rPr>
                      </w:pPr>
                      <w:r>
                        <w:rPr>
                          <w:rFonts w:ascii="Arial" w:hAnsi="Arial" w:cs="Arial"/>
                          <w:sz w:val="14"/>
                          <w:szCs w:val="14"/>
                        </w:rPr>
                        <w:t>K</w:t>
                      </w:r>
                      <w:r w:rsidRPr="0092586D">
                        <w:rPr>
                          <w:rFonts w:ascii="Arial" w:hAnsi="Arial" w:cs="Arial"/>
                          <w:sz w:val="14"/>
                          <w:szCs w:val="14"/>
                        </w:rPr>
                        <w:t>ana</w:t>
                      </w:r>
                      <w:r>
                        <w:rPr>
                          <w:rFonts w:ascii="Arial" w:hAnsi="Arial" w:cs="Arial"/>
                          <w:sz w:val="14"/>
                          <w:szCs w:val="14"/>
                        </w:rPr>
                        <w:t>gliflozin</w:t>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66DE71ED" wp14:editId="31FDF319">
                <wp:simplePos x="0" y="0"/>
                <wp:positionH relativeFrom="column">
                  <wp:posOffset>4929505</wp:posOffset>
                </wp:positionH>
                <wp:positionV relativeFrom="paragraph">
                  <wp:posOffset>2094865</wp:posOffset>
                </wp:positionV>
                <wp:extent cx="652145" cy="203835"/>
                <wp:effectExtent l="0" t="0" r="0" b="0"/>
                <wp:wrapNone/>
                <wp:docPr id="7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145" cy="203835"/>
                        </a:xfrm>
                        <a:prstGeom prst="rect">
                          <a:avLst/>
                        </a:prstGeom>
                        <a:noFill/>
                        <a:ln>
                          <a:noFill/>
                        </a:ln>
                      </wps:spPr>
                      <wps:txbx>
                        <w:txbxContent>
                          <w:p w14:paraId="22956B4B" w14:textId="77777777" w:rsidR="005931B6" w:rsidRPr="00EE5458" w:rsidRDefault="005931B6" w:rsidP="00EE5458">
                            <w:pPr>
                              <w:rPr>
                                <w:rFonts w:ascii="Arial" w:hAnsi="Arial" w:cs="Arial"/>
                                <w:sz w:val="12"/>
                                <w:szCs w:val="12"/>
                              </w:rPr>
                            </w:pPr>
                            <w:r w:rsidRPr="00EE5458">
                              <w:rPr>
                                <w:rFonts w:ascii="Arial" w:hAnsi="Arial" w:cs="Arial"/>
                                <w:sz w:val="12"/>
                                <w:szCs w:val="12"/>
                              </w:rPr>
                              <w:t>Placebo</w:t>
                            </w:r>
                          </w:p>
                          <w:p w14:paraId="301B4CBD" w14:textId="77777777" w:rsidR="005931B6" w:rsidRDefault="005931B6" w:rsidP="00EE5458">
                            <w:pPr>
                              <w:rPr>
                                <w:rFonts w:ascii="Arial" w:hAnsi="Arial" w:cs="Arial"/>
                                <w:sz w:val="12"/>
                                <w:szCs w:val="12"/>
                              </w:rPr>
                            </w:pPr>
                            <w:r w:rsidRPr="00EE5458">
                              <w:rPr>
                                <w:rFonts w:ascii="Arial" w:hAnsi="Arial" w:cs="Arial"/>
                                <w:sz w:val="12"/>
                                <w:szCs w:val="12"/>
                              </w:rPr>
                              <w:t>Kanagliflozin</w:t>
                            </w:r>
                          </w:p>
                          <w:p w14:paraId="34CBD7D2" w14:textId="77777777" w:rsidR="005931B6" w:rsidRDefault="005931B6" w:rsidP="00A238D0">
                            <w:pPr>
                              <w:rPr>
                                <w:rFonts w:ascii="Arial" w:hAnsi="Arial" w:cs="Arial"/>
                                <w:sz w:val="12"/>
                                <w:szCs w:val="12"/>
                              </w:rPr>
                            </w:pPr>
                          </w:p>
                          <w:p w14:paraId="22956B4D" w14:textId="225BBF6F" w:rsidR="005931B6" w:rsidRPr="00EE5458" w:rsidRDefault="005931B6" w:rsidP="00A238D0">
                            <w:pPr>
                              <w:rPr>
                                <w:rFonts w:ascii="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E71ED" id="Text Box 48" o:spid="_x0000_s1068" type="#_x0000_t202" style="position:absolute;margin-left:388.15pt;margin-top:164.95pt;width:51.35pt;height:16.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" filled="f" stroked="f">
                <v:textbox inset="0,0,0,0">
                  <w:txbxContent>
                    <w:p w14:paraId="22956B4B" w14:textId="77777777" w:rsidR="005931B6" w:rsidRPr="00EE5458" w:rsidRDefault="005931B6" w:rsidP="00EE5458">
                      <w:pPr>
                        <w:rPr>
                          <w:rFonts w:ascii="Arial" w:hAnsi="Arial" w:cs="Arial"/>
                          <w:sz w:val="12"/>
                          <w:szCs w:val="12"/>
                        </w:rPr>
                      </w:pPr>
                      <w:r w:rsidRPr="00EE5458">
                        <w:rPr>
                          <w:rFonts w:ascii="Arial" w:hAnsi="Arial" w:cs="Arial"/>
                          <w:sz w:val="12"/>
                          <w:szCs w:val="12"/>
                        </w:rPr>
                        <w:t>Placebo</w:t>
                      </w:r>
                    </w:p>
                    <w:p w14:paraId="301B4CBD" w14:textId="77777777" w:rsidR="005931B6" w:rsidRDefault="005931B6" w:rsidP="00EE5458">
                      <w:pPr>
                        <w:rPr>
                          <w:rFonts w:ascii="Arial" w:hAnsi="Arial" w:cs="Arial"/>
                          <w:sz w:val="12"/>
                          <w:szCs w:val="12"/>
                        </w:rPr>
                      </w:pPr>
                      <w:r w:rsidRPr="00EE5458">
                        <w:rPr>
                          <w:rFonts w:ascii="Arial" w:hAnsi="Arial" w:cs="Arial"/>
                          <w:sz w:val="12"/>
                          <w:szCs w:val="12"/>
                        </w:rPr>
                        <w:t>Kanagliflozin</w:t>
                      </w:r>
                    </w:p>
                    <w:p w14:paraId="34CBD7D2" w14:textId="77777777" w:rsidR="005931B6" w:rsidRDefault="005931B6" w:rsidP="00A238D0">
                      <w:pPr>
                        <w:rPr>
                          <w:rFonts w:ascii="Arial" w:hAnsi="Arial" w:cs="Arial"/>
                          <w:sz w:val="12"/>
                          <w:szCs w:val="12"/>
                        </w:rPr>
                      </w:pPr>
                    </w:p>
                    <w:p w14:paraId="22956B4D" w14:textId="225BBF6F" w:rsidR="005931B6" w:rsidRPr="00EE5458" w:rsidRDefault="005931B6" w:rsidP="00A238D0">
                      <w:pPr>
                        <w:rPr>
                          <w:rFonts w:ascii="Arial" w:hAnsi="Arial" w:cs="Arial"/>
                          <w:sz w:val="12"/>
                          <w:szCs w:val="12"/>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4A540C6" wp14:editId="3C6D34A1">
                <wp:simplePos x="0" y="0"/>
                <wp:positionH relativeFrom="column">
                  <wp:posOffset>708660</wp:posOffset>
                </wp:positionH>
                <wp:positionV relativeFrom="paragraph">
                  <wp:posOffset>286385</wp:posOffset>
                </wp:positionV>
                <wp:extent cx="1199515" cy="133985"/>
                <wp:effectExtent l="0" t="0" r="0" b="0"/>
                <wp:wrapNone/>
                <wp:docPr id="7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99515" cy="133985"/>
                        </a:xfrm>
                        <a:prstGeom prst="rect">
                          <a:avLst/>
                        </a:prstGeom>
                        <a:noFill/>
                        <a:ln>
                          <a:noFill/>
                        </a:ln>
                      </wps:spPr>
                      <wps:txbx>
                        <w:txbxContent>
                          <w:p w14:paraId="22956B4E" w14:textId="77777777" w:rsidR="005931B6" w:rsidRPr="0092586D" w:rsidRDefault="005931B6" w:rsidP="00A238D0">
                            <w:pPr>
                              <w:rPr>
                                <w:rFonts w:ascii="Arial" w:hAnsi="Arial" w:cs="Arial"/>
                                <w:sz w:val="14"/>
                                <w:szCs w:val="14"/>
                              </w:rPr>
                            </w:pPr>
                            <w:r>
                              <w:rPr>
                                <w:rFonts w:ascii="Arial" w:hAnsi="Arial" w:cs="Arial"/>
                                <w:sz w:val="14"/>
                                <w:szCs w:val="14"/>
                              </w:rPr>
                              <w:t>K</w:t>
                            </w:r>
                            <w:r w:rsidRPr="0092586D">
                              <w:rPr>
                                <w:rFonts w:ascii="Arial" w:hAnsi="Arial" w:cs="Arial"/>
                                <w:sz w:val="14"/>
                                <w:szCs w:val="14"/>
                              </w:rPr>
                              <w:t>ana</w:t>
                            </w:r>
                            <w:r>
                              <w:rPr>
                                <w:rFonts w:ascii="Arial" w:hAnsi="Arial" w:cs="Arial"/>
                                <w:sz w:val="14"/>
                                <w:szCs w:val="14"/>
                              </w:rPr>
                              <w:t>gliflozin</w:t>
                            </w:r>
                            <w:r w:rsidRPr="0092586D">
                              <w:rPr>
                                <w:rFonts w:ascii="Arial" w:hAnsi="Arial" w:cs="Arial"/>
                                <w:sz w:val="14"/>
                                <w:szCs w:val="14"/>
                              </w:rPr>
                              <w:t xml:space="preserve"> vs. 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540C6" id="Text Box 46" o:spid="_x0000_s1069" type="#_x0000_t202" style="position:absolute;margin-left:55.8pt;margin-top:22.55pt;width:94.45pt;height:1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" filled="f" stroked="f">
                <v:textbox inset="0,0,0,0">
                  <w:txbxContent>
                    <w:p w14:paraId="22956B4E" w14:textId="77777777" w:rsidR="005931B6" w:rsidRPr="0092586D" w:rsidRDefault="005931B6" w:rsidP="00A238D0">
                      <w:pPr>
                        <w:rPr>
                          <w:rFonts w:ascii="Arial" w:hAnsi="Arial" w:cs="Arial"/>
                          <w:sz w:val="14"/>
                          <w:szCs w:val="14"/>
                        </w:rPr>
                      </w:pPr>
                      <w:r>
                        <w:rPr>
                          <w:rFonts w:ascii="Arial" w:hAnsi="Arial" w:cs="Arial"/>
                          <w:sz w:val="14"/>
                          <w:szCs w:val="14"/>
                        </w:rPr>
                        <w:t>K</w:t>
                      </w:r>
                      <w:r w:rsidRPr="0092586D">
                        <w:rPr>
                          <w:rFonts w:ascii="Arial" w:hAnsi="Arial" w:cs="Arial"/>
                          <w:sz w:val="14"/>
                          <w:szCs w:val="14"/>
                        </w:rPr>
                        <w:t>ana</w:t>
                      </w:r>
                      <w:r>
                        <w:rPr>
                          <w:rFonts w:ascii="Arial" w:hAnsi="Arial" w:cs="Arial"/>
                          <w:sz w:val="14"/>
                          <w:szCs w:val="14"/>
                        </w:rPr>
                        <w:t>gliflozin</w:t>
                      </w:r>
                      <w:r w:rsidRPr="0092586D">
                        <w:rPr>
                          <w:rFonts w:ascii="Arial" w:hAnsi="Arial" w:cs="Arial"/>
                          <w:sz w:val="14"/>
                          <w:szCs w:val="14"/>
                        </w:rPr>
                        <w:t xml:space="preserve"> vs. Placebo</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088274C3" wp14:editId="45E513D8">
                <wp:simplePos x="0" y="0"/>
                <wp:positionH relativeFrom="column">
                  <wp:posOffset>166370</wp:posOffset>
                </wp:positionH>
                <wp:positionV relativeFrom="paragraph">
                  <wp:posOffset>21590</wp:posOffset>
                </wp:positionV>
                <wp:extent cx="254000" cy="2315845"/>
                <wp:effectExtent l="0" t="0" r="0" b="0"/>
                <wp:wrapNone/>
                <wp:docPr id="6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4000" cy="2315845"/>
                        </a:xfrm>
                        <a:prstGeom prst="rect">
                          <a:avLst/>
                        </a:prstGeom>
                        <a:noFill/>
                        <a:ln>
                          <a:noFill/>
                        </a:ln>
                      </wps:spPr>
                      <wps:txbx>
                        <w:txbxContent>
                          <w:p w14:paraId="690A3D90" w14:textId="77777777" w:rsidR="005931B6" w:rsidRDefault="005931B6" w:rsidP="00A238D0">
                            <w:pPr>
                              <w:jc w:val="center"/>
                              <w:rPr>
                                <w:rFonts w:ascii="Arial" w:hAnsi="Arial" w:cs="Arial"/>
                                <w:sz w:val="14"/>
                                <w:szCs w:val="14"/>
                              </w:rPr>
                            </w:pPr>
                            <w:r>
                              <w:rPr>
                                <w:rFonts w:ascii="Arial" w:hAnsi="Arial" w:cs="Arial"/>
                                <w:sz w:val="14"/>
                                <w:szCs w:val="14"/>
                              </w:rPr>
                              <w:t>% Fors</w:t>
                            </w:r>
                            <w:r w:rsidRPr="00EE5458">
                              <w:rPr>
                                <w:rFonts w:cs="Calibri"/>
                                <w:sz w:val="16"/>
                                <w:szCs w:val="16"/>
                              </w:rPr>
                              <w:t>økspersoner</w:t>
                            </w:r>
                            <w:r>
                              <w:rPr>
                                <w:rFonts w:ascii="Arial" w:hAnsi="Arial" w:cs="Arial"/>
                                <w:sz w:val="14"/>
                                <w:szCs w:val="14"/>
                              </w:rPr>
                              <w:t xml:space="preserve"> med hendelser</w:t>
                            </w:r>
                          </w:p>
                          <w:p w14:paraId="22956B4F" w14:textId="0B236C9B" w:rsidR="005931B6" w:rsidRPr="0092586D" w:rsidRDefault="005931B6" w:rsidP="00A238D0">
                            <w:pPr>
                              <w:jc w:val="center"/>
                              <w:rPr>
                                <w:rFonts w:ascii="Arial" w:hAnsi="Arial" w:cs="Arial"/>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274C3" id="Text Box 51" o:spid="_x0000_s1070" type="#_x0000_t202" style="position:absolute;margin-left:13.1pt;margin-top:1.7pt;width:20pt;height:182.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" filled="f" stroked="f">
                <v:textbox style="layout-flow:vertical;mso-layout-flow-alt:bottom-to-top" inset="0,0,0,0">
                  <w:txbxContent>
                    <w:p w14:paraId="690A3D90" w14:textId="77777777" w:rsidR="005931B6" w:rsidRDefault="005931B6" w:rsidP="00A238D0">
                      <w:pPr>
                        <w:jc w:val="center"/>
                        <w:rPr>
                          <w:rFonts w:ascii="Arial" w:hAnsi="Arial" w:cs="Arial"/>
                          <w:sz w:val="14"/>
                          <w:szCs w:val="14"/>
                        </w:rPr>
                      </w:pPr>
                      <w:r>
                        <w:rPr>
                          <w:rFonts w:ascii="Arial" w:hAnsi="Arial" w:cs="Arial"/>
                          <w:sz w:val="14"/>
                          <w:szCs w:val="14"/>
                        </w:rPr>
                        <w:t>% Fors</w:t>
                      </w:r>
                      <w:r w:rsidRPr="00EE5458">
                        <w:rPr>
                          <w:rFonts w:cs="Calibri"/>
                          <w:sz w:val="16"/>
                          <w:szCs w:val="16"/>
                        </w:rPr>
                        <w:t>økspersoner</w:t>
                      </w:r>
                      <w:r>
                        <w:rPr>
                          <w:rFonts w:ascii="Arial" w:hAnsi="Arial" w:cs="Arial"/>
                          <w:sz w:val="14"/>
                          <w:szCs w:val="14"/>
                        </w:rPr>
                        <w:t xml:space="preserve"> med hendelser</w:t>
                      </w:r>
                    </w:p>
                    <w:p w14:paraId="22956B4F" w14:textId="0B236C9B" w:rsidR="005931B6" w:rsidRPr="0092586D" w:rsidRDefault="005931B6" w:rsidP="00A238D0">
                      <w:pPr>
                        <w:jc w:val="center"/>
                        <w:rPr>
                          <w:rFonts w:ascii="Arial" w:hAnsi="Arial" w:cs="Arial"/>
                          <w:sz w:val="14"/>
                          <w:szCs w:val="14"/>
                        </w:rPr>
                      </w:pP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56256BD8" wp14:editId="325B8982">
                <wp:simplePos x="0" y="0"/>
                <wp:positionH relativeFrom="column">
                  <wp:posOffset>2446020</wp:posOffset>
                </wp:positionH>
                <wp:positionV relativeFrom="paragraph">
                  <wp:posOffset>2545080</wp:posOffset>
                </wp:positionV>
                <wp:extent cx="1059815" cy="146050"/>
                <wp:effectExtent l="0" t="0" r="0" b="0"/>
                <wp:wrapNone/>
                <wp:docPr id="6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815" cy="146050"/>
                        </a:xfrm>
                        <a:prstGeom prst="rect">
                          <a:avLst/>
                        </a:prstGeom>
                        <a:noFill/>
                        <a:ln>
                          <a:noFill/>
                        </a:ln>
                      </wps:spPr>
                      <wps:txbx>
                        <w:txbxContent>
                          <w:p w14:paraId="22956B50" w14:textId="77777777" w:rsidR="005931B6" w:rsidRPr="0092586D" w:rsidRDefault="005931B6" w:rsidP="00A238D0">
                            <w:pPr>
                              <w:jc w:val="center"/>
                              <w:rPr>
                                <w:rFonts w:ascii="Arial" w:hAnsi="Arial" w:cs="Arial"/>
                                <w:sz w:val="14"/>
                                <w:szCs w:val="14"/>
                              </w:rPr>
                            </w:pPr>
                            <w:r>
                              <w:rPr>
                                <w:rFonts w:ascii="Arial" w:hAnsi="Arial" w:cs="Arial"/>
                                <w:sz w:val="14"/>
                                <w:szCs w:val="14"/>
                              </w:rPr>
                              <w:t>Tid</w:t>
                            </w:r>
                            <w:r w:rsidRPr="0092586D">
                              <w:rPr>
                                <w:rFonts w:ascii="Arial" w:hAnsi="Arial" w:cs="Arial"/>
                                <w:sz w:val="14"/>
                                <w:szCs w:val="14"/>
                              </w:rPr>
                              <w:t xml:space="preserve"> (</w:t>
                            </w:r>
                            <w:r>
                              <w:rPr>
                                <w:rFonts w:ascii="Arial" w:hAnsi="Arial" w:cs="Arial"/>
                                <w:sz w:val="14"/>
                                <w:szCs w:val="14"/>
                              </w:rPr>
                              <w:t>uker</w:t>
                            </w:r>
                            <w:r w:rsidRPr="0092586D">
                              <w:rPr>
                                <w:rFonts w:ascii="Arial" w:hAnsi="Arial" w:cs="Arial"/>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56BD8" id="Text Box 49" o:spid="_x0000_s1071" type="#_x0000_t202" style="position:absolute;margin-left:192.6pt;margin-top:200.4pt;width:83.45pt;height:1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" filled="f" stroked="f">
                <v:textbox inset="0,0,0,0">
                  <w:txbxContent>
                    <w:p w14:paraId="22956B50" w14:textId="77777777" w:rsidR="005931B6" w:rsidRPr="0092586D" w:rsidRDefault="005931B6" w:rsidP="00A238D0">
                      <w:pPr>
                        <w:jc w:val="center"/>
                        <w:rPr>
                          <w:rFonts w:ascii="Arial" w:hAnsi="Arial" w:cs="Arial"/>
                          <w:sz w:val="14"/>
                          <w:szCs w:val="14"/>
                        </w:rPr>
                      </w:pPr>
                      <w:r>
                        <w:rPr>
                          <w:rFonts w:ascii="Arial" w:hAnsi="Arial" w:cs="Arial"/>
                          <w:sz w:val="14"/>
                          <w:szCs w:val="14"/>
                        </w:rPr>
                        <w:t>Tid</w:t>
                      </w:r>
                      <w:r w:rsidRPr="0092586D">
                        <w:rPr>
                          <w:rFonts w:ascii="Arial" w:hAnsi="Arial" w:cs="Arial"/>
                          <w:sz w:val="14"/>
                          <w:szCs w:val="14"/>
                        </w:rPr>
                        <w:t xml:space="preserve"> (</w:t>
                      </w:r>
                      <w:r>
                        <w:rPr>
                          <w:rFonts w:ascii="Arial" w:hAnsi="Arial" w:cs="Arial"/>
                          <w:sz w:val="14"/>
                          <w:szCs w:val="14"/>
                        </w:rPr>
                        <w:t>uker</w:t>
                      </w:r>
                      <w:r w:rsidRPr="0092586D">
                        <w:rPr>
                          <w:rFonts w:ascii="Arial" w:hAnsi="Arial" w:cs="Arial"/>
                          <w:sz w:val="14"/>
                          <w:szCs w:val="14"/>
                        </w:rPr>
                        <w:t>)</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4D756951" wp14:editId="70D355CC">
                <wp:simplePos x="0" y="0"/>
                <wp:positionH relativeFrom="column">
                  <wp:posOffset>1830705</wp:posOffset>
                </wp:positionH>
                <wp:positionV relativeFrom="paragraph">
                  <wp:posOffset>168910</wp:posOffset>
                </wp:positionV>
                <wp:extent cx="1199515" cy="227330"/>
                <wp:effectExtent l="0" t="0" r="0" b="0"/>
                <wp:wrapNone/>
                <wp:docPr id="6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99515" cy="227330"/>
                        </a:xfrm>
                        <a:prstGeom prst="rect">
                          <a:avLst/>
                        </a:prstGeom>
                        <a:noFill/>
                        <a:ln>
                          <a:noFill/>
                        </a:ln>
                      </wps:spPr>
                      <wps:txbx>
                        <w:txbxContent>
                          <w:p w14:paraId="22956B51" w14:textId="6FDE8EAD" w:rsidR="005931B6" w:rsidRPr="0092586D" w:rsidRDefault="005931B6" w:rsidP="00A238D0">
                            <w:pPr>
                              <w:rPr>
                                <w:rFonts w:ascii="Arial" w:hAnsi="Arial" w:cs="Arial"/>
                                <w:sz w:val="14"/>
                                <w:szCs w:val="14"/>
                              </w:rPr>
                            </w:pPr>
                            <w:r w:rsidRPr="0092586D">
                              <w:rPr>
                                <w:rFonts w:ascii="Arial" w:hAnsi="Arial" w:cs="Arial"/>
                                <w:sz w:val="14"/>
                                <w:szCs w:val="14"/>
                              </w:rPr>
                              <w:t>HR (95</w:t>
                            </w:r>
                            <w:r>
                              <w:rPr>
                                <w:rFonts w:ascii="Arial" w:hAnsi="Arial" w:cs="Arial"/>
                                <w:sz w:val="14"/>
                                <w:szCs w:val="14"/>
                              </w:rPr>
                              <w:t> </w:t>
                            </w:r>
                            <w:r w:rsidRPr="0092586D">
                              <w:rPr>
                                <w:rFonts w:ascii="Arial" w:hAnsi="Arial" w:cs="Arial"/>
                                <w:sz w:val="14"/>
                                <w:szCs w:val="14"/>
                              </w:rPr>
                              <w:t>%</w:t>
                            </w:r>
                            <w:r>
                              <w:rPr>
                                <w:rFonts w:ascii="Arial" w:hAnsi="Arial" w:cs="Arial"/>
                                <w:sz w:val="14"/>
                                <w:szCs w:val="14"/>
                              </w:rPr>
                              <w:t>KI</w:t>
                            </w:r>
                            <w:r w:rsidRPr="0092586D">
                              <w:rPr>
                                <w:rFonts w:ascii="Arial" w:hAnsi="Arial" w:cs="Arial"/>
                                <w:sz w:val="14"/>
                                <w:szCs w:val="14"/>
                              </w:rPr>
                              <w:t>)</w:t>
                            </w:r>
                            <w:r>
                              <w:rPr>
                                <w:rFonts w:ascii="Arial" w:hAnsi="Arial" w:cs="Arial"/>
                                <w:sz w:val="14"/>
                                <w:szCs w:val="14"/>
                              </w:rPr>
                              <w:t>*</w:t>
                            </w:r>
                          </w:p>
                          <w:p w14:paraId="22956B52" w14:textId="77777777" w:rsidR="005931B6" w:rsidRPr="0092586D" w:rsidRDefault="005931B6" w:rsidP="00A238D0">
                            <w:pPr>
                              <w:rPr>
                                <w:rFonts w:ascii="Arial" w:hAnsi="Arial" w:cs="Arial"/>
                                <w:sz w:val="14"/>
                                <w:szCs w:val="14"/>
                              </w:rPr>
                            </w:pPr>
                            <w:r w:rsidRPr="0092586D">
                              <w:rPr>
                                <w:rFonts w:ascii="Arial" w:hAnsi="Arial" w:cs="Arial"/>
                                <w:sz w:val="14"/>
                                <w:szCs w:val="14"/>
                              </w:rPr>
                              <w:t>0</w:t>
                            </w:r>
                            <w:r>
                              <w:rPr>
                                <w:rFonts w:ascii="Arial" w:hAnsi="Arial" w:cs="Arial"/>
                                <w:sz w:val="14"/>
                                <w:szCs w:val="14"/>
                              </w:rPr>
                              <w:t>,70</w:t>
                            </w:r>
                            <w:r w:rsidRPr="0092586D">
                              <w:rPr>
                                <w:rFonts w:ascii="Arial" w:hAnsi="Arial" w:cs="Arial"/>
                                <w:sz w:val="14"/>
                                <w:szCs w:val="14"/>
                              </w:rPr>
                              <w:t xml:space="preserve"> (0.</w:t>
                            </w:r>
                            <w:r>
                              <w:rPr>
                                <w:rFonts w:ascii="Arial" w:hAnsi="Arial" w:cs="Arial"/>
                                <w:sz w:val="14"/>
                                <w:szCs w:val="14"/>
                              </w:rPr>
                              <w:t>57</w:t>
                            </w:r>
                            <w:r w:rsidRPr="0092586D">
                              <w:rPr>
                                <w:rFonts w:ascii="Arial" w:hAnsi="Arial" w:cs="Arial"/>
                                <w:sz w:val="14"/>
                                <w:szCs w:val="14"/>
                              </w:rPr>
                              <w:t>, 0.</w:t>
                            </w:r>
                            <w:r>
                              <w:rPr>
                                <w:rFonts w:ascii="Arial" w:hAnsi="Arial" w:cs="Arial"/>
                                <w:sz w:val="14"/>
                                <w:szCs w:val="14"/>
                              </w:rPr>
                              <w:t>84</w:t>
                            </w:r>
                            <w:r w:rsidRPr="0092586D">
                              <w:rPr>
                                <w:rFonts w:ascii="Arial" w:hAnsi="Arial" w:cs="Arial"/>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56951" id="Text Box 47" o:spid="_x0000_s1072" type="#_x0000_t202" style="position:absolute;margin-left:144.15pt;margin-top:13.3pt;width:94.45pt;height:1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" filled="f" stroked="f">
                <v:textbox inset="0,0,0,0">
                  <w:txbxContent>
                    <w:p w14:paraId="22956B51" w14:textId="6FDE8EAD" w:rsidR="005931B6" w:rsidRPr="0092586D" w:rsidRDefault="005931B6" w:rsidP="00A238D0">
                      <w:pPr>
                        <w:rPr>
                          <w:rFonts w:ascii="Arial" w:hAnsi="Arial" w:cs="Arial"/>
                          <w:sz w:val="14"/>
                          <w:szCs w:val="14"/>
                        </w:rPr>
                      </w:pPr>
                      <w:r w:rsidRPr="0092586D">
                        <w:rPr>
                          <w:rFonts w:ascii="Arial" w:hAnsi="Arial" w:cs="Arial"/>
                          <w:sz w:val="14"/>
                          <w:szCs w:val="14"/>
                        </w:rPr>
                        <w:t>HR (95</w:t>
                      </w:r>
                      <w:r>
                        <w:rPr>
                          <w:rFonts w:ascii="Arial" w:hAnsi="Arial" w:cs="Arial"/>
                          <w:sz w:val="14"/>
                          <w:szCs w:val="14"/>
                        </w:rPr>
                        <w:t> </w:t>
                      </w:r>
                      <w:r w:rsidRPr="0092586D">
                        <w:rPr>
                          <w:rFonts w:ascii="Arial" w:hAnsi="Arial" w:cs="Arial"/>
                          <w:sz w:val="14"/>
                          <w:szCs w:val="14"/>
                        </w:rPr>
                        <w:t>%</w:t>
                      </w:r>
                      <w:r>
                        <w:rPr>
                          <w:rFonts w:ascii="Arial" w:hAnsi="Arial" w:cs="Arial"/>
                          <w:sz w:val="14"/>
                          <w:szCs w:val="14"/>
                        </w:rPr>
                        <w:t>KI</w:t>
                      </w:r>
                      <w:r w:rsidRPr="0092586D">
                        <w:rPr>
                          <w:rFonts w:ascii="Arial" w:hAnsi="Arial" w:cs="Arial"/>
                          <w:sz w:val="14"/>
                          <w:szCs w:val="14"/>
                        </w:rPr>
                        <w:t>)</w:t>
                      </w:r>
                      <w:r>
                        <w:rPr>
                          <w:rFonts w:ascii="Arial" w:hAnsi="Arial" w:cs="Arial"/>
                          <w:sz w:val="14"/>
                          <w:szCs w:val="14"/>
                        </w:rPr>
                        <w:t>*</w:t>
                      </w:r>
                    </w:p>
                    <w:p w14:paraId="22956B52" w14:textId="77777777" w:rsidR="005931B6" w:rsidRPr="0092586D" w:rsidRDefault="005931B6" w:rsidP="00A238D0">
                      <w:pPr>
                        <w:rPr>
                          <w:rFonts w:ascii="Arial" w:hAnsi="Arial" w:cs="Arial"/>
                          <w:sz w:val="14"/>
                          <w:szCs w:val="14"/>
                        </w:rPr>
                      </w:pPr>
                      <w:r w:rsidRPr="0092586D">
                        <w:rPr>
                          <w:rFonts w:ascii="Arial" w:hAnsi="Arial" w:cs="Arial"/>
                          <w:sz w:val="14"/>
                          <w:szCs w:val="14"/>
                        </w:rPr>
                        <w:t>0</w:t>
                      </w:r>
                      <w:r>
                        <w:rPr>
                          <w:rFonts w:ascii="Arial" w:hAnsi="Arial" w:cs="Arial"/>
                          <w:sz w:val="14"/>
                          <w:szCs w:val="14"/>
                        </w:rPr>
                        <w:t>,70</w:t>
                      </w:r>
                      <w:r w:rsidRPr="0092586D">
                        <w:rPr>
                          <w:rFonts w:ascii="Arial" w:hAnsi="Arial" w:cs="Arial"/>
                          <w:sz w:val="14"/>
                          <w:szCs w:val="14"/>
                        </w:rPr>
                        <w:t xml:space="preserve"> (0.</w:t>
                      </w:r>
                      <w:r>
                        <w:rPr>
                          <w:rFonts w:ascii="Arial" w:hAnsi="Arial" w:cs="Arial"/>
                          <w:sz w:val="14"/>
                          <w:szCs w:val="14"/>
                        </w:rPr>
                        <w:t>57</w:t>
                      </w:r>
                      <w:r w:rsidRPr="0092586D">
                        <w:rPr>
                          <w:rFonts w:ascii="Arial" w:hAnsi="Arial" w:cs="Arial"/>
                          <w:sz w:val="14"/>
                          <w:szCs w:val="14"/>
                        </w:rPr>
                        <w:t>, 0.</w:t>
                      </w:r>
                      <w:r>
                        <w:rPr>
                          <w:rFonts w:ascii="Arial" w:hAnsi="Arial" w:cs="Arial"/>
                          <w:sz w:val="14"/>
                          <w:szCs w:val="14"/>
                        </w:rPr>
                        <w:t>84</w:t>
                      </w:r>
                      <w:r w:rsidRPr="0092586D">
                        <w:rPr>
                          <w:rFonts w:ascii="Arial" w:hAnsi="Arial" w:cs="Arial"/>
                          <w:sz w:val="14"/>
                          <w:szCs w:val="14"/>
                        </w:rPr>
                        <w:t>)</w:t>
                      </w:r>
                    </w:p>
                  </w:txbxContent>
                </v:textbox>
              </v:shape>
            </w:pict>
          </mc:Fallback>
        </mc:AlternateContent>
      </w:r>
      <w:r>
        <w:rPr>
          <w:b/>
          <w:noProof/>
          <w:sz w:val="20"/>
        </w:rPr>
        <w:drawing>
          <wp:inline distT="0" distB="0" distL="0" distR="0" wp14:anchorId="1C8321BB" wp14:editId="69DC34F6">
            <wp:extent cx="5391150" cy="3105150"/>
            <wp:effectExtent l="0" t="0" r="0" b="0"/>
            <wp:docPr id="3" name="Bild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e 3"/>
                    <pic:cNvPicPr>
                      <a:picLocks noChangeArrowheads="1"/>
                    </pic:cNvPicPr>
                  </pic:nvPicPr>
                  <pic:blipFill>
                    <a:blip r:embed="rId14">
                      <a:extLst>
                        <a:ext uri="{28A0092B-C50C-407E-A947-70E740481C1C}">
                          <a14:useLocalDpi xmlns:a14="http://schemas.microsoft.com/office/drawing/2010/main" val="0"/>
                        </a:ext>
                      </a:extLst>
                    </a:blip>
                    <a:srcRect t="4727"/>
                    <a:stretch>
                      <a:fillRect/>
                    </a:stretch>
                  </pic:blipFill>
                  <pic:spPr bwMode="auto">
                    <a:xfrm>
                      <a:off x="0" y="0"/>
                      <a:ext cx="5391150" cy="3105150"/>
                    </a:xfrm>
                    <a:prstGeom prst="rect">
                      <a:avLst/>
                    </a:prstGeom>
                    <a:noFill/>
                    <a:ln>
                      <a:noFill/>
                    </a:ln>
                  </pic:spPr>
                </pic:pic>
              </a:graphicData>
            </a:graphic>
          </wp:inline>
        </w:drawing>
      </w:r>
    </w:p>
    <w:p w14:paraId="22956666" w14:textId="77777777" w:rsidR="00A238D0" w:rsidRPr="00CE254B" w:rsidRDefault="00A238D0" w:rsidP="00A238D0">
      <w:pPr>
        <w:keepNext/>
        <w:rPr>
          <w:b/>
          <w:noProof/>
          <w:sz w:val="20"/>
        </w:rPr>
      </w:pPr>
    </w:p>
    <w:p w14:paraId="22956667" w14:textId="482586B6" w:rsidR="00A238D0" w:rsidRPr="00CE254B" w:rsidRDefault="00A238D0" w:rsidP="003033F6">
      <w:pPr>
        <w:tabs>
          <w:tab w:val="clear" w:pos="567"/>
          <w:tab w:val="left" w:pos="284"/>
        </w:tabs>
        <w:ind w:left="284" w:hanging="284"/>
        <w:rPr>
          <w:noProof/>
          <w:sz w:val="18"/>
          <w:szCs w:val="18"/>
        </w:rPr>
      </w:pPr>
      <w:r w:rsidRPr="00CE254B">
        <w:rPr>
          <w:noProof/>
          <w:szCs w:val="18"/>
          <w:vertAlign w:val="superscript"/>
        </w:rPr>
        <w:t>*</w:t>
      </w:r>
      <w:r w:rsidRPr="00CE254B">
        <w:rPr>
          <w:noProof/>
          <w:sz w:val="18"/>
          <w:szCs w:val="18"/>
        </w:rPr>
        <w:tab/>
        <w:t>95</w:t>
      </w:r>
      <w:r w:rsidR="008D4693" w:rsidRPr="00CE254B">
        <w:rPr>
          <w:noProof/>
          <w:sz w:val="18"/>
          <w:szCs w:val="18"/>
        </w:rPr>
        <w:t> </w:t>
      </w:r>
      <w:r w:rsidRPr="00CE254B">
        <w:rPr>
          <w:noProof/>
          <w:sz w:val="18"/>
          <w:szCs w:val="18"/>
        </w:rPr>
        <w:t xml:space="preserve">% </w:t>
      </w:r>
      <w:r w:rsidR="00FB5E15" w:rsidRPr="00CE254B">
        <w:rPr>
          <w:noProof/>
          <w:sz w:val="18"/>
          <w:szCs w:val="18"/>
        </w:rPr>
        <w:t xml:space="preserve">RCI </w:t>
      </w:r>
      <w:r w:rsidRPr="00CE254B">
        <w:rPr>
          <w:noProof/>
          <w:sz w:val="18"/>
          <w:szCs w:val="18"/>
        </w:rPr>
        <w:t>(</w:t>
      </w:r>
      <w:r w:rsidR="00C579E7" w:rsidRPr="00CE254B">
        <w:rPr>
          <w:noProof/>
          <w:sz w:val="18"/>
          <w:szCs w:val="18"/>
        </w:rPr>
        <w:t>Repe</w:t>
      </w:r>
      <w:r w:rsidR="007B3635" w:rsidRPr="00CE254B">
        <w:rPr>
          <w:noProof/>
          <w:sz w:val="18"/>
          <w:szCs w:val="18"/>
        </w:rPr>
        <w:t xml:space="preserve">ated </w:t>
      </w:r>
      <w:r w:rsidR="00934A8F" w:rsidRPr="00CE254B">
        <w:rPr>
          <w:noProof/>
          <w:sz w:val="18"/>
          <w:szCs w:val="18"/>
        </w:rPr>
        <w:t>C</w:t>
      </w:r>
      <w:r w:rsidR="007B3635" w:rsidRPr="00CE254B">
        <w:rPr>
          <w:noProof/>
          <w:sz w:val="18"/>
          <w:szCs w:val="18"/>
        </w:rPr>
        <w:t>onfidence Interval</w:t>
      </w:r>
      <w:r w:rsidRPr="00CE254B">
        <w:rPr>
          <w:noProof/>
          <w:sz w:val="18"/>
          <w:szCs w:val="18"/>
        </w:rPr>
        <w:t xml:space="preserve">) for </w:t>
      </w:r>
      <w:r w:rsidR="002777B1" w:rsidRPr="00CE254B">
        <w:rPr>
          <w:noProof/>
          <w:sz w:val="18"/>
          <w:szCs w:val="18"/>
        </w:rPr>
        <w:t>det primære endepunkt m</w:t>
      </w:r>
      <w:r w:rsidR="008D4693" w:rsidRPr="00CE254B">
        <w:rPr>
          <w:noProof/>
          <w:sz w:val="18"/>
          <w:szCs w:val="18"/>
        </w:rPr>
        <w:t>e</w:t>
      </w:r>
      <w:r w:rsidR="002777B1" w:rsidRPr="00CE254B">
        <w:rPr>
          <w:noProof/>
          <w:sz w:val="18"/>
          <w:szCs w:val="18"/>
        </w:rPr>
        <w:t xml:space="preserve">d </w:t>
      </w:r>
      <w:bookmarkStart w:id="186" w:name="_Hlk38630483"/>
      <w:r w:rsidR="007B3635" w:rsidRPr="00CE254B">
        <w:rPr>
          <w:noProof/>
          <w:sz w:val="18"/>
          <w:szCs w:val="18"/>
        </w:rPr>
        <w:t>family-wise</w:t>
      </w:r>
      <w:bookmarkEnd w:id="186"/>
      <w:r w:rsidR="002777B1" w:rsidRPr="00CE254B">
        <w:rPr>
          <w:noProof/>
          <w:sz w:val="18"/>
          <w:szCs w:val="18"/>
        </w:rPr>
        <w:t xml:space="preserve"> type</w:t>
      </w:r>
      <w:r w:rsidR="008D4693" w:rsidRPr="00CE254B">
        <w:rPr>
          <w:noProof/>
          <w:sz w:val="18"/>
          <w:szCs w:val="18"/>
        </w:rPr>
        <w:t> </w:t>
      </w:r>
      <w:r w:rsidR="002777B1" w:rsidRPr="00CE254B">
        <w:rPr>
          <w:noProof/>
          <w:sz w:val="18"/>
          <w:szCs w:val="18"/>
        </w:rPr>
        <w:t>I feilrate kontrollert ved et 2</w:t>
      </w:r>
      <w:r w:rsidR="008D4693" w:rsidRPr="00CE254B">
        <w:rPr>
          <w:noProof/>
          <w:sz w:val="18"/>
          <w:szCs w:val="18"/>
        </w:rPr>
        <w:noBreakHyphen/>
      </w:r>
      <w:r w:rsidR="002777B1" w:rsidRPr="00CE254B">
        <w:rPr>
          <w:noProof/>
          <w:sz w:val="18"/>
          <w:szCs w:val="18"/>
        </w:rPr>
        <w:t>sidet signifikansnivå</w:t>
      </w:r>
      <w:r w:rsidRPr="00CE254B">
        <w:rPr>
          <w:noProof/>
          <w:sz w:val="18"/>
          <w:szCs w:val="18"/>
        </w:rPr>
        <w:t xml:space="preserve"> p</w:t>
      </w:r>
      <w:r w:rsidR="002777B1" w:rsidRPr="00CE254B">
        <w:rPr>
          <w:noProof/>
          <w:sz w:val="18"/>
          <w:szCs w:val="18"/>
        </w:rPr>
        <w:t xml:space="preserve">å </w:t>
      </w:r>
      <w:r w:rsidRPr="00CE254B">
        <w:rPr>
          <w:noProof/>
          <w:sz w:val="18"/>
          <w:szCs w:val="18"/>
        </w:rPr>
        <w:t>0</w:t>
      </w:r>
      <w:r w:rsidR="008D4693" w:rsidRPr="00CE254B">
        <w:rPr>
          <w:noProof/>
          <w:sz w:val="18"/>
          <w:szCs w:val="18"/>
        </w:rPr>
        <w:t>,</w:t>
      </w:r>
      <w:r w:rsidRPr="00CE254B">
        <w:rPr>
          <w:noProof/>
          <w:sz w:val="18"/>
          <w:szCs w:val="18"/>
        </w:rPr>
        <w:t>05.</w:t>
      </w:r>
    </w:p>
    <w:p w14:paraId="22956668" w14:textId="77777777" w:rsidR="00A238D0" w:rsidRPr="00CE254B" w:rsidRDefault="00A238D0" w:rsidP="00A238D0">
      <w:pPr>
        <w:rPr>
          <w:noProof/>
        </w:rPr>
      </w:pPr>
    </w:p>
    <w:p w14:paraId="22956669" w14:textId="77777777" w:rsidR="00A238D0" w:rsidRPr="00CE254B" w:rsidRDefault="00A238D0" w:rsidP="00736F7E">
      <w:pPr>
        <w:keepNext/>
        <w:keepLines/>
        <w:widowControl w:val="0"/>
        <w:ind w:left="1134" w:hanging="1134"/>
        <w:rPr>
          <w:b/>
          <w:noProof/>
          <w:sz w:val="20"/>
        </w:rPr>
      </w:pPr>
      <w:r w:rsidRPr="00CE254B">
        <w:rPr>
          <w:b/>
          <w:noProof/>
          <w:sz w:val="20"/>
        </w:rPr>
        <w:t>Figur</w:t>
      </w:r>
      <w:bookmarkStart w:id="187" w:name="_Hlk10795828"/>
      <w:r w:rsidRPr="00CE254B">
        <w:rPr>
          <w:b/>
          <w:noProof/>
          <w:sz w:val="20"/>
        </w:rPr>
        <w:t> </w:t>
      </w:r>
      <w:bookmarkEnd w:id="187"/>
      <w:r w:rsidRPr="00CE254B">
        <w:rPr>
          <w:b/>
          <w:noProof/>
          <w:sz w:val="20"/>
        </w:rPr>
        <w:t>4:</w:t>
      </w:r>
      <w:r w:rsidRPr="00CE254B">
        <w:rPr>
          <w:b/>
          <w:noProof/>
          <w:sz w:val="20"/>
        </w:rPr>
        <w:tab/>
      </w:r>
      <w:r w:rsidR="00583D3B" w:rsidRPr="00CE254B">
        <w:rPr>
          <w:b/>
          <w:noProof/>
          <w:sz w:val="20"/>
        </w:rPr>
        <w:t>Behandlingseffekt p</w:t>
      </w:r>
      <w:r w:rsidR="00583D3B" w:rsidRPr="00CE254B">
        <w:rPr>
          <w:b/>
          <w:bCs/>
          <w:noProof/>
        </w:rPr>
        <w:t>å</w:t>
      </w:r>
      <w:r w:rsidRPr="00CE254B">
        <w:rPr>
          <w:b/>
          <w:noProof/>
          <w:sz w:val="20"/>
        </w:rPr>
        <w:t xml:space="preserve"> </w:t>
      </w:r>
      <w:r w:rsidR="00583D3B" w:rsidRPr="00CE254B">
        <w:rPr>
          <w:b/>
          <w:noProof/>
          <w:sz w:val="20"/>
        </w:rPr>
        <w:t>det prim</w:t>
      </w:r>
      <w:r w:rsidR="00583D3B" w:rsidRPr="00CE254B">
        <w:rPr>
          <w:b/>
          <w:bCs/>
          <w:noProof/>
          <w:sz w:val="20"/>
        </w:rPr>
        <w:t>æ</w:t>
      </w:r>
      <w:r w:rsidR="000B3F46" w:rsidRPr="00CE254B">
        <w:rPr>
          <w:b/>
          <w:noProof/>
          <w:sz w:val="20"/>
        </w:rPr>
        <w:t>re sammensatte endepunktet og dets komponenter</w:t>
      </w:r>
      <w:r w:rsidR="000B0EE1" w:rsidRPr="00CE254B">
        <w:rPr>
          <w:b/>
          <w:noProof/>
          <w:sz w:val="20"/>
        </w:rPr>
        <w:t>,</w:t>
      </w:r>
      <w:r w:rsidR="000B3F46" w:rsidRPr="00CE254B">
        <w:rPr>
          <w:b/>
          <w:noProof/>
          <w:sz w:val="20"/>
        </w:rPr>
        <w:t xml:space="preserve"> og sekundære endepunkter</w:t>
      </w:r>
    </w:p>
    <w:p w14:paraId="2295666A" w14:textId="4B642B89" w:rsidR="00A238D0" w:rsidRPr="00CE254B" w:rsidRDefault="00941D68" w:rsidP="00736F7E">
      <w:pPr>
        <w:keepNext/>
        <w:keepLines/>
        <w:widowControl w:val="0"/>
        <w:rPr>
          <w:noProof/>
          <w:sz w:val="20"/>
        </w:rPr>
      </w:pPr>
      <w:r>
        <w:rPr>
          <w:noProof/>
        </w:rPr>
        <w:drawing>
          <wp:anchor distT="0" distB="0" distL="114300" distR="114300" simplePos="0" relativeHeight="251658259" behindDoc="1" locked="1" layoutInCell="1" allowOverlap="1" wp14:anchorId="49D626EF" wp14:editId="7DF56D04">
            <wp:simplePos x="0" y="0"/>
            <wp:positionH relativeFrom="column">
              <wp:posOffset>3884295</wp:posOffset>
            </wp:positionH>
            <wp:positionV relativeFrom="paragraph">
              <wp:posOffset>574040</wp:posOffset>
            </wp:positionV>
            <wp:extent cx="1096010" cy="2764790"/>
            <wp:effectExtent l="0" t="0" r="0" b="0"/>
            <wp:wrapNone/>
            <wp:docPr id="6" name="Picture 58" descr="EN-Invokana-20191205-EUPI-II-XXX-TC_EDMS-ERI-184126514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N-Invokana-20191205-EUPI-II-XXX-TC_EDMS-ERI-184126514_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6010" cy="2764790"/>
                    </a:xfrm>
                    <a:prstGeom prst="rect">
                      <a:avLst/>
                    </a:prstGeom>
                    <a:noFill/>
                  </pic:spPr>
                </pic:pic>
              </a:graphicData>
            </a:graphic>
            <wp14:sizeRelH relativeFrom="page">
              <wp14:pctWidth>0</wp14:pctWidth>
            </wp14:sizeRelH>
            <wp14:sizeRelV relativeFrom="page">
              <wp14:pctHeight>0</wp14:pctHeight>
            </wp14:sizeRelV>
          </wp:anchor>
        </w:drawing>
      </w:r>
    </w:p>
    <w:tbl>
      <w:tblPr>
        <w:tblW w:w="9480" w:type="dxa"/>
        <w:tblInd w:w="-378" w:type="dxa"/>
        <w:tblCellMar>
          <w:top w:w="28" w:type="dxa"/>
          <w:left w:w="57" w:type="dxa"/>
          <w:bottom w:w="28" w:type="dxa"/>
          <w:right w:w="57" w:type="dxa"/>
        </w:tblCellMar>
        <w:tblLook w:val="04A0" w:firstRow="1" w:lastRow="0" w:firstColumn="1" w:lastColumn="0" w:noHBand="0" w:noVBand="1"/>
      </w:tblPr>
      <w:tblGrid>
        <w:gridCol w:w="2294"/>
        <w:gridCol w:w="1001"/>
        <w:gridCol w:w="1002"/>
        <w:gridCol w:w="160"/>
        <w:gridCol w:w="1142"/>
        <w:gridCol w:w="1249"/>
        <w:gridCol w:w="95"/>
        <w:gridCol w:w="800"/>
        <w:gridCol w:w="83"/>
        <w:gridCol w:w="1070"/>
        <w:gridCol w:w="584"/>
      </w:tblGrid>
      <w:tr w:rsidR="00EF1176" w:rsidRPr="00CE254B" w14:paraId="22956672" w14:textId="77777777" w:rsidTr="00D31B77">
        <w:trPr>
          <w:cantSplit/>
          <w:trHeight w:val="185"/>
        </w:trPr>
        <w:tc>
          <w:tcPr>
            <w:tcW w:w="2521" w:type="dxa"/>
            <w:vAlign w:val="bottom"/>
          </w:tcPr>
          <w:p w14:paraId="2295666B" w14:textId="77777777" w:rsidR="00A238D0" w:rsidRPr="00CE254B" w:rsidRDefault="00A238D0" w:rsidP="004C4582">
            <w:pPr>
              <w:keepNext/>
              <w:keepLines/>
              <w:widowControl w:val="0"/>
              <w:jc w:val="center"/>
              <w:rPr>
                <w:rFonts w:ascii="Arial Narrow" w:hAnsi="Arial Narrow"/>
                <w:b/>
                <w:bCs/>
                <w:noProof/>
                <w:sz w:val="14"/>
                <w:szCs w:val="14"/>
              </w:rPr>
            </w:pPr>
          </w:p>
        </w:tc>
        <w:tc>
          <w:tcPr>
            <w:tcW w:w="2100" w:type="dxa"/>
            <w:gridSpan w:val="2"/>
            <w:tcBorders>
              <w:bottom w:val="single" w:sz="4" w:space="0" w:color="auto"/>
            </w:tcBorders>
            <w:vAlign w:val="bottom"/>
          </w:tcPr>
          <w:p w14:paraId="2295666C" w14:textId="77777777" w:rsidR="00A238D0" w:rsidRPr="00CE254B" w:rsidRDefault="00A238D0">
            <w:pPr>
              <w:keepNext/>
              <w:keepLines/>
              <w:widowControl w:val="0"/>
              <w:jc w:val="center"/>
              <w:rPr>
                <w:rFonts w:ascii="Arial Narrow" w:hAnsi="Arial Narrow"/>
                <w:b/>
                <w:bCs/>
                <w:noProof/>
                <w:sz w:val="14"/>
                <w:szCs w:val="14"/>
              </w:rPr>
            </w:pPr>
            <w:r w:rsidRPr="00CE254B">
              <w:rPr>
                <w:rFonts w:ascii="Arial Narrow" w:hAnsi="Arial Narrow"/>
                <w:b/>
                <w:bCs/>
                <w:noProof/>
                <w:sz w:val="14"/>
                <w:szCs w:val="14"/>
              </w:rPr>
              <w:t>Placebo</w:t>
            </w:r>
          </w:p>
        </w:tc>
        <w:tc>
          <w:tcPr>
            <w:tcW w:w="168" w:type="dxa"/>
            <w:vAlign w:val="bottom"/>
          </w:tcPr>
          <w:p w14:paraId="2295666D" w14:textId="77777777" w:rsidR="00A238D0" w:rsidRPr="00CE254B" w:rsidRDefault="00A238D0">
            <w:pPr>
              <w:keepNext/>
              <w:keepLines/>
              <w:widowControl w:val="0"/>
              <w:jc w:val="center"/>
              <w:rPr>
                <w:rFonts w:ascii="Arial Narrow" w:hAnsi="Arial Narrow"/>
                <w:b/>
                <w:bCs/>
                <w:noProof/>
                <w:sz w:val="14"/>
                <w:szCs w:val="14"/>
              </w:rPr>
            </w:pPr>
          </w:p>
        </w:tc>
        <w:tc>
          <w:tcPr>
            <w:tcW w:w="1875" w:type="dxa"/>
            <w:gridSpan w:val="2"/>
            <w:tcBorders>
              <w:bottom w:val="single" w:sz="4" w:space="0" w:color="auto"/>
            </w:tcBorders>
            <w:vAlign w:val="bottom"/>
          </w:tcPr>
          <w:p w14:paraId="2295666E" w14:textId="77777777" w:rsidR="00A238D0" w:rsidRPr="00CE254B" w:rsidRDefault="002777B1">
            <w:pPr>
              <w:keepNext/>
              <w:keepLines/>
              <w:widowControl w:val="0"/>
              <w:jc w:val="center"/>
              <w:rPr>
                <w:rFonts w:ascii="Arial Narrow" w:hAnsi="Arial Narrow"/>
                <w:b/>
                <w:bCs/>
                <w:noProof/>
                <w:sz w:val="14"/>
                <w:szCs w:val="14"/>
              </w:rPr>
            </w:pPr>
            <w:r w:rsidRPr="00CE254B">
              <w:rPr>
                <w:rFonts w:ascii="Arial Narrow" w:hAnsi="Arial Narrow"/>
                <w:b/>
                <w:bCs/>
                <w:noProof/>
                <w:sz w:val="14"/>
                <w:szCs w:val="14"/>
              </w:rPr>
              <w:t>K</w:t>
            </w:r>
            <w:r w:rsidR="00A238D0" w:rsidRPr="00CE254B">
              <w:rPr>
                <w:rFonts w:ascii="Arial Narrow" w:hAnsi="Arial Narrow"/>
                <w:b/>
                <w:bCs/>
                <w:noProof/>
                <w:sz w:val="14"/>
                <w:szCs w:val="14"/>
              </w:rPr>
              <w:t>anagliflozin</w:t>
            </w:r>
          </w:p>
        </w:tc>
        <w:tc>
          <w:tcPr>
            <w:tcW w:w="1036" w:type="dxa"/>
            <w:gridSpan w:val="3"/>
          </w:tcPr>
          <w:p w14:paraId="2295666F" w14:textId="77777777" w:rsidR="00A238D0" w:rsidRPr="00CE254B" w:rsidRDefault="00A238D0">
            <w:pPr>
              <w:keepNext/>
              <w:keepLines/>
              <w:widowControl w:val="0"/>
              <w:jc w:val="center"/>
              <w:rPr>
                <w:rFonts w:ascii="Arial Narrow" w:hAnsi="Arial Narrow"/>
                <w:b/>
                <w:bCs/>
                <w:noProof/>
                <w:sz w:val="14"/>
                <w:szCs w:val="14"/>
              </w:rPr>
            </w:pPr>
          </w:p>
        </w:tc>
        <w:tc>
          <w:tcPr>
            <w:tcW w:w="1192" w:type="dxa"/>
            <w:vAlign w:val="bottom"/>
          </w:tcPr>
          <w:p w14:paraId="22956670" w14:textId="77777777" w:rsidR="00A238D0" w:rsidRPr="00CE254B" w:rsidRDefault="00A238D0">
            <w:pPr>
              <w:keepNext/>
              <w:keepLines/>
              <w:widowControl w:val="0"/>
              <w:jc w:val="center"/>
              <w:rPr>
                <w:rFonts w:ascii="Arial Narrow" w:hAnsi="Arial Narrow"/>
                <w:b/>
                <w:bCs/>
                <w:noProof/>
                <w:sz w:val="14"/>
                <w:szCs w:val="14"/>
              </w:rPr>
            </w:pPr>
          </w:p>
        </w:tc>
        <w:tc>
          <w:tcPr>
            <w:tcW w:w="588" w:type="dxa"/>
            <w:vAlign w:val="bottom"/>
          </w:tcPr>
          <w:p w14:paraId="22956671" w14:textId="77777777" w:rsidR="00A238D0" w:rsidRPr="00CE254B" w:rsidRDefault="00A238D0">
            <w:pPr>
              <w:keepNext/>
              <w:keepLines/>
              <w:widowControl w:val="0"/>
              <w:jc w:val="center"/>
              <w:rPr>
                <w:rFonts w:ascii="Arial Narrow" w:hAnsi="Arial Narrow"/>
                <w:b/>
                <w:bCs/>
                <w:noProof/>
                <w:sz w:val="14"/>
                <w:szCs w:val="14"/>
              </w:rPr>
            </w:pPr>
          </w:p>
        </w:tc>
      </w:tr>
      <w:tr w:rsidR="00EF1176" w:rsidRPr="00CE254B" w14:paraId="2295667B" w14:textId="77777777" w:rsidTr="00D31B77">
        <w:trPr>
          <w:cantSplit/>
          <w:trHeight w:val="359"/>
        </w:trPr>
        <w:tc>
          <w:tcPr>
            <w:tcW w:w="2521" w:type="dxa"/>
            <w:tcBorders>
              <w:bottom w:val="single" w:sz="4" w:space="0" w:color="auto"/>
            </w:tcBorders>
            <w:vAlign w:val="bottom"/>
          </w:tcPr>
          <w:p w14:paraId="22956673" w14:textId="77777777" w:rsidR="00A238D0" w:rsidRPr="00CE254B" w:rsidRDefault="000B3F46" w:rsidP="004C4582">
            <w:pPr>
              <w:keepNext/>
              <w:keepLines/>
              <w:widowControl w:val="0"/>
              <w:rPr>
                <w:rFonts w:ascii="Arial Narrow" w:hAnsi="Arial Narrow"/>
                <w:b/>
                <w:bCs/>
                <w:noProof/>
                <w:sz w:val="14"/>
                <w:szCs w:val="14"/>
              </w:rPr>
            </w:pPr>
            <w:r w:rsidRPr="00CE254B">
              <w:rPr>
                <w:rFonts w:ascii="Arial Narrow" w:hAnsi="Arial Narrow"/>
                <w:b/>
                <w:bCs/>
                <w:noProof/>
                <w:sz w:val="14"/>
                <w:szCs w:val="14"/>
              </w:rPr>
              <w:t>Endepunkt</w:t>
            </w:r>
          </w:p>
        </w:tc>
        <w:tc>
          <w:tcPr>
            <w:tcW w:w="1078" w:type="dxa"/>
            <w:tcBorders>
              <w:top w:val="single" w:sz="4" w:space="0" w:color="auto"/>
              <w:bottom w:val="single" w:sz="4" w:space="0" w:color="auto"/>
            </w:tcBorders>
            <w:vAlign w:val="bottom"/>
          </w:tcPr>
          <w:p w14:paraId="22956674" w14:textId="77777777" w:rsidR="00A238D0" w:rsidRPr="00CE254B" w:rsidRDefault="00A238D0">
            <w:pPr>
              <w:keepNext/>
              <w:keepLines/>
              <w:widowControl w:val="0"/>
              <w:jc w:val="center"/>
              <w:rPr>
                <w:rFonts w:ascii="Arial Narrow" w:hAnsi="Arial Narrow"/>
                <w:b/>
                <w:bCs/>
                <w:noProof/>
                <w:sz w:val="14"/>
                <w:szCs w:val="14"/>
              </w:rPr>
            </w:pPr>
            <w:r w:rsidRPr="00CE254B">
              <w:rPr>
                <w:rFonts w:ascii="Arial Narrow" w:hAnsi="Arial Narrow"/>
                <w:b/>
                <w:bCs/>
                <w:noProof/>
                <w:sz w:val="14"/>
                <w:szCs w:val="14"/>
              </w:rPr>
              <w:t>n/N (%)</w:t>
            </w:r>
          </w:p>
        </w:tc>
        <w:tc>
          <w:tcPr>
            <w:tcW w:w="1022" w:type="dxa"/>
            <w:tcBorders>
              <w:top w:val="single" w:sz="4" w:space="0" w:color="auto"/>
              <w:bottom w:val="single" w:sz="4" w:space="0" w:color="auto"/>
            </w:tcBorders>
            <w:vAlign w:val="bottom"/>
          </w:tcPr>
          <w:p w14:paraId="22956675" w14:textId="77777777" w:rsidR="00A238D0" w:rsidRPr="00CE254B" w:rsidRDefault="000B3F46">
            <w:pPr>
              <w:keepNext/>
              <w:keepLines/>
              <w:widowControl w:val="0"/>
              <w:jc w:val="center"/>
              <w:rPr>
                <w:rFonts w:ascii="Arial Narrow" w:hAnsi="Arial Narrow"/>
                <w:b/>
                <w:bCs/>
                <w:noProof/>
                <w:sz w:val="14"/>
                <w:szCs w:val="14"/>
              </w:rPr>
            </w:pPr>
            <w:r w:rsidRPr="00CE254B">
              <w:rPr>
                <w:rFonts w:ascii="Arial Narrow" w:hAnsi="Arial Narrow"/>
                <w:b/>
                <w:bCs/>
                <w:noProof/>
                <w:sz w:val="14"/>
                <w:szCs w:val="14"/>
              </w:rPr>
              <w:t>Hendelses</w:t>
            </w:r>
            <w:r w:rsidR="00A238D0" w:rsidRPr="00CE254B">
              <w:rPr>
                <w:rFonts w:ascii="Arial Narrow" w:hAnsi="Arial Narrow"/>
                <w:b/>
                <w:bCs/>
                <w:noProof/>
                <w:sz w:val="14"/>
                <w:szCs w:val="14"/>
              </w:rPr>
              <w:t xml:space="preserve">rate per </w:t>
            </w:r>
            <w:r w:rsidR="00A238D0" w:rsidRPr="00CE254B">
              <w:rPr>
                <w:rFonts w:ascii="Arial Narrow" w:hAnsi="Arial Narrow"/>
                <w:b/>
                <w:bCs/>
                <w:noProof/>
                <w:sz w:val="14"/>
                <w:szCs w:val="14"/>
              </w:rPr>
              <w:br/>
              <w:t>100 pa</w:t>
            </w:r>
            <w:r w:rsidRPr="00CE254B">
              <w:rPr>
                <w:rFonts w:ascii="Arial Narrow" w:hAnsi="Arial Narrow"/>
                <w:b/>
                <w:bCs/>
                <w:noProof/>
                <w:sz w:val="14"/>
                <w:szCs w:val="14"/>
              </w:rPr>
              <w:t>sientår</w:t>
            </w:r>
          </w:p>
        </w:tc>
        <w:tc>
          <w:tcPr>
            <w:tcW w:w="168" w:type="dxa"/>
            <w:vAlign w:val="bottom"/>
          </w:tcPr>
          <w:p w14:paraId="22956676" w14:textId="77777777" w:rsidR="00A238D0" w:rsidRPr="00CE254B" w:rsidRDefault="00A238D0">
            <w:pPr>
              <w:keepNext/>
              <w:keepLines/>
              <w:widowControl w:val="0"/>
              <w:jc w:val="center"/>
              <w:rPr>
                <w:rFonts w:ascii="Arial Narrow" w:hAnsi="Arial Narrow"/>
                <w:b/>
                <w:bCs/>
                <w:noProof/>
                <w:sz w:val="14"/>
                <w:szCs w:val="14"/>
              </w:rPr>
            </w:pPr>
          </w:p>
        </w:tc>
        <w:tc>
          <w:tcPr>
            <w:tcW w:w="966" w:type="dxa"/>
            <w:tcBorders>
              <w:top w:val="single" w:sz="4" w:space="0" w:color="auto"/>
              <w:bottom w:val="single" w:sz="4" w:space="0" w:color="auto"/>
            </w:tcBorders>
            <w:vAlign w:val="bottom"/>
          </w:tcPr>
          <w:p w14:paraId="22956677" w14:textId="77777777" w:rsidR="00A238D0" w:rsidRPr="00CE254B" w:rsidRDefault="00A238D0">
            <w:pPr>
              <w:keepNext/>
              <w:keepLines/>
              <w:widowControl w:val="0"/>
              <w:jc w:val="center"/>
              <w:rPr>
                <w:rFonts w:ascii="Arial Narrow" w:hAnsi="Arial Narrow"/>
                <w:b/>
                <w:bCs/>
                <w:noProof/>
                <w:sz w:val="14"/>
                <w:szCs w:val="14"/>
              </w:rPr>
            </w:pPr>
            <w:r w:rsidRPr="00CE254B">
              <w:rPr>
                <w:rFonts w:ascii="Arial Narrow" w:hAnsi="Arial Narrow"/>
                <w:b/>
                <w:bCs/>
                <w:noProof/>
                <w:sz w:val="14"/>
                <w:szCs w:val="14"/>
              </w:rPr>
              <w:t>n/N (%)</w:t>
            </w:r>
          </w:p>
        </w:tc>
        <w:tc>
          <w:tcPr>
            <w:tcW w:w="909" w:type="dxa"/>
            <w:tcBorders>
              <w:top w:val="single" w:sz="4" w:space="0" w:color="auto"/>
              <w:bottom w:val="single" w:sz="4" w:space="0" w:color="auto"/>
            </w:tcBorders>
            <w:vAlign w:val="bottom"/>
          </w:tcPr>
          <w:p w14:paraId="22956678" w14:textId="77777777" w:rsidR="00A238D0" w:rsidRPr="00CE254B" w:rsidRDefault="000B3F46">
            <w:pPr>
              <w:keepNext/>
              <w:keepLines/>
              <w:widowControl w:val="0"/>
              <w:jc w:val="center"/>
              <w:rPr>
                <w:rFonts w:ascii="Arial Narrow" w:hAnsi="Arial Narrow"/>
                <w:b/>
                <w:bCs/>
                <w:noProof/>
                <w:sz w:val="14"/>
                <w:szCs w:val="14"/>
              </w:rPr>
            </w:pPr>
            <w:r w:rsidRPr="00CE254B">
              <w:rPr>
                <w:rFonts w:ascii="Arial Narrow" w:hAnsi="Arial Narrow"/>
                <w:b/>
                <w:bCs/>
                <w:noProof/>
                <w:sz w:val="14"/>
                <w:szCs w:val="14"/>
              </w:rPr>
              <w:t>Hendelses</w:t>
            </w:r>
            <w:r w:rsidR="00A238D0" w:rsidRPr="00CE254B">
              <w:rPr>
                <w:rFonts w:ascii="Arial Narrow" w:hAnsi="Arial Narrow"/>
                <w:b/>
                <w:bCs/>
                <w:noProof/>
                <w:sz w:val="14"/>
                <w:szCs w:val="14"/>
              </w:rPr>
              <w:t xml:space="preserve">rate per </w:t>
            </w:r>
            <w:r w:rsidR="00A238D0" w:rsidRPr="00CE254B">
              <w:rPr>
                <w:rFonts w:ascii="Arial Narrow" w:hAnsi="Arial Narrow"/>
                <w:b/>
                <w:bCs/>
                <w:noProof/>
                <w:sz w:val="14"/>
                <w:szCs w:val="14"/>
              </w:rPr>
              <w:br/>
              <w:t>100 pa</w:t>
            </w:r>
            <w:r w:rsidRPr="00CE254B">
              <w:rPr>
                <w:rFonts w:ascii="Arial Narrow" w:hAnsi="Arial Narrow"/>
                <w:b/>
                <w:bCs/>
                <w:noProof/>
                <w:sz w:val="14"/>
                <w:szCs w:val="14"/>
              </w:rPr>
              <w:t>sientå</w:t>
            </w:r>
            <w:r w:rsidR="00DA6A8F" w:rsidRPr="00CE254B">
              <w:rPr>
                <w:rFonts w:ascii="Arial Narrow" w:hAnsi="Arial Narrow"/>
                <w:b/>
                <w:bCs/>
                <w:noProof/>
                <w:sz w:val="14"/>
                <w:szCs w:val="14"/>
              </w:rPr>
              <w:t>r</w:t>
            </w:r>
          </w:p>
        </w:tc>
        <w:tc>
          <w:tcPr>
            <w:tcW w:w="2228" w:type="dxa"/>
            <w:gridSpan w:val="4"/>
            <w:tcBorders>
              <w:bottom w:val="single" w:sz="4" w:space="0" w:color="auto"/>
            </w:tcBorders>
            <w:vAlign w:val="bottom"/>
          </w:tcPr>
          <w:p w14:paraId="22956679" w14:textId="127FACE5" w:rsidR="00A238D0" w:rsidRPr="00CE254B" w:rsidRDefault="00DA6A8F">
            <w:pPr>
              <w:keepNext/>
              <w:keepLines/>
              <w:widowControl w:val="0"/>
              <w:jc w:val="center"/>
              <w:rPr>
                <w:rFonts w:ascii="Arial Narrow" w:hAnsi="Arial Narrow"/>
                <w:b/>
                <w:bCs/>
                <w:noProof/>
                <w:sz w:val="14"/>
                <w:szCs w:val="14"/>
              </w:rPr>
            </w:pPr>
            <w:r w:rsidRPr="00CE254B">
              <w:rPr>
                <w:rFonts w:ascii="Arial Narrow" w:hAnsi="Arial Narrow"/>
                <w:b/>
                <w:bCs/>
                <w:noProof/>
                <w:sz w:val="14"/>
                <w:szCs w:val="14"/>
              </w:rPr>
              <w:t>Hasard</w:t>
            </w:r>
            <w:r w:rsidR="00A238D0" w:rsidRPr="00CE254B">
              <w:rPr>
                <w:rFonts w:ascii="Arial Narrow" w:hAnsi="Arial Narrow"/>
                <w:b/>
                <w:bCs/>
                <w:noProof/>
                <w:sz w:val="14"/>
                <w:szCs w:val="14"/>
              </w:rPr>
              <w:t xml:space="preserve"> ratio (95</w:t>
            </w:r>
            <w:r w:rsidR="008D4693" w:rsidRPr="00CE254B">
              <w:rPr>
                <w:rFonts w:ascii="Arial Narrow" w:hAnsi="Arial Narrow"/>
                <w:b/>
                <w:bCs/>
                <w:noProof/>
                <w:sz w:val="14"/>
                <w:szCs w:val="14"/>
              </w:rPr>
              <w:t> </w:t>
            </w:r>
            <w:r w:rsidR="00A238D0" w:rsidRPr="00CE254B">
              <w:rPr>
                <w:rFonts w:ascii="Arial Narrow" w:hAnsi="Arial Narrow"/>
                <w:b/>
                <w:bCs/>
                <w:noProof/>
                <w:sz w:val="14"/>
                <w:szCs w:val="14"/>
              </w:rPr>
              <w:t xml:space="preserve">% </w:t>
            </w:r>
            <w:r w:rsidR="00713D42" w:rsidRPr="00CE254B">
              <w:rPr>
                <w:rFonts w:ascii="Arial Narrow" w:hAnsi="Arial Narrow"/>
                <w:b/>
                <w:bCs/>
                <w:noProof/>
                <w:sz w:val="14"/>
                <w:szCs w:val="14"/>
              </w:rPr>
              <w:t>K</w:t>
            </w:r>
            <w:r w:rsidR="00A238D0" w:rsidRPr="00CE254B">
              <w:rPr>
                <w:rFonts w:ascii="Arial Narrow" w:hAnsi="Arial Narrow"/>
                <w:b/>
                <w:bCs/>
                <w:noProof/>
                <w:sz w:val="14"/>
                <w:szCs w:val="14"/>
              </w:rPr>
              <w:t>I)</w:t>
            </w:r>
          </w:p>
        </w:tc>
        <w:tc>
          <w:tcPr>
            <w:tcW w:w="588" w:type="dxa"/>
            <w:tcBorders>
              <w:bottom w:val="single" w:sz="4" w:space="0" w:color="auto"/>
            </w:tcBorders>
            <w:vAlign w:val="bottom"/>
          </w:tcPr>
          <w:p w14:paraId="2295667A" w14:textId="1431F918" w:rsidR="00A238D0" w:rsidRPr="00CE254B" w:rsidRDefault="000B0EE1" w:rsidP="00D31B77">
            <w:pPr>
              <w:keepNext/>
              <w:jc w:val="center"/>
              <w:rPr>
                <w:rFonts w:ascii="Arial Narrow" w:hAnsi="Arial Narrow"/>
                <w:b/>
                <w:bCs/>
                <w:noProof/>
                <w:sz w:val="14"/>
                <w:szCs w:val="14"/>
              </w:rPr>
            </w:pPr>
            <w:r w:rsidRPr="00CE254B">
              <w:rPr>
                <w:rFonts w:ascii="Arial Narrow" w:hAnsi="Arial Narrow"/>
                <w:b/>
                <w:bCs/>
                <w:i/>
                <w:iCs/>
                <w:noProof/>
                <w:sz w:val="14"/>
                <w:szCs w:val="14"/>
              </w:rPr>
              <w:t>p</w:t>
            </w:r>
            <w:r w:rsidRPr="00CE254B">
              <w:rPr>
                <w:rFonts w:ascii="Arial Narrow" w:hAnsi="Arial Narrow"/>
                <w:b/>
                <w:bCs/>
                <w:noProof/>
                <w:sz w:val="14"/>
                <w:szCs w:val="14"/>
              </w:rPr>
              <w:t>-</w:t>
            </w:r>
            <w:r w:rsidR="000B3F46" w:rsidRPr="00CE254B">
              <w:rPr>
                <w:rFonts w:ascii="Arial Narrow" w:hAnsi="Arial Narrow"/>
                <w:b/>
                <w:bCs/>
                <w:noProof/>
                <w:sz w:val="14"/>
                <w:szCs w:val="14"/>
              </w:rPr>
              <w:t>verdi</w:t>
            </w:r>
          </w:p>
        </w:tc>
      </w:tr>
      <w:tr w:rsidR="00EF1176" w:rsidRPr="00CE254B" w14:paraId="22956685" w14:textId="77777777" w:rsidTr="00D31B77">
        <w:trPr>
          <w:cantSplit/>
          <w:trHeight w:val="174"/>
        </w:trPr>
        <w:tc>
          <w:tcPr>
            <w:tcW w:w="2521" w:type="dxa"/>
            <w:tcBorders>
              <w:top w:val="single" w:sz="4" w:space="0" w:color="auto"/>
            </w:tcBorders>
          </w:tcPr>
          <w:p w14:paraId="2295667C" w14:textId="77777777" w:rsidR="00A238D0" w:rsidRPr="00CE254B" w:rsidRDefault="00A238D0" w:rsidP="004C4582">
            <w:pPr>
              <w:keepNext/>
              <w:keepLines/>
              <w:widowControl w:val="0"/>
              <w:rPr>
                <w:rFonts w:ascii="Arial Narrow" w:hAnsi="Arial Narrow"/>
                <w:noProof/>
                <w:sz w:val="14"/>
                <w:szCs w:val="14"/>
              </w:rPr>
            </w:pPr>
            <w:r w:rsidRPr="00CE254B">
              <w:rPr>
                <w:rFonts w:ascii="Arial Narrow" w:hAnsi="Arial Narrow"/>
                <w:noProof/>
                <w:sz w:val="14"/>
                <w:szCs w:val="14"/>
              </w:rPr>
              <w:t>Prim</w:t>
            </w:r>
            <w:r w:rsidR="000B3F46" w:rsidRPr="00CE254B">
              <w:rPr>
                <w:rFonts w:ascii="Arial Narrow" w:hAnsi="Arial Narrow"/>
                <w:noProof/>
                <w:sz w:val="14"/>
                <w:szCs w:val="14"/>
              </w:rPr>
              <w:t>ært sammensatt endepunkt</w:t>
            </w:r>
            <w:r w:rsidRPr="00CE254B">
              <w:rPr>
                <w:rFonts w:ascii="Arial Narrow" w:hAnsi="Arial Narrow"/>
                <w:noProof/>
                <w:sz w:val="14"/>
                <w:szCs w:val="14"/>
              </w:rPr>
              <w:t xml:space="preserve"> </w:t>
            </w:r>
          </w:p>
        </w:tc>
        <w:tc>
          <w:tcPr>
            <w:tcW w:w="1078" w:type="dxa"/>
            <w:tcBorders>
              <w:top w:val="single" w:sz="4" w:space="0" w:color="auto"/>
            </w:tcBorders>
            <w:vAlign w:val="center"/>
          </w:tcPr>
          <w:p w14:paraId="2295667D" w14:textId="77777777" w:rsidR="00A238D0" w:rsidRPr="00CE254B" w:rsidRDefault="008D4693">
            <w:pPr>
              <w:keepNext/>
              <w:keepLines/>
              <w:widowControl w:val="0"/>
              <w:jc w:val="center"/>
              <w:rPr>
                <w:rFonts w:ascii="Arial Narrow" w:hAnsi="Arial Narrow"/>
                <w:noProof/>
                <w:sz w:val="14"/>
                <w:szCs w:val="14"/>
              </w:rPr>
            </w:pPr>
            <w:r w:rsidRPr="00CE254B">
              <w:rPr>
                <w:rFonts w:ascii="Arial Narrow" w:hAnsi="Arial Narrow"/>
                <w:noProof/>
                <w:sz w:val="14"/>
                <w:szCs w:val="14"/>
              </w:rPr>
              <w:t>340/2199 (15,</w:t>
            </w:r>
            <w:r w:rsidR="00A238D0" w:rsidRPr="00CE254B">
              <w:rPr>
                <w:rFonts w:ascii="Arial Narrow" w:hAnsi="Arial Narrow"/>
                <w:noProof/>
                <w:sz w:val="14"/>
                <w:szCs w:val="14"/>
              </w:rPr>
              <w:t>5)</w:t>
            </w:r>
          </w:p>
        </w:tc>
        <w:tc>
          <w:tcPr>
            <w:tcW w:w="1022" w:type="dxa"/>
            <w:vAlign w:val="center"/>
          </w:tcPr>
          <w:p w14:paraId="2295667E" w14:textId="77777777" w:rsidR="00A238D0" w:rsidRPr="00CE254B" w:rsidRDefault="008D4693">
            <w:pPr>
              <w:keepNext/>
              <w:keepLines/>
              <w:widowControl w:val="0"/>
              <w:jc w:val="center"/>
              <w:rPr>
                <w:rFonts w:ascii="Arial Narrow" w:hAnsi="Arial Narrow"/>
                <w:noProof/>
                <w:sz w:val="14"/>
                <w:szCs w:val="14"/>
              </w:rPr>
            </w:pPr>
            <w:r w:rsidRPr="00CE254B">
              <w:rPr>
                <w:rFonts w:ascii="Arial Narrow" w:hAnsi="Arial Narrow"/>
                <w:noProof/>
                <w:sz w:val="14"/>
                <w:szCs w:val="14"/>
              </w:rPr>
              <w:t>6,</w:t>
            </w:r>
            <w:r w:rsidR="00A238D0" w:rsidRPr="00CE254B">
              <w:rPr>
                <w:rFonts w:ascii="Arial Narrow" w:hAnsi="Arial Narrow"/>
                <w:noProof/>
                <w:sz w:val="14"/>
                <w:szCs w:val="14"/>
              </w:rPr>
              <w:t>12</w:t>
            </w:r>
          </w:p>
        </w:tc>
        <w:tc>
          <w:tcPr>
            <w:tcW w:w="168" w:type="dxa"/>
            <w:vAlign w:val="center"/>
          </w:tcPr>
          <w:p w14:paraId="2295667F" w14:textId="77777777" w:rsidR="00A238D0" w:rsidRPr="00CE254B" w:rsidRDefault="00A238D0">
            <w:pPr>
              <w:keepNext/>
              <w:keepLines/>
              <w:widowControl w:val="0"/>
              <w:jc w:val="center"/>
              <w:rPr>
                <w:rFonts w:ascii="Arial Narrow" w:hAnsi="Arial Narrow"/>
                <w:noProof/>
                <w:sz w:val="14"/>
                <w:szCs w:val="14"/>
              </w:rPr>
            </w:pPr>
          </w:p>
        </w:tc>
        <w:tc>
          <w:tcPr>
            <w:tcW w:w="966" w:type="dxa"/>
            <w:tcBorders>
              <w:top w:val="single" w:sz="4" w:space="0" w:color="auto"/>
            </w:tcBorders>
            <w:vAlign w:val="center"/>
          </w:tcPr>
          <w:p w14:paraId="22956680" w14:textId="77777777" w:rsidR="00A238D0" w:rsidRPr="00CE254B" w:rsidRDefault="008D4693">
            <w:pPr>
              <w:keepNext/>
              <w:keepLines/>
              <w:widowControl w:val="0"/>
              <w:jc w:val="center"/>
              <w:rPr>
                <w:rFonts w:ascii="Arial Narrow" w:hAnsi="Arial Narrow"/>
                <w:noProof/>
                <w:sz w:val="14"/>
                <w:szCs w:val="14"/>
              </w:rPr>
            </w:pPr>
            <w:r w:rsidRPr="00CE254B">
              <w:rPr>
                <w:rFonts w:ascii="Arial Narrow" w:hAnsi="Arial Narrow"/>
                <w:noProof/>
                <w:sz w:val="14"/>
                <w:szCs w:val="14"/>
              </w:rPr>
              <w:t>245/2202 (11,</w:t>
            </w:r>
            <w:r w:rsidR="00A238D0" w:rsidRPr="00CE254B">
              <w:rPr>
                <w:rFonts w:ascii="Arial Narrow" w:hAnsi="Arial Narrow"/>
                <w:noProof/>
                <w:sz w:val="14"/>
                <w:szCs w:val="14"/>
              </w:rPr>
              <w:t>1)</w:t>
            </w:r>
          </w:p>
        </w:tc>
        <w:tc>
          <w:tcPr>
            <w:tcW w:w="909" w:type="dxa"/>
            <w:tcBorders>
              <w:top w:val="single" w:sz="4" w:space="0" w:color="auto"/>
            </w:tcBorders>
            <w:vAlign w:val="center"/>
          </w:tcPr>
          <w:p w14:paraId="22956681" w14:textId="77777777" w:rsidR="00A238D0" w:rsidRPr="00CE254B" w:rsidRDefault="008D4693">
            <w:pPr>
              <w:keepNext/>
              <w:keepLines/>
              <w:widowControl w:val="0"/>
              <w:jc w:val="center"/>
              <w:rPr>
                <w:rFonts w:ascii="Arial Narrow" w:hAnsi="Arial Narrow"/>
                <w:noProof/>
                <w:sz w:val="14"/>
                <w:szCs w:val="14"/>
              </w:rPr>
            </w:pPr>
            <w:r w:rsidRPr="00CE254B">
              <w:rPr>
                <w:rFonts w:ascii="Arial Narrow" w:hAnsi="Arial Narrow"/>
                <w:noProof/>
                <w:sz w:val="14"/>
                <w:szCs w:val="14"/>
              </w:rPr>
              <w:t>4,</w:t>
            </w:r>
            <w:r w:rsidR="00A238D0" w:rsidRPr="00CE254B">
              <w:rPr>
                <w:rFonts w:ascii="Arial Narrow" w:hAnsi="Arial Narrow"/>
                <w:noProof/>
                <w:sz w:val="14"/>
                <w:szCs w:val="14"/>
              </w:rPr>
              <w:t>32</w:t>
            </w:r>
          </w:p>
        </w:tc>
        <w:tc>
          <w:tcPr>
            <w:tcW w:w="1036" w:type="dxa"/>
            <w:gridSpan w:val="3"/>
            <w:tcBorders>
              <w:top w:val="single" w:sz="4" w:space="0" w:color="auto"/>
            </w:tcBorders>
          </w:tcPr>
          <w:p w14:paraId="22956682" w14:textId="77777777" w:rsidR="00A238D0" w:rsidRPr="00CE254B" w:rsidRDefault="00A238D0">
            <w:pPr>
              <w:keepNext/>
              <w:keepLines/>
              <w:widowControl w:val="0"/>
              <w:jc w:val="center"/>
              <w:rPr>
                <w:rFonts w:ascii="Arial Narrow" w:hAnsi="Arial Narrow"/>
                <w:noProof/>
                <w:sz w:val="14"/>
                <w:szCs w:val="14"/>
              </w:rPr>
            </w:pPr>
          </w:p>
        </w:tc>
        <w:tc>
          <w:tcPr>
            <w:tcW w:w="1192" w:type="dxa"/>
            <w:tcBorders>
              <w:top w:val="single" w:sz="4" w:space="0" w:color="auto"/>
            </w:tcBorders>
            <w:vAlign w:val="center"/>
          </w:tcPr>
          <w:p w14:paraId="22956683" w14:textId="77777777" w:rsidR="00A238D0" w:rsidRPr="00CE254B" w:rsidRDefault="008D4693">
            <w:pPr>
              <w:keepNext/>
              <w:keepLines/>
              <w:widowControl w:val="0"/>
              <w:jc w:val="center"/>
              <w:rPr>
                <w:rFonts w:ascii="Arial Narrow" w:hAnsi="Arial Narrow"/>
                <w:noProof/>
                <w:sz w:val="14"/>
                <w:szCs w:val="14"/>
              </w:rPr>
            </w:pPr>
            <w:r w:rsidRPr="00CE254B">
              <w:rPr>
                <w:rFonts w:ascii="Arial Narrow" w:hAnsi="Arial Narrow"/>
                <w:noProof/>
                <w:sz w:val="14"/>
                <w:szCs w:val="14"/>
              </w:rPr>
              <w:t>0,</w:t>
            </w:r>
            <w:r w:rsidR="00A238D0" w:rsidRPr="00CE254B">
              <w:rPr>
                <w:rFonts w:ascii="Arial Narrow" w:hAnsi="Arial Narrow"/>
                <w:noProof/>
                <w:sz w:val="14"/>
                <w:szCs w:val="14"/>
              </w:rPr>
              <w:t>70 (0</w:t>
            </w:r>
            <w:r w:rsidRPr="00CE254B">
              <w:rPr>
                <w:rFonts w:ascii="Arial Narrow" w:hAnsi="Arial Narrow"/>
                <w:noProof/>
                <w:sz w:val="14"/>
                <w:szCs w:val="14"/>
              </w:rPr>
              <w:t>,</w:t>
            </w:r>
            <w:r w:rsidR="00A238D0" w:rsidRPr="00CE254B">
              <w:rPr>
                <w:rFonts w:ascii="Arial Narrow" w:hAnsi="Arial Narrow"/>
                <w:noProof/>
                <w:sz w:val="14"/>
                <w:szCs w:val="14"/>
              </w:rPr>
              <w:t>57, 0</w:t>
            </w:r>
            <w:r w:rsidRPr="00CE254B">
              <w:rPr>
                <w:rFonts w:ascii="Arial Narrow" w:hAnsi="Arial Narrow"/>
                <w:noProof/>
                <w:sz w:val="14"/>
                <w:szCs w:val="14"/>
              </w:rPr>
              <w:t>,</w:t>
            </w:r>
            <w:r w:rsidR="00A238D0" w:rsidRPr="00CE254B">
              <w:rPr>
                <w:rFonts w:ascii="Arial Narrow" w:hAnsi="Arial Narrow"/>
                <w:noProof/>
                <w:sz w:val="14"/>
                <w:szCs w:val="14"/>
              </w:rPr>
              <w:t>84)*</w:t>
            </w:r>
          </w:p>
        </w:tc>
        <w:tc>
          <w:tcPr>
            <w:tcW w:w="588" w:type="dxa"/>
            <w:tcBorders>
              <w:top w:val="single" w:sz="4" w:space="0" w:color="auto"/>
            </w:tcBorders>
            <w:vAlign w:val="center"/>
          </w:tcPr>
          <w:p w14:paraId="22956684" w14:textId="77777777" w:rsidR="00A238D0" w:rsidRPr="00CE254B" w:rsidRDefault="00A238D0">
            <w:pPr>
              <w:keepNext/>
              <w:keepLines/>
              <w:widowControl w:val="0"/>
              <w:jc w:val="center"/>
              <w:rPr>
                <w:rFonts w:ascii="Arial Narrow" w:hAnsi="Arial Narrow"/>
                <w:noProof/>
                <w:sz w:val="14"/>
                <w:szCs w:val="14"/>
              </w:rPr>
            </w:pPr>
            <w:r w:rsidRPr="00CE254B">
              <w:rPr>
                <w:rFonts w:ascii="Arial Narrow" w:hAnsi="Arial Narrow"/>
                <w:noProof/>
                <w:sz w:val="14"/>
                <w:szCs w:val="14"/>
              </w:rPr>
              <w:t>&lt;</w:t>
            </w:r>
            <w:r w:rsidR="008D4693" w:rsidRPr="00CE254B">
              <w:rPr>
                <w:rFonts w:ascii="Arial Narrow" w:hAnsi="Arial Narrow"/>
                <w:noProof/>
                <w:sz w:val="14"/>
                <w:szCs w:val="14"/>
              </w:rPr>
              <w:t> </w:t>
            </w:r>
            <w:r w:rsidRPr="00CE254B">
              <w:rPr>
                <w:rFonts w:ascii="Arial Narrow" w:hAnsi="Arial Narrow"/>
                <w:noProof/>
                <w:sz w:val="14"/>
                <w:szCs w:val="14"/>
              </w:rPr>
              <w:t>0</w:t>
            </w:r>
            <w:r w:rsidR="008D4693" w:rsidRPr="00CE254B">
              <w:rPr>
                <w:rFonts w:ascii="Arial Narrow" w:hAnsi="Arial Narrow"/>
                <w:noProof/>
                <w:sz w:val="14"/>
                <w:szCs w:val="14"/>
              </w:rPr>
              <w:t>,</w:t>
            </w:r>
            <w:r w:rsidRPr="00CE254B">
              <w:rPr>
                <w:rFonts w:ascii="Arial Narrow" w:hAnsi="Arial Narrow"/>
                <w:noProof/>
                <w:sz w:val="14"/>
                <w:szCs w:val="14"/>
              </w:rPr>
              <w:t>0001</w:t>
            </w:r>
          </w:p>
        </w:tc>
      </w:tr>
      <w:tr w:rsidR="00EF1176" w:rsidRPr="00CE254B" w14:paraId="2295668F" w14:textId="77777777" w:rsidTr="00D31B77">
        <w:trPr>
          <w:cantSplit/>
          <w:trHeight w:val="174"/>
        </w:trPr>
        <w:tc>
          <w:tcPr>
            <w:tcW w:w="2521" w:type="dxa"/>
          </w:tcPr>
          <w:p w14:paraId="22956686" w14:textId="77777777" w:rsidR="00A238D0" w:rsidRPr="00CE254B" w:rsidRDefault="00A238D0" w:rsidP="004C4582">
            <w:pPr>
              <w:keepNext/>
              <w:keepLines/>
              <w:widowControl w:val="0"/>
              <w:ind w:left="170"/>
              <w:rPr>
                <w:rFonts w:ascii="Arial Narrow" w:hAnsi="Arial Narrow"/>
                <w:noProof/>
                <w:sz w:val="14"/>
                <w:szCs w:val="14"/>
              </w:rPr>
            </w:pPr>
            <w:r w:rsidRPr="00CE254B">
              <w:rPr>
                <w:rFonts w:ascii="Arial Narrow" w:hAnsi="Arial Narrow"/>
                <w:noProof/>
                <w:sz w:val="14"/>
                <w:szCs w:val="14"/>
              </w:rPr>
              <w:t>ESKD</w:t>
            </w:r>
          </w:p>
        </w:tc>
        <w:tc>
          <w:tcPr>
            <w:tcW w:w="1078" w:type="dxa"/>
            <w:vAlign w:val="center"/>
          </w:tcPr>
          <w:p w14:paraId="22956687" w14:textId="77777777" w:rsidR="00A238D0" w:rsidRPr="00CE254B" w:rsidRDefault="00A238D0">
            <w:pPr>
              <w:keepNext/>
              <w:keepLines/>
              <w:widowControl w:val="0"/>
              <w:jc w:val="center"/>
              <w:rPr>
                <w:rFonts w:ascii="Arial Narrow" w:hAnsi="Arial Narrow"/>
                <w:noProof/>
                <w:sz w:val="14"/>
                <w:szCs w:val="14"/>
              </w:rPr>
            </w:pPr>
            <w:r w:rsidRPr="00CE254B">
              <w:rPr>
                <w:rFonts w:ascii="Arial Narrow" w:hAnsi="Arial Narrow"/>
                <w:noProof/>
                <w:sz w:val="14"/>
                <w:szCs w:val="14"/>
              </w:rPr>
              <w:t>165/2199 (7</w:t>
            </w:r>
            <w:r w:rsidR="008D4693" w:rsidRPr="00CE254B">
              <w:rPr>
                <w:rFonts w:ascii="Arial Narrow" w:hAnsi="Arial Narrow"/>
                <w:noProof/>
                <w:sz w:val="14"/>
                <w:szCs w:val="14"/>
              </w:rPr>
              <w:t>,</w:t>
            </w:r>
            <w:r w:rsidRPr="00CE254B">
              <w:rPr>
                <w:rFonts w:ascii="Arial Narrow" w:hAnsi="Arial Narrow"/>
                <w:noProof/>
                <w:sz w:val="14"/>
                <w:szCs w:val="14"/>
              </w:rPr>
              <w:t>5)</w:t>
            </w:r>
          </w:p>
        </w:tc>
        <w:tc>
          <w:tcPr>
            <w:tcW w:w="1022" w:type="dxa"/>
            <w:vAlign w:val="center"/>
          </w:tcPr>
          <w:p w14:paraId="22956688" w14:textId="77777777" w:rsidR="00A238D0" w:rsidRPr="00CE254B" w:rsidRDefault="008D4693">
            <w:pPr>
              <w:keepNext/>
              <w:keepLines/>
              <w:widowControl w:val="0"/>
              <w:jc w:val="center"/>
              <w:rPr>
                <w:rFonts w:ascii="Arial Narrow" w:hAnsi="Arial Narrow"/>
                <w:noProof/>
                <w:sz w:val="14"/>
                <w:szCs w:val="14"/>
              </w:rPr>
            </w:pPr>
            <w:r w:rsidRPr="00CE254B">
              <w:rPr>
                <w:rFonts w:ascii="Arial Narrow" w:hAnsi="Arial Narrow"/>
                <w:noProof/>
                <w:sz w:val="14"/>
                <w:szCs w:val="14"/>
              </w:rPr>
              <w:t>2,</w:t>
            </w:r>
            <w:r w:rsidR="00A238D0" w:rsidRPr="00CE254B">
              <w:rPr>
                <w:rFonts w:ascii="Arial Narrow" w:hAnsi="Arial Narrow"/>
                <w:noProof/>
                <w:sz w:val="14"/>
                <w:szCs w:val="14"/>
              </w:rPr>
              <w:t>94</w:t>
            </w:r>
          </w:p>
        </w:tc>
        <w:tc>
          <w:tcPr>
            <w:tcW w:w="168" w:type="dxa"/>
            <w:vAlign w:val="center"/>
          </w:tcPr>
          <w:p w14:paraId="22956689" w14:textId="77777777" w:rsidR="00A238D0" w:rsidRPr="00CE254B" w:rsidRDefault="00A238D0">
            <w:pPr>
              <w:keepNext/>
              <w:keepLines/>
              <w:widowControl w:val="0"/>
              <w:jc w:val="center"/>
              <w:rPr>
                <w:rFonts w:ascii="Arial Narrow" w:hAnsi="Arial Narrow"/>
                <w:noProof/>
                <w:sz w:val="14"/>
                <w:szCs w:val="14"/>
              </w:rPr>
            </w:pPr>
          </w:p>
        </w:tc>
        <w:tc>
          <w:tcPr>
            <w:tcW w:w="966" w:type="dxa"/>
            <w:vAlign w:val="center"/>
          </w:tcPr>
          <w:p w14:paraId="2295668A" w14:textId="77777777" w:rsidR="00A238D0" w:rsidRPr="00CE254B" w:rsidRDefault="00E77822">
            <w:pPr>
              <w:keepNext/>
              <w:keepLines/>
              <w:widowControl w:val="0"/>
              <w:jc w:val="center"/>
              <w:rPr>
                <w:rFonts w:ascii="Arial Narrow" w:hAnsi="Arial Narrow"/>
                <w:noProof/>
                <w:sz w:val="14"/>
                <w:szCs w:val="14"/>
              </w:rPr>
            </w:pPr>
            <w:r w:rsidRPr="00CE254B">
              <w:rPr>
                <w:rFonts w:ascii="Arial Narrow" w:hAnsi="Arial Narrow"/>
                <w:noProof/>
                <w:sz w:val="14"/>
                <w:szCs w:val="14"/>
              </w:rPr>
              <w:t>116/2202 (5,</w:t>
            </w:r>
            <w:r w:rsidR="00A238D0" w:rsidRPr="00CE254B">
              <w:rPr>
                <w:rFonts w:ascii="Arial Narrow" w:hAnsi="Arial Narrow"/>
                <w:noProof/>
                <w:sz w:val="14"/>
                <w:szCs w:val="14"/>
              </w:rPr>
              <w:t>3)</w:t>
            </w:r>
          </w:p>
        </w:tc>
        <w:tc>
          <w:tcPr>
            <w:tcW w:w="909" w:type="dxa"/>
            <w:vAlign w:val="center"/>
          </w:tcPr>
          <w:p w14:paraId="2295668B" w14:textId="77777777" w:rsidR="00A238D0" w:rsidRPr="00CE254B" w:rsidRDefault="00A238D0">
            <w:pPr>
              <w:keepNext/>
              <w:keepLines/>
              <w:widowControl w:val="0"/>
              <w:jc w:val="center"/>
              <w:rPr>
                <w:rFonts w:ascii="Arial Narrow" w:hAnsi="Arial Narrow"/>
                <w:noProof/>
                <w:sz w:val="14"/>
                <w:szCs w:val="14"/>
              </w:rPr>
            </w:pPr>
            <w:r w:rsidRPr="00CE254B">
              <w:rPr>
                <w:rFonts w:ascii="Arial Narrow" w:hAnsi="Arial Narrow"/>
                <w:noProof/>
                <w:sz w:val="14"/>
                <w:szCs w:val="14"/>
              </w:rPr>
              <w:t>2</w:t>
            </w:r>
            <w:r w:rsidR="00E77822" w:rsidRPr="00CE254B">
              <w:rPr>
                <w:rFonts w:ascii="Arial Narrow" w:hAnsi="Arial Narrow"/>
                <w:noProof/>
                <w:sz w:val="14"/>
                <w:szCs w:val="14"/>
              </w:rPr>
              <w:t>,</w:t>
            </w:r>
            <w:r w:rsidRPr="00CE254B">
              <w:rPr>
                <w:rFonts w:ascii="Arial Narrow" w:hAnsi="Arial Narrow"/>
                <w:noProof/>
                <w:sz w:val="14"/>
                <w:szCs w:val="14"/>
              </w:rPr>
              <w:t>04</w:t>
            </w:r>
          </w:p>
        </w:tc>
        <w:tc>
          <w:tcPr>
            <w:tcW w:w="1036" w:type="dxa"/>
            <w:gridSpan w:val="3"/>
          </w:tcPr>
          <w:p w14:paraId="2295668C" w14:textId="77777777" w:rsidR="00A238D0" w:rsidRPr="00CE254B" w:rsidRDefault="00A238D0">
            <w:pPr>
              <w:keepNext/>
              <w:keepLines/>
              <w:widowControl w:val="0"/>
              <w:jc w:val="center"/>
              <w:rPr>
                <w:rFonts w:ascii="Arial Narrow" w:hAnsi="Arial Narrow"/>
                <w:noProof/>
                <w:sz w:val="14"/>
                <w:szCs w:val="14"/>
              </w:rPr>
            </w:pPr>
          </w:p>
        </w:tc>
        <w:tc>
          <w:tcPr>
            <w:tcW w:w="1192" w:type="dxa"/>
            <w:vAlign w:val="center"/>
          </w:tcPr>
          <w:p w14:paraId="2295668D" w14:textId="77777777" w:rsidR="00A238D0" w:rsidRPr="00CE254B" w:rsidRDefault="00E77822">
            <w:pPr>
              <w:keepNext/>
              <w:keepLines/>
              <w:widowControl w:val="0"/>
              <w:jc w:val="center"/>
              <w:rPr>
                <w:rFonts w:ascii="Arial Narrow" w:hAnsi="Arial Narrow"/>
                <w:noProof/>
                <w:sz w:val="14"/>
                <w:szCs w:val="14"/>
              </w:rPr>
            </w:pPr>
            <w:r w:rsidRPr="00CE254B">
              <w:rPr>
                <w:rFonts w:ascii="Arial Narrow" w:hAnsi="Arial Narrow"/>
                <w:noProof/>
                <w:sz w:val="14"/>
                <w:szCs w:val="14"/>
              </w:rPr>
              <w:t>0,</w:t>
            </w:r>
            <w:r w:rsidR="00A238D0" w:rsidRPr="00CE254B">
              <w:rPr>
                <w:rFonts w:ascii="Arial Narrow" w:hAnsi="Arial Narrow"/>
                <w:noProof/>
                <w:sz w:val="14"/>
                <w:szCs w:val="14"/>
              </w:rPr>
              <w:t>68 (0</w:t>
            </w:r>
            <w:r w:rsidRPr="00CE254B">
              <w:rPr>
                <w:rFonts w:ascii="Arial Narrow" w:hAnsi="Arial Narrow"/>
                <w:noProof/>
                <w:sz w:val="14"/>
                <w:szCs w:val="14"/>
              </w:rPr>
              <w:t>,</w:t>
            </w:r>
            <w:r w:rsidR="00A238D0" w:rsidRPr="00CE254B">
              <w:rPr>
                <w:rFonts w:ascii="Arial Narrow" w:hAnsi="Arial Narrow"/>
                <w:noProof/>
                <w:sz w:val="14"/>
                <w:szCs w:val="14"/>
              </w:rPr>
              <w:t>54, 0</w:t>
            </w:r>
            <w:r w:rsidRPr="00CE254B">
              <w:rPr>
                <w:rFonts w:ascii="Arial Narrow" w:hAnsi="Arial Narrow"/>
                <w:noProof/>
                <w:sz w:val="14"/>
                <w:szCs w:val="14"/>
              </w:rPr>
              <w:t>,</w:t>
            </w:r>
            <w:r w:rsidR="00A238D0" w:rsidRPr="00CE254B">
              <w:rPr>
                <w:rFonts w:ascii="Arial Narrow" w:hAnsi="Arial Narrow"/>
                <w:noProof/>
                <w:sz w:val="14"/>
                <w:szCs w:val="14"/>
              </w:rPr>
              <w:t>86)</w:t>
            </w:r>
          </w:p>
        </w:tc>
        <w:tc>
          <w:tcPr>
            <w:tcW w:w="588" w:type="dxa"/>
            <w:vAlign w:val="center"/>
          </w:tcPr>
          <w:p w14:paraId="2295668E" w14:textId="77777777" w:rsidR="00A238D0" w:rsidRPr="00CE254B" w:rsidRDefault="00A238D0">
            <w:pPr>
              <w:keepNext/>
              <w:keepLines/>
              <w:widowControl w:val="0"/>
              <w:jc w:val="center"/>
              <w:rPr>
                <w:rFonts w:ascii="Arial Narrow" w:hAnsi="Arial Narrow"/>
                <w:noProof/>
                <w:sz w:val="14"/>
                <w:szCs w:val="14"/>
              </w:rPr>
            </w:pPr>
            <w:r w:rsidRPr="00CE254B">
              <w:rPr>
                <w:rFonts w:ascii="Arial Narrow" w:hAnsi="Arial Narrow"/>
                <w:noProof/>
                <w:sz w:val="14"/>
                <w:szCs w:val="14"/>
              </w:rPr>
              <w:t>0</w:t>
            </w:r>
            <w:r w:rsidR="00E77822" w:rsidRPr="00CE254B">
              <w:rPr>
                <w:rFonts w:ascii="Arial Narrow" w:hAnsi="Arial Narrow"/>
                <w:noProof/>
                <w:sz w:val="14"/>
                <w:szCs w:val="14"/>
              </w:rPr>
              <w:t>,</w:t>
            </w:r>
            <w:r w:rsidRPr="00CE254B">
              <w:rPr>
                <w:rFonts w:ascii="Arial Narrow" w:hAnsi="Arial Narrow"/>
                <w:noProof/>
                <w:sz w:val="14"/>
                <w:szCs w:val="14"/>
              </w:rPr>
              <w:t>0015</w:t>
            </w:r>
          </w:p>
        </w:tc>
      </w:tr>
      <w:tr w:rsidR="00EF1176" w:rsidRPr="00CE254B" w14:paraId="22956699" w14:textId="77777777" w:rsidTr="00D31B77">
        <w:trPr>
          <w:cantSplit/>
          <w:trHeight w:val="185"/>
        </w:trPr>
        <w:tc>
          <w:tcPr>
            <w:tcW w:w="2521" w:type="dxa"/>
          </w:tcPr>
          <w:p w14:paraId="22956690" w14:textId="5C2DD340" w:rsidR="00A238D0" w:rsidRPr="00CE254B" w:rsidRDefault="0052566B" w:rsidP="00D31B77">
            <w:pPr>
              <w:keepNext/>
              <w:widowControl w:val="0"/>
              <w:ind w:left="170"/>
              <w:rPr>
                <w:rFonts w:ascii="Arial Narrow" w:hAnsi="Arial Narrow"/>
                <w:noProof/>
                <w:sz w:val="14"/>
                <w:szCs w:val="14"/>
              </w:rPr>
            </w:pPr>
            <w:r w:rsidRPr="00CE254B">
              <w:rPr>
                <w:rFonts w:ascii="Arial Narrow" w:hAnsi="Arial Narrow"/>
                <w:noProof/>
                <w:sz w:val="14"/>
                <w:szCs w:val="14"/>
              </w:rPr>
              <w:t>D</w:t>
            </w:r>
            <w:r w:rsidR="000B3F46" w:rsidRPr="00CE254B">
              <w:rPr>
                <w:rFonts w:ascii="Arial Narrow" w:hAnsi="Arial Narrow"/>
                <w:noProof/>
                <w:sz w:val="14"/>
                <w:szCs w:val="14"/>
              </w:rPr>
              <w:t>obling</w:t>
            </w:r>
            <w:r w:rsidR="00A238D0" w:rsidRPr="00CE254B">
              <w:rPr>
                <w:rFonts w:ascii="Arial Narrow" w:hAnsi="Arial Narrow"/>
                <w:noProof/>
                <w:sz w:val="14"/>
                <w:szCs w:val="14"/>
              </w:rPr>
              <w:t xml:space="preserve"> </w:t>
            </w:r>
            <w:r w:rsidR="007468DD" w:rsidRPr="00CE254B">
              <w:rPr>
                <w:rFonts w:ascii="Arial Narrow" w:hAnsi="Arial Narrow"/>
                <w:noProof/>
                <w:sz w:val="14"/>
                <w:szCs w:val="14"/>
              </w:rPr>
              <w:t>av</w:t>
            </w:r>
            <w:r w:rsidR="00A238D0" w:rsidRPr="00CE254B">
              <w:rPr>
                <w:rFonts w:ascii="Arial Narrow" w:hAnsi="Arial Narrow"/>
                <w:noProof/>
                <w:sz w:val="14"/>
                <w:szCs w:val="14"/>
              </w:rPr>
              <w:t xml:space="preserve"> serum </w:t>
            </w:r>
            <w:r w:rsidR="007468DD" w:rsidRPr="00CE254B">
              <w:rPr>
                <w:rFonts w:ascii="Arial Narrow" w:hAnsi="Arial Narrow"/>
                <w:noProof/>
                <w:sz w:val="14"/>
                <w:szCs w:val="14"/>
              </w:rPr>
              <w:t>kreatinin</w:t>
            </w:r>
          </w:p>
        </w:tc>
        <w:tc>
          <w:tcPr>
            <w:tcW w:w="1078" w:type="dxa"/>
            <w:vAlign w:val="center"/>
          </w:tcPr>
          <w:p w14:paraId="22956691"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188/2199 (8,</w:t>
            </w:r>
            <w:r w:rsidR="00A238D0" w:rsidRPr="00CE254B">
              <w:rPr>
                <w:rFonts w:ascii="Arial Narrow" w:hAnsi="Arial Narrow"/>
                <w:noProof/>
                <w:sz w:val="14"/>
                <w:szCs w:val="14"/>
              </w:rPr>
              <w:t>5)</w:t>
            </w:r>
          </w:p>
        </w:tc>
        <w:tc>
          <w:tcPr>
            <w:tcW w:w="1022" w:type="dxa"/>
            <w:vAlign w:val="center"/>
          </w:tcPr>
          <w:p w14:paraId="22956692"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3,</w:t>
            </w:r>
            <w:r w:rsidR="00A238D0" w:rsidRPr="00CE254B">
              <w:rPr>
                <w:rFonts w:ascii="Arial Narrow" w:hAnsi="Arial Narrow"/>
                <w:noProof/>
                <w:sz w:val="14"/>
                <w:szCs w:val="14"/>
              </w:rPr>
              <w:t>38</w:t>
            </w:r>
          </w:p>
        </w:tc>
        <w:tc>
          <w:tcPr>
            <w:tcW w:w="168" w:type="dxa"/>
            <w:vAlign w:val="center"/>
          </w:tcPr>
          <w:p w14:paraId="22956693" w14:textId="77777777" w:rsidR="00A238D0" w:rsidRPr="00CE254B" w:rsidRDefault="00A238D0" w:rsidP="00D31B77">
            <w:pPr>
              <w:keepNext/>
              <w:widowControl w:val="0"/>
              <w:jc w:val="center"/>
              <w:rPr>
                <w:rFonts w:ascii="Arial Narrow" w:hAnsi="Arial Narrow"/>
                <w:noProof/>
                <w:sz w:val="14"/>
                <w:szCs w:val="14"/>
              </w:rPr>
            </w:pPr>
          </w:p>
        </w:tc>
        <w:tc>
          <w:tcPr>
            <w:tcW w:w="966" w:type="dxa"/>
            <w:vAlign w:val="center"/>
          </w:tcPr>
          <w:p w14:paraId="22956694"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118/2202 (5,</w:t>
            </w:r>
            <w:r w:rsidR="00A238D0" w:rsidRPr="00CE254B">
              <w:rPr>
                <w:rFonts w:ascii="Arial Narrow" w:hAnsi="Arial Narrow"/>
                <w:noProof/>
                <w:sz w:val="14"/>
                <w:szCs w:val="14"/>
              </w:rPr>
              <w:t>4)</w:t>
            </w:r>
          </w:p>
        </w:tc>
        <w:tc>
          <w:tcPr>
            <w:tcW w:w="909" w:type="dxa"/>
            <w:vAlign w:val="center"/>
          </w:tcPr>
          <w:p w14:paraId="22956695"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2,</w:t>
            </w:r>
            <w:r w:rsidR="00A238D0" w:rsidRPr="00CE254B">
              <w:rPr>
                <w:rFonts w:ascii="Arial Narrow" w:hAnsi="Arial Narrow"/>
                <w:noProof/>
                <w:sz w:val="14"/>
                <w:szCs w:val="14"/>
              </w:rPr>
              <w:t>07</w:t>
            </w:r>
          </w:p>
        </w:tc>
        <w:tc>
          <w:tcPr>
            <w:tcW w:w="1036" w:type="dxa"/>
            <w:gridSpan w:val="3"/>
          </w:tcPr>
          <w:p w14:paraId="22956696" w14:textId="77777777" w:rsidR="00A238D0" w:rsidRPr="00CE254B" w:rsidRDefault="00A238D0" w:rsidP="00D31B77">
            <w:pPr>
              <w:keepNext/>
              <w:widowControl w:val="0"/>
              <w:jc w:val="center"/>
              <w:rPr>
                <w:rFonts w:ascii="Arial Narrow" w:hAnsi="Arial Narrow"/>
                <w:noProof/>
                <w:sz w:val="14"/>
                <w:szCs w:val="14"/>
              </w:rPr>
            </w:pPr>
          </w:p>
        </w:tc>
        <w:tc>
          <w:tcPr>
            <w:tcW w:w="1192" w:type="dxa"/>
            <w:vAlign w:val="center"/>
          </w:tcPr>
          <w:p w14:paraId="22956697"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0,60 (0,48, 0,</w:t>
            </w:r>
            <w:r w:rsidR="00A238D0" w:rsidRPr="00CE254B">
              <w:rPr>
                <w:rFonts w:ascii="Arial Narrow" w:hAnsi="Arial Narrow"/>
                <w:noProof/>
                <w:sz w:val="14"/>
                <w:szCs w:val="14"/>
              </w:rPr>
              <w:t>76)</w:t>
            </w:r>
          </w:p>
        </w:tc>
        <w:tc>
          <w:tcPr>
            <w:tcW w:w="588" w:type="dxa"/>
            <w:vAlign w:val="center"/>
          </w:tcPr>
          <w:p w14:paraId="22956698"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&lt; 0,</w:t>
            </w:r>
            <w:r w:rsidR="00A238D0" w:rsidRPr="00CE254B">
              <w:rPr>
                <w:rFonts w:ascii="Arial Narrow" w:hAnsi="Arial Narrow"/>
                <w:noProof/>
                <w:sz w:val="14"/>
                <w:szCs w:val="14"/>
              </w:rPr>
              <w:t>0001</w:t>
            </w:r>
          </w:p>
        </w:tc>
      </w:tr>
      <w:tr w:rsidR="00EF1176" w:rsidRPr="00CE254B" w14:paraId="229566A3" w14:textId="77777777" w:rsidTr="00D31B77">
        <w:trPr>
          <w:cantSplit/>
          <w:trHeight w:val="174"/>
        </w:trPr>
        <w:tc>
          <w:tcPr>
            <w:tcW w:w="2521" w:type="dxa"/>
          </w:tcPr>
          <w:p w14:paraId="2295669A" w14:textId="77777777" w:rsidR="00A238D0" w:rsidRPr="00CE254B" w:rsidRDefault="00A238D0" w:rsidP="00D31B77">
            <w:pPr>
              <w:keepNext/>
              <w:widowControl w:val="0"/>
              <w:ind w:left="170"/>
              <w:rPr>
                <w:rFonts w:ascii="Arial Narrow" w:hAnsi="Arial Narrow"/>
                <w:noProof/>
                <w:sz w:val="14"/>
                <w:szCs w:val="14"/>
              </w:rPr>
            </w:pPr>
            <w:r w:rsidRPr="00CE254B">
              <w:rPr>
                <w:rFonts w:ascii="Arial Narrow" w:hAnsi="Arial Narrow"/>
                <w:noProof/>
                <w:sz w:val="14"/>
                <w:szCs w:val="14"/>
              </w:rPr>
              <w:t xml:space="preserve">Renal </w:t>
            </w:r>
            <w:r w:rsidR="007468DD" w:rsidRPr="00CE254B">
              <w:rPr>
                <w:rFonts w:ascii="Arial Narrow" w:hAnsi="Arial Narrow"/>
                <w:noProof/>
                <w:sz w:val="14"/>
                <w:szCs w:val="14"/>
              </w:rPr>
              <w:t>død</w:t>
            </w:r>
          </w:p>
        </w:tc>
        <w:tc>
          <w:tcPr>
            <w:tcW w:w="1078" w:type="dxa"/>
            <w:vAlign w:val="center"/>
          </w:tcPr>
          <w:p w14:paraId="2295669B"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5/2199 (0,</w:t>
            </w:r>
            <w:r w:rsidR="00A238D0" w:rsidRPr="00CE254B">
              <w:rPr>
                <w:rFonts w:ascii="Arial Narrow" w:hAnsi="Arial Narrow"/>
                <w:noProof/>
                <w:sz w:val="14"/>
                <w:szCs w:val="14"/>
              </w:rPr>
              <w:t>2)</w:t>
            </w:r>
          </w:p>
        </w:tc>
        <w:tc>
          <w:tcPr>
            <w:tcW w:w="1022" w:type="dxa"/>
            <w:vAlign w:val="center"/>
          </w:tcPr>
          <w:p w14:paraId="2295669C"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0,</w:t>
            </w:r>
            <w:r w:rsidR="00A238D0" w:rsidRPr="00CE254B">
              <w:rPr>
                <w:rFonts w:ascii="Arial Narrow" w:hAnsi="Arial Narrow"/>
                <w:noProof/>
                <w:sz w:val="14"/>
                <w:szCs w:val="14"/>
              </w:rPr>
              <w:t>09</w:t>
            </w:r>
          </w:p>
        </w:tc>
        <w:tc>
          <w:tcPr>
            <w:tcW w:w="168" w:type="dxa"/>
            <w:vAlign w:val="center"/>
          </w:tcPr>
          <w:p w14:paraId="2295669D" w14:textId="77777777" w:rsidR="00A238D0" w:rsidRPr="00CE254B" w:rsidRDefault="00A238D0" w:rsidP="00D31B77">
            <w:pPr>
              <w:keepNext/>
              <w:widowControl w:val="0"/>
              <w:jc w:val="center"/>
              <w:rPr>
                <w:rFonts w:ascii="Arial Narrow" w:hAnsi="Arial Narrow"/>
                <w:noProof/>
                <w:sz w:val="14"/>
                <w:szCs w:val="14"/>
              </w:rPr>
            </w:pPr>
          </w:p>
        </w:tc>
        <w:tc>
          <w:tcPr>
            <w:tcW w:w="966" w:type="dxa"/>
            <w:vAlign w:val="center"/>
          </w:tcPr>
          <w:p w14:paraId="2295669E"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2/2202 (0,</w:t>
            </w:r>
            <w:r w:rsidR="00A238D0" w:rsidRPr="00CE254B">
              <w:rPr>
                <w:rFonts w:ascii="Arial Narrow" w:hAnsi="Arial Narrow"/>
                <w:noProof/>
                <w:sz w:val="14"/>
                <w:szCs w:val="14"/>
              </w:rPr>
              <w:t>1)</w:t>
            </w:r>
          </w:p>
        </w:tc>
        <w:tc>
          <w:tcPr>
            <w:tcW w:w="909" w:type="dxa"/>
            <w:vAlign w:val="center"/>
          </w:tcPr>
          <w:p w14:paraId="2295669F"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w:t>
            </w:r>
            <w:r w:rsidR="00A238D0" w:rsidRPr="00CE254B">
              <w:rPr>
                <w:rFonts w:ascii="Arial Narrow" w:hAnsi="Arial Narrow"/>
                <w:noProof/>
                <w:sz w:val="14"/>
                <w:szCs w:val="14"/>
              </w:rPr>
              <w:t>03</w:t>
            </w:r>
          </w:p>
        </w:tc>
        <w:tc>
          <w:tcPr>
            <w:tcW w:w="1036" w:type="dxa"/>
            <w:gridSpan w:val="3"/>
          </w:tcPr>
          <w:p w14:paraId="229566A0" w14:textId="77777777" w:rsidR="00A238D0" w:rsidRPr="00CE254B" w:rsidRDefault="00A238D0" w:rsidP="00D31B77">
            <w:pPr>
              <w:keepNext/>
              <w:widowControl w:val="0"/>
              <w:jc w:val="center"/>
              <w:rPr>
                <w:rFonts w:ascii="Arial Narrow" w:hAnsi="Arial Narrow"/>
                <w:noProof/>
                <w:sz w:val="14"/>
                <w:szCs w:val="14"/>
              </w:rPr>
            </w:pPr>
          </w:p>
        </w:tc>
        <w:tc>
          <w:tcPr>
            <w:tcW w:w="1192" w:type="dxa"/>
            <w:vAlign w:val="center"/>
          </w:tcPr>
          <w:p w14:paraId="229566A1"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w:t>
            </w:r>
          </w:p>
        </w:tc>
        <w:tc>
          <w:tcPr>
            <w:tcW w:w="588" w:type="dxa"/>
            <w:vAlign w:val="center"/>
          </w:tcPr>
          <w:p w14:paraId="229566A2"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w:t>
            </w:r>
          </w:p>
        </w:tc>
      </w:tr>
      <w:tr w:rsidR="00EF1176" w:rsidRPr="00CE254B" w14:paraId="229566AD" w14:textId="77777777" w:rsidTr="00D31B77">
        <w:trPr>
          <w:cantSplit/>
          <w:trHeight w:val="185"/>
        </w:trPr>
        <w:tc>
          <w:tcPr>
            <w:tcW w:w="2521" w:type="dxa"/>
            <w:tcBorders>
              <w:bottom w:val="single" w:sz="4" w:space="0" w:color="7F7F7F"/>
            </w:tcBorders>
          </w:tcPr>
          <w:p w14:paraId="229566A4" w14:textId="650E2DAB" w:rsidR="00A238D0" w:rsidRPr="00CE254B" w:rsidRDefault="00E77822" w:rsidP="00D31B77">
            <w:pPr>
              <w:keepNext/>
              <w:ind w:left="170"/>
              <w:rPr>
                <w:rFonts w:ascii="Arial Narrow" w:hAnsi="Arial Narrow"/>
                <w:noProof/>
                <w:sz w:val="14"/>
                <w:szCs w:val="14"/>
              </w:rPr>
            </w:pPr>
            <w:r w:rsidRPr="00CE254B">
              <w:rPr>
                <w:rFonts w:ascii="Arial Narrow" w:hAnsi="Arial Narrow"/>
                <w:noProof/>
                <w:sz w:val="14"/>
                <w:szCs w:val="14"/>
              </w:rPr>
              <w:t>Kardiovasku</w:t>
            </w:r>
            <w:r w:rsidR="00CC7644" w:rsidRPr="00CE254B">
              <w:rPr>
                <w:rFonts w:ascii="Arial Narrow" w:hAnsi="Arial Narrow"/>
                <w:noProof/>
                <w:sz w:val="14"/>
                <w:szCs w:val="14"/>
              </w:rPr>
              <w:t>l</w:t>
            </w:r>
            <w:r w:rsidRPr="00CE254B">
              <w:rPr>
                <w:rFonts w:ascii="Arial Narrow" w:hAnsi="Arial Narrow"/>
                <w:noProof/>
                <w:sz w:val="14"/>
                <w:szCs w:val="14"/>
              </w:rPr>
              <w:t>ær</w:t>
            </w:r>
            <w:r w:rsidR="00A238D0" w:rsidRPr="00CE254B">
              <w:rPr>
                <w:rFonts w:ascii="Arial Narrow" w:hAnsi="Arial Narrow"/>
                <w:noProof/>
                <w:sz w:val="14"/>
                <w:szCs w:val="14"/>
              </w:rPr>
              <w:t xml:space="preserve"> </w:t>
            </w:r>
            <w:r w:rsidR="007468DD" w:rsidRPr="00CE254B">
              <w:rPr>
                <w:rFonts w:ascii="Arial Narrow" w:hAnsi="Arial Narrow"/>
                <w:noProof/>
                <w:sz w:val="14"/>
                <w:szCs w:val="14"/>
              </w:rPr>
              <w:t>død</w:t>
            </w:r>
            <w:r w:rsidR="007468DD" w:rsidRPr="00CE254B">
              <w:rPr>
                <w:rFonts w:ascii="Arial Narrow" w:hAnsi="Arial Narrow"/>
                <w:noProof/>
                <w:sz w:val="14"/>
                <w:szCs w:val="14"/>
                <w:vertAlign w:val="superscript"/>
              </w:rPr>
              <w:t xml:space="preserve"> </w:t>
            </w:r>
            <w:r w:rsidR="00A238D0" w:rsidRPr="00CE254B">
              <w:rPr>
                <w:rFonts w:ascii="Arial Narrow" w:hAnsi="Arial Narrow"/>
                <w:noProof/>
                <w:sz w:val="14"/>
                <w:szCs w:val="14"/>
                <w:vertAlign w:val="superscript"/>
              </w:rPr>
              <w:t>†</w:t>
            </w:r>
          </w:p>
        </w:tc>
        <w:tc>
          <w:tcPr>
            <w:tcW w:w="1078" w:type="dxa"/>
            <w:tcBorders>
              <w:bottom w:val="single" w:sz="4" w:space="0" w:color="7F7F7F"/>
            </w:tcBorders>
            <w:vAlign w:val="center"/>
          </w:tcPr>
          <w:p w14:paraId="229566A5"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140/2199 (6</w:t>
            </w:r>
            <w:r w:rsidR="008D4693" w:rsidRPr="00CE254B">
              <w:rPr>
                <w:rFonts w:ascii="Arial Narrow" w:hAnsi="Arial Narrow"/>
                <w:noProof/>
                <w:sz w:val="14"/>
                <w:szCs w:val="14"/>
              </w:rPr>
              <w:t>,</w:t>
            </w:r>
            <w:r w:rsidRPr="00CE254B">
              <w:rPr>
                <w:rFonts w:ascii="Arial Narrow" w:hAnsi="Arial Narrow"/>
                <w:noProof/>
                <w:sz w:val="14"/>
                <w:szCs w:val="14"/>
              </w:rPr>
              <w:t>4)</w:t>
            </w:r>
          </w:p>
        </w:tc>
        <w:tc>
          <w:tcPr>
            <w:tcW w:w="1022" w:type="dxa"/>
            <w:tcBorders>
              <w:bottom w:val="single" w:sz="4" w:space="0" w:color="7F7F7F"/>
            </w:tcBorders>
            <w:vAlign w:val="center"/>
          </w:tcPr>
          <w:p w14:paraId="229566A6"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2,</w:t>
            </w:r>
            <w:r w:rsidR="00A238D0" w:rsidRPr="00CE254B">
              <w:rPr>
                <w:rFonts w:ascii="Arial Narrow" w:hAnsi="Arial Narrow"/>
                <w:noProof/>
                <w:sz w:val="14"/>
                <w:szCs w:val="14"/>
              </w:rPr>
              <w:t>44</w:t>
            </w:r>
          </w:p>
        </w:tc>
        <w:tc>
          <w:tcPr>
            <w:tcW w:w="168" w:type="dxa"/>
            <w:tcBorders>
              <w:bottom w:val="single" w:sz="4" w:space="0" w:color="7F7F7F"/>
            </w:tcBorders>
            <w:vAlign w:val="center"/>
          </w:tcPr>
          <w:p w14:paraId="229566A7" w14:textId="77777777" w:rsidR="00A238D0" w:rsidRPr="00CE254B" w:rsidRDefault="00A238D0" w:rsidP="00D31B77">
            <w:pPr>
              <w:keepNext/>
              <w:widowControl w:val="0"/>
              <w:jc w:val="center"/>
              <w:rPr>
                <w:rFonts w:ascii="Arial Narrow" w:hAnsi="Arial Narrow"/>
                <w:noProof/>
                <w:sz w:val="14"/>
                <w:szCs w:val="14"/>
              </w:rPr>
            </w:pPr>
          </w:p>
        </w:tc>
        <w:tc>
          <w:tcPr>
            <w:tcW w:w="966" w:type="dxa"/>
            <w:tcBorders>
              <w:bottom w:val="single" w:sz="4" w:space="0" w:color="7F7F7F"/>
            </w:tcBorders>
            <w:vAlign w:val="center"/>
          </w:tcPr>
          <w:p w14:paraId="229566A8"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11/2202 (5</w:t>
            </w:r>
            <w:r w:rsidR="00E77822" w:rsidRPr="00CE254B">
              <w:rPr>
                <w:rFonts w:ascii="Arial Narrow" w:hAnsi="Arial Narrow"/>
                <w:noProof/>
                <w:sz w:val="14"/>
                <w:szCs w:val="14"/>
              </w:rPr>
              <w:t>,</w:t>
            </w:r>
            <w:r w:rsidRPr="00CE254B">
              <w:rPr>
                <w:rFonts w:ascii="Arial Narrow" w:hAnsi="Arial Narrow"/>
                <w:noProof/>
                <w:sz w:val="14"/>
                <w:szCs w:val="14"/>
              </w:rPr>
              <w:t>0)</w:t>
            </w:r>
          </w:p>
        </w:tc>
        <w:tc>
          <w:tcPr>
            <w:tcW w:w="909" w:type="dxa"/>
            <w:tcBorders>
              <w:bottom w:val="single" w:sz="4" w:space="0" w:color="7F7F7F"/>
            </w:tcBorders>
            <w:vAlign w:val="center"/>
          </w:tcPr>
          <w:p w14:paraId="229566A9"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1,</w:t>
            </w:r>
            <w:r w:rsidR="00A238D0" w:rsidRPr="00CE254B">
              <w:rPr>
                <w:rFonts w:ascii="Arial Narrow" w:hAnsi="Arial Narrow"/>
                <w:noProof/>
                <w:sz w:val="14"/>
                <w:szCs w:val="14"/>
              </w:rPr>
              <w:t>90</w:t>
            </w:r>
          </w:p>
        </w:tc>
        <w:tc>
          <w:tcPr>
            <w:tcW w:w="1036" w:type="dxa"/>
            <w:gridSpan w:val="3"/>
            <w:tcBorders>
              <w:bottom w:val="single" w:sz="4" w:space="0" w:color="7F7F7F"/>
            </w:tcBorders>
          </w:tcPr>
          <w:p w14:paraId="229566AA" w14:textId="77777777" w:rsidR="00A238D0" w:rsidRPr="00CE254B" w:rsidRDefault="00A238D0" w:rsidP="00D31B77">
            <w:pPr>
              <w:keepNext/>
              <w:widowControl w:val="0"/>
              <w:jc w:val="center"/>
              <w:rPr>
                <w:rFonts w:ascii="Arial Narrow" w:hAnsi="Arial Narrow"/>
                <w:noProof/>
                <w:sz w:val="14"/>
                <w:szCs w:val="14"/>
              </w:rPr>
            </w:pPr>
          </w:p>
        </w:tc>
        <w:tc>
          <w:tcPr>
            <w:tcW w:w="1192" w:type="dxa"/>
            <w:tcBorders>
              <w:bottom w:val="single" w:sz="4" w:space="0" w:color="7F7F7F"/>
            </w:tcBorders>
            <w:vAlign w:val="center"/>
          </w:tcPr>
          <w:p w14:paraId="229566AB"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0,78 (0,61, 1,</w:t>
            </w:r>
            <w:r w:rsidR="00A238D0" w:rsidRPr="00CE254B">
              <w:rPr>
                <w:rFonts w:ascii="Arial Narrow" w:hAnsi="Arial Narrow"/>
                <w:noProof/>
                <w:sz w:val="14"/>
                <w:szCs w:val="14"/>
              </w:rPr>
              <w:t>00)</w:t>
            </w:r>
          </w:p>
        </w:tc>
        <w:tc>
          <w:tcPr>
            <w:tcW w:w="588" w:type="dxa"/>
            <w:tcBorders>
              <w:bottom w:val="single" w:sz="4" w:space="0" w:color="7F7F7F"/>
            </w:tcBorders>
            <w:vAlign w:val="center"/>
          </w:tcPr>
          <w:p w14:paraId="229566AC"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NS</w:t>
            </w:r>
          </w:p>
        </w:tc>
      </w:tr>
      <w:tr w:rsidR="00EF1176" w:rsidRPr="00CE254B" w14:paraId="229566B7" w14:textId="77777777" w:rsidTr="00D31B77">
        <w:trPr>
          <w:cantSplit/>
          <w:trHeight w:val="174"/>
        </w:trPr>
        <w:tc>
          <w:tcPr>
            <w:tcW w:w="2521" w:type="dxa"/>
            <w:tcBorders>
              <w:top w:val="single" w:sz="4" w:space="0" w:color="7F7F7F"/>
              <w:bottom w:val="single" w:sz="4" w:space="0" w:color="7F7F7F"/>
            </w:tcBorders>
          </w:tcPr>
          <w:p w14:paraId="229566AE" w14:textId="77777777" w:rsidR="00A238D0" w:rsidRPr="00CE254B" w:rsidRDefault="007468DD" w:rsidP="00D31B77">
            <w:pPr>
              <w:keepNext/>
              <w:widowControl w:val="0"/>
              <w:rPr>
                <w:rFonts w:ascii="Arial Narrow" w:hAnsi="Arial Narrow"/>
                <w:noProof/>
                <w:sz w:val="14"/>
                <w:szCs w:val="14"/>
              </w:rPr>
            </w:pPr>
            <w:r w:rsidRPr="00CE254B">
              <w:rPr>
                <w:rFonts w:ascii="Arial Narrow" w:hAnsi="Arial Narrow"/>
                <w:noProof/>
                <w:sz w:val="14"/>
                <w:szCs w:val="14"/>
              </w:rPr>
              <w:t>Sammensetning</w:t>
            </w:r>
            <w:r w:rsidR="00A238D0" w:rsidRPr="00CE254B">
              <w:rPr>
                <w:rFonts w:ascii="Arial Narrow" w:hAnsi="Arial Narrow"/>
                <w:noProof/>
                <w:sz w:val="14"/>
                <w:szCs w:val="14"/>
              </w:rPr>
              <w:t xml:space="preserve"> </w:t>
            </w:r>
            <w:r w:rsidRPr="00CE254B">
              <w:rPr>
                <w:rFonts w:ascii="Arial Narrow" w:hAnsi="Arial Narrow"/>
                <w:noProof/>
                <w:sz w:val="14"/>
                <w:szCs w:val="14"/>
              </w:rPr>
              <w:t>av</w:t>
            </w:r>
            <w:r w:rsidR="00E77822" w:rsidRPr="00CE254B">
              <w:rPr>
                <w:rFonts w:ascii="Arial Narrow" w:hAnsi="Arial Narrow"/>
                <w:noProof/>
                <w:sz w:val="14"/>
                <w:szCs w:val="14"/>
              </w:rPr>
              <w:t xml:space="preserve"> kardiovaskulær</w:t>
            </w:r>
            <w:r w:rsidR="00A238D0" w:rsidRPr="00CE254B">
              <w:rPr>
                <w:rFonts w:ascii="Arial Narrow" w:hAnsi="Arial Narrow"/>
                <w:noProof/>
                <w:sz w:val="14"/>
                <w:szCs w:val="14"/>
              </w:rPr>
              <w:t xml:space="preserve"> </w:t>
            </w:r>
            <w:r w:rsidRPr="00CE254B">
              <w:rPr>
                <w:rFonts w:ascii="Arial Narrow" w:hAnsi="Arial Narrow"/>
                <w:noProof/>
                <w:sz w:val="14"/>
                <w:szCs w:val="14"/>
              </w:rPr>
              <w:t xml:space="preserve">død </w:t>
            </w:r>
            <w:r w:rsidR="00A238D0" w:rsidRPr="00CE254B">
              <w:rPr>
                <w:rFonts w:ascii="Arial Narrow" w:hAnsi="Arial Narrow"/>
                <w:noProof/>
                <w:sz w:val="14"/>
                <w:szCs w:val="14"/>
              </w:rPr>
              <w:t>/HHF</w:t>
            </w:r>
          </w:p>
        </w:tc>
        <w:tc>
          <w:tcPr>
            <w:tcW w:w="1078" w:type="dxa"/>
            <w:tcBorders>
              <w:top w:val="single" w:sz="4" w:space="0" w:color="7F7F7F"/>
              <w:bottom w:val="single" w:sz="4" w:space="0" w:color="7F7F7F"/>
            </w:tcBorders>
            <w:vAlign w:val="center"/>
          </w:tcPr>
          <w:p w14:paraId="229566AF"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253/2199 (11</w:t>
            </w:r>
            <w:r w:rsidR="008D4693" w:rsidRPr="00CE254B">
              <w:rPr>
                <w:rFonts w:ascii="Arial Narrow" w:hAnsi="Arial Narrow"/>
                <w:noProof/>
                <w:sz w:val="14"/>
                <w:szCs w:val="14"/>
              </w:rPr>
              <w:t>,</w:t>
            </w:r>
            <w:r w:rsidRPr="00CE254B">
              <w:rPr>
                <w:rFonts w:ascii="Arial Narrow" w:hAnsi="Arial Narrow"/>
                <w:noProof/>
                <w:sz w:val="14"/>
                <w:szCs w:val="14"/>
              </w:rPr>
              <w:t>5)</w:t>
            </w:r>
          </w:p>
        </w:tc>
        <w:tc>
          <w:tcPr>
            <w:tcW w:w="1022" w:type="dxa"/>
            <w:tcBorders>
              <w:top w:val="single" w:sz="4" w:space="0" w:color="7F7F7F"/>
              <w:bottom w:val="single" w:sz="4" w:space="0" w:color="7F7F7F"/>
            </w:tcBorders>
            <w:vAlign w:val="center"/>
          </w:tcPr>
          <w:p w14:paraId="229566B0"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4,</w:t>
            </w:r>
            <w:r w:rsidR="00A238D0" w:rsidRPr="00CE254B">
              <w:rPr>
                <w:rFonts w:ascii="Arial Narrow" w:hAnsi="Arial Narrow"/>
                <w:noProof/>
                <w:sz w:val="14"/>
                <w:szCs w:val="14"/>
              </w:rPr>
              <w:t>54</w:t>
            </w:r>
          </w:p>
        </w:tc>
        <w:tc>
          <w:tcPr>
            <w:tcW w:w="168" w:type="dxa"/>
            <w:tcBorders>
              <w:top w:val="single" w:sz="4" w:space="0" w:color="7F7F7F"/>
              <w:bottom w:val="single" w:sz="4" w:space="0" w:color="7F7F7F"/>
            </w:tcBorders>
            <w:vAlign w:val="center"/>
          </w:tcPr>
          <w:p w14:paraId="229566B1" w14:textId="77777777" w:rsidR="00A238D0" w:rsidRPr="00CE254B" w:rsidRDefault="00A238D0" w:rsidP="00D31B77">
            <w:pPr>
              <w:keepNext/>
              <w:widowControl w:val="0"/>
              <w:jc w:val="center"/>
              <w:rPr>
                <w:rFonts w:ascii="Arial Narrow" w:hAnsi="Arial Narrow"/>
                <w:noProof/>
                <w:sz w:val="14"/>
                <w:szCs w:val="14"/>
              </w:rPr>
            </w:pPr>
          </w:p>
        </w:tc>
        <w:tc>
          <w:tcPr>
            <w:tcW w:w="966" w:type="dxa"/>
            <w:tcBorders>
              <w:top w:val="single" w:sz="4" w:space="0" w:color="7F7F7F"/>
              <w:bottom w:val="single" w:sz="4" w:space="0" w:color="7F7F7F"/>
            </w:tcBorders>
            <w:vAlign w:val="center"/>
          </w:tcPr>
          <w:p w14:paraId="229566B2"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179/2202 (8</w:t>
            </w:r>
            <w:r w:rsidR="00E77822" w:rsidRPr="00CE254B">
              <w:rPr>
                <w:rFonts w:ascii="Arial Narrow" w:hAnsi="Arial Narrow"/>
                <w:noProof/>
                <w:sz w:val="14"/>
                <w:szCs w:val="14"/>
              </w:rPr>
              <w:t>,</w:t>
            </w:r>
            <w:r w:rsidRPr="00CE254B">
              <w:rPr>
                <w:rFonts w:ascii="Arial Narrow" w:hAnsi="Arial Narrow"/>
                <w:noProof/>
                <w:sz w:val="14"/>
                <w:szCs w:val="14"/>
              </w:rPr>
              <w:t>1)</w:t>
            </w:r>
          </w:p>
        </w:tc>
        <w:tc>
          <w:tcPr>
            <w:tcW w:w="909" w:type="dxa"/>
            <w:tcBorders>
              <w:top w:val="single" w:sz="4" w:space="0" w:color="7F7F7F"/>
              <w:bottom w:val="single" w:sz="4" w:space="0" w:color="7F7F7F"/>
            </w:tcBorders>
            <w:vAlign w:val="center"/>
          </w:tcPr>
          <w:p w14:paraId="229566B3"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3,</w:t>
            </w:r>
            <w:r w:rsidR="00A238D0" w:rsidRPr="00CE254B">
              <w:rPr>
                <w:rFonts w:ascii="Arial Narrow" w:hAnsi="Arial Narrow"/>
                <w:noProof/>
                <w:sz w:val="14"/>
                <w:szCs w:val="14"/>
              </w:rPr>
              <w:t>15</w:t>
            </w:r>
          </w:p>
        </w:tc>
        <w:tc>
          <w:tcPr>
            <w:tcW w:w="1036" w:type="dxa"/>
            <w:gridSpan w:val="3"/>
            <w:tcBorders>
              <w:top w:val="single" w:sz="4" w:space="0" w:color="7F7F7F"/>
              <w:bottom w:val="single" w:sz="4" w:space="0" w:color="7F7F7F"/>
            </w:tcBorders>
          </w:tcPr>
          <w:p w14:paraId="229566B4" w14:textId="77777777" w:rsidR="00A238D0" w:rsidRPr="00CE254B" w:rsidRDefault="00A238D0" w:rsidP="00D31B77">
            <w:pPr>
              <w:keepNext/>
              <w:widowControl w:val="0"/>
              <w:jc w:val="center"/>
              <w:rPr>
                <w:rFonts w:ascii="Arial Narrow" w:hAnsi="Arial Narrow"/>
                <w:noProof/>
                <w:sz w:val="14"/>
                <w:szCs w:val="14"/>
              </w:rPr>
            </w:pPr>
          </w:p>
        </w:tc>
        <w:tc>
          <w:tcPr>
            <w:tcW w:w="1192" w:type="dxa"/>
            <w:tcBorders>
              <w:top w:val="single" w:sz="4" w:space="0" w:color="7F7F7F"/>
              <w:bottom w:val="single" w:sz="4" w:space="0" w:color="7F7F7F"/>
            </w:tcBorders>
            <w:vAlign w:val="center"/>
          </w:tcPr>
          <w:p w14:paraId="229566B5"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0,69 (0,57, 0,</w:t>
            </w:r>
            <w:r w:rsidR="00A238D0" w:rsidRPr="00CE254B">
              <w:rPr>
                <w:rFonts w:ascii="Arial Narrow" w:hAnsi="Arial Narrow"/>
                <w:noProof/>
                <w:sz w:val="14"/>
                <w:szCs w:val="14"/>
              </w:rPr>
              <w:t>83)</w:t>
            </w:r>
          </w:p>
        </w:tc>
        <w:tc>
          <w:tcPr>
            <w:tcW w:w="588" w:type="dxa"/>
            <w:tcBorders>
              <w:top w:val="single" w:sz="4" w:space="0" w:color="7F7F7F"/>
              <w:bottom w:val="single" w:sz="4" w:space="0" w:color="7F7F7F"/>
            </w:tcBorders>
            <w:vAlign w:val="center"/>
          </w:tcPr>
          <w:p w14:paraId="229566B6"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0</w:t>
            </w:r>
            <w:r w:rsidR="00E77822" w:rsidRPr="00CE254B">
              <w:rPr>
                <w:rFonts w:ascii="Arial Narrow" w:hAnsi="Arial Narrow"/>
                <w:noProof/>
                <w:sz w:val="14"/>
                <w:szCs w:val="14"/>
              </w:rPr>
              <w:t>,</w:t>
            </w:r>
            <w:r w:rsidRPr="00CE254B">
              <w:rPr>
                <w:rFonts w:ascii="Arial Narrow" w:hAnsi="Arial Narrow"/>
                <w:noProof/>
                <w:sz w:val="14"/>
                <w:szCs w:val="14"/>
              </w:rPr>
              <w:t>0001</w:t>
            </w:r>
          </w:p>
        </w:tc>
      </w:tr>
      <w:tr w:rsidR="00EF1176" w:rsidRPr="00CE254B" w14:paraId="229566C1" w14:textId="77777777" w:rsidTr="00D31B77">
        <w:trPr>
          <w:cantSplit/>
          <w:trHeight w:val="253"/>
        </w:trPr>
        <w:tc>
          <w:tcPr>
            <w:tcW w:w="2521" w:type="dxa"/>
            <w:tcBorders>
              <w:top w:val="single" w:sz="4" w:space="0" w:color="7F7F7F"/>
              <w:bottom w:val="single" w:sz="4" w:space="0" w:color="7F7F7F"/>
            </w:tcBorders>
          </w:tcPr>
          <w:p w14:paraId="229566B8" w14:textId="77777777" w:rsidR="00A238D0" w:rsidRPr="00CE254B" w:rsidRDefault="00E77822" w:rsidP="00D31B77">
            <w:pPr>
              <w:keepNext/>
              <w:widowControl w:val="0"/>
              <w:rPr>
                <w:rFonts w:ascii="Arial Narrow" w:hAnsi="Arial Narrow"/>
                <w:noProof/>
                <w:sz w:val="14"/>
                <w:szCs w:val="14"/>
              </w:rPr>
            </w:pPr>
            <w:r w:rsidRPr="00CE254B">
              <w:rPr>
                <w:rFonts w:ascii="Arial Narrow" w:hAnsi="Arial Narrow"/>
                <w:noProof/>
                <w:sz w:val="14"/>
                <w:szCs w:val="14"/>
              </w:rPr>
              <w:t>Kardiovaskulær</w:t>
            </w:r>
            <w:r w:rsidR="00A238D0" w:rsidRPr="00CE254B">
              <w:rPr>
                <w:rFonts w:ascii="Arial Narrow" w:hAnsi="Arial Narrow"/>
                <w:noProof/>
                <w:sz w:val="14"/>
                <w:szCs w:val="14"/>
              </w:rPr>
              <w:t xml:space="preserve"> </w:t>
            </w:r>
            <w:r w:rsidR="007468DD" w:rsidRPr="00CE254B">
              <w:rPr>
                <w:rFonts w:ascii="Arial Narrow" w:hAnsi="Arial Narrow"/>
                <w:noProof/>
                <w:sz w:val="14"/>
                <w:szCs w:val="14"/>
              </w:rPr>
              <w:t>død</w:t>
            </w:r>
            <w:r w:rsidR="00A238D0" w:rsidRPr="00CE254B">
              <w:rPr>
                <w:rFonts w:ascii="Arial Narrow" w:hAnsi="Arial Narrow"/>
                <w:noProof/>
                <w:sz w:val="14"/>
                <w:szCs w:val="14"/>
              </w:rPr>
              <w:t xml:space="preserve">, </w:t>
            </w:r>
            <w:r w:rsidR="007468DD" w:rsidRPr="00CE254B">
              <w:rPr>
                <w:rFonts w:ascii="Arial Narrow" w:hAnsi="Arial Narrow"/>
                <w:noProof/>
                <w:sz w:val="14"/>
                <w:szCs w:val="14"/>
              </w:rPr>
              <w:t>ikke-</w:t>
            </w:r>
            <w:r w:rsidR="00A238D0" w:rsidRPr="00CE254B">
              <w:rPr>
                <w:rFonts w:ascii="Arial Narrow" w:hAnsi="Arial Narrow"/>
                <w:noProof/>
                <w:sz w:val="14"/>
                <w:szCs w:val="14"/>
              </w:rPr>
              <w:t xml:space="preserve">fatal MI, </w:t>
            </w:r>
            <w:r w:rsidR="007468DD" w:rsidRPr="00CE254B">
              <w:rPr>
                <w:rFonts w:ascii="Arial Narrow" w:hAnsi="Arial Narrow"/>
                <w:noProof/>
                <w:sz w:val="14"/>
                <w:szCs w:val="14"/>
              </w:rPr>
              <w:t>og</w:t>
            </w:r>
            <w:r w:rsidR="00A238D0" w:rsidRPr="00CE254B">
              <w:rPr>
                <w:rFonts w:ascii="Arial Narrow" w:hAnsi="Arial Narrow"/>
                <w:noProof/>
                <w:sz w:val="14"/>
                <w:szCs w:val="14"/>
              </w:rPr>
              <w:t xml:space="preserve"> </w:t>
            </w:r>
            <w:r w:rsidR="007468DD" w:rsidRPr="00CE254B">
              <w:rPr>
                <w:rFonts w:ascii="Arial Narrow" w:hAnsi="Arial Narrow"/>
                <w:noProof/>
                <w:sz w:val="14"/>
                <w:szCs w:val="14"/>
              </w:rPr>
              <w:t>ikke-</w:t>
            </w:r>
            <w:r w:rsidR="00A238D0" w:rsidRPr="00CE254B">
              <w:rPr>
                <w:rFonts w:ascii="Arial Narrow" w:hAnsi="Arial Narrow"/>
                <w:noProof/>
                <w:sz w:val="14"/>
                <w:szCs w:val="14"/>
              </w:rPr>
              <w:t>fatal</w:t>
            </w:r>
            <w:r w:rsidRPr="00CE254B">
              <w:rPr>
                <w:rFonts w:ascii="Arial Narrow" w:hAnsi="Arial Narrow"/>
                <w:noProof/>
                <w:sz w:val="14"/>
                <w:szCs w:val="14"/>
              </w:rPr>
              <w:t>t</w:t>
            </w:r>
            <w:r w:rsidR="00A238D0" w:rsidRPr="00CE254B">
              <w:rPr>
                <w:rFonts w:ascii="Arial Narrow" w:hAnsi="Arial Narrow"/>
                <w:noProof/>
                <w:sz w:val="14"/>
                <w:szCs w:val="14"/>
              </w:rPr>
              <w:t xml:space="preserve"> </w:t>
            </w:r>
            <w:r w:rsidR="007468DD" w:rsidRPr="00CE254B">
              <w:rPr>
                <w:rFonts w:ascii="Arial Narrow" w:hAnsi="Arial Narrow"/>
                <w:noProof/>
                <w:sz w:val="14"/>
                <w:szCs w:val="14"/>
              </w:rPr>
              <w:t>slag</w:t>
            </w:r>
          </w:p>
        </w:tc>
        <w:tc>
          <w:tcPr>
            <w:tcW w:w="1078" w:type="dxa"/>
            <w:tcBorders>
              <w:top w:val="single" w:sz="4" w:space="0" w:color="7F7F7F"/>
              <w:bottom w:val="single" w:sz="4" w:space="0" w:color="7F7F7F"/>
            </w:tcBorders>
            <w:vAlign w:val="center"/>
          </w:tcPr>
          <w:p w14:paraId="229566B9"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269/2199 (12,</w:t>
            </w:r>
            <w:r w:rsidR="00A238D0" w:rsidRPr="00CE254B">
              <w:rPr>
                <w:rFonts w:ascii="Arial Narrow" w:hAnsi="Arial Narrow"/>
                <w:noProof/>
                <w:sz w:val="14"/>
                <w:szCs w:val="14"/>
              </w:rPr>
              <w:t>2)</w:t>
            </w:r>
          </w:p>
        </w:tc>
        <w:tc>
          <w:tcPr>
            <w:tcW w:w="1022" w:type="dxa"/>
            <w:tcBorders>
              <w:top w:val="single" w:sz="4" w:space="0" w:color="7F7F7F"/>
              <w:bottom w:val="single" w:sz="4" w:space="0" w:color="7F7F7F"/>
            </w:tcBorders>
            <w:vAlign w:val="center"/>
          </w:tcPr>
          <w:p w14:paraId="229566BA"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4,</w:t>
            </w:r>
            <w:r w:rsidR="00A238D0" w:rsidRPr="00CE254B">
              <w:rPr>
                <w:rFonts w:ascii="Arial Narrow" w:hAnsi="Arial Narrow"/>
                <w:noProof/>
                <w:sz w:val="14"/>
                <w:szCs w:val="14"/>
              </w:rPr>
              <w:t>87</w:t>
            </w:r>
          </w:p>
        </w:tc>
        <w:tc>
          <w:tcPr>
            <w:tcW w:w="168" w:type="dxa"/>
            <w:tcBorders>
              <w:top w:val="single" w:sz="4" w:space="0" w:color="7F7F7F"/>
              <w:bottom w:val="single" w:sz="4" w:space="0" w:color="7F7F7F"/>
            </w:tcBorders>
            <w:vAlign w:val="center"/>
          </w:tcPr>
          <w:p w14:paraId="229566BB" w14:textId="77777777" w:rsidR="00A238D0" w:rsidRPr="00CE254B" w:rsidRDefault="00A238D0" w:rsidP="00D31B77">
            <w:pPr>
              <w:keepNext/>
              <w:widowControl w:val="0"/>
              <w:jc w:val="center"/>
              <w:rPr>
                <w:rFonts w:ascii="Arial Narrow" w:hAnsi="Arial Narrow"/>
                <w:noProof/>
                <w:sz w:val="14"/>
                <w:szCs w:val="14"/>
              </w:rPr>
            </w:pPr>
          </w:p>
        </w:tc>
        <w:tc>
          <w:tcPr>
            <w:tcW w:w="966" w:type="dxa"/>
            <w:tcBorders>
              <w:top w:val="single" w:sz="4" w:space="0" w:color="7F7F7F"/>
              <w:bottom w:val="single" w:sz="4" w:space="0" w:color="7F7F7F"/>
            </w:tcBorders>
            <w:vAlign w:val="center"/>
          </w:tcPr>
          <w:p w14:paraId="229566BC"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217/2202 (9,</w:t>
            </w:r>
            <w:r w:rsidR="00A238D0" w:rsidRPr="00CE254B">
              <w:rPr>
                <w:rFonts w:ascii="Arial Narrow" w:hAnsi="Arial Narrow"/>
                <w:noProof/>
                <w:sz w:val="14"/>
                <w:szCs w:val="14"/>
              </w:rPr>
              <w:t>9)</w:t>
            </w:r>
          </w:p>
        </w:tc>
        <w:tc>
          <w:tcPr>
            <w:tcW w:w="909" w:type="dxa"/>
            <w:tcBorders>
              <w:top w:val="single" w:sz="4" w:space="0" w:color="7F7F7F"/>
              <w:bottom w:val="single" w:sz="4" w:space="0" w:color="7F7F7F"/>
            </w:tcBorders>
            <w:vAlign w:val="center"/>
          </w:tcPr>
          <w:p w14:paraId="229566BD"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3,</w:t>
            </w:r>
            <w:r w:rsidR="00A238D0" w:rsidRPr="00CE254B">
              <w:rPr>
                <w:rFonts w:ascii="Arial Narrow" w:hAnsi="Arial Narrow"/>
                <w:noProof/>
                <w:sz w:val="14"/>
                <w:szCs w:val="14"/>
              </w:rPr>
              <w:t>87</w:t>
            </w:r>
          </w:p>
        </w:tc>
        <w:tc>
          <w:tcPr>
            <w:tcW w:w="1036" w:type="dxa"/>
            <w:gridSpan w:val="3"/>
            <w:tcBorders>
              <w:top w:val="single" w:sz="4" w:space="0" w:color="7F7F7F"/>
              <w:bottom w:val="single" w:sz="4" w:space="0" w:color="7F7F7F"/>
            </w:tcBorders>
          </w:tcPr>
          <w:p w14:paraId="229566BE" w14:textId="77777777" w:rsidR="00A238D0" w:rsidRPr="00CE254B" w:rsidRDefault="00A238D0" w:rsidP="00D31B77">
            <w:pPr>
              <w:keepNext/>
              <w:widowControl w:val="0"/>
              <w:jc w:val="center"/>
              <w:rPr>
                <w:rFonts w:ascii="Arial Narrow" w:hAnsi="Arial Narrow"/>
                <w:noProof/>
                <w:sz w:val="14"/>
                <w:szCs w:val="14"/>
              </w:rPr>
            </w:pPr>
          </w:p>
        </w:tc>
        <w:tc>
          <w:tcPr>
            <w:tcW w:w="1192" w:type="dxa"/>
            <w:tcBorders>
              <w:top w:val="single" w:sz="4" w:space="0" w:color="7F7F7F"/>
              <w:bottom w:val="single" w:sz="4" w:space="0" w:color="7F7F7F"/>
            </w:tcBorders>
            <w:vAlign w:val="center"/>
          </w:tcPr>
          <w:p w14:paraId="229566BF"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0,80 (0,67, 0,</w:t>
            </w:r>
            <w:r w:rsidR="00A238D0" w:rsidRPr="00CE254B">
              <w:rPr>
                <w:rFonts w:ascii="Arial Narrow" w:hAnsi="Arial Narrow"/>
                <w:noProof/>
                <w:sz w:val="14"/>
                <w:szCs w:val="14"/>
              </w:rPr>
              <w:t>95)</w:t>
            </w:r>
          </w:p>
        </w:tc>
        <w:tc>
          <w:tcPr>
            <w:tcW w:w="588" w:type="dxa"/>
            <w:tcBorders>
              <w:top w:val="single" w:sz="4" w:space="0" w:color="7F7F7F"/>
              <w:bottom w:val="single" w:sz="4" w:space="0" w:color="7F7F7F"/>
            </w:tcBorders>
            <w:vAlign w:val="center"/>
          </w:tcPr>
          <w:p w14:paraId="229566C0"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w:t>
            </w:r>
            <w:r w:rsidR="00A238D0" w:rsidRPr="00CE254B">
              <w:rPr>
                <w:rFonts w:ascii="Arial Narrow" w:hAnsi="Arial Narrow"/>
                <w:noProof/>
                <w:sz w:val="14"/>
                <w:szCs w:val="14"/>
              </w:rPr>
              <w:t>0121</w:t>
            </w:r>
          </w:p>
        </w:tc>
      </w:tr>
      <w:tr w:rsidR="00EF1176" w:rsidRPr="00CE254B" w14:paraId="229566CB" w14:textId="77777777" w:rsidTr="00D31B77">
        <w:trPr>
          <w:cantSplit/>
          <w:trHeight w:val="254"/>
        </w:trPr>
        <w:tc>
          <w:tcPr>
            <w:tcW w:w="2521" w:type="dxa"/>
            <w:tcBorders>
              <w:top w:val="single" w:sz="4" w:space="0" w:color="7F7F7F"/>
              <w:bottom w:val="single" w:sz="4" w:space="0" w:color="7F7F7F"/>
            </w:tcBorders>
          </w:tcPr>
          <w:p w14:paraId="229566C2" w14:textId="77777777" w:rsidR="00A238D0" w:rsidRPr="00CE254B" w:rsidRDefault="00A238D0" w:rsidP="00D31B77">
            <w:pPr>
              <w:keepNext/>
              <w:widowControl w:val="0"/>
              <w:rPr>
                <w:rFonts w:ascii="Arial Narrow" w:hAnsi="Arial Narrow"/>
                <w:noProof/>
                <w:sz w:val="14"/>
                <w:szCs w:val="14"/>
              </w:rPr>
            </w:pPr>
            <w:r w:rsidRPr="00CE254B">
              <w:rPr>
                <w:rFonts w:ascii="Arial Narrow" w:hAnsi="Arial Narrow"/>
                <w:noProof/>
                <w:sz w:val="14"/>
                <w:szCs w:val="14"/>
              </w:rPr>
              <w:t>HHF</w:t>
            </w:r>
          </w:p>
        </w:tc>
        <w:tc>
          <w:tcPr>
            <w:tcW w:w="1078" w:type="dxa"/>
            <w:tcBorders>
              <w:top w:val="single" w:sz="4" w:space="0" w:color="7F7F7F"/>
              <w:bottom w:val="single" w:sz="4" w:space="0" w:color="7F7F7F"/>
            </w:tcBorders>
            <w:vAlign w:val="center"/>
          </w:tcPr>
          <w:p w14:paraId="229566C3"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141/2199 (6,</w:t>
            </w:r>
            <w:r w:rsidR="00A238D0" w:rsidRPr="00CE254B">
              <w:rPr>
                <w:rFonts w:ascii="Arial Narrow" w:hAnsi="Arial Narrow"/>
                <w:noProof/>
                <w:sz w:val="14"/>
                <w:szCs w:val="14"/>
              </w:rPr>
              <w:t>4)</w:t>
            </w:r>
          </w:p>
        </w:tc>
        <w:tc>
          <w:tcPr>
            <w:tcW w:w="1022" w:type="dxa"/>
            <w:tcBorders>
              <w:top w:val="single" w:sz="4" w:space="0" w:color="7F7F7F"/>
              <w:bottom w:val="single" w:sz="4" w:space="0" w:color="7F7F7F"/>
            </w:tcBorders>
            <w:vAlign w:val="center"/>
          </w:tcPr>
          <w:p w14:paraId="229566C4"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2,</w:t>
            </w:r>
            <w:r w:rsidR="00A238D0" w:rsidRPr="00CE254B">
              <w:rPr>
                <w:rFonts w:ascii="Arial Narrow" w:hAnsi="Arial Narrow"/>
                <w:noProof/>
                <w:sz w:val="14"/>
                <w:szCs w:val="14"/>
              </w:rPr>
              <w:t>53</w:t>
            </w:r>
          </w:p>
        </w:tc>
        <w:tc>
          <w:tcPr>
            <w:tcW w:w="168" w:type="dxa"/>
            <w:tcBorders>
              <w:top w:val="single" w:sz="4" w:space="0" w:color="7F7F7F"/>
              <w:bottom w:val="single" w:sz="4" w:space="0" w:color="7F7F7F"/>
            </w:tcBorders>
            <w:vAlign w:val="center"/>
          </w:tcPr>
          <w:p w14:paraId="229566C5" w14:textId="77777777" w:rsidR="00A238D0" w:rsidRPr="00CE254B" w:rsidRDefault="00A238D0" w:rsidP="00D31B77">
            <w:pPr>
              <w:keepNext/>
              <w:widowControl w:val="0"/>
              <w:jc w:val="center"/>
              <w:rPr>
                <w:rFonts w:ascii="Arial Narrow" w:hAnsi="Arial Narrow"/>
                <w:noProof/>
                <w:sz w:val="14"/>
                <w:szCs w:val="14"/>
              </w:rPr>
            </w:pPr>
          </w:p>
        </w:tc>
        <w:tc>
          <w:tcPr>
            <w:tcW w:w="966" w:type="dxa"/>
            <w:tcBorders>
              <w:top w:val="single" w:sz="4" w:space="0" w:color="7F7F7F"/>
              <w:bottom w:val="single" w:sz="4" w:space="0" w:color="7F7F7F"/>
            </w:tcBorders>
            <w:vAlign w:val="center"/>
          </w:tcPr>
          <w:p w14:paraId="229566C6"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89/2202 (4,</w:t>
            </w:r>
            <w:r w:rsidR="00A238D0" w:rsidRPr="00CE254B">
              <w:rPr>
                <w:rFonts w:ascii="Arial Narrow" w:hAnsi="Arial Narrow"/>
                <w:noProof/>
                <w:sz w:val="14"/>
                <w:szCs w:val="14"/>
              </w:rPr>
              <w:t>0)</w:t>
            </w:r>
          </w:p>
        </w:tc>
        <w:tc>
          <w:tcPr>
            <w:tcW w:w="909" w:type="dxa"/>
            <w:tcBorders>
              <w:top w:val="single" w:sz="4" w:space="0" w:color="7F7F7F"/>
              <w:bottom w:val="single" w:sz="4" w:space="0" w:color="7F7F7F"/>
            </w:tcBorders>
            <w:vAlign w:val="center"/>
          </w:tcPr>
          <w:p w14:paraId="229566C7"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1,</w:t>
            </w:r>
            <w:r w:rsidR="00A238D0" w:rsidRPr="00CE254B">
              <w:rPr>
                <w:rFonts w:ascii="Arial Narrow" w:hAnsi="Arial Narrow"/>
                <w:noProof/>
                <w:sz w:val="14"/>
                <w:szCs w:val="14"/>
              </w:rPr>
              <w:t>57</w:t>
            </w:r>
          </w:p>
        </w:tc>
        <w:tc>
          <w:tcPr>
            <w:tcW w:w="1036" w:type="dxa"/>
            <w:gridSpan w:val="3"/>
            <w:tcBorders>
              <w:top w:val="single" w:sz="4" w:space="0" w:color="7F7F7F"/>
              <w:bottom w:val="single" w:sz="4" w:space="0" w:color="7F7F7F"/>
            </w:tcBorders>
          </w:tcPr>
          <w:p w14:paraId="229566C8" w14:textId="77777777" w:rsidR="00A238D0" w:rsidRPr="00CE254B" w:rsidRDefault="00A238D0" w:rsidP="00D31B77">
            <w:pPr>
              <w:keepNext/>
              <w:widowControl w:val="0"/>
              <w:jc w:val="center"/>
              <w:rPr>
                <w:rFonts w:ascii="Arial Narrow" w:hAnsi="Arial Narrow"/>
                <w:noProof/>
                <w:sz w:val="14"/>
                <w:szCs w:val="14"/>
              </w:rPr>
            </w:pPr>
          </w:p>
        </w:tc>
        <w:tc>
          <w:tcPr>
            <w:tcW w:w="1192" w:type="dxa"/>
            <w:tcBorders>
              <w:top w:val="single" w:sz="4" w:space="0" w:color="7F7F7F"/>
              <w:bottom w:val="single" w:sz="4" w:space="0" w:color="7F7F7F"/>
            </w:tcBorders>
            <w:vAlign w:val="center"/>
          </w:tcPr>
          <w:p w14:paraId="229566C9"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0,61 (0,47, 0,</w:t>
            </w:r>
            <w:r w:rsidR="00A238D0" w:rsidRPr="00CE254B">
              <w:rPr>
                <w:rFonts w:ascii="Arial Narrow" w:hAnsi="Arial Narrow"/>
                <w:noProof/>
                <w:sz w:val="14"/>
                <w:szCs w:val="14"/>
              </w:rPr>
              <w:t>80)</w:t>
            </w:r>
          </w:p>
        </w:tc>
        <w:tc>
          <w:tcPr>
            <w:tcW w:w="588" w:type="dxa"/>
            <w:tcBorders>
              <w:top w:val="single" w:sz="4" w:space="0" w:color="7F7F7F"/>
              <w:bottom w:val="single" w:sz="4" w:space="0" w:color="7F7F7F"/>
            </w:tcBorders>
            <w:vAlign w:val="center"/>
          </w:tcPr>
          <w:p w14:paraId="229566CA"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w:t>
            </w:r>
            <w:r w:rsidR="00A238D0" w:rsidRPr="00CE254B">
              <w:rPr>
                <w:rFonts w:ascii="Arial Narrow" w:hAnsi="Arial Narrow"/>
                <w:noProof/>
                <w:sz w:val="14"/>
                <w:szCs w:val="14"/>
              </w:rPr>
              <w:t>0003</w:t>
            </w:r>
          </w:p>
        </w:tc>
      </w:tr>
      <w:tr w:rsidR="00EF1176" w:rsidRPr="00CE254B" w14:paraId="229566D5" w14:textId="77777777" w:rsidTr="00D31B77">
        <w:trPr>
          <w:cantSplit/>
          <w:trHeight w:val="359"/>
        </w:trPr>
        <w:tc>
          <w:tcPr>
            <w:tcW w:w="2521" w:type="dxa"/>
            <w:tcBorders>
              <w:top w:val="single" w:sz="4" w:space="0" w:color="7F7F7F"/>
              <w:bottom w:val="single" w:sz="4" w:space="0" w:color="7F7F7F"/>
            </w:tcBorders>
          </w:tcPr>
          <w:p w14:paraId="229566CC" w14:textId="6BFAD6C7" w:rsidR="00A238D0" w:rsidRPr="00CE254B" w:rsidRDefault="007468DD" w:rsidP="00D31B77">
            <w:pPr>
              <w:keepNext/>
              <w:widowControl w:val="0"/>
              <w:rPr>
                <w:rFonts w:ascii="Arial Narrow" w:hAnsi="Arial Narrow"/>
                <w:noProof/>
                <w:sz w:val="14"/>
                <w:szCs w:val="14"/>
              </w:rPr>
            </w:pPr>
            <w:r w:rsidRPr="00CE254B">
              <w:rPr>
                <w:rFonts w:ascii="Arial Narrow" w:hAnsi="Arial Narrow"/>
                <w:noProof/>
                <w:sz w:val="14"/>
                <w:szCs w:val="14"/>
              </w:rPr>
              <w:t>Sammensetning av dobling</w:t>
            </w:r>
            <w:r w:rsidR="00A238D0" w:rsidRPr="00CE254B">
              <w:rPr>
                <w:rFonts w:ascii="Arial Narrow" w:hAnsi="Arial Narrow"/>
                <w:noProof/>
                <w:sz w:val="14"/>
                <w:szCs w:val="14"/>
              </w:rPr>
              <w:t xml:space="preserve"> </w:t>
            </w:r>
            <w:r w:rsidRPr="00CE254B">
              <w:rPr>
                <w:rFonts w:ascii="Arial Narrow" w:hAnsi="Arial Narrow"/>
                <w:noProof/>
                <w:sz w:val="14"/>
                <w:szCs w:val="14"/>
              </w:rPr>
              <w:t>av</w:t>
            </w:r>
            <w:r w:rsidR="00A238D0" w:rsidRPr="00CE254B">
              <w:rPr>
                <w:rFonts w:ascii="Arial Narrow" w:hAnsi="Arial Narrow"/>
                <w:noProof/>
                <w:sz w:val="14"/>
                <w:szCs w:val="14"/>
              </w:rPr>
              <w:t xml:space="preserve"> serum </w:t>
            </w:r>
            <w:r w:rsidRPr="00CE254B">
              <w:rPr>
                <w:rFonts w:ascii="Arial Narrow" w:hAnsi="Arial Narrow"/>
                <w:noProof/>
                <w:sz w:val="14"/>
                <w:szCs w:val="14"/>
              </w:rPr>
              <w:t>kreatinin</w:t>
            </w:r>
            <w:r w:rsidR="00A238D0" w:rsidRPr="00CE254B">
              <w:rPr>
                <w:rFonts w:ascii="Arial Narrow" w:hAnsi="Arial Narrow"/>
                <w:noProof/>
                <w:sz w:val="14"/>
                <w:szCs w:val="14"/>
              </w:rPr>
              <w:t xml:space="preserve">, ESKD, </w:t>
            </w:r>
            <w:r w:rsidRPr="00CE254B">
              <w:rPr>
                <w:rFonts w:ascii="Arial Narrow" w:hAnsi="Arial Narrow"/>
                <w:noProof/>
                <w:sz w:val="14"/>
                <w:szCs w:val="14"/>
              </w:rPr>
              <w:t>og</w:t>
            </w:r>
            <w:r w:rsidR="00A238D0" w:rsidRPr="00CE254B">
              <w:rPr>
                <w:rFonts w:ascii="Arial Narrow" w:hAnsi="Arial Narrow"/>
                <w:noProof/>
                <w:sz w:val="14"/>
                <w:szCs w:val="14"/>
              </w:rPr>
              <w:t xml:space="preserve"> renal </w:t>
            </w:r>
            <w:r w:rsidRPr="00CE254B">
              <w:rPr>
                <w:rFonts w:ascii="Arial Narrow" w:hAnsi="Arial Narrow"/>
                <w:noProof/>
                <w:sz w:val="14"/>
                <w:szCs w:val="14"/>
              </w:rPr>
              <w:t>død</w:t>
            </w:r>
          </w:p>
        </w:tc>
        <w:tc>
          <w:tcPr>
            <w:tcW w:w="1078" w:type="dxa"/>
            <w:tcBorders>
              <w:top w:val="single" w:sz="4" w:space="0" w:color="7F7F7F"/>
              <w:bottom w:val="single" w:sz="4" w:space="0" w:color="7F7F7F"/>
            </w:tcBorders>
            <w:vAlign w:val="center"/>
          </w:tcPr>
          <w:p w14:paraId="229566CD"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224/2199 (10,</w:t>
            </w:r>
            <w:r w:rsidR="00A238D0" w:rsidRPr="00CE254B">
              <w:rPr>
                <w:rFonts w:ascii="Arial Narrow" w:hAnsi="Arial Narrow"/>
                <w:noProof/>
                <w:sz w:val="14"/>
                <w:szCs w:val="14"/>
              </w:rPr>
              <w:t>2)</w:t>
            </w:r>
          </w:p>
        </w:tc>
        <w:tc>
          <w:tcPr>
            <w:tcW w:w="1022" w:type="dxa"/>
            <w:tcBorders>
              <w:top w:val="single" w:sz="4" w:space="0" w:color="7F7F7F"/>
              <w:bottom w:val="single" w:sz="4" w:space="0" w:color="7F7F7F"/>
            </w:tcBorders>
            <w:vAlign w:val="center"/>
          </w:tcPr>
          <w:p w14:paraId="229566CE"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4,</w:t>
            </w:r>
            <w:r w:rsidR="00A238D0" w:rsidRPr="00CE254B">
              <w:rPr>
                <w:rFonts w:ascii="Arial Narrow" w:hAnsi="Arial Narrow"/>
                <w:noProof/>
                <w:sz w:val="14"/>
                <w:szCs w:val="14"/>
              </w:rPr>
              <w:t>04</w:t>
            </w:r>
          </w:p>
        </w:tc>
        <w:tc>
          <w:tcPr>
            <w:tcW w:w="168" w:type="dxa"/>
            <w:tcBorders>
              <w:top w:val="single" w:sz="4" w:space="0" w:color="7F7F7F"/>
              <w:bottom w:val="single" w:sz="4" w:space="0" w:color="7F7F7F"/>
            </w:tcBorders>
            <w:vAlign w:val="center"/>
          </w:tcPr>
          <w:p w14:paraId="229566CF" w14:textId="77777777" w:rsidR="00A238D0" w:rsidRPr="00CE254B" w:rsidRDefault="00A238D0" w:rsidP="00D31B77">
            <w:pPr>
              <w:keepNext/>
              <w:widowControl w:val="0"/>
              <w:jc w:val="center"/>
              <w:rPr>
                <w:rFonts w:ascii="Arial Narrow" w:hAnsi="Arial Narrow"/>
                <w:noProof/>
                <w:sz w:val="14"/>
                <w:szCs w:val="14"/>
              </w:rPr>
            </w:pPr>
          </w:p>
        </w:tc>
        <w:tc>
          <w:tcPr>
            <w:tcW w:w="966" w:type="dxa"/>
            <w:tcBorders>
              <w:top w:val="single" w:sz="4" w:space="0" w:color="7F7F7F"/>
              <w:bottom w:val="single" w:sz="4" w:space="0" w:color="7F7F7F"/>
            </w:tcBorders>
            <w:vAlign w:val="center"/>
          </w:tcPr>
          <w:p w14:paraId="229566D0"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153/2202 (6</w:t>
            </w:r>
            <w:r w:rsidR="00E77822" w:rsidRPr="00CE254B">
              <w:rPr>
                <w:rFonts w:ascii="Arial Narrow" w:hAnsi="Arial Narrow"/>
                <w:noProof/>
                <w:sz w:val="14"/>
                <w:szCs w:val="14"/>
              </w:rPr>
              <w:t>,</w:t>
            </w:r>
            <w:r w:rsidRPr="00CE254B">
              <w:rPr>
                <w:rFonts w:ascii="Arial Narrow" w:hAnsi="Arial Narrow"/>
                <w:noProof/>
                <w:sz w:val="14"/>
                <w:szCs w:val="14"/>
              </w:rPr>
              <w:t>9)</w:t>
            </w:r>
          </w:p>
        </w:tc>
        <w:tc>
          <w:tcPr>
            <w:tcW w:w="909" w:type="dxa"/>
            <w:tcBorders>
              <w:top w:val="single" w:sz="4" w:space="0" w:color="7F7F7F"/>
              <w:bottom w:val="single" w:sz="4" w:space="0" w:color="7F7F7F"/>
            </w:tcBorders>
            <w:vAlign w:val="center"/>
          </w:tcPr>
          <w:p w14:paraId="229566D1"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2,</w:t>
            </w:r>
            <w:r w:rsidR="00A238D0" w:rsidRPr="00CE254B">
              <w:rPr>
                <w:rFonts w:ascii="Arial Narrow" w:hAnsi="Arial Narrow"/>
                <w:noProof/>
                <w:sz w:val="14"/>
                <w:szCs w:val="14"/>
              </w:rPr>
              <w:t>70</w:t>
            </w:r>
          </w:p>
        </w:tc>
        <w:tc>
          <w:tcPr>
            <w:tcW w:w="1036" w:type="dxa"/>
            <w:gridSpan w:val="3"/>
            <w:tcBorders>
              <w:top w:val="single" w:sz="4" w:space="0" w:color="7F7F7F"/>
              <w:bottom w:val="single" w:sz="4" w:space="0" w:color="7F7F7F"/>
            </w:tcBorders>
          </w:tcPr>
          <w:p w14:paraId="229566D2" w14:textId="77777777" w:rsidR="00A238D0" w:rsidRPr="00CE254B" w:rsidRDefault="00A238D0" w:rsidP="00D31B77">
            <w:pPr>
              <w:keepNext/>
              <w:widowControl w:val="0"/>
              <w:jc w:val="center"/>
              <w:rPr>
                <w:rFonts w:ascii="Arial Narrow" w:hAnsi="Arial Narrow"/>
                <w:noProof/>
                <w:sz w:val="14"/>
                <w:szCs w:val="14"/>
              </w:rPr>
            </w:pPr>
          </w:p>
        </w:tc>
        <w:tc>
          <w:tcPr>
            <w:tcW w:w="1192" w:type="dxa"/>
            <w:tcBorders>
              <w:top w:val="single" w:sz="4" w:space="0" w:color="7F7F7F"/>
              <w:bottom w:val="single" w:sz="4" w:space="0" w:color="7F7F7F"/>
            </w:tcBorders>
            <w:vAlign w:val="center"/>
          </w:tcPr>
          <w:p w14:paraId="229566D3"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0,66 (0,53, 0,</w:t>
            </w:r>
            <w:r w:rsidR="00A238D0" w:rsidRPr="00CE254B">
              <w:rPr>
                <w:rFonts w:ascii="Arial Narrow" w:hAnsi="Arial Narrow"/>
                <w:noProof/>
                <w:sz w:val="14"/>
                <w:szCs w:val="14"/>
              </w:rPr>
              <w:t>81)</w:t>
            </w:r>
          </w:p>
        </w:tc>
        <w:tc>
          <w:tcPr>
            <w:tcW w:w="588" w:type="dxa"/>
            <w:tcBorders>
              <w:top w:val="single" w:sz="4" w:space="0" w:color="7F7F7F"/>
              <w:bottom w:val="single" w:sz="4" w:space="0" w:color="7F7F7F"/>
            </w:tcBorders>
            <w:vAlign w:val="center"/>
          </w:tcPr>
          <w:p w14:paraId="229566D4"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&lt; 0,</w:t>
            </w:r>
            <w:r w:rsidR="00A238D0" w:rsidRPr="00CE254B">
              <w:rPr>
                <w:rFonts w:ascii="Arial Narrow" w:hAnsi="Arial Narrow"/>
                <w:noProof/>
                <w:sz w:val="14"/>
                <w:szCs w:val="14"/>
              </w:rPr>
              <w:t>0001</w:t>
            </w:r>
          </w:p>
        </w:tc>
      </w:tr>
      <w:tr w:rsidR="00EF1176" w:rsidRPr="00CE254B" w14:paraId="229566DF" w14:textId="77777777" w:rsidTr="00D31B77">
        <w:trPr>
          <w:cantSplit/>
          <w:trHeight w:val="185"/>
        </w:trPr>
        <w:tc>
          <w:tcPr>
            <w:tcW w:w="2521" w:type="dxa"/>
            <w:tcBorders>
              <w:top w:val="single" w:sz="4" w:space="0" w:color="7F7F7F"/>
              <w:bottom w:val="single" w:sz="4" w:space="0" w:color="7F7F7F"/>
            </w:tcBorders>
          </w:tcPr>
          <w:p w14:paraId="229566D6" w14:textId="77777777" w:rsidR="00A238D0" w:rsidRPr="00CE254B" w:rsidRDefault="00E77822" w:rsidP="00D31B77">
            <w:pPr>
              <w:keepNext/>
              <w:widowControl w:val="0"/>
              <w:rPr>
                <w:rFonts w:ascii="Arial Narrow" w:hAnsi="Arial Narrow"/>
                <w:noProof/>
                <w:sz w:val="14"/>
                <w:szCs w:val="14"/>
              </w:rPr>
            </w:pPr>
            <w:r w:rsidRPr="00CE254B">
              <w:rPr>
                <w:rFonts w:ascii="Arial Narrow" w:hAnsi="Arial Narrow"/>
                <w:noProof/>
                <w:sz w:val="14"/>
                <w:szCs w:val="14"/>
              </w:rPr>
              <w:t>Kardiovaskulær</w:t>
            </w:r>
            <w:r w:rsidR="00A238D0" w:rsidRPr="00CE254B">
              <w:rPr>
                <w:rFonts w:ascii="Arial Narrow" w:hAnsi="Arial Narrow"/>
                <w:noProof/>
                <w:sz w:val="14"/>
                <w:szCs w:val="14"/>
              </w:rPr>
              <w:t xml:space="preserve"> </w:t>
            </w:r>
            <w:r w:rsidR="007468DD" w:rsidRPr="00CE254B">
              <w:rPr>
                <w:rFonts w:ascii="Arial Narrow" w:hAnsi="Arial Narrow"/>
                <w:noProof/>
                <w:sz w:val="14"/>
                <w:szCs w:val="14"/>
              </w:rPr>
              <w:t>død</w:t>
            </w:r>
            <w:r w:rsidR="007468DD" w:rsidRPr="00CE254B">
              <w:rPr>
                <w:rFonts w:ascii="Arial Narrow" w:hAnsi="Arial Narrow"/>
                <w:noProof/>
                <w:sz w:val="14"/>
                <w:szCs w:val="14"/>
                <w:vertAlign w:val="superscript"/>
              </w:rPr>
              <w:t xml:space="preserve"> </w:t>
            </w:r>
            <w:r w:rsidR="00A238D0" w:rsidRPr="00CE254B">
              <w:rPr>
                <w:rFonts w:ascii="Arial Narrow" w:hAnsi="Arial Narrow"/>
                <w:noProof/>
                <w:sz w:val="14"/>
                <w:szCs w:val="14"/>
                <w:vertAlign w:val="superscript"/>
              </w:rPr>
              <w:t>†</w:t>
            </w:r>
          </w:p>
        </w:tc>
        <w:tc>
          <w:tcPr>
            <w:tcW w:w="1078" w:type="dxa"/>
            <w:tcBorders>
              <w:top w:val="single" w:sz="4" w:space="0" w:color="7F7F7F"/>
              <w:bottom w:val="single" w:sz="4" w:space="0" w:color="7F7F7F"/>
            </w:tcBorders>
            <w:vAlign w:val="center"/>
          </w:tcPr>
          <w:p w14:paraId="229566D7"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140/2199 (6,</w:t>
            </w:r>
            <w:r w:rsidR="00A238D0" w:rsidRPr="00CE254B">
              <w:rPr>
                <w:rFonts w:ascii="Arial Narrow" w:hAnsi="Arial Narrow"/>
                <w:noProof/>
                <w:sz w:val="14"/>
                <w:szCs w:val="14"/>
              </w:rPr>
              <w:t>4)</w:t>
            </w:r>
          </w:p>
        </w:tc>
        <w:tc>
          <w:tcPr>
            <w:tcW w:w="1022" w:type="dxa"/>
            <w:tcBorders>
              <w:top w:val="single" w:sz="4" w:space="0" w:color="7F7F7F"/>
              <w:bottom w:val="single" w:sz="4" w:space="0" w:color="7F7F7F"/>
            </w:tcBorders>
            <w:vAlign w:val="center"/>
          </w:tcPr>
          <w:p w14:paraId="229566D8"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2</w:t>
            </w:r>
            <w:r w:rsidR="00E77822" w:rsidRPr="00CE254B">
              <w:rPr>
                <w:rFonts w:ascii="Arial Narrow" w:hAnsi="Arial Narrow"/>
                <w:noProof/>
                <w:sz w:val="14"/>
                <w:szCs w:val="14"/>
              </w:rPr>
              <w:t>,</w:t>
            </w:r>
            <w:r w:rsidRPr="00CE254B">
              <w:rPr>
                <w:rFonts w:ascii="Arial Narrow" w:hAnsi="Arial Narrow"/>
                <w:noProof/>
                <w:sz w:val="14"/>
                <w:szCs w:val="14"/>
              </w:rPr>
              <w:t>44</w:t>
            </w:r>
          </w:p>
        </w:tc>
        <w:tc>
          <w:tcPr>
            <w:tcW w:w="168" w:type="dxa"/>
            <w:tcBorders>
              <w:top w:val="single" w:sz="4" w:space="0" w:color="7F7F7F"/>
              <w:bottom w:val="single" w:sz="4" w:space="0" w:color="7F7F7F"/>
            </w:tcBorders>
            <w:vAlign w:val="center"/>
          </w:tcPr>
          <w:p w14:paraId="229566D9" w14:textId="77777777" w:rsidR="00A238D0" w:rsidRPr="00CE254B" w:rsidRDefault="00A238D0" w:rsidP="00D31B77">
            <w:pPr>
              <w:keepNext/>
              <w:widowControl w:val="0"/>
              <w:jc w:val="center"/>
              <w:rPr>
                <w:rFonts w:ascii="Arial Narrow" w:hAnsi="Arial Narrow"/>
                <w:noProof/>
                <w:sz w:val="14"/>
                <w:szCs w:val="14"/>
              </w:rPr>
            </w:pPr>
          </w:p>
        </w:tc>
        <w:tc>
          <w:tcPr>
            <w:tcW w:w="966" w:type="dxa"/>
            <w:tcBorders>
              <w:top w:val="single" w:sz="4" w:space="0" w:color="7F7F7F"/>
              <w:bottom w:val="single" w:sz="4" w:space="0" w:color="7F7F7F"/>
            </w:tcBorders>
            <w:vAlign w:val="center"/>
          </w:tcPr>
          <w:p w14:paraId="229566DA"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110/2202 (5,</w:t>
            </w:r>
            <w:r w:rsidR="00A238D0" w:rsidRPr="00CE254B">
              <w:rPr>
                <w:rFonts w:ascii="Arial Narrow" w:hAnsi="Arial Narrow"/>
                <w:noProof/>
                <w:sz w:val="14"/>
                <w:szCs w:val="14"/>
              </w:rPr>
              <w:t>0)</w:t>
            </w:r>
          </w:p>
        </w:tc>
        <w:tc>
          <w:tcPr>
            <w:tcW w:w="909" w:type="dxa"/>
            <w:tcBorders>
              <w:top w:val="single" w:sz="4" w:space="0" w:color="7F7F7F"/>
              <w:bottom w:val="single" w:sz="4" w:space="0" w:color="7F7F7F"/>
            </w:tcBorders>
            <w:vAlign w:val="center"/>
          </w:tcPr>
          <w:p w14:paraId="229566DB"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1,</w:t>
            </w:r>
            <w:r w:rsidR="00A238D0" w:rsidRPr="00CE254B">
              <w:rPr>
                <w:rFonts w:ascii="Arial Narrow" w:hAnsi="Arial Narrow"/>
                <w:noProof/>
                <w:sz w:val="14"/>
                <w:szCs w:val="14"/>
              </w:rPr>
              <w:t>90</w:t>
            </w:r>
          </w:p>
        </w:tc>
        <w:tc>
          <w:tcPr>
            <w:tcW w:w="1036" w:type="dxa"/>
            <w:gridSpan w:val="3"/>
            <w:tcBorders>
              <w:top w:val="single" w:sz="4" w:space="0" w:color="7F7F7F"/>
              <w:bottom w:val="single" w:sz="4" w:space="0" w:color="7F7F7F"/>
            </w:tcBorders>
          </w:tcPr>
          <w:p w14:paraId="229566DC" w14:textId="77777777" w:rsidR="00A238D0" w:rsidRPr="00CE254B" w:rsidRDefault="00A238D0" w:rsidP="00D31B77">
            <w:pPr>
              <w:keepNext/>
              <w:widowControl w:val="0"/>
              <w:jc w:val="center"/>
              <w:rPr>
                <w:rFonts w:ascii="Arial Narrow" w:hAnsi="Arial Narrow"/>
                <w:noProof/>
                <w:sz w:val="14"/>
                <w:szCs w:val="14"/>
              </w:rPr>
            </w:pPr>
          </w:p>
        </w:tc>
        <w:tc>
          <w:tcPr>
            <w:tcW w:w="1192" w:type="dxa"/>
            <w:tcBorders>
              <w:top w:val="single" w:sz="4" w:space="0" w:color="7F7F7F"/>
              <w:bottom w:val="single" w:sz="4" w:space="0" w:color="7F7F7F"/>
            </w:tcBorders>
            <w:vAlign w:val="center"/>
          </w:tcPr>
          <w:p w14:paraId="229566DD"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0,78 (0,</w:t>
            </w:r>
            <w:r w:rsidR="00A238D0" w:rsidRPr="00CE254B">
              <w:rPr>
                <w:rFonts w:ascii="Arial Narrow" w:hAnsi="Arial Narrow"/>
                <w:noProof/>
                <w:sz w:val="14"/>
                <w:szCs w:val="14"/>
              </w:rPr>
              <w:t>61, 1</w:t>
            </w:r>
            <w:r w:rsidRPr="00CE254B">
              <w:rPr>
                <w:rFonts w:ascii="Arial Narrow" w:hAnsi="Arial Narrow"/>
                <w:noProof/>
                <w:sz w:val="14"/>
                <w:szCs w:val="14"/>
              </w:rPr>
              <w:t>,</w:t>
            </w:r>
            <w:r w:rsidR="00A238D0" w:rsidRPr="00CE254B">
              <w:rPr>
                <w:rFonts w:ascii="Arial Narrow" w:hAnsi="Arial Narrow"/>
                <w:noProof/>
                <w:sz w:val="14"/>
                <w:szCs w:val="14"/>
              </w:rPr>
              <w:t>00)</w:t>
            </w:r>
          </w:p>
        </w:tc>
        <w:tc>
          <w:tcPr>
            <w:tcW w:w="588" w:type="dxa"/>
            <w:tcBorders>
              <w:top w:val="single" w:sz="4" w:space="0" w:color="7F7F7F"/>
              <w:bottom w:val="single" w:sz="4" w:space="0" w:color="7F7F7F"/>
            </w:tcBorders>
            <w:vAlign w:val="center"/>
          </w:tcPr>
          <w:p w14:paraId="229566DE"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NS</w:t>
            </w:r>
          </w:p>
        </w:tc>
      </w:tr>
      <w:tr w:rsidR="00EF1176" w:rsidRPr="00CE254B" w14:paraId="229566E9" w14:textId="77777777" w:rsidTr="00D31B77">
        <w:trPr>
          <w:cantSplit/>
          <w:trHeight w:val="174"/>
        </w:trPr>
        <w:tc>
          <w:tcPr>
            <w:tcW w:w="2521" w:type="dxa"/>
            <w:tcBorders>
              <w:top w:val="single" w:sz="4" w:space="0" w:color="7F7F7F"/>
              <w:bottom w:val="single" w:sz="4" w:space="0" w:color="7F7F7F"/>
            </w:tcBorders>
          </w:tcPr>
          <w:p w14:paraId="229566E0" w14:textId="77DC649D" w:rsidR="00A238D0" w:rsidRPr="00CE254B" w:rsidRDefault="0052566B" w:rsidP="00D31B77">
            <w:pPr>
              <w:keepNext/>
              <w:widowControl w:val="0"/>
              <w:rPr>
                <w:rFonts w:ascii="Arial Narrow" w:hAnsi="Arial Narrow"/>
                <w:noProof/>
                <w:sz w:val="14"/>
                <w:szCs w:val="14"/>
              </w:rPr>
            </w:pPr>
            <w:r w:rsidRPr="00CE254B">
              <w:rPr>
                <w:rFonts w:ascii="Arial Narrow" w:hAnsi="Arial Narrow"/>
                <w:noProof/>
                <w:sz w:val="14"/>
                <w:szCs w:val="14"/>
              </w:rPr>
              <w:t>M</w:t>
            </w:r>
            <w:r w:rsidR="00A238D0" w:rsidRPr="00CE254B">
              <w:rPr>
                <w:rFonts w:ascii="Arial Narrow" w:hAnsi="Arial Narrow"/>
                <w:noProof/>
                <w:sz w:val="14"/>
                <w:szCs w:val="14"/>
              </w:rPr>
              <w:t>ortali</w:t>
            </w:r>
            <w:r w:rsidR="007468DD" w:rsidRPr="00CE254B">
              <w:rPr>
                <w:rFonts w:ascii="Arial Narrow" w:hAnsi="Arial Narrow"/>
                <w:noProof/>
                <w:sz w:val="14"/>
                <w:szCs w:val="14"/>
              </w:rPr>
              <w:t>tet</w:t>
            </w:r>
            <w:r w:rsidRPr="00CE254B">
              <w:rPr>
                <w:rFonts w:ascii="Arial Narrow" w:hAnsi="Arial Narrow"/>
                <w:noProof/>
                <w:sz w:val="14"/>
                <w:szCs w:val="14"/>
              </w:rPr>
              <w:t xml:space="preserve"> </w:t>
            </w:r>
            <w:r w:rsidR="00822C9E" w:rsidRPr="00CE254B">
              <w:rPr>
                <w:rFonts w:ascii="Arial Narrow" w:hAnsi="Arial Narrow"/>
                <w:noProof/>
                <w:sz w:val="14"/>
                <w:szCs w:val="14"/>
              </w:rPr>
              <w:t>uavhengig av årsak</w:t>
            </w:r>
          </w:p>
        </w:tc>
        <w:tc>
          <w:tcPr>
            <w:tcW w:w="1078" w:type="dxa"/>
            <w:tcBorders>
              <w:top w:val="single" w:sz="4" w:space="0" w:color="7F7F7F"/>
              <w:bottom w:val="single" w:sz="4" w:space="0" w:color="7F7F7F"/>
            </w:tcBorders>
            <w:vAlign w:val="center"/>
          </w:tcPr>
          <w:p w14:paraId="229566E1" w14:textId="77777777" w:rsidR="00A238D0" w:rsidRPr="00CE254B" w:rsidRDefault="008D4693" w:rsidP="00D31B77">
            <w:pPr>
              <w:keepNext/>
              <w:widowControl w:val="0"/>
              <w:jc w:val="center"/>
              <w:rPr>
                <w:rFonts w:ascii="Arial Narrow" w:hAnsi="Arial Narrow"/>
                <w:noProof/>
                <w:sz w:val="14"/>
                <w:szCs w:val="14"/>
              </w:rPr>
            </w:pPr>
            <w:r w:rsidRPr="00CE254B">
              <w:rPr>
                <w:rFonts w:ascii="Arial Narrow" w:hAnsi="Arial Narrow"/>
                <w:noProof/>
                <w:sz w:val="14"/>
                <w:szCs w:val="14"/>
              </w:rPr>
              <w:t>201/2199 (9,</w:t>
            </w:r>
            <w:r w:rsidR="00A238D0" w:rsidRPr="00CE254B">
              <w:rPr>
                <w:rFonts w:ascii="Arial Narrow" w:hAnsi="Arial Narrow"/>
                <w:noProof/>
                <w:sz w:val="14"/>
                <w:szCs w:val="14"/>
              </w:rPr>
              <w:t>1)</w:t>
            </w:r>
          </w:p>
        </w:tc>
        <w:tc>
          <w:tcPr>
            <w:tcW w:w="1022" w:type="dxa"/>
            <w:tcBorders>
              <w:top w:val="single" w:sz="4" w:space="0" w:color="7F7F7F"/>
              <w:bottom w:val="single" w:sz="4" w:space="0" w:color="7F7F7F"/>
            </w:tcBorders>
            <w:vAlign w:val="center"/>
          </w:tcPr>
          <w:p w14:paraId="229566E2"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3,</w:t>
            </w:r>
            <w:r w:rsidR="00A238D0" w:rsidRPr="00CE254B">
              <w:rPr>
                <w:rFonts w:ascii="Arial Narrow" w:hAnsi="Arial Narrow"/>
                <w:noProof/>
                <w:sz w:val="14"/>
                <w:szCs w:val="14"/>
              </w:rPr>
              <w:t>50</w:t>
            </w:r>
          </w:p>
        </w:tc>
        <w:tc>
          <w:tcPr>
            <w:tcW w:w="168" w:type="dxa"/>
            <w:tcBorders>
              <w:top w:val="single" w:sz="4" w:space="0" w:color="7F7F7F"/>
              <w:bottom w:val="single" w:sz="4" w:space="0" w:color="7F7F7F"/>
            </w:tcBorders>
            <w:vAlign w:val="center"/>
          </w:tcPr>
          <w:p w14:paraId="229566E3" w14:textId="77777777" w:rsidR="00A238D0" w:rsidRPr="00CE254B" w:rsidRDefault="00A238D0" w:rsidP="00D31B77">
            <w:pPr>
              <w:keepNext/>
              <w:widowControl w:val="0"/>
              <w:jc w:val="center"/>
              <w:rPr>
                <w:rFonts w:ascii="Arial Narrow" w:hAnsi="Arial Narrow"/>
                <w:noProof/>
                <w:sz w:val="14"/>
                <w:szCs w:val="14"/>
              </w:rPr>
            </w:pPr>
          </w:p>
        </w:tc>
        <w:tc>
          <w:tcPr>
            <w:tcW w:w="966" w:type="dxa"/>
            <w:tcBorders>
              <w:top w:val="single" w:sz="4" w:space="0" w:color="7F7F7F"/>
              <w:bottom w:val="single" w:sz="4" w:space="0" w:color="7F7F7F"/>
            </w:tcBorders>
            <w:vAlign w:val="center"/>
          </w:tcPr>
          <w:p w14:paraId="229566E4"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168/2202 (7,</w:t>
            </w:r>
            <w:r w:rsidR="00A238D0" w:rsidRPr="00CE254B">
              <w:rPr>
                <w:rFonts w:ascii="Arial Narrow" w:hAnsi="Arial Narrow"/>
                <w:noProof/>
                <w:sz w:val="14"/>
                <w:szCs w:val="14"/>
              </w:rPr>
              <w:t>6)</w:t>
            </w:r>
          </w:p>
        </w:tc>
        <w:tc>
          <w:tcPr>
            <w:tcW w:w="909" w:type="dxa"/>
            <w:tcBorders>
              <w:top w:val="single" w:sz="4" w:space="0" w:color="7F7F7F"/>
              <w:bottom w:val="single" w:sz="4" w:space="0" w:color="7F7F7F"/>
            </w:tcBorders>
            <w:vAlign w:val="center"/>
          </w:tcPr>
          <w:p w14:paraId="229566E5"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2,</w:t>
            </w:r>
            <w:r w:rsidR="00A238D0" w:rsidRPr="00CE254B">
              <w:rPr>
                <w:rFonts w:ascii="Arial Narrow" w:hAnsi="Arial Narrow"/>
                <w:noProof/>
                <w:sz w:val="14"/>
                <w:szCs w:val="14"/>
              </w:rPr>
              <w:t>90</w:t>
            </w:r>
          </w:p>
        </w:tc>
        <w:tc>
          <w:tcPr>
            <w:tcW w:w="1036" w:type="dxa"/>
            <w:gridSpan w:val="3"/>
            <w:tcBorders>
              <w:top w:val="single" w:sz="4" w:space="0" w:color="7F7F7F"/>
              <w:bottom w:val="single" w:sz="4" w:space="0" w:color="7F7F7F"/>
            </w:tcBorders>
          </w:tcPr>
          <w:p w14:paraId="229566E6" w14:textId="77777777" w:rsidR="00A238D0" w:rsidRPr="00CE254B" w:rsidRDefault="00A238D0" w:rsidP="00D31B77">
            <w:pPr>
              <w:keepNext/>
              <w:widowControl w:val="0"/>
              <w:jc w:val="center"/>
              <w:rPr>
                <w:rFonts w:ascii="Arial Narrow" w:hAnsi="Arial Narrow"/>
                <w:noProof/>
                <w:sz w:val="14"/>
                <w:szCs w:val="14"/>
              </w:rPr>
            </w:pPr>
          </w:p>
        </w:tc>
        <w:tc>
          <w:tcPr>
            <w:tcW w:w="1192" w:type="dxa"/>
            <w:tcBorders>
              <w:top w:val="single" w:sz="4" w:space="0" w:color="7F7F7F"/>
              <w:bottom w:val="single" w:sz="4" w:space="0" w:color="7F7F7F"/>
            </w:tcBorders>
            <w:vAlign w:val="center"/>
          </w:tcPr>
          <w:p w14:paraId="229566E7"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0,83 (0,68, 1,</w:t>
            </w:r>
            <w:r w:rsidR="00A238D0" w:rsidRPr="00CE254B">
              <w:rPr>
                <w:rFonts w:ascii="Arial Narrow" w:hAnsi="Arial Narrow"/>
                <w:noProof/>
                <w:sz w:val="14"/>
                <w:szCs w:val="14"/>
              </w:rPr>
              <w:t>02)</w:t>
            </w:r>
          </w:p>
        </w:tc>
        <w:tc>
          <w:tcPr>
            <w:tcW w:w="588" w:type="dxa"/>
            <w:tcBorders>
              <w:top w:val="single" w:sz="4" w:space="0" w:color="7F7F7F"/>
              <w:bottom w:val="single" w:sz="4" w:space="0" w:color="7F7F7F"/>
            </w:tcBorders>
            <w:vAlign w:val="center"/>
          </w:tcPr>
          <w:p w14:paraId="229566E8"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NS</w:t>
            </w:r>
          </w:p>
        </w:tc>
      </w:tr>
      <w:tr w:rsidR="00EF1176" w:rsidRPr="00CE254B" w14:paraId="229566F3" w14:textId="77777777" w:rsidTr="002B193C">
        <w:trPr>
          <w:cantSplit/>
          <w:trHeight w:val="665"/>
        </w:trPr>
        <w:tc>
          <w:tcPr>
            <w:tcW w:w="2521" w:type="dxa"/>
            <w:tcBorders>
              <w:top w:val="single" w:sz="4" w:space="0" w:color="7F7F7F"/>
            </w:tcBorders>
          </w:tcPr>
          <w:p w14:paraId="229566EA" w14:textId="77777777" w:rsidR="00A238D0" w:rsidRPr="00CE254B" w:rsidRDefault="007468DD" w:rsidP="00D31B77">
            <w:pPr>
              <w:keepNext/>
              <w:widowControl w:val="0"/>
              <w:rPr>
                <w:rFonts w:ascii="Arial Narrow" w:hAnsi="Arial Narrow"/>
                <w:noProof/>
                <w:sz w:val="14"/>
                <w:szCs w:val="14"/>
              </w:rPr>
            </w:pPr>
            <w:r w:rsidRPr="00CE254B">
              <w:rPr>
                <w:rFonts w:ascii="Arial Narrow" w:hAnsi="Arial Narrow"/>
                <w:noProof/>
                <w:sz w:val="14"/>
                <w:szCs w:val="14"/>
              </w:rPr>
              <w:t>Sammensetning av</w:t>
            </w:r>
            <w:r w:rsidR="00A238D0" w:rsidRPr="00CE254B">
              <w:rPr>
                <w:rFonts w:ascii="Arial Narrow" w:hAnsi="Arial Narrow"/>
                <w:noProof/>
                <w:sz w:val="14"/>
                <w:szCs w:val="14"/>
              </w:rPr>
              <w:t xml:space="preserve"> </w:t>
            </w:r>
            <w:r w:rsidR="00E77822" w:rsidRPr="00CE254B">
              <w:rPr>
                <w:rFonts w:ascii="Arial Narrow" w:hAnsi="Arial Narrow"/>
                <w:noProof/>
                <w:sz w:val="14"/>
                <w:szCs w:val="14"/>
              </w:rPr>
              <w:t>kardiovaskulær</w:t>
            </w:r>
            <w:r w:rsidR="00A238D0" w:rsidRPr="00CE254B">
              <w:rPr>
                <w:rFonts w:ascii="Arial Narrow" w:hAnsi="Arial Narrow"/>
                <w:noProof/>
                <w:sz w:val="14"/>
                <w:szCs w:val="14"/>
              </w:rPr>
              <w:t xml:space="preserve"> </w:t>
            </w:r>
            <w:r w:rsidRPr="00CE254B">
              <w:rPr>
                <w:rFonts w:ascii="Arial Narrow" w:hAnsi="Arial Narrow"/>
                <w:noProof/>
                <w:sz w:val="14"/>
                <w:szCs w:val="14"/>
              </w:rPr>
              <w:t>død</w:t>
            </w:r>
            <w:r w:rsidR="00A238D0" w:rsidRPr="00CE254B">
              <w:rPr>
                <w:rFonts w:ascii="Arial Narrow" w:hAnsi="Arial Narrow"/>
                <w:noProof/>
                <w:sz w:val="14"/>
                <w:szCs w:val="14"/>
              </w:rPr>
              <w:t xml:space="preserve">, </w:t>
            </w:r>
            <w:r w:rsidRPr="00CE254B">
              <w:rPr>
                <w:rFonts w:ascii="Arial Narrow" w:hAnsi="Arial Narrow"/>
                <w:noProof/>
                <w:sz w:val="14"/>
                <w:szCs w:val="14"/>
              </w:rPr>
              <w:t>ikke-</w:t>
            </w:r>
            <w:r w:rsidR="00A238D0" w:rsidRPr="00CE254B">
              <w:rPr>
                <w:rFonts w:ascii="Arial Narrow" w:hAnsi="Arial Narrow"/>
                <w:noProof/>
                <w:sz w:val="14"/>
                <w:szCs w:val="14"/>
              </w:rPr>
              <w:t xml:space="preserve">fatal MI, </w:t>
            </w:r>
            <w:r w:rsidRPr="00CE254B">
              <w:rPr>
                <w:rFonts w:ascii="Arial Narrow" w:hAnsi="Arial Narrow"/>
                <w:noProof/>
                <w:sz w:val="14"/>
                <w:szCs w:val="14"/>
              </w:rPr>
              <w:t>ikke-fatal</w:t>
            </w:r>
            <w:r w:rsidR="00E77822" w:rsidRPr="00CE254B">
              <w:rPr>
                <w:rFonts w:ascii="Arial Narrow" w:hAnsi="Arial Narrow"/>
                <w:noProof/>
                <w:sz w:val="14"/>
                <w:szCs w:val="14"/>
              </w:rPr>
              <w:t>t</w:t>
            </w:r>
            <w:r w:rsidR="00A238D0" w:rsidRPr="00CE254B">
              <w:rPr>
                <w:rFonts w:ascii="Arial Narrow" w:hAnsi="Arial Narrow"/>
                <w:noProof/>
                <w:sz w:val="14"/>
                <w:szCs w:val="14"/>
              </w:rPr>
              <w:t xml:space="preserve"> </w:t>
            </w:r>
            <w:r w:rsidRPr="00CE254B">
              <w:rPr>
                <w:rFonts w:ascii="Arial Narrow" w:hAnsi="Arial Narrow"/>
                <w:noProof/>
                <w:sz w:val="14"/>
                <w:szCs w:val="14"/>
              </w:rPr>
              <w:t>slag</w:t>
            </w:r>
            <w:r w:rsidR="00A238D0" w:rsidRPr="00CE254B">
              <w:rPr>
                <w:rFonts w:ascii="Arial Narrow" w:hAnsi="Arial Narrow"/>
                <w:noProof/>
                <w:sz w:val="14"/>
                <w:szCs w:val="14"/>
              </w:rPr>
              <w:t xml:space="preserve">, HHF, </w:t>
            </w:r>
            <w:r w:rsidRPr="00CE254B">
              <w:rPr>
                <w:rFonts w:ascii="Arial Narrow" w:hAnsi="Arial Narrow"/>
                <w:noProof/>
                <w:sz w:val="14"/>
                <w:szCs w:val="14"/>
              </w:rPr>
              <w:t>og sykehusopphold</w:t>
            </w:r>
            <w:r w:rsidR="00A238D0" w:rsidRPr="00CE254B">
              <w:rPr>
                <w:rFonts w:ascii="Arial Narrow" w:hAnsi="Arial Narrow"/>
                <w:noProof/>
                <w:sz w:val="14"/>
                <w:szCs w:val="14"/>
              </w:rPr>
              <w:t xml:space="preserve"> for </w:t>
            </w:r>
            <w:r w:rsidRPr="00CE254B">
              <w:rPr>
                <w:rFonts w:ascii="Arial Narrow" w:hAnsi="Arial Narrow"/>
                <w:noProof/>
                <w:sz w:val="14"/>
                <w:szCs w:val="14"/>
              </w:rPr>
              <w:t>ustabil</w:t>
            </w:r>
            <w:r w:rsidR="00A238D0" w:rsidRPr="00CE254B">
              <w:rPr>
                <w:rFonts w:ascii="Arial Narrow" w:hAnsi="Arial Narrow"/>
                <w:noProof/>
                <w:sz w:val="14"/>
                <w:szCs w:val="14"/>
              </w:rPr>
              <w:t xml:space="preserve"> angina</w:t>
            </w:r>
          </w:p>
        </w:tc>
        <w:tc>
          <w:tcPr>
            <w:tcW w:w="1078" w:type="dxa"/>
            <w:tcBorders>
              <w:top w:val="single" w:sz="4" w:space="0" w:color="7F7F7F"/>
            </w:tcBorders>
            <w:vAlign w:val="center"/>
          </w:tcPr>
          <w:p w14:paraId="229566EB"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361/2199 (16</w:t>
            </w:r>
            <w:r w:rsidR="008D4693" w:rsidRPr="00CE254B">
              <w:rPr>
                <w:rFonts w:ascii="Arial Narrow" w:hAnsi="Arial Narrow"/>
                <w:noProof/>
                <w:sz w:val="14"/>
                <w:szCs w:val="14"/>
              </w:rPr>
              <w:t>,</w:t>
            </w:r>
            <w:r w:rsidRPr="00CE254B">
              <w:rPr>
                <w:rFonts w:ascii="Arial Narrow" w:hAnsi="Arial Narrow"/>
                <w:noProof/>
                <w:sz w:val="14"/>
                <w:szCs w:val="14"/>
              </w:rPr>
              <w:t>4)</w:t>
            </w:r>
          </w:p>
        </w:tc>
        <w:tc>
          <w:tcPr>
            <w:tcW w:w="1022" w:type="dxa"/>
            <w:tcBorders>
              <w:top w:val="single" w:sz="4" w:space="0" w:color="7F7F7F"/>
            </w:tcBorders>
            <w:vAlign w:val="center"/>
          </w:tcPr>
          <w:p w14:paraId="229566EC"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6,</w:t>
            </w:r>
            <w:r w:rsidR="00A238D0" w:rsidRPr="00CE254B">
              <w:rPr>
                <w:rFonts w:ascii="Arial Narrow" w:hAnsi="Arial Narrow"/>
                <w:noProof/>
                <w:sz w:val="14"/>
                <w:szCs w:val="14"/>
              </w:rPr>
              <w:t>69</w:t>
            </w:r>
          </w:p>
        </w:tc>
        <w:tc>
          <w:tcPr>
            <w:tcW w:w="168" w:type="dxa"/>
            <w:tcBorders>
              <w:top w:val="single" w:sz="4" w:space="0" w:color="7F7F7F"/>
            </w:tcBorders>
            <w:vAlign w:val="center"/>
          </w:tcPr>
          <w:p w14:paraId="229566ED" w14:textId="77777777" w:rsidR="00A238D0" w:rsidRPr="00CE254B" w:rsidRDefault="00A238D0" w:rsidP="00D31B77">
            <w:pPr>
              <w:keepNext/>
              <w:widowControl w:val="0"/>
              <w:jc w:val="center"/>
              <w:rPr>
                <w:rFonts w:ascii="Arial Narrow" w:hAnsi="Arial Narrow"/>
                <w:noProof/>
                <w:sz w:val="14"/>
                <w:szCs w:val="14"/>
              </w:rPr>
            </w:pPr>
          </w:p>
        </w:tc>
        <w:tc>
          <w:tcPr>
            <w:tcW w:w="966" w:type="dxa"/>
            <w:tcBorders>
              <w:top w:val="single" w:sz="4" w:space="0" w:color="7F7F7F"/>
            </w:tcBorders>
            <w:vAlign w:val="center"/>
          </w:tcPr>
          <w:p w14:paraId="229566EE"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273/2202 (12</w:t>
            </w:r>
            <w:r w:rsidR="00E77822" w:rsidRPr="00CE254B">
              <w:rPr>
                <w:rFonts w:ascii="Arial Narrow" w:hAnsi="Arial Narrow"/>
                <w:noProof/>
                <w:sz w:val="14"/>
                <w:szCs w:val="14"/>
              </w:rPr>
              <w:t>,</w:t>
            </w:r>
            <w:r w:rsidRPr="00CE254B">
              <w:rPr>
                <w:rFonts w:ascii="Arial Narrow" w:hAnsi="Arial Narrow"/>
                <w:noProof/>
                <w:sz w:val="14"/>
                <w:szCs w:val="14"/>
              </w:rPr>
              <w:t>4)</w:t>
            </w:r>
          </w:p>
        </w:tc>
        <w:tc>
          <w:tcPr>
            <w:tcW w:w="909" w:type="dxa"/>
            <w:tcBorders>
              <w:top w:val="single" w:sz="4" w:space="0" w:color="7F7F7F"/>
            </w:tcBorders>
            <w:vAlign w:val="center"/>
          </w:tcPr>
          <w:p w14:paraId="229566EF"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4</w:t>
            </w:r>
            <w:r w:rsidR="00E77822" w:rsidRPr="00CE254B">
              <w:rPr>
                <w:rFonts w:ascii="Arial Narrow" w:hAnsi="Arial Narrow"/>
                <w:noProof/>
                <w:sz w:val="14"/>
                <w:szCs w:val="14"/>
              </w:rPr>
              <w:t>,</w:t>
            </w:r>
            <w:r w:rsidRPr="00CE254B">
              <w:rPr>
                <w:rFonts w:ascii="Arial Narrow" w:hAnsi="Arial Narrow"/>
                <w:noProof/>
                <w:sz w:val="14"/>
                <w:szCs w:val="14"/>
              </w:rPr>
              <w:t>94</w:t>
            </w:r>
          </w:p>
        </w:tc>
        <w:tc>
          <w:tcPr>
            <w:tcW w:w="1036" w:type="dxa"/>
            <w:gridSpan w:val="3"/>
            <w:tcBorders>
              <w:top w:val="single" w:sz="4" w:space="0" w:color="7F7F7F"/>
            </w:tcBorders>
          </w:tcPr>
          <w:p w14:paraId="229566F0" w14:textId="77777777" w:rsidR="00A238D0" w:rsidRPr="00CE254B" w:rsidRDefault="00A238D0" w:rsidP="00D31B77">
            <w:pPr>
              <w:keepNext/>
              <w:widowControl w:val="0"/>
              <w:jc w:val="center"/>
              <w:rPr>
                <w:rFonts w:ascii="Arial Narrow" w:hAnsi="Arial Narrow"/>
                <w:noProof/>
                <w:sz w:val="14"/>
                <w:szCs w:val="14"/>
              </w:rPr>
            </w:pPr>
          </w:p>
        </w:tc>
        <w:tc>
          <w:tcPr>
            <w:tcW w:w="1192" w:type="dxa"/>
            <w:tcBorders>
              <w:top w:val="single" w:sz="4" w:space="0" w:color="7F7F7F"/>
            </w:tcBorders>
            <w:vAlign w:val="center"/>
          </w:tcPr>
          <w:p w14:paraId="229566F1" w14:textId="77777777" w:rsidR="00A238D0" w:rsidRPr="00CE254B" w:rsidRDefault="00E77822" w:rsidP="00D31B77">
            <w:pPr>
              <w:keepNext/>
              <w:widowControl w:val="0"/>
              <w:jc w:val="center"/>
              <w:rPr>
                <w:rFonts w:ascii="Arial Narrow" w:hAnsi="Arial Narrow"/>
                <w:noProof/>
                <w:sz w:val="14"/>
                <w:szCs w:val="14"/>
              </w:rPr>
            </w:pPr>
            <w:r w:rsidRPr="00CE254B">
              <w:rPr>
                <w:rFonts w:ascii="Arial Narrow" w:hAnsi="Arial Narrow"/>
                <w:noProof/>
                <w:sz w:val="14"/>
                <w:szCs w:val="14"/>
              </w:rPr>
              <w:t>0,74 (0,63, 0,</w:t>
            </w:r>
            <w:r w:rsidR="00A238D0" w:rsidRPr="00CE254B">
              <w:rPr>
                <w:rFonts w:ascii="Arial Narrow" w:hAnsi="Arial Narrow"/>
                <w:noProof/>
                <w:sz w:val="14"/>
                <w:szCs w:val="14"/>
              </w:rPr>
              <w:t>86)</w:t>
            </w:r>
          </w:p>
        </w:tc>
        <w:tc>
          <w:tcPr>
            <w:tcW w:w="588" w:type="dxa"/>
            <w:tcBorders>
              <w:top w:val="single" w:sz="4" w:space="0" w:color="7F7F7F"/>
            </w:tcBorders>
            <w:vAlign w:val="center"/>
          </w:tcPr>
          <w:p w14:paraId="229566F2" w14:textId="77777777" w:rsidR="00A238D0" w:rsidRPr="00CE254B" w:rsidRDefault="00A238D0" w:rsidP="00D31B77">
            <w:pPr>
              <w:keepNext/>
              <w:widowControl w:val="0"/>
              <w:jc w:val="center"/>
              <w:rPr>
                <w:rFonts w:ascii="Arial Narrow" w:hAnsi="Arial Narrow"/>
                <w:noProof/>
                <w:sz w:val="14"/>
                <w:szCs w:val="14"/>
              </w:rPr>
            </w:pPr>
            <w:r w:rsidRPr="00CE254B">
              <w:rPr>
                <w:rFonts w:ascii="Arial Narrow" w:hAnsi="Arial Narrow"/>
                <w:noProof/>
                <w:sz w:val="14"/>
                <w:szCs w:val="14"/>
              </w:rPr>
              <w:t>NS</w:t>
            </w:r>
          </w:p>
        </w:tc>
      </w:tr>
      <w:tr w:rsidR="00A238D0" w:rsidRPr="00CE254B" w14:paraId="229566F5" w14:textId="77777777" w:rsidTr="00D31B77">
        <w:tblPrEx>
          <w:tblCellMar>
            <w:top w:w="0" w:type="dxa"/>
            <w:left w:w="0" w:type="dxa"/>
            <w:bottom w:w="0" w:type="dxa"/>
            <w:right w:w="0" w:type="dxa"/>
          </w:tblCellMar>
        </w:tblPrEx>
        <w:trPr>
          <w:gridBefore w:val="5"/>
          <w:gridAfter w:val="3"/>
          <w:wBefore w:w="6034" w:type="dxa"/>
          <w:wAfter w:w="1193" w:type="dxa"/>
          <w:cantSplit/>
          <w:trHeight w:val="319"/>
        </w:trPr>
        <w:tc>
          <w:tcPr>
            <w:tcW w:w="2253" w:type="dxa"/>
            <w:gridSpan w:val="3"/>
          </w:tcPr>
          <w:p w14:paraId="229566F4" w14:textId="28EE4EA6" w:rsidR="00A238D0" w:rsidRPr="00CE254B" w:rsidRDefault="00C602A5" w:rsidP="00D31B77">
            <w:pPr>
              <w:keepNext/>
              <w:widowControl w:val="0"/>
              <w:jc w:val="right"/>
              <w:rPr>
                <w:rFonts w:ascii="Arial Narrow" w:hAnsi="Arial Narrow"/>
                <w:noProof/>
                <w:sz w:val="16"/>
                <w:szCs w:val="16"/>
              </w:rPr>
            </w:pPr>
            <w:r w:rsidRPr="00CE254B">
              <w:rPr>
                <w:rFonts w:ascii="Arial Narrow" w:hAnsi="Arial Narrow"/>
                <w:noProof/>
                <w:sz w:val="16"/>
                <w:szCs w:val="16"/>
              </w:rPr>
              <w:t xml:space="preserve">  </w:t>
            </w:r>
            <w:r w:rsidR="00E77822" w:rsidRPr="00CE254B">
              <w:rPr>
                <w:rFonts w:ascii="Arial Narrow" w:hAnsi="Arial Narrow"/>
                <w:noProof/>
                <w:sz w:val="16"/>
                <w:szCs w:val="16"/>
              </w:rPr>
              <w:t>0,</w:t>
            </w:r>
            <w:r w:rsidR="00A238D0" w:rsidRPr="00CE254B">
              <w:rPr>
                <w:rFonts w:ascii="Arial Narrow" w:hAnsi="Arial Narrow"/>
                <w:noProof/>
                <w:sz w:val="16"/>
                <w:szCs w:val="16"/>
              </w:rPr>
              <w:t>25   0</w:t>
            </w:r>
            <w:r w:rsidR="00E77822" w:rsidRPr="00CE254B">
              <w:rPr>
                <w:rFonts w:ascii="Arial Narrow" w:hAnsi="Arial Narrow"/>
                <w:noProof/>
                <w:sz w:val="16"/>
                <w:szCs w:val="16"/>
              </w:rPr>
              <w:t>,</w:t>
            </w:r>
            <w:r w:rsidR="00A238D0" w:rsidRPr="00CE254B">
              <w:rPr>
                <w:rFonts w:ascii="Arial Narrow" w:hAnsi="Arial Narrow"/>
                <w:noProof/>
                <w:sz w:val="16"/>
                <w:szCs w:val="16"/>
              </w:rPr>
              <w:t>50   1</w:t>
            </w:r>
            <w:r w:rsidR="00E77822" w:rsidRPr="00CE254B">
              <w:rPr>
                <w:rFonts w:ascii="Arial Narrow" w:hAnsi="Arial Narrow"/>
                <w:noProof/>
                <w:sz w:val="16"/>
                <w:szCs w:val="16"/>
              </w:rPr>
              <w:t>,</w:t>
            </w:r>
            <w:r w:rsidR="00A238D0" w:rsidRPr="00CE254B">
              <w:rPr>
                <w:rFonts w:ascii="Arial Narrow" w:hAnsi="Arial Narrow"/>
                <w:noProof/>
                <w:sz w:val="16"/>
                <w:szCs w:val="16"/>
              </w:rPr>
              <w:t>00   2</w:t>
            </w:r>
            <w:r w:rsidR="00E77822" w:rsidRPr="00CE254B">
              <w:rPr>
                <w:rFonts w:ascii="Arial Narrow" w:hAnsi="Arial Narrow"/>
                <w:noProof/>
                <w:sz w:val="16"/>
                <w:szCs w:val="16"/>
              </w:rPr>
              <w:t>,</w:t>
            </w:r>
            <w:r w:rsidR="00A238D0" w:rsidRPr="00CE254B">
              <w:rPr>
                <w:rFonts w:ascii="Arial Narrow" w:hAnsi="Arial Narrow"/>
                <w:noProof/>
                <w:sz w:val="16"/>
                <w:szCs w:val="16"/>
              </w:rPr>
              <w:t>00   4</w:t>
            </w:r>
            <w:r w:rsidR="00E77822" w:rsidRPr="00CE254B">
              <w:rPr>
                <w:rFonts w:ascii="Arial Narrow" w:hAnsi="Arial Narrow"/>
                <w:noProof/>
                <w:sz w:val="16"/>
                <w:szCs w:val="16"/>
              </w:rPr>
              <w:t>,</w:t>
            </w:r>
            <w:r w:rsidR="00A238D0" w:rsidRPr="00CE254B">
              <w:rPr>
                <w:rFonts w:ascii="Arial Narrow" w:hAnsi="Arial Narrow"/>
                <w:noProof/>
                <w:sz w:val="16"/>
                <w:szCs w:val="16"/>
              </w:rPr>
              <w:t>00</w:t>
            </w:r>
          </w:p>
        </w:tc>
      </w:tr>
      <w:tr w:rsidR="00A238D0" w:rsidRPr="00CE254B" w14:paraId="229566F9" w14:textId="77777777" w:rsidTr="00D31B77">
        <w:tblPrEx>
          <w:tblCellMar>
            <w:top w:w="0" w:type="dxa"/>
            <w:left w:w="0" w:type="dxa"/>
            <w:bottom w:w="0" w:type="dxa"/>
            <w:right w:w="0" w:type="dxa"/>
          </w:tblCellMar>
        </w:tblPrEx>
        <w:trPr>
          <w:gridBefore w:val="5"/>
          <w:gridAfter w:val="3"/>
          <w:wBefore w:w="6034" w:type="dxa"/>
          <w:wAfter w:w="1193" w:type="dxa"/>
          <w:cantSplit/>
          <w:trHeight w:val="420"/>
        </w:trPr>
        <w:tc>
          <w:tcPr>
            <w:tcW w:w="1315" w:type="dxa"/>
            <w:vAlign w:val="bottom"/>
          </w:tcPr>
          <w:p w14:paraId="229566F6" w14:textId="77777777" w:rsidR="00A238D0" w:rsidRPr="00CE254B" w:rsidRDefault="00A238D0" w:rsidP="00D31B77">
            <w:pPr>
              <w:keepNext/>
              <w:widowControl w:val="0"/>
              <w:jc w:val="right"/>
              <w:rPr>
                <w:rFonts w:ascii="Arial Narrow" w:hAnsi="Arial Narrow"/>
                <w:noProof/>
                <w:sz w:val="16"/>
                <w:szCs w:val="16"/>
              </w:rPr>
            </w:pPr>
            <w:r w:rsidRPr="00CE254B">
              <w:rPr>
                <w:rFonts w:ascii="Arial Narrow" w:hAnsi="Arial Narrow"/>
                <w:noProof/>
                <w:sz w:val="16"/>
                <w:szCs w:val="16"/>
              </w:rPr>
              <w:t>Favor</w:t>
            </w:r>
            <w:r w:rsidR="000B3F46" w:rsidRPr="00CE254B">
              <w:rPr>
                <w:rFonts w:ascii="Arial Narrow" w:hAnsi="Arial Narrow"/>
                <w:noProof/>
                <w:sz w:val="16"/>
                <w:szCs w:val="16"/>
              </w:rPr>
              <w:t>iserer</w:t>
            </w:r>
            <w:r w:rsidRPr="00CE254B">
              <w:rPr>
                <w:rFonts w:ascii="Arial Narrow" w:hAnsi="Arial Narrow"/>
                <w:noProof/>
                <w:sz w:val="16"/>
                <w:szCs w:val="16"/>
              </w:rPr>
              <w:t xml:space="preserve"> </w:t>
            </w:r>
            <w:r w:rsidR="000B3F46" w:rsidRPr="00CE254B">
              <w:rPr>
                <w:rFonts w:ascii="Arial Narrow" w:hAnsi="Arial Narrow"/>
                <w:noProof/>
                <w:sz w:val="16"/>
                <w:szCs w:val="16"/>
              </w:rPr>
              <w:t>K</w:t>
            </w:r>
            <w:r w:rsidRPr="00CE254B">
              <w:rPr>
                <w:rFonts w:ascii="Arial Narrow" w:hAnsi="Arial Narrow"/>
                <w:noProof/>
                <w:sz w:val="16"/>
                <w:szCs w:val="16"/>
              </w:rPr>
              <w:t>anagliflozin</w:t>
            </w:r>
          </w:p>
        </w:tc>
        <w:tc>
          <w:tcPr>
            <w:tcW w:w="112" w:type="dxa"/>
            <w:vAlign w:val="bottom"/>
          </w:tcPr>
          <w:p w14:paraId="229566F7" w14:textId="77777777" w:rsidR="00A238D0" w:rsidRPr="00CE254B" w:rsidRDefault="00A238D0" w:rsidP="00D31B77">
            <w:pPr>
              <w:keepNext/>
              <w:widowControl w:val="0"/>
              <w:jc w:val="center"/>
              <w:rPr>
                <w:rFonts w:ascii="Arial Narrow" w:hAnsi="Arial Narrow"/>
                <w:noProof/>
                <w:sz w:val="14"/>
                <w:szCs w:val="14"/>
              </w:rPr>
            </w:pPr>
          </w:p>
        </w:tc>
        <w:tc>
          <w:tcPr>
            <w:tcW w:w="826" w:type="dxa"/>
            <w:vAlign w:val="bottom"/>
          </w:tcPr>
          <w:p w14:paraId="229566F8" w14:textId="77777777" w:rsidR="00A238D0" w:rsidRPr="00CE254B" w:rsidRDefault="00A238D0" w:rsidP="00D31B77">
            <w:pPr>
              <w:keepNext/>
              <w:widowControl w:val="0"/>
              <w:rPr>
                <w:rFonts w:ascii="Arial Narrow" w:hAnsi="Arial Narrow"/>
                <w:noProof/>
                <w:sz w:val="16"/>
                <w:szCs w:val="16"/>
              </w:rPr>
            </w:pPr>
            <w:r w:rsidRPr="00CE254B">
              <w:rPr>
                <w:rFonts w:ascii="Arial Narrow" w:hAnsi="Arial Narrow"/>
                <w:noProof/>
                <w:sz w:val="16"/>
                <w:szCs w:val="16"/>
              </w:rPr>
              <w:t>Favor</w:t>
            </w:r>
            <w:r w:rsidR="000B3F46" w:rsidRPr="00CE254B">
              <w:rPr>
                <w:rFonts w:ascii="Arial Narrow" w:hAnsi="Arial Narrow"/>
                <w:noProof/>
                <w:sz w:val="16"/>
                <w:szCs w:val="16"/>
              </w:rPr>
              <w:t>iserer</w:t>
            </w:r>
            <w:r w:rsidRPr="00CE254B">
              <w:rPr>
                <w:rFonts w:ascii="Arial Narrow" w:hAnsi="Arial Narrow"/>
                <w:noProof/>
                <w:sz w:val="16"/>
                <w:szCs w:val="16"/>
              </w:rPr>
              <w:t xml:space="preserve"> Placebo</w:t>
            </w:r>
          </w:p>
        </w:tc>
      </w:tr>
    </w:tbl>
    <w:p w14:paraId="229566FA" w14:textId="77777777" w:rsidR="00A238D0" w:rsidRPr="00CE254B" w:rsidRDefault="00A238D0" w:rsidP="00736F7E">
      <w:pPr>
        <w:widowControl w:val="0"/>
        <w:ind w:left="1134" w:hanging="1134"/>
        <w:rPr>
          <w:noProof/>
          <w:sz w:val="18"/>
          <w:szCs w:val="18"/>
        </w:rPr>
      </w:pPr>
    </w:p>
    <w:p w14:paraId="7C8C4320" w14:textId="77777777" w:rsidR="00C50BBF" w:rsidRPr="00CE254B" w:rsidRDefault="00A238D0" w:rsidP="00736F7E">
      <w:pPr>
        <w:widowControl w:val="0"/>
        <w:rPr>
          <w:rFonts w:ascii="Arial Narrow" w:hAnsi="Arial Narrow"/>
          <w:noProof/>
          <w:sz w:val="12"/>
          <w:szCs w:val="12"/>
        </w:rPr>
      </w:pPr>
      <w:r w:rsidRPr="00CE254B">
        <w:rPr>
          <w:rFonts w:ascii="Arial Narrow" w:hAnsi="Arial Narrow"/>
          <w:noProof/>
          <w:sz w:val="12"/>
          <w:szCs w:val="12"/>
        </w:rPr>
        <w:t xml:space="preserve">CI, </w:t>
      </w:r>
      <w:r w:rsidR="007468DD" w:rsidRPr="00CE254B">
        <w:rPr>
          <w:rFonts w:ascii="Arial Narrow" w:hAnsi="Arial Narrow"/>
          <w:noProof/>
          <w:sz w:val="12"/>
          <w:szCs w:val="12"/>
        </w:rPr>
        <w:t>konfidensintervall</w:t>
      </w:r>
      <w:r w:rsidRPr="00CE254B">
        <w:rPr>
          <w:rFonts w:ascii="Arial Narrow" w:hAnsi="Arial Narrow"/>
          <w:noProof/>
          <w:sz w:val="12"/>
          <w:szCs w:val="12"/>
        </w:rPr>
        <w:t xml:space="preserve">; ESKD, </w:t>
      </w:r>
      <w:r w:rsidR="0052566B" w:rsidRPr="00CE254B">
        <w:rPr>
          <w:rFonts w:ascii="Arial Narrow" w:hAnsi="Arial Narrow"/>
          <w:noProof/>
          <w:sz w:val="12"/>
          <w:szCs w:val="12"/>
        </w:rPr>
        <w:t>terminal</w:t>
      </w:r>
      <w:r w:rsidR="007468DD" w:rsidRPr="00CE254B">
        <w:rPr>
          <w:rFonts w:ascii="Arial Narrow" w:hAnsi="Arial Narrow"/>
          <w:noProof/>
          <w:sz w:val="12"/>
          <w:szCs w:val="12"/>
        </w:rPr>
        <w:t xml:space="preserve"> nyres</w:t>
      </w:r>
      <w:r w:rsidR="003033F6" w:rsidRPr="00CE254B">
        <w:rPr>
          <w:rFonts w:ascii="Arial Narrow" w:hAnsi="Arial Narrow"/>
          <w:noProof/>
          <w:sz w:val="12"/>
          <w:szCs w:val="12"/>
        </w:rPr>
        <w:t>ykdom</w:t>
      </w:r>
      <w:r w:rsidRPr="00CE254B">
        <w:rPr>
          <w:rFonts w:ascii="Arial Narrow" w:hAnsi="Arial Narrow"/>
          <w:noProof/>
          <w:sz w:val="12"/>
          <w:szCs w:val="12"/>
        </w:rPr>
        <w:t xml:space="preserve">; NS, </w:t>
      </w:r>
      <w:r w:rsidR="007468DD" w:rsidRPr="00CE254B">
        <w:rPr>
          <w:rFonts w:ascii="Arial Narrow" w:hAnsi="Arial Narrow"/>
          <w:noProof/>
          <w:sz w:val="12"/>
          <w:szCs w:val="12"/>
        </w:rPr>
        <w:t>ikke</w:t>
      </w:r>
      <w:r w:rsidRPr="00CE254B">
        <w:rPr>
          <w:rFonts w:ascii="Arial Narrow" w:hAnsi="Arial Narrow"/>
          <w:noProof/>
          <w:sz w:val="12"/>
          <w:szCs w:val="12"/>
        </w:rPr>
        <w:t xml:space="preserve"> signifi</w:t>
      </w:r>
      <w:r w:rsidR="007468DD" w:rsidRPr="00CE254B">
        <w:rPr>
          <w:rFonts w:ascii="Arial Narrow" w:hAnsi="Arial Narrow"/>
          <w:noProof/>
          <w:sz w:val="12"/>
          <w:szCs w:val="12"/>
        </w:rPr>
        <w:t>k</w:t>
      </w:r>
      <w:r w:rsidRPr="00CE254B">
        <w:rPr>
          <w:rFonts w:ascii="Arial Narrow" w:hAnsi="Arial Narrow"/>
          <w:noProof/>
          <w:sz w:val="12"/>
          <w:szCs w:val="12"/>
        </w:rPr>
        <w:t xml:space="preserve">ant; HHF, </w:t>
      </w:r>
      <w:r w:rsidR="00C43975" w:rsidRPr="00CE254B">
        <w:rPr>
          <w:rFonts w:ascii="Arial Narrow" w:hAnsi="Arial Narrow"/>
          <w:noProof/>
          <w:sz w:val="12"/>
          <w:szCs w:val="12"/>
        </w:rPr>
        <w:t>sykehusinnleggelse for hjertesvikt</w:t>
      </w:r>
      <w:r w:rsidRPr="00CE254B">
        <w:rPr>
          <w:rFonts w:ascii="Arial Narrow" w:hAnsi="Arial Narrow"/>
          <w:noProof/>
          <w:sz w:val="12"/>
          <w:szCs w:val="12"/>
        </w:rPr>
        <w:t>; MI, myocard</w:t>
      </w:r>
      <w:r w:rsidR="00C43975" w:rsidRPr="00CE254B">
        <w:rPr>
          <w:rFonts w:ascii="Arial Narrow" w:hAnsi="Arial Narrow"/>
          <w:noProof/>
          <w:sz w:val="12"/>
          <w:szCs w:val="12"/>
        </w:rPr>
        <w:t>infarkt</w:t>
      </w:r>
      <w:r w:rsidRPr="00CE254B">
        <w:rPr>
          <w:rFonts w:ascii="Arial Narrow" w:hAnsi="Arial Narrow"/>
          <w:noProof/>
          <w:sz w:val="12"/>
          <w:szCs w:val="12"/>
        </w:rPr>
        <w:t>.</w:t>
      </w:r>
    </w:p>
    <w:p w14:paraId="229566FC" w14:textId="7EFE4AE6" w:rsidR="00A238D0" w:rsidRPr="00CE254B" w:rsidRDefault="00A238D0" w:rsidP="00736F7E">
      <w:pPr>
        <w:widowControl w:val="0"/>
        <w:rPr>
          <w:rFonts w:ascii="Arial Narrow" w:hAnsi="Arial Narrow"/>
          <w:noProof/>
          <w:sz w:val="12"/>
          <w:szCs w:val="12"/>
        </w:rPr>
      </w:pPr>
      <w:r w:rsidRPr="00CE254B">
        <w:rPr>
          <w:rFonts w:ascii="Arial Narrow" w:hAnsi="Arial Narrow"/>
          <w:noProof/>
          <w:sz w:val="12"/>
          <w:szCs w:val="12"/>
        </w:rPr>
        <w:t>*95</w:t>
      </w:r>
      <w:r w:rsidR="00E77822" w:rsidRPr="00CE254B">
        <w:rPr>
          <w:rFonts w:ascii="Arial Narrow" w:hAnsi="Arial Narrow"/>
          <w:noProof/>
          <w:sz w:val="12"/>
          <w:szCs w:val="12"/>
        </w:rPr>
        <w:t> </w:t>
      </w:r>
      <w:r w:rsidRPr="00CE254B">
        <w:rPr>
          <w:rFonts w:ascii="Arial Narrow" w:hAnsi="Arial Narrow"/>
          <w:noProof/>
          <w:sz w:val="12"/>
          <w:szCs w:val="12"/>
        </w:rPr>
        <w:t>% RCI (</w:t>
      </w:r>
      <w:r w:rsidR="00934A8F" w:rsidRPr="00CE254B">
        <w:rPr>
          <w:rFonts w:ascii="Arial Narrow" w:hAnsi="Arial Narrow"/>
          <w:noProof/>
          <w:sz w:val="12"/>
          <w:szCs w:val="12"/>
        </w:rPr>
        <w:t>Repeated Confidence Interval</w:t>
      </w:r>
      <w:r w:rsidRPr="00CE254B">
        <w:rPr>
          <w:rFonts w:ascii="Arial Narrow" w:hAnsi="Arial Narrow"/>
          <w:noProof/>
          <w:sz w:val="12"/>
          <w:szCs w:val="12"/>
        </w:rPr>
        <w:t>) for</w:t>
      </w:r>
      <w:r w:rsidR="00C43975" w:rsidRPr="00CE254B">
        <w:rPr>
          <w:rFonts w:ascii="Arial Narrow" w:hAnsi="Arial Narrow"/>
          <w:noProof/>
          <w:sz w:val="12"/>
          <w:szCs w:val="12"/>
        </w:rPr>
        <w:t xml:space="preserve"> det primære endepunkt med </w:t>
      </w:r>
      <w:r w:rsidR="00934A8F" w:rsidRPr="00CE254B">
        <w:rPr>
          <w:rFonts w:ascii="Arial Narrow" w:hAnsi="Arial Narrow"/>
          <w:noProof/>
          <w:sz w:val="12"/>
          <w:szCs w:val="12"/>
        </w:rPr>
        <w:t>family-wise</w:t>
      </w:r>
      <w:r w:rsidRPr="00CE254B">
        <w:rPr>
          <w:rFonts w:ascii="Arial Narrow" w:hAnsi="Arial Narrow"/>
          <w:noProof/>
          <w:sz w:val="12"/>
          <w:szCs w:val="12"/>
        </w:rPr>
        <w:t xml:space="preserve"> type</w:t>
      </w:r>
      <w:r w:rsidR="00E77822" w:rsidRPr="00CE254B">
        <w:rPr>
          <w:rFonts w:ascii="Arial Narrow" w:hAnsi="Arial Narrow"/>
          <w:noProof/>
          <w:sz w:val="12"/>
          <w:szCs w:val="12"/>
        </w:rPr>
        <w:t> </w:t>
      </w:r>
      <w:r w:rsidRPr="00CE254B">
        <w:rPr>
          <w:rFonts w:ascii="Arial Narrow" w:hAnsi="Arial Narrow"/>
          <w:noProof/>
          <w:sz w:val="12"/>
          <w:szCs w:val="12"/>
        </w:rPr>
        <w:t xml:space="preserve">I </w:t>
      </w:r>
      <w:r w:rsidR="00C43975" w:rsidRPr="00CE254B">
        <w:rPr>
          <w:rFonts w:ascii="Arial Narrow" w:hAnsi="Arial Narrow"/>
          <w:noProof/>
          <w:sz w:val="12"/>
          <w:szCs w:val="12"/>
        </w:rPr>
        <w:t>feil</w:t>
      </w:r>
      <w:r w:rsidRPr="00CE254B">
        <w:rPr>
          <w:rFonts w:ascii="Arial Narrow" w:hAnsi="Arial Narrow"/>
          <w:noProof/>
          <w:sz w:val="12"/>
          <w:szCs w:val="12"/>
        </w:rPr>
        <w:t xml:space="preserve">rate </w:t>
      </w:r>
      <w:r w:rsidR="00C43975" w:rsidRPr="00CE254B">
        <w:rPr>
          <w:rFonts w:ascii="Arial Narrow" w:hAnsi="Arial Narrow"/>
          <w:noProof/>
          <w:sz w:val="12"/>
          <w:szCs w:val="12"/>
        </w:rPr>
        <w:t>kontrollert ved et</w:t>
      </w:r>
      <w:r w:rsidRPr="00CE254B">
        <w:rPr>
          <w:rFonts w:ascii="Arial Narrow" w:hAnsi="Arial Narrow"/>
          <w:noProof/>
          <w:sz w:val="12"/>
          <w:szCs w:val="12"/>
        </w:rPr>
        <w:t xml:space="preserve"> at 2</w:t>
      </w:r>
      <w:r w:rsidR="008C0306" w:rsidRPr="00CE254B">
        <w:rPr>
          <w:rFonts w:ascii="Arial Narrow" w:hAnsi="Arial Narrow"/>
          <w:noProof/>
          <w:sz w:val="12"/>
          <w:szCs w:val="12"/>
        </w:rPr>
        <w:noBreakHyphen/>
      </w:r>
      <w:r w:rsidRPr="00CE254B">
        <w:rPr>
          <w:rFonts w:ascii="Arial Narrow" w:hAnsi="Arial Narrow"/>
          <w:noProof/>
          <w:sz w:val="12"/>
          <w:szCs w:val="12"/>
        </w:rPr>
        <w:t>side</w:t>
      </w:r>
      <w:r w:rsidR="00C43975" w:rsidRPr="00CE254B">
        <w:rPr>
          <w:rFonts w:ascii="Arial Narrow" w:hAnsi="Arial Narrow"/>
          <w:noProof/>
          <w:sz w:val="12"/>
          <w:szCs w:val="12"/>
        </w:rPr>
        <w:t>t signifikansnivå på</w:t>
      </w:r>
      <w:r w:rsidRPr="00CE254B">
        <w:rPr>
          <w:rFonts w:ascii="Arial Narrow" w:hAnsi="Arial Narrow"/>
          <w:noProof/>
          <w:sz w:val="12"/>
          <w:szCs w:val="12"/>
        </w:rPr>
        <w:t xml:space="preserve"> 0</w:t>
      </w:r>
      <w:r w:rsidR="00C43975" w:rsidRPr="00CE254B">
        <w:rPr>
          <w:rFonts w:ascii="Arial Narrow" w:hAnsi="Arial Narrow"/>
          <w:noProof/>
          <w:sz w:val="12"/>
          <w:szCs w:val="12"/>
        </w:rPr>
        <w:t>,</w:t>
      </w:r>
      <w:r w:rsidRPr="00CE254B">
        <w:rPr>
          <w:rFonts w:ascii="Arial Narrow" w:hAnsi="Arial Narrow"/>
          <w:noProof/>
          <w:sz w:val="12"/>
          <w:szCs w:val="12"/>
        </w:rPr>
        <w:t>05.</w:t>
      </w:r>
    </w:p>
    <w:p w14:paraId="229566FD" w14:textId="5D579296" w:rsidR="00A238D0" w:rsidRPr="00CE254B" w:rsidRDefault="00A238D0" w:rsidP="00736F7E">
      <w:pPr>
        <w:widowControl w:val="0"/>
        <w:rPr>
          <w:rFonts w:ascii="Arial Narrow" w:hAnsi="Arial Narrow"/>
          <w:noProof/>
          <w:sz w:val="12"/>
          <w:szCs w:val="12"/>
        </w:rPr>
      </w:pPr>
      <w:r w:rsidRPr="00CE254B">
        <w:rPr>
          <w:rFonts w:ascii="Arial Narrow" w:hAnsi="Arial Narrow"/>
          <w:noProof/>
          <w:sz w:val="12"/>
          <w:szCs w:val="12"/>
        </w:rPr>
        <w:t xml:space="preserve">Testing </w:t>
      </w:r>
      <w:r w:rsidR="00C43975" w:rsidRPr="00CE254B">
        <w:rPr>
          <w:rFonts w:ascii="Arial Narrow" w:hAnsi="Arial Narrow"/>
          <w:noProof/>
          <w:sz w:val="12"/>
          <w:szCs w:val="12"/>
        </w:rPr>
        <w:t xml:space="preserve">av de primære og sekundære </w:t>
      </w:r>
      <w:r w:rsidR="00822C9E" w:rsidRPr="00CE254B">
        <w:rPr>
          <w:rFonts w:ascii="Arial Narrow" w:hAnsi="Arial Narrow"/>
          <w:noProof/>
          <w:sz w:val="12"/>
          <w:szCs w:val="12"/>
        </w:rPr>
        <w:t>effekt</w:t>
      </w:r>
      <w:r w:rsidR="00C43975" w:rsidRPr="00CE254B">
        <w:rPr>
          <w:rFonts w:ascii="Arial Narrow" w:hAnsi="Arial Narrow"/>
          <w:noProof/>
          <w:sz w:val="12"/>
          <w:szCs w:val="12"/>
        </w:rPr>
        <w:t>resultatene ble gjennomf</w:t>
      </w:r>
      <w:r w:rsidR="00550D60" w:rsidRPr="00CE254B">
        <w:rPr>
          <w:rFonts w:ascii="Arial Narrow" w:hAnsi="Arial Narrow"/>
          <w:noProof/>
          <w:sz w:val="12"/>
          <w:szCs w:val="12"/>
        </w:rPr>
        <w:t>ørt med et 2</w:t>
      </w:r>
      <w:r w:rsidR="008C0306" w:rsidRPr="00CE254B">
        <w:rPr>
          <w:rFonts w:ascii="Arial Narrow" w:hAnsi="Arial Narrow"/>
          <w:noProof/>
          <w:sz w:val="12"/>
          <w:szCs w:val="12"/>
        </w:rPr>
        <w:noBreakHyphen/>
      </w:r>
      <w:r w:rsidR="00550D60" w:rsidRPr="00CE254B">
        <w:rPr>
          <w:rFonts w:ascii="Arial Narrow" w:hAnsi="Arial Narrow"/>
          <w:noProof/>
          <w:sz w:val="12"/>
          <w:szCs w:val="12"/>
        </w:rPr>
        <w:t>sidet alfanivå</w:t>
      </w:r>
      <w:r w:rsidRPr="00CE254B">
        <w:rPr>
          <w:rFonts w:ascii="Arial Narrow" w:hAnsi="Arial Narrow"/>
          <w:noProof/>
          <w:sz w:val="12"/>
          <w:szCs w:val="12"/>
        </w:rPr>
        <w:t xml:space="preserve"> </w:t>
      </w:r>
      <w:r w:rsidR="00550D60" w:rsidRPr="00CE254B">
        <w:rPr>
          <w:rFonts w:ascii="Arial Narrow" w:hAnsi="Arial Narrow"/>
          <w:noProof/>
          <w:sz w:val="12"/>
          <w:szCs w:val="12"/>
        </w:rPr>
        <w:t xml:space="preserve">på </w:t>
      </w:r>
      <w:r w:rsidR="008C0306" w:rsidRPr="00CE254B">
        <w:rPr>
          <w:rFonts w:ascii="Arial Narrow" w:hAnsi="Arial Narrow"/>
          <w:noProof/>
          <w:sz w:val="12"/>
          <w:szCs w:val="12"/>
        </w:rPr>
        <w:t xml:space="preserve">henholdsvis </w:t>
      </w:r>
      <w:r w:rsidRPr="00CE254B">
        <w:rPr>
          <w:rFonts w:ascii="Arial Narrow" w:hAnsi="Arial Narrow"/>
          <w:noProof/>
          <w:sz w:val="12"/>
          <w:szCs w:val="12"/>
        </w:rPr>
        <w:t>0</w:t>
      </w:r>
      <w:r w:rsidR="00550D60" w:rsidRPr="00CE254B">
        <w:rPr>
          <w:rFonts w:ascii="Arial Narrow" w:hAnsi="Arial Narrow"/>
          <w:noProof/>
          <w:sz w:val="12"/>
          <w:szCs w:val="12"/>
        </w:rPr>
        <w:t>,</w:t>
      </w:r>
      <w:r w:rsidRPr="00CE254B">
        <w:rPr>
          <w:rFonts w:ascii="Arial Narrow" w:hAnsi="Arial Narrow"/>
          <w:noProof/>
          <w:sz w:val="12"/>
          <w:szCs w:val="12"/>
        </w:rPr>
        <w:t xml:space="preserve">022 </w:t>
      </w:r>
      <w:r w:rsidR="00550D60" w:rsidRPr="00CE254B">
        <w:rPr>
          <w:rFonts w:ascii="Arial Narrow" w:hAnsi="Arial Narrow"/>
          <w:noProof/>
          <w:sz w:val="12"/>
          <w:szCs w:val="12"/>
        </w:rPr>
        <w:t>og</w:t>
      </w:r>
      <w:r w:rsidRPr="00CE254B">
        <w:rPr>
          <w:rFonts w:ascii="Arial Narrow" w:hAnsi="Arial Narrow"/>
          <w:noProof/>
          <w:sz w:val="12"/>
          <w:szCs w:val="12"/>
        </w:rPr>
        <w:t xml:space="preserve"> 0</w:t>
      </w:r>
      <w:r w:rsidR="00550D60" w:rsidRPr="00CE254B">
        <w:rPr>
          <w:rFonts w:ascii="Arial Narrow" w:hAnsi="Arial Narrow"/>
          <w:noProof/>
          <w:sz w:val="12"/>
          <w:szCs w:val="12"/>
        </w:rPr>
        <w:t>,</w:t>
      </w:r>
      <w:r w:rsidRPr="00CE254B">
        <w:rPr>
          <w:rFonts w:ascii="Arial Narrow" w:hAnsi="Arial Narrow"/>
          <w:noProof/>
          <w:sz w:val="12"/>
          <w:szCs w:val="12"/>
        </w:rPr>
        <w:t>38.</w:t>
      </w:r>
    </w:p>
    <w:p w14:paraId="229566FE" w14:textId="77777777" w:rsidR="00A238D0" w:rsidRPr="00CE254B" w:rsidRDefault="00A238D0" w:rsidP="00736F7E">
      <w:pPr>
        <w:widowControl w:val="0"/>
        <w:rPr>
          <w:rFonts w:ascii="Arial Narrow" w:hAnsi="Arial Narrow"/>
          <w:noProof/>
          <w:sz w:val="12"/>
          <w:szCs w:val="12"/>
        </w:rPr>
      </w:pPr>
      <w:r w:rsidRPr="00CE254B">
        <w:rPr>
          <w:rFonts w:ascii="Arial Narrow" w:hAnsi="Arial Narrow"/>
          <w:noProof/>
          <w:sz w:val="12"/>
          <w:szCs w:val="12"/>
          <w:vertAlign w:val="superscript"/>
        </w:rPr>
        <w:t>†</w:t>
      </w:r>
      <w:r w:rsidR="008C0306" w:rsidRPr="00CE254B">
        <w:rPr>
          <w:rFonts w:ascii="Arial Narrow" w:hAnsi="Arial Narrow"/>
          <w:noProof/>
          <w:sz w:val="12"/>
          <w:szCs w:val="12"/>
        </w:rPr>
        <w:t>Kardiovaskulær</w:t>
      </w:r>
      <w:r w:rsidRPr="00CE254B">
        <w:rPr>
          <w:rFonts w:ascii="Arial Narrow" w:hAnsi="Arial Narrow"/>
          <w:noProof/>
          <w:sz w:val="12"/>
          <w:szCs w:val="12"/>
        </w:rPr>
        <w:t xml:space="preserve"> </w:t>
      </w:r>
      <w:r w:rsidR="00550D60" w:rsidRPr="00CE254B">
        <w:rPr>
          <w:rFonts w:ascii="Arial Narrow" w:hAnsi="Arial Narrow"/>
          <w:noProof/>
          <w:sz w:val="12"/>
          <w:szCs w:val="12"/>
        </w:rPr>
        <w:t>død vises både som en komponent av det primære sammensatte endepunktet og</w:t>
      </w:r>
      <w:r w:rsidRPr="00CE254B">
        <w:rPr>
          <w:rFonts w:ascii="Arial Narrow" w:hAnsi="Arial Narrow"/>
          <w:noProof/>
          <w:sz w:val="12"/>
          <w:szCs w:val="12"/>
        </w:rPr>
        <w:t xml:space="preserve"> </w:t>
      </w:r>
      <w:r w:rsidR="00550D60" w:rsidRPr="00CE254B">
        <w:rPr>
          <w:rFonts w:ascii="Arial Narrow" w:hAnsi="Arial Narrow"/>
          <w:noProof/>
          <w:sz w:val="12"/>
          <w:szCs w:val="12"/>
        </w:rPr>
        <w:t>et sekundært endepunkt som gjennomgikk formell hypotesetesting</w:t>
      </w:r>
      <w:r w:rsidRPr="00CE254B">
        <w:rPr>
          <w:rFonts w:ascii="Arial Narrow" w:hAnsi="Arial Narrow"/>
          <w:noProof/>
          <w:sz w:val="12"/>
          <w:szCs w:val="12"/>
        </w:rPr>
        <w:t>.</w:t>
      </w:r>
    </w:p>
    <w:p w14:paraId="22956701" w14:textId="77777777" w:rsidR="00A238D0" w:rsidRPr="00CE254B" w:rsidRDefault="00A238D0" w:rsidP="00736F7E">
      <w:pPr>
        <w:widowControl w:val="0"/>
        <w:ind w:left="1134" w:hanging="1134"/>
        <w:rPr>
          <w:b/>
          <w:noProof/>
          <w:sz w:val="20"/>
        </w:rPr>
      </w:pPr>
    </w:p>
    <w:p w14:paraId="22956702" w14:textId="69FC12E0" w:rsidR="00A238D0" w:rsidRPr="00CE254B" w:rsidRDefault="00550D60" w:rsidP="00A238D0">
      <w:pPr>
        <w:rPr>
          <w:noProof/>
        </w:rPr>
      </w:pPr>
      <w:r w:rsidRPr="00CE254B">
        <w:rPr>
          <w:noProof/>
        </w:rPr>
        <w:t>Som vist i</w:t>
      </w:r>
      <w:r w:rsidR="00A238D0" w:rsidRPr="00CE254B">
        <w:rPr>
          <w:noProof/>
        </w:rPr>
        <w:t xml:space="preserve"> </w:t>
      </w:r>
      <w:r w:rsidR="002B6D63" w:rsidRPr="00CE254B">
        <w:rPr>
          <w:noProof/>
        </w:rPr>
        <w:t>f</w:t>
      </w:r>
      <w:r w:rsidR="00A238D0" w:rsidRPr="00CE254B">
        <w:rPr>
          <w:noProof/>
        </w:rPr>
        <w:t>igur</w:t>
      </w:r>
      <w:r w:rsidR="00A238D0" w:rsidRPr="00CE254B">
        <w:rPr>
          <w:b/>
          <w:noProof/>
          <w:sz w:val="20"/>
        </w:rPr>
        <w:t> </w:t>
      </w:r>
      <w:r w:rsidR="00A238D0" w:rsidRPr="00CE254B">
        <w:rPr>
          <w:noProof/>
        </w:rPr>
        <w:t>5, eGFR i placebo-</w:t>
      </w:r>
      <w:r w:rsidR="002B6D63" w:rsidRPr="00CE254B">
        <w:rPr>
          <w:noProof/>
        </w:rPr>
        <w:t>behandlede pasienter</w:t>
      </w:r>
      <w:r w:rsidR="00DA6A8F" w:rsidRPr="00CE254B">
        <w:rPr>
          <w:noProof/>
        </w:rPr>
        <w:t xml:space="preserve"> viste</w:t>
      </w:r>
      <w:r w:rsidR="002B6D63" w:rsidRPr="00CE254B">
        <w:rPr>
          <w:noProof/>
        </w:rPr>
        <w:t xml:space="preserve"> en progressiv</w:t>
      </w:r>
      <w:r w:rsidR="008C0306" w:rsidRPr="00CE254B">
        <w:rPr>
          <w:noProof/>
        </w:rPr>
        <w:t>,</w:t>
      </w:r>
      <w:r w:rsidR="002B6D63" w:rsidRPr="00CE254B">
        <w:rPr>
          <w:noProof/>
        </w:rPr>
        <w:t xml:space="preserve"> linjemessig nedgang over tid;</w:t>
      </w:r>
      <w:r w:rsidR="00A238D0" w:rsidRPr="00CE254B">
        <w:rPr>
          <w:noProof/>
        </w:rPr>
        <w:t xml:space="preserve"> </w:t>
      </w:r>
      <w:r w:rsidR="00DA6A8F" w:rsidRPr="00CE254B">
        <w:rPr>
          <w:noProof/>
        </w:rPr>
        <w:t xml:space="preserve">til motsetning </w:t>
      </w:r>
      <w:r w:rsidR="002B6D63" w:rsidRPr="00CE254B">
        <w:rPr>
          <w:noProof/>
        </w:rPr>
        <w:t>viste kanagliflozingruppen en akutt nedgang i</w:t>
      </w:r>
      <w:r w:rsidR="00A238D0" w:rsidRPr="00CE254B">
        <w:rPr>
          <w:noProof/>
        </w:rPr>
        <w:t xml:space="preserve"> </w:t>
      </w:r>
      <w:r w:rsidR="002B6D63" w:rsidRPr="00CE254B">
        <w:rPr>
          <w:noProof/>
        </w:rPr>
        <w:t>uke</w:t>
      </w:r>
      <w:r w:rsidR="008C0306" w:rsidRPr="00CE254B">
        <w:rPr>
          <w:noProof/>
        </w:rPr>
        <w:t> </w:t>
      </w:r>
      <w:r w:rsidR="002B6D63" w:rsidRPr="00CE254B">
        <w:rPr>
          <w:noProof/>
        </w:rPr>
        <w:t xml:space="preserve">3, etterfulgt </w:t>
      </w:r>
      <w:r w:rsidR="008C0306" w:rsidRPr="00CE254B">
        <w:rPr>
          <w:noProof/>
        </w:rPr>
        <w:t>av</w:t>
      </w:r>
      <w:r w:rsidR="002B6D63" w:rsidRPr="00CE254B">
        <w:rPr>
          <w:noProof/>
        </w:rPr>
        <w:t xml:space="preserve"> en </w:t>
      </w:r>
      <w:r w:rsidR="00DA6A8F" w:rsidRPr="00CE254B">
        <w:rPr>
          <w:noProof/>
        </w:rPr>
        <w:t xml:space="preserve">redusert </w:t>
      </w:r>
      <w:r w:rsidR="002B6D63" w:rsidRPr="00CE254B">
        <w:rPr>
          <w:noProof/>
        </w:rPr>
        <w:t>nedgang over tid</w:t>
      </w:r>
      <w:r w:rsidR="00A238D0" w:rsidRPr="00CE254B">
        <w:rPr>
          <w:noProof/>
        </w:rPr>
        <w:t>;</w:t>
      </w:r>
      <w:r w:rsidR="007F46F0" w:rsidRPr="00CE254B">
        <w:rPr>
          <w:noProof/>
        </w:rPr>
        <w:t xml:space="preserve"> etter uke</w:t>
      </w:r>
      <w:r w:rsidR="008C0306" w:rsidRPr="00CE254B">
        <w:rPr>
          <w:noProof/>
        </w:rPr>
        <w:t> </w:t>
      </w:r>
      <w:r w:rsidR="00A238D0" w:rsidRPr="00CE254B">
        <w:rPr>
          <w:noProof/>
        </w:rPr>
        <w:t xml:space="preserve">52, </w:t>
      </w:r>
      <w:r w:rsidR="007F46F0" w:rsidRPr="00CE254B">
        <w:rPr>
          <w:noProof/>
        </w:rPr>
        <w:t>var</w:t>
      </w:r>
      <w:r w:rsidR="00A238D0" w:rsidRPr="00CE254B">
        <w:rPr>
          <w:noProof/>
        </w:rPr>
        <w:t xml:space="preserve"> LS </w:t>
      </w:r>
      <w:r w:rsidR="007F46F0" w:rsidRPr="00CE254B">
        <w:rPr>
          <w:noProof/>
        </w:rPr>
        <w:t xml:space="preserve">gjennomsnittlig </w:t>
      </w:r>
      <w:r w:rsidR="00DA6A8F" w:rsidRPr="00CE254B">
        <w:rPr>
          <w:noProof/>
        </w:rPr>
        <w:t xml:space="preserve">reduksjon </w:t>
      </w:r>
      <w:r w:rsidR="00A238D0" w:rsidRPr="00CE254B">
        <w:rPr>
          <w:noProof/>
        </w:rPr>
        <w:t xml:space="preserve">i eGFR </w:t>
      </w:r>
      <w:r w:rsidR="007F46F0" w:rsidRPr="00CE254B">
        <w:rPr>
          <w:noProof/>
        </w:rPr>
        <w:t>mindre hos</w:t>
      </w:r>
      <w:r w:rsidR="00A238D0" w:rsidRPr="00CE254B">
        <w:rPr>
          <w:noProof/>
        </w:rPr>
        <w:t xml:space="preserve"> </w:t>
      </w:r>
      <w:r w:rsidR="007F46F0" w:rsidRPr="00CE254B">
        <w:rPr>
          <w:noProof/>
        </w:rPr>
        <w:t>k</w:t>
      </w:r>
      <w:r w:rsidR="00A238D0" w:rsidRPr="00CE254B">
        <w:rPr>
          <w:noProof/>
        </w:rPr>
        <w:t>anagliflozin</w:t>
      </w:r>
      <w:r w:rsidR="007F46F0" w:rsidRPr="00CE254B">
        <w:rPr>
          <w:noProof/>
        </w:rPr>
        <w:t xml:space="preserve">gruppen enn placebogruppen, og behandlingseffekten ble opprettholdt </w:t>
      </w:r>
      <w:r w:rsidR="00DA6A8F" w:rsidRPr="00CE254B">
        <w:rPr>
          <w:noProof/>
        </w:rPr>
        <w:t>til</w:t>
      </w:r>
      <w:r w:rsidR="007F46F0" w:rsidRPr="00CE254B">
        <w:rPr>
          <w:noProof/>
        </w:rPr>
        <w:t xml:space="preserve"> behandlingsslutt.</w:t>
      </w:r>
    </w:p>
    <w:p w14:paraId="22956703" w14:textId="77777777" w:rsidR="00A238D0" w:rsidRPr="00CE254B" w:rsidRDefault="00A238D0" w:rsidP="00A238D0">
      <w:pPr>
        <w:rPr>
          <w:noProof/>
        </w:rPr>
      </w:pPr>
    </w:p>
    <w:p w14:paraId="22956704" w14:textId="206F2C19" w:rsidR="00A238D0" w:rsidRPr="00CE254B" w:rsidRDefault="00A238D0" w:rsidP="00A238D0">
      <w:pPr>
        <w:keepNext/>
        <w:rPr>
          <w:b/>
          <w:noProof/>
          <w:sz w:val="20"/>
        </w:rPr>
      </w:pPr>
      <w:r w:rsidRPr="00CE254B">
        <w:rPr>
          <w:b/>
          <w:noProof/>
          <w:sz w:val="20"/>
        </w:rPr>
        <w:t>Figur 5:</w:t>
      </w:r>
      <w:r w:rsidRPr="00CE254B">
        <w:rPr>
          <w:b/>
          <w:noProof/>
          <w:sz w:val="20"/>
        </w:rPr>
        <w:tab/>
      </w:r>
      <w:bookmarkStart w:id="188" w:name="_Hlk13488408"/>
      <w:r w:rsidR="00214079" w:rsidRPr="00CE254B">
        <w:rPr>
          <w:b/>
          <w:noProof/>
          <w:sz w:val="20"/>
        </w:rPr>
        <w:t>G</w:t>
      </w:r>
      <w:r w:rsidR="007D3AEA" w:rsidRPr="00CE254B">
        <w:rPr>
          <w:b/>
          <w:noProof/>
          <w:sz w:val="20"/>
        </w:rPr>
        <w:t>jennomsnittsendring</w:t>
      </w:r>
      <w:r w:rsidRPr="00CE254B">
        <w:rPr>
          <w:b/>
          <w:noProof/>
          <w:sz w:val="20"/>
        </w:rPr>
        <w:t xml:space="preserve"> </w:t>
      </w:r>
      <w:r w:rsidR="00214079" w:rsidRPr="00CE254B">
        <w:rPr>
          <w:b/>
          <w:noProof/>
          <w:sz w:val="20"/>
        </w:rPr>
        <w:t xml:space="preserve">i </w:t>
      </w:r>
      <w:r w:rsidR="000013C2" w:rsidRPr="00CE254B">
        <w:rPr>
          <w:b/>
          <w:noProof/>
          <w:sz w:val="20"/>
        </w:rPr>
        <w:t xml:space="preserve">LS i </w:t>
      </w:r>
      <w:r w:rsidR="00214079" w:rsidRPr="00CE254B">
        <w:rPr>
          <w:b/>
          <w:noProof/>
          <w:sz w:val="20"/>
        </w:rPr>
        <w:t xml:space="preserve">eGFR </w:t>
      </w:r>
      <w:r w:rsidRPr="00CE254B">
        <w:rPr>
          <w:b/>
          <w:noProof/>
          <w:sz w:val="20"/>
        </w:rPr>
        <w:t>fr</w:t>
      </w:r>
      <w:r w:rsidR="007D3AEA" w:rsidRPr="00CE254B">
        <w:rPr>
          <w:b/>
          <w:noProof/>
          <w:sz w:val="20"/>
        </w:rPr>
        <w:t>a</w:t>
      </w:r>
      <w:r w:rsidRPr="00CE254B">
        <w:rPr>
          <w:b/>
          <w:noProof/>
          <w:sz w:val="20"/>
        </w:rPr>
        <w:t xml:space="preserve"> baseline over ti</w:t>
      </w:r>
      <w:r w:rsidR="007D3AEA" w:rsidRPr="00CE254B">
        <w:rPr>
          <w:b/>
          <w:noProof/>
          <w:sz w:val="20"/>
        </w:rPr>
        <w:t>d</w:t>
      </w:r>
      <w:r w:rsidR="000013C2" w:rsidRPr="00CE254B">
        <w:rPr>
          <w:b/>
          <w:noProof/>
          <w:sz w:val="20"/>
        </w:rPr>
        <w:t xml:space="preserve"> (på-behandling analysesett)</w:t>
      </w:r>
      <w:bookmarkEnd w:id="188"/>
    </w:p>
    <w:p w14:paraId="22956705" w14:textId="77777777" w:rsidR="00DA6A8F" w:rsidRPr="00CE254B" w:rsidRDefault="00DA6A8F" w:rsidP="00A238D0">
      <w:pPr>
        <w:keepNext/>
        <w:rPr>
          <w:b/>
          <w:noProof/>
          <w:sz w:val="20"/>
        </w:rPr>
      </w:pPr>
    </w:p>
    <w:p w14:paraId="22956706" w14:textId="723E7319" w:rsidR="00A238D0" w:rsidRPr="00CE254B" w:rsidRDefault="00941D68" w:rsidP="00A238D0">
      <w:pPr>
        <w:keepNext/>
        <w:tabs>
          <w:tab w:val="clear" w:pos="567"/>
        </w:tabs>
        <w:ind w:left="426"/>
        <w:jc w:val="center"/>
        <w:rPr>
          <w:b/>
          <w:noProof/>
          <w:sz w:val="20"/>
        </w:rPr>
      </w:pPr>
      <w:r>
        <w:rPr>
          <w:noProof/>
        </w:rPr>
        <mc:AlternateContent>
          <mc:Choice Requires="wps">
            <w:drawing>
              <wp:anchor distT="0" distB="0" distL="114300" distR="114300" simplePos="0" relativeHeight="251658249" behindDoc="0" locked="0" layoutInCell="1" allowOverlap="1" wp14:anchorId="457CBCDB" wp14:editId="03D3DFD4">
                <wp:simplePos x="0" y="0"/>
                <wp:positionH relativeFrom="column">
                  <wp:posOffset>2481580</wp:posOffset>
                </wp:positionH>
                <wp:positionV relativeFrom="paragraph">
                  <wp:posOffset>2929890</wp:posOffset>
                </wp:positionV>
                <wp:extent cx="1276985" cy="156845"/>
                <wp:effectExtent l="0" t="0" r="0" b="0"/>
                <wp:wrapNone/>
                <wp:docPr id="6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76985" cy="156845"/>
                        </a:xfrm>
                        <a:prstGeom prst="rect">
                          <a:avLst/>
                        </a:prstGeom>
                        <a:noFill/>
                        <a:ln>
                          <a:noFill/>
                        </a:ln>
                      </wps:spPr>
                      <wps:txbx>
                        <w:txbxContent>
                          <w:p w14:paraId="22956B56" w14:textId="77777777" w:rsidR="005931B6" w:rsidRPr="0092586D" w:rsidRDefault="005931B6" w:rsidP="00A238D0">
                            <w:pPr>
                              <w:spacing w:line="360" w:lineRule="auto"/>
                              <w:rPr>
                                <w:rFonts w:ascii="Arial" w:hAnsi="Arial" w:cs="Arial"/>
                                <w:sz w:val="14"/>
                                <w:szCs w:val="14"/>
                              </w:rPr>
                            </w:pPr>
                            <w:r w:rsidRPr="0092586D">
                              <w:rPr>
                                <w:rFonts w:ascii="Arial" w:hAnsi="Arial" w:cs="Arial"/>
                                <w:sz w:val="14"/>
                                <w:szCs w:val="14"/>
                              </w:rPr>
                              <w:t>Placebo</w:t>
                            </w:r>
                            <w:r>
                              <w:rPr>
                                <w:rFonts w:ascii="Arial" w:hAnsi="Arial" w:cs="Arial"/>
                                <w:sz w:val="14"/>
                                <w:szCs w:val="14"/>
                              </w:rPr>
                              <w:t xml:space="preserve">               K</w:t>
                            </w:r>
                            <w:r w:rsidRPr="0092586D">
                              <w:rPr>
                                <w:rFonts w:ascii="Arial" w:hAnsi="Arial" w:cs="Arial"/>
                                <w:sz w:val="14"/>
                                <w:szCs w:val="14"/>
                              </w:rPr>
                              <w:t>ana</w:t>
                            </w:r>
                            <w:r>
                              <w:rPr>
                                <w:rFonts w:ascii="Arial" w:hAnsi="Arial" w:cs="Arial"/>
                                <w:sz w:val="14"/>
                                <w:szCs w:val="14"/>
                              </w:rPr>
                              <w:t>gliflozin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CBCDB" id="Text Box 57" o:spid="_x0000_s1073" type="#_x0000_t202" style="position:absolute;left:0;text-align:left;margin-left:195.4pt;margin-top:230.7pt;width:100.55pt;height:12.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" filled="f" stroked="f">
                <v:textbox inset="0,0,0,0">
                  <w:txbxContent>
                    <w:p w14:paraId="22956B56" w14:textId="77777777" w:rsidR="005931B6" w:rsidRPr="0092586D" w:rsidRDefault="005931B6" w:rsidP="00A238D0">
                      <w:pPr>
                        <w:spacing w:line="360" w:lineRule="auto"/>
                        <w:rPr>
                          <w:rFonts w:ascii="Arial" w:hAnsi="Arial" w:cs="Arial"/>
                          <w:sz w:val="14"/>
                          <w:szCs w:val="14"/>
                        </w:rPr>
                      </w:pPr>
                      <w:r w:rsidRPr="0092586D">
                        <w:rPr>
                          <w:rFonts w:ascii="Arial" w:hAnsi="Arial" w:cs="Arial"/>
                          <w:sz w:val="14"/>
                          <w:szCs w:val="14"/>
                        </w:rPr>
                        <w:t>Placebo</w:t>
                      </w:r>
                      <w:r>
                        <w:rPr>
                          <w:rFonts w:ascii="Arial" w:hAnsi="Arial" w:cs="Arial"/>
                          <w:sz w:val="14"/>
                          <w:szCs w:val="14"/>
                        </w:rPr>
                        <w:t xml:space="preserve">               K</w:t>
                      </w:r>
                      <w:r w:rsidRPr="0092586D">
                        <w:rPr>
                          <w:rFonts w:ascii="Arial" w:hAnsi="Arial" w:cs="Arial"/>
                          <w:sz w:val="14"/>
                          <w:szCs w:val="14"/>
                        </w:rPr>
                        <w:t>ana</w:t>
                      </w:r>
                      <w:r>
                        <w:rPr>
                          <w:rFonts w:ascii="Arial" w:hAnsi="Arial" w:cs="Arial"/>
                          <w:sz w:val="14"/>
                          <w:szCs w:val="14"/>
                        </w:rPr>
                        <w:t>gliflozin</w:t>
                      </w:r>
                    </w:p>
                  </w:txbxContent>
                </v:textbox>
              </v:shape>
            </w:pict>
          </mc:Fallback>
        </mc:AlternateContent>
      </w:r>
      <w:r>
        <w:rPr>
          <w:noProof/>
        </w:rPr>
        <mc:AlternateContent>
          <mc:Choice Requires="wps">
            <w:drawing>
              <wp:anchor distT="0" distB="0" distL="114300" distR="114300" simplePos="0" relativeHeight="251658247" behindDoc="0" locked="0" layoutInCell="1" allowOverlap="1" wp14:anchorId="6619D4A5" wp14:editId="09D0DA7F">
                <wp:simplePos x="0" y="0"/>
                <wp:positionH relativeFrom="column">
                  <wp:posOffset>46990</wp:posOffset>
                </wp:positionH>
                <wp:positionV relativeFrom="paragraph">
                  <wp:posOffset>2412365</wp:posOffset>
                </wp:positionV>
                <wp:extent cx="1033780" cy="475615"/>
                <wp:effectExtent l="0" t="0" r="0" b="0"/>
                <wp:wrapNone/>
                <wp:docPr id="6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475615"/>
                        </a:xfrm>
                        <a:prstGeom prst="rect">
                          <a:avLst/>
                        </a:prstGeom>
                        <a:noFill/>
                        <a:ln>
                          <a:noFill/>
                        </a:ln>
                      </wps:spPr>
                      <wps:txbx>
                        <w:txbxContent>
                          <w:p w14:paraId="223CF3D4" w14:textId="77777777" w:rsidR="005931B6" w:rsidRDefault="005931B6" w:rsidP="00A238D0">
                            <w:pPr>
                              <w:spacing w:line="360" w:lineRule="auto"/>
                              <w:jc w:val="right"/>
                              <w:rPr>
                                <w:rFonts w:ascii="Arial" w:hAnsi="Arial" w:cs="Arial"/>
                                <w:sz w:val="13"/>
                                <w:szCs w:val="13"/>
                                <w:lang w:val="en-US"/>
                              </w:rPr>
                            </w:pPr>
                            <w:r w:rsidRPr="003357B7">
                              <w:rPr>
                                <w:rFonts w:ascii="Arial" w:hAnsi="Arial" w:cs="Arial"/>
                                <w:sz w:val="13"/>
                                <w:szCs w:val="13"/>
                                <w:lang w:val="en-US"/>
                              </w:rPr>
                              <w:t xml:space="preserve">Antall forsøkspersoner </w:t>
                            </w:r>
                          </w:p>
                          <w:p w14:paraId="22956B54" w14:textId="48E8B38D" w:rsidR="005931B6" w:rsidRPr="003357B7" w:rsidRDefault="005931B6" w:rsidP="00A238D0">
                            <w:pPr>
                              <w:spacing w:line="360" w:lineRule="auto"/>
                              <w:jc w:val="right"/>
                              <w:rPr>
                                <w:rFonts w:ascii="Arial" w:hAnsi="Arial" w:cs="Arial"/>
                                <w:sz w:val="13"/>
                                <w:szCs w:val="13"/>
                                <w:lang w:val="en-US"/>
                              </w:rPr>
                            </w:pPr>
                            <w:r w:rsidRPr="003357B7">
                              <w:rPr>
                                <w:rFonts w:ascii="Arial" w:hAnsi="Arial" w:cs="Arial"/>
                                <w:sz w:val="13"/>
                                <w:szCs w:val="13"/>
                                <w:lang w:val="en-US"/>
                              </w:rPr>
                              <w:t>Placebo</w:t>
                            </w:r>
                          </w:p>
                          <w:p w14:paraId="22956B55" w14:textId="77777777" w:rsidR="005931B6" w:rsidRPr="003357B7" w:rsidRDefault="005931B6" w:rsidP="00A238D0">
                            <w:pPr>
                              <w:spacing w:line="360" w:lineRule="auto"/>
                              <w:jc w:val="right"/>
                              <w:rPr>
                                <w:rFonts w:ascii="Arial" w:hAnsi="Arial" w:cs="Arial"/>
                                <w:sz w:val="13"/>
                                <w:szCs w:val="13"/>
                                <w:lang w:val="en-US"/>
                              </w:rPr>
                            </w:pPr>
                            <w:r>
                              <w:rPr>
                                <w:rFonts w:ascii="Arial" w:hAnsi="Arial" w:cs="Arial"/>
                                <w:sz w:val="13"/>
                                <w:szCs w:val="13"/>
                                <w:lang w:val="en-US"/>
                              </w:rPr>
                              <w:t>K</w:t>
                            </w:r>
                            <w:r w:rsidRPr="003357B7">
                              <w:rPr>
                                <w:rFonts w:ascii="Arial" w:hAnsi="Arial" w:cs="Arial"/>
                                <w:sz w:val="13"/>
                                <w:szCs w:val="13"/>
                                <w:lang w:val="en-US"/>
                              </w:rPr>
                              <w:t>ana</w:t>
                            </w:r>
                            <w:r>
                              <w:rPr>
                                <w:rFonts w:ascii="Arial" w:hAnsi="Arial" w:cs="Arial"/>
                                <w:sz w:val="13"/>
                                <w:szCs w:val="13"/>
                                <w:lang w:val="en-US"/>
                              </w:rPr>
                              <w:t>gliflozin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9D4A5" id="Text Box 55" o:spid="_x0000_s1074" type="#_x0000_t202" style="position:absolute;left:0;text-align:left;margin-left:3.7pt;margin-top:189.95pt;width:81.4pt;height:37.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" filled="f" stroked="f">
                <v:textbox inset="0,0,0,0">
                  <w:txbxContent>
                    <w:p w14:paraId="223CF3D4" w14:textId="77777777" w:rsidR="005931B6" w:rsidRDefault="005931B6" w:rsidP="00A238D0">
                      <w:pPr>
                        <w:spacing w:line="360" w:lineRule="auto"/>
                        <w:jc w:val="right"/>
                        <w:rPr>
                          <w:rFonts w:ascii="Arial" w:hAnsi="Arial" w:cs="Arial"/>
                          <w:sz w:val="13"/>
                          <w:szCs w:val="13"/>
                          <w:lang w:val="en-US"/>
                        </w:rPr>
                      </w:pPr>
                      <w:r w:rsidRPr="003357B7">
                        <w:rPr>
                          <w:rFonts w:ascii="Arial" w:hAnsi="Arial" w:cs="Arial"/>
                          <w:sz w:val="13"/>
                          <w:szCs w:val="13"/>
                          <w:lang w:val="en-US"/>
                        </w:rPr>
                        <w:t xml:space="preserve">Antall forsøkspersoner </w:t>
                      </w:r>
                    </w:p>
                    <w:p w14:paraId="22956B54" w14:textId="48E8B38D" w:rsidR="005931B6" w:rsidRPr="003357B7" w:rsidRDefault="005931B6" w:rsidP="00A238D0">
                      <w:pPr>
                        <w:spacing w:line="360" w:lineRule="auto"/>
                        <w:jc w:val="right"/>
                        <w:rPr>
                          <w:rFonts w:ascii="Arial" w:hAnsi="Arial" w:cs="Arial"/>
                          <w:sz w:val="13"/>
                          <w:szCs w:val="13"/>
                          <w:lang w:val="en-US"/>
                        </w:rPr>
                      </w:pPr>
                      <w:r w:rsidRPr="003357B7">
                        <w:rPr>
                          <w:rFonts w:ascii="Arial" w:hAnsi="Arial" w:cs="Arial"/>
                          <w:sz w:val="13"/>
                          <w:szCs w:val="13"/>
                          <w:lang w:val="en-US"/>
                        </w:rPr>
                        <w:t>Placebo</w:t>
                      </w:r>
                    </w:p>
                    <w:p w14:paraId="22956B55" w14:textId="77777777" w:rsidR="005931B6" w:rsidRPr="003357B7" w:rsidRDefault="005931B6" w:rsidP="00A238D0">
                      <w:pPr>
                        <w:spacing w:line="360" w:lineRule="auto"/>
                        <w:jc w:val="right"/>
                        <w:rPr>
                          <w:rFonts w:ascii="Arial" w:hAnsi="Arial" w:cs="Arial"/>
                          <w:sz w:val="13"/>
                          <w:szCs w:val="13"/>
                          <w:lang w:val="en-US"/>
                        </w:rPr>
                      </w:pPr>
                      <w:r>
                        <w:rPr>
                          <w:rFonts w:ascii="Arial" w:hAnsi="Arial" w:cs="Arial"/>
                          <w:sz w:val="13"/>
                          <w:szCs w:val="13"/>
                          <w:lang w:val="en-US"/>
                        </w:rPr>
                        <w:t>K</w:t>
                      </w:r>
                      <w:r w:rsidRPr="003357B7">
                        <w:rPr>
                          <w:rFonts w:ascii="Arial" w:hAnsi="Arial" w:cs="Arial"/>
                          <w:sz w:val="13"/>
                          <w:szCs w:val="13"/>
                          <w:lang w:val="en-US"/>
                        </w:rPr>
                        <w:t>ana</w:t>
                      </w:r>
                      <w:r>
                        <w:rPr>
                          <w:rFonts w:ascii="Arial" w:hAnsi="Arial" w:cs="Arial"/>
                          <w:sz w:val="13"/>
                          <w:szCs w:val="13"/>
                          <w:lang w:val="en-US"/>
                        </w:rPr>
                        <w:t>gliflozin</w:t>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10F3DF74" wp14:editId="0FBAF5D8">
                <wp:simplePos x="0" y="0"/>
                <wp:positionH relativeFrom="column">
                  <wp:posOffset>2567305</wp:posOffset>
                </wp:positionH>
                <wp:positionV relativeFrom="paragraph">
                  <wp:posOffset>2333625</wp:posOffset>
                </wp:positionV>
                <wp:extent cx="1059815" cy="146050"/>
                <wp:effectExtent l="0" t="0" r="0" b="0"/>
                <wp:wrapNone/>
                <wp:docPr id="6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815" cy="146050"/>
                        </a:xfrm>
                        <a:prstGeom prst="rect">
                          <a:avLst/>
                        </a:prstGeom>
                        <a:noFill/>
                        <a:ln>
                          <a:noFill/>
                        </a:ln>
                      </wps:spPr>
                      <wps:txbx>
                        <w:txbxContent>
                          <w:p w14:paraId="22956B57" w14:textId="77777777" w:rsidR="005931B6" w:rsidRPr="0092586D" w:rsidRDefault="005931B6" w:rsidP="00A238D0">
                            <w:pPr>
                              <w:jc w:val="center"/>
                              <w:rPr>
                                <w:rFonts w:ascii="Arial" w:hAnsi="Arial" w:cs="Arial"/>
                                <w:sz w:val="14"/>
                                <w:szCs w:val="14"/>
                              </w:rPr>
                            </w:pPr>
                            <w:r>
                              <w:rPr>
                                <w:rFonts w:ascii="Arial" w:hAnsi="Arial" w:cs="Arial"/>
                                <w:sz w:val="14"/>
                                <w:szCs w:val="14"/>
                              </w:rPr>
                              <w:t>Tid</w:t>
                            </w:r>
                            <w:r w:rsidRPr="0092586D">
                              <w:rPr>
                                <w:rFonts w:ascii="Arial" w:hAnsi="Arial" w:cs="Arial"/>
                                <w:sz w:val="14"/>
                                <w:szCs w:val="14"/>
                              </w:rPr>
                              <w:t xml:space="preserve"> (</w:t>
                            </w:r>
                            <w:r>
                              <w:rPr>
                                <w:rFonts w:ascii="Arial" w:hAnsi="Arial" w:cs="Arial"/>
                                <w:sz w:val="14"/>
                                <w:szCs w:val="14"/>
                              </w:rPr>
                              <w:t>uker</w:t>
                            </w:r>
                            <w:r w:rsidRPr="0092586D">
                              <w:rPr>
                                <w:rFonts w:ascii="Arial" w:hAnsi="Arial" w:cs="Arial"/>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3DF74" id="Text Box 54" o:spid="_x0000_s1075" type="#_x0000_t202" style="position:absolute;left:0;text-align:left;margin-left:202.15pt;margin-top:183.75pt;width:83.45pt;height:1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" filled="f" stroked="f">
                <v:textbox inset="0,0,0,0">
                  <w:txbxContent>
                    <w:p w14:paraId="22956B57" w14:textId="77777777" w:rsidR="005931B6" w:rsidRPr="0092586D" w:rsidRDefault="005931B6" w:rsidP="00A238D0">
                      <w:pPr>
                        <w:jc w:val="center"/>
                        <w:rPr>
                          <w:rFonts w:ascii="Arial" w:hAnsi="Arial" w:cs="Arial"/>
                          <w:sz w:val="14"/>
                          <w:szCs w:val="14"/>
                        </w:rPr>
                      </w:pPr>
                      <w:r>
                        <w:rPr>
                          <w:rFonts w:ascii="Arial" w:hAnsi="Arial" w:cs="Arial"/>
                          <w:sz w:val="14"/>
                          <w:szCs w:val="14"/>
                        </w:rPr>
                        <w:t>Tid</w:t>
                      </w:r>
                      <w:r w:rsidRPr="0092586D">
                        <w:rPr>
                          <w:rFonts w:ascii="Arial" w:hAnsi="Arial" w:cs="Arial"/>
                          <w:sz w:val="14"/>
                          <w:szCs w:val="14"/>
                        </w:rPr>
                        <w:t xml:space="preserve"> (</w:t>
                      </w:r>
                      <w:r>
                        <w:rPr>
                          <w:rFonts w:ascii="Arial" w:hAnsi="Arial" w:cs="Arial"/>
                          <w:sz w:val="14"/>
                          <w:szCs w:val="14"/>
                        </w:rPr>
                        <w:t>uker</w:t>
                      </w:r>
                      <w:r w:rsidRPr="0092586D">
                        <w:rPr>
                          <w:rFonts w:ascii="Arial" w:hAnsi="Arial" w:cs="Arial"/>
                          <w:sz w:val="14"/>
                          <w:szCs w:val="14"/>
                        </w:rPr>
                        <w:t>)</w:t>
                      </w:r>
                    </w:p>
                  </w:txbxContent>
                </v:textbox>
              </v:shape>
            </w:pict>
          </mc:Fallback>
        </mc:AlternateContent>
      </w:r>
      <w:r>
        <w:rPr>
          <w:noProof/>
        </w:rPr>
        <mc:AlternateContent>
          <mc:Choice Requires="wps">
            <w:drawing>
              <wp:anchor distT="0" distB="0" distL="114300" distR="114300" simplePos="0" relativeHeight="251658248" behindDoc="0" locked="0" layoutInCell="1" allowOverlap="1" wp14:anchorId="311AA47B" wp14:editId="03DF3EFC">
                <wp:simplePos x="0" y="0"/>
                <wp:positionH relativeFrom="column">
                  <wp:posOffset>561340</wp:posOffset>
                </wp:positionH>
                <wp:positionV relativeFrom="paragraph">
                  <wp:posOffset>9525</wp:posOffset>
                </wp:positionV>
                <wp:extent cx="276860" cy="2244090"/>
                <wp:effectExtent l="0" t="0" r="0" b="0"/>
                <wp:wrapNone/>
                <wp:docPr id="6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860" cy="2244090"/>
                        </a:xfrm>
                        <a:prstGeom prst="rect">
                          <a:avLst/>
                        </a:prstGeom>
                        <a:noFill/>
                        <a:ln>
                          <a:noFill/>
                        </a:ln>
                      </wps:spPr>
                      <wps:txbx>
                        <w:txbxContent>
                          <w:p w14:paraId="22956B58" w14:textId="77777777" w:rsidR="005931B6" w:rsidRPr="0092586D" w:rsidRDefault="005931B6" w:rsidP="00A238D0">
                            <w:pPr>
                              <w:jc w:val="center"/>
                              <w:rPr>
                                <w:rFonts w:ascii="Arial" w:hAnsi="Arial" w:cs="Arial"/>
                                <w:sz w:val="14"/>
                                <w:szCs w:val="14"/>
                              </w:rPr>
                            </w:pPr>
                            <w:r>
                              <w:rPr>
                                <w:rFonts w:ascii="Arial" w:hAnsi="Arial" w:cs="Arial"/>
                                <w:sz w:val="14"/>
                                <w:szCs w:val="14"/>
                              </w:rPr>
                              <w:t>eGFR (mL/min/1,73m2): LS gjennomsnittsendring</w:t>
                            </w:r>
                            <w:r w:rsidRPr="0092586D">
                              <w:rPr>
                                <w:rFonts w:ascii="Arial" w:hAnsi="Arial" w:cs="Arial"/>
                                <w:caps/>
                                <w:sz w:val="14"/>
                                <w:szCs w:val="14"/>
                              </w:rPr>
                              <w:t xml:space="preserve"> +/-</w:t>
                            </w:r>
                            <w:r>
                              <w:rPr>
                                <w:rFonts w:ascii="Arial" w:hAnsi="Arial" w:cs="Arial"/>
                                <w:caps/>
                                <w:sz w:val="14"/>
                                <w:szCs w:val="14"/>
                              </w:rPr>
                              <w:t xml:space="preserve"> </w:t>
                            </w:r>
                            <w:r w:rsidRPr="0092586D">
                              <w:rPr>
                                <w:rFonts w:ascii="Arial" w:hAnsi="Arial" w:cs="Arial"/>
                                <w:caps/>
                                <w:sz w:val="14"/>
                                <w:szCs w:val="14"/>
                              </w:rPr>
                              <w:t>SE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AA47B" id="Text Box 56" o:spid="_x0000_s1076" type="#_x0000_t202" style="position:absolute;left:0;text-align:left;margin-left:44.2pt;margin-top:.75pt;width:21.8pt;height:176.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" filled="f" stroked="f">
                <v:textbox style="layout-flow:vertical;mso-layout-flow-alt:bottom-to-top" inset="0,0,0,0">
                  <w:txbxContent>
                    <w:p w14:paraId="22956B58" w14:textId="77777777" w:rsidR="005931B6" w:rsidRPr="0092586D" w:rsidRDefault="005931B6" w:rsidP="00A238D0">
                      <w:pPr>
                        <w:jc w:val="center"/>
                        <w:rPr>
                          <w:rFonts w:ascii="Arial" w:hAnsi="Arial" w:cs="Arial"/>
                          <w:sz w:val="14"/>
                          <w:szCs w:val="14"/>
                        </w:rPr>
                      </w:pPr>
                      <w:r>
                        <w:rPr>
                          <w:rFonts w:ascii="Arial" w:hAnsi="Arial" w:cs="Arial"/>
                          <w:sz w:val="14"/>
                          <w:szCs w:val="14"/>
                        </w:rPr>
                        <w:t>eGFR (mL/min/1,73m2): LS gjennomsnittsendring</w:t>
                      </w:r>
                      <w:r w:rsidRPr="0092586D">
                        <w:rPr>
                          <w:rFonts w:ascii="Arial" w:hAnsi="Arial" w:cs="Arial"/>
                          <w:caps/>
                          <w:sz w:val="14"/>
                          <w:szCs w:val="14"/>
                        </w:rPr>
                        <w:t xml:space="preserve"> +/-</w:t>
                      </w:r>
                      <w:r>
                        <w:rPr>
                          <w:rFonts w:ascii="Arial" w:hAnsi="Arial" w:cs="Arial"/>
                          <w:caps/>
                          <w:sz w:val="14"/>
                          <w:szCs w:val="14"/>
                        </w:rPr>
                        <w:t xml:space="preserve"> </w:t>
                      </w:r>
                      <w:r w:rsidRPr="0092586D">
                        <w:rPr>
                          <w:rFonts w:ascii="Arial" w:hAnsi="Arial" w:cs="Arial"/>
                          <w:caps/>
                          <w:sz w:val="14"/>
                          <w:szCs w:val="14"/>
                        </w:rPr>
                        <w:t>SE</w:t>
                      </w:r>
                    </w:p>
                  </w:txbxContent>
                </v:textbox>
              </v:shape>
            </w:pict>
          </mc:Fallback>
        </mc:AlternateContent>
      </w:r>
      <w:r>
        <w:rPr>
          <w:b/>
          <w:noProof/>
          <w:sz w:val="20"/>
        </w:rPr>
        <w:drawing>
          <wp:inline distT="0" distB="0" distL="0" distR="0" wp14:anchorId="25F778F1" wp14:editId="6A6C0804">
            <wp:extent cx="4295775" cy="3019425"/>
            <wp:effectExtent l="0" t="0" r="0" b="0"/>
            <wp:docPr id="4" name="Bild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e 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5775" cy="3019425"/>
                    </a:xfrm>
                    <a:prstGeom prst="rect">
                      <a:avLst/>
                    </a:prstGeom>
                    <a:noFill/>
                    <a:ln>
                      <a:noFill/>
                    </a:ln>
                  </pic:spPr>
                </pic:pic>
              </a:graphicData>
            </a:graphic>
          </wp:inline>
        </w:drawing>
      </w:r>
    </w:p>
    <w:p w14:paraId="22956707" w14:textId="77777777" w:rsidR="00A238D0" w:rsidRPr="00CE254B" w:rsidRDefault="00A238D0" w:rsidP="00A238D0">
      <w:pPr>
        <w:jc w:val="center"/>
        <w:rPr>
          <w:noProof/>
        </w:rPr>
      </w:pPr>
    </w:p>
    <w:p w14:paraId="22956708" w14:textId="77777777" w:rsidR="00A238D0" w:rsidRPr="00CE254B" w:rsidRDefault="00A238D0" w:rsidP="00A238D0">
      <w:pPr>
        <w:rPr>
          <w:i/>
          <w:noProof/>
          <w:u w:val="single"/>
        </w:rPr>
      </w:pPr>
    </w:p>
    <w:p w14:paraId="22956709" w14:textId="77777777" w:rsidR="00A238D0" w:rsidRPr="00CE254B" w:rsidRDefault="00A238D0" w:rsidP="00A238D0">
      <w:pPr>
        <w:rPr>
          <w:noProof/>
        </w:rPr>
      </w:pPr>
      <w:bookmarkStart w:id="189" w:name="_Hlk10210512"/>
      <w:bookmarkEnd w:id="181"/>
      <w:r w:rsidRPr="00CE254B">
        <w:rPr>
          <w:noProof/>
        </w:rPr>
        <w:t>I CREDENCE</w:t>
      </w:r>
      <w:r w:rsidR="00921217" w:rsidRPr="00CE254B">
        <w:rPr>
          <w:noProof/>
        </w:rPr>
        <w:t xml:space="preserve"> var hendelsesraten for </w:t>
      </w:r>
      <w:r w:rsidR="008C0306" w:rsidRPr="00CE254B">
        <w:rPr>
          <w:noProof/>
        </w:rPr>
        <w:t>nyre</w:t>
      </w:r>
      <w:r w:rsidR="00921217" w:rsidRPr="00CE254B">
        <w:rPr>
          <w:noProof/>
        </w:rPr>
        <w:t xml:space="preserve">relaterte </w:t>
      </w:r>
      <w:r w:rsidR="008C0306" w:rsidRPr="00CE254B">
        <w:rPr>
          <w:noProof/>
        </w:rPr>
        <w:t>bivirkninger</w:t>
      </w:r>
      <w:r w:rsidR="00921217" w:rsidRPr="00CE254B">
        <w:rPr>
          <w:noProof/>
        </w:rPr>
        <w:t xml:space="preserve"> lavere i</w:t>
      </w:r>
      <w:r w:rsidRPr="00CE254B">
        <w:rPr>
          <w:noProof/>
        </w:rPr>
        <w:t xml:space="preserve"> </w:t>
      </w:r>
      <w:r w:rsidR="00921217" w:rsidRPr="00CE254B">
        <w:rPr>
          <w:noProof/>
        </w:rPr>
        <w:t>kanagliflozin</w:t>
      </w:r>
      <w:r w:rsidRPr="00CE254B">
        <w:rPr>
          <w:noProof/>
        </w:rPr>
        <w:t xml:space="preserve"> 100</w:t>
      </w:r>
      <w:r w:rsidR="008C0306" w:rsidRPr="00CE254B">
        <w:rPr>
          <w:noProof/>
        </w:rPr>
        <w:t> </w:t>
      </w:r>
      <w:r w:rsidRPr="00CE254B">
        <w:rPr>
          <w:noProof/>
        </w:rPr>
        <w:t>mg</w:t>
      </w:r>
      <w:r w:rsidR="008C0306" w:rsidRPr="00CE254B">
        <w:rPr>
          <w:noProof/>
        </w:rPr>
        <w:noBreakHyphen/>
      </w:r>
      <w:r w:rsidR="00921217" w:rsidRPr="00CE254B">
        <w:rPr>
          <w:noProof/>
        </w:rPr>
        <w:t>gruppen sammenlignet med placebogruppen</w:t>
      </w:r>
      <w:r w:rsidRPr="00CE254B">
        <w:rPr>
          <w:noProof/>
        </w:rPr>
        <w:t xml:space="preserve"> (</w:t>
      </w:r>
      <w:r w:rsidR="008C0306" w:rsidRPr="00CE254B">
        <w:rPr>
          <w:noProof/>
        </w:rPr>
        <w:t xml:space="preserve">henholdsvis </w:t>
      </w:r>
      <w:r w:rsidRPr="00CE254B">
        <w:rPr>
          <w:noProof/>
        </w:rPr>
        <w:t>5</w:t>
      </w:r>
      <w:r w:rsidR="00921217" w:rsidRPr="00CE254B">
        <w:rPr>
          <w:noProof/>
        </w:rPr>
        <w:t>,</w:t>
      </w:r>
      <w:r w:rsidRPr="00CE254B">
        <w:rPr>
          <w:noProof/>
        </w:rPr>
        <w:t>71 </w:t>
      </w:r>
      <w:r w:rsidR="00921217" w:rsidRPr="00CE254B">
        <w:rPr>
          <w:noProof/>
        </w:rPr>
        <w:t>og</w:t>
      </w:r>
      <w:r w:rsidRPr="00CE254B">
        <w:rPr>
          <w:noProof/>
        </w:rPr>
        <w:t xml:space="preserve"> 7</w:t>
      </w:r>
      <w:r w:rsidR="00921217" w:rsidRPr="00CE254B">
        <w:rPr>
          <w:noProof/>
        </w:rPr>
        <w:t>,</w:t>
      </w:r>
      <w:r w:rsidRPr="00CE254B">
        <w:rPr>
          <w:noProof/>
        </w:rPr>
        <w:t>91 per 100 </w:t>
      </w:r>
      <w:r w:rsidR="00921217" w:rsidRPr="00CE254B">
        <w:rPr>
          <w:noProof/>
        </w:rPr>
        <w:t>pasientår</w:t>
      </w:r>
      <w:r w:rsidRPr="00CE254B">
        <w:rPr>
          <w:noProof/>
        </w:rPr>
        <w:t xml:space="preserve"> i </w:t>
      </w:r>
      <w:r w:rsidR="00921217" w:rsidRPr="00CE254B">
        <w:rPr>
          <w:noProof/>
        </w:rPr>
        <w:t>k</w:t>
      </w:r>
      <w:r w:rsidRPr="00CE254B">
        <w:rPr>
          <w:noProof/>
        </w:rPr>
        <w:t xml:space="preserve">anagliflozin 100 mg </w:t>
      </w:r>
      <w:r w:rsidR="00921217" w:rsidRPr="00CE254B">
        <w:rPr>
          <w:noProof/>
        </w:rPr>
        <w:t>og</w:t>
      </w:r>
      <w:r w:rsidR="008C0306" w:rsidRPr="00CE254B">
        <w:rPr>
          <w:noProof/>
        </w:rPr>
        <w:t xml:space="preserve"> placebo</w:t>
      </w:r>
      <w:r w:rsidRPr="00CE254B">
        <w:rPr>
          <w:noProof/>
        </w:rPr>
        <w:t>).</w:t>
      </w:r>
      <w:bookmarkEnd w:id="189"/>
    </w:p>
    <w:bookmarkEnd w:id="175"/>
    <w:p w14:paraId="2295670A" w14:textId="77777777" w:rsidR="00346FFA" w:rsidRPr="00CE254B" w:rsidRDefault="00346FFA">
      <w:pPr>
        <w:rPr>
          <w:noProof/>
        </w:rPr>
      </w:pPr>
    </w:p>
    <w:p w14:paraId="2295670B" w14:textId="77777777" w:rsidR="00346FFA" w:rsidRPr="00CE254B" w:rsidRDefault="00346FFA">
      <w:pPr>
        <w:keepNext/>
        <w:rPr>
          <w:bCs/>
          <w:i/>
          <w:iCs/>
          <w:noProof/>
          <w:szCs w:val="22"/>
          <w:u w:val="single"/>
        </w:rPr>
      </w:pPr>
      <w:r w:rsidRPr="00CE254B">
        <w:rPr>
          <w:bCs/>
          <w:i/>
          <w:iCs/>
          <w:noProof/>
          <w:szCs w:val="22"/>
          <w:u w:val="single"/>
        </w:rPr>
        <w:t>Pediatrisk populasjon</w:t>
      </w:r>
    </w:p>
    <w:p w14:paraId="2295670C" w14:textId="77777777" w:rsidR="00346FFA" w:rsidRPr="00CE254B" w:rsidRDefault="00346FFA">
      <w:pPr>
        <w:keepNext/>
        <w:tabs>
          <w:tab w:val="left" w:pos="-720"/>
        </w:tabs>
        <w:rPr>
          <w:noProof/>
        </w:rPr>
      </w:pPr>
    </w:p>
    <w:p w14:paraId="3D03ED0F" w14:textId="5F267EC3" w:rsidR="000B20DA" w:rsidRPr="000B20DA" w:rsidRDefault="00346FFA">
      <w:pPr>
        <w:keepNext/>
        <w:tabs>
          <w:tab w:val="left" w:pos="-720"/>
        </w:tabs>
        <w:rPr>
          <w:ins w:id="190" w:author="Norwegian vendor" w:date="2025-06-24T12:09:00Z" w16du:dateUtc="2025-06-24T10:09:00Z"/>
          <w:i/>
          <w:iCs/>
          <w:noProof/>
          <w:lang w:eastAsia="en-US"/>
          <w:rPrChange w:id="191" w:author="Norwegian vendor" w:date="2025-06-24T12:09:00Z" w16du:dateUtc="2025-06-24T10:09:00Z">
            <w:rPr>
              <w:ins w:id="192" w:author="Norwegian vendor" w:date="2025-06-24T12:09:00Z" w16du:dateUtc="2025-06-24T10:09:00Z"/>
              <w:i/>
              <w:iCs/>
              <w:noProof/>
              <w:lang w:val="en-GB" w:eastAsia="en-US"/>
            </w:rPr>
          </w:rPrChange>
        </w:rPr>
        <w:pPrChange w:id="193" w:author="EUCP BE1" w:date="2025-07-28T16:53:00Z" w16du:dateUtc="2025-07-28T14:53:00Z">
          <w:pPr/>
        </w:pPrChange>
      </w:pPr>
      <w:del w:id="194" w:author="Norwegian vendor" w:date="2025-06-24T12:09:00Z" w16du:dateUtc="2025-06-24T10:09:00Z">
        <w:r w:rsidRPr="00CE254B" w:rsidDel="00DF3C40">
          <w:rPr>
            <w:noProof/>
          </w:rPr>
          <w:delText>Det europeiske legemiddelkontoret (the European Medicines Agency) har utsatt forpliktelsen til å presentere resultater fra studier med kanagliflozin i én eller flere undergrupper av den pediatriske populasjonen ved type 2 diabetes (se pkt. 4.2 for informasjon om pediatrisk bruk).</w:delText>
        </w:r>
      </w:del>
      <w:ins w:id="195" w:author="Norwegian vendor" w:date="2025-06-24T12:09:00Z" w16du:dateUtc="2025-06-24T10:09:00Z">
        <w:r w:rsidR="000B20DA" w:rsidRPr="004B74DA">
          <w:rPr>
            <w:i/>
            <w:iCs/>
            <w:noProof/>
            <w:lang w:eastAsia="en-US"/>
          </w:rPr>
          <w:t>Glykemisk effekt og sikkerhet hos barn i alderen 10</w:t>
        </w:r>
      </w:ins>
      <w:ins w:id="196" w:author="Norwegian vendor" w:date="2025-06-24T12:14:00Z" w16du:dateUtc="2025-06-24T10:14:00Z">
        <w:r w:rsidR="00A969F7">
          <w:rPr>
            <w:i/>
            <w:iCs/>
            <w:noProof/>
            <w:lang w:eastAsia="en-US"/>
          </w:rPr>
          <w:t> </w:t>
        </w:r>
      </w:ins>
      <w:ins w:id="197" w:author="Norwegian vendor" w:date="2025-06-24T12:09:00Z" w16du:dateUtc="2025-06-24T10:09:00Z">
        <w:r w:rsidR="000B20DA" w:rsidRPr="004B74DA">
          <w:rPr>
            <w:i/>
            <w:iCs/>
            <w:noProof/>
            <w:lang w:eastAsia="en-US"/>
          </w:rPr>
          <w:t>år og eldre</w:t>
        </w:r>
      </w:ins>
    </w:p>
    <w:p w14:paraId="7F61961B" w14:textId="088E9C7B" w:rsidR="004B74DA" w:rsidRPr="000B20DA" w:rsidRDefault="000B20DA" w:rsidP="004B74DA">
      <w:pPr>
        <w:tabs>
          <w:tab w:val="left" w:pos="-720"/>
        </w:tabs>
        <w:rPr>
          <w:noProof/>
        </w:rPr>
      </w:pPr>
      <w:ins w:id="198" w:author="Norwegian vendor" w:date="2025-06-24T12:09:00Z" w16du:dateUtc="2025-06-24T10:09:00Z">
        <w:r w:rsidRPr="004B74DA">
          <w:rPr>
            <w:rFonts w:eastAsia="6+EMBEDDED_d+TimesNewRoman"/>
            <w:szCs w:val="24"/>
            <w:lang w:eastAsia="en-US"/>
          </w:rPr>
          <w:t>DIA3018</w:t>
        </w:r>
      </w:ins>
      <w:ins w:id="199" w:author="Norwegian vendor" w:date="2025-06-24T12:25:00Z" w16du:dateUtc="2025-06-24T10:25:00Z">
        <w:r w:rsidR="005572EE">
          <w:rPr>
            <w:rFonts w:eastAsia="6+EMBEDDED_d+TimesNewRoman"/>
            <w:szCs w:val="24"/>
            <w:lang w:eastAsia="en-US"/>
          </w:rPr>
          <w:t>-studien</w:t>
        </w:r>
      </w:ins>
      <w:ins w:id="200" w:author="Norwegian vendor" w:date="2025-06-24T12:09:00Z" w16du:dateUtc="2025-06-24T10:09:00Z">
        <w:r w:rsidRPr="004B74DA">
          <w:rPr>
            <w:rFonts w:eastAsia="6+EMBEDDED_d+TimesNewRoman"/>
            <w:szCs w:val="24"/>
            <w:lang w:eastAsia="en-US"/>
          </w:rPr>
          <w:t xml:space="preserve"> var en randomisert, dobbeltblind, placebokontrollert, </w:t>
        </w:r>
      </w:ins>
      <w:ins w:id="201" w:author="Norwegian vendor" w:date="2025-06-24T12:25:00Z" w16du:dateUtc="2025-06-24T10:25:00Z">
        <w:r w:rsidR="00925B07">
          <w:rPr>
            <w:rFonts w:eastAsia="6+EMBEDDED_d+TimesNewRoman"/>
            <w:szCs w:val="24"/>
            <w:lang w:eastAsia="en-US"/>
          </w:rPr>
          <w:t>to</w:t>
        </w:r>
      </w:ins>
      <w:ins w:id="202" w:author="Norwegian vendor" w:date="2025-06-24T12:10:00Z" w16du:dateUtc="2025-06-24T10:10:00Z">
        <w:r w:rsidR="007E51DC">
          <w:rPr>
            <w:rFonts w:eastAsia="6+EMBEDDED_d+TimesNewRoman"/>
            <w:szCs w:val="24"/>
            <w:lang w:eastAsia="en-US"/>
          </w:rPr>
          <w:t>armet</w:t>
        </w:r>
      </w:ins>
      <w:ins w:id="203" w:author="Norwegian vendor" w:date="2025-06-24T12:09:00Z" w16du:dateUtc="2025-06-24T10:09:00Z">
        <w:r w:rsidRPr="004B74DA">
          <w:rPr>
            <w:rFonts w:eastAsia="6+EMBEDDED_d+TimesNewRoman"/>
            <w:szCs w:val="24"/>
            <w:lang w:eastAsia="en-US"/>
          </w:rPr>
          <w:t xml:space="preserve"> multisenterstudie </w:t>
        </w:r>
      </w:ins>
      <w:ins w:id="204" w:author="Norwegian vendor" w:date="2025-06-24T12:27:00Z" w16du:dateUtc="2025-06-24T10:27:00Z">
        <w:r w:rsidR="00CB1540">
          <w:rPr>
            <w:rFonts w:eastAsia="6+EMBEDDED_d+TimesNewRoman"/>
            <w:szCs w:val="24"/>
            <w:lang w:eastAsia="en-US"/>
          </w:rPr>
          <w:t xml:space="preserve">med parallelle grupper </w:t>
        </w:r>
      </w:ins>
      <w:ins w:id="205" w:author="Norwegian vendor" w:date="2025-06-24T12:09:00Z" w16du:dateUtc="2025-06-24T10:09:00Z">
        <w:r w:rsidRPr="004B74DA">
          <w:rPr>
            <w:rFonts w:eastAsia="6+EMBEDDED_d+TimesNewRoman"/>
            <w:szCs w:val="24"/>
            <w:lang w:eastAsia="en-US"/>
          </w:rPr>
          <w:t>av 52</w:t>
        </w:r>
      </w:ins>
      <w:ins w:id="206" w:author="Norwegian vendor" w:date="2025-06-24T12:11:00Z" w16du:dateUtc="2025-06-24T10:11:00Z">
        <w:r w:rsidR="00D91F85">
          <w:rPr>
            <w:rFonts w:eastAsia="6+EMBEDDED_d+TimesNewRoman"/>
            <w:szCs w:val="24"/>
            <w:lang w:eastAsia="en-US"/>
          </w:rPr>
          <w:t> </w:t>
        </w:r>
      </w:ins>
      <w:ins w:id="207" w:author="Norwegian vendor" w:date="2025-06-24T12:09:00Z" w16du:dateUtc="2025-06-24T10:09:00Z">
        <w:r w:rsidRPr="004B74DA">
          <w:rPr>
            <w:rFonts w:eastAsia="6+EMBEDDED_d+TimesNewRoman"/>
            <w:szCs w:val="24"/>
            <w:lang w:eastAsia="en-US"/>
          </w:rPr>
          <w:t>ukers varighet med en 26</w:t>
        </w:r>
      </w:ins>
      <w:ins w:id="208" w:author="Norwegian vendor" w:date="2025-06-24T12:11:00Z" w16du:dateUtc="2025-06-24T10:11:00Z">
        <w:r w:rsidR="00D91F85">
          <w:rPr>
            <w:rFonts w:eastAsia="6+EMBEDDED_d+TimesNewRoman"/>
            <w:szCs w:val="24"/>
            <w:lang w:eastAsia="en-US"/>
          </w:rPr>
          <w:noBreakHyphen/>
        </w:r>
      </w:ins>
      <w:ins w:id="209" w:author="Norwegian vendor" w:date="2025-06-24T12:09:00Z" w16du:dateUtc="2025-06-24T10:09:00Z">
        <w:r w:rsidRPr="004B74DA">
          <w:rPr>
            <w:rFonts w:eastAsia="6+EMBEDDED_d+TimesNewRoman"/>
            <w:szCs w:val="24"/>
            <w:lang w:eastAsia="en-US"/>
          </w:rPr>
          <w:t>ukers dobbeltblind kjernebehandlingsperiode, etterfulgt av en 26</w:t>
        </w:r>
      </w:ins>
      <w:ins w:id="210" w:author="Norwegian vendor" w:date="2025-06-24T12:11:00Z" w16du:dateUtc="2025-06-24T10:11:00Z">
        <w:r w:rsidR="00D91F85">
          <w:rPr>
            <w:rFonts w:eastAsia="6+EMBEDDED_d+TimesNewRoman"/>
            <w:szCs w:val="24"/>
            <w:lang w:eastAsia="en-US"/>
          </w:rPr>
          <w:noBreakHyphen/>
        </w:r>
      </w:ins>
      <w:ins w:id="211" w:author="Norwegian vendor" w:date="2025-06-24T12:09:00Z" w16du:dateUtc="2025-06-24T10:09:00Z">
        <w:r w:rsidRPr="004B74DA">
          <w:rPr>
            <w:rFonts w:eastAsia="6+EMBEDDED_d+TimesNewRoman"/>
            <w:szCs w:val="24"/>
            <w:lang w:eastAsia="en-US"/>
          </w:rPr>
          <w:t xml:space="preserve">ukers dobbeltblind forlengelsesbehandlingsperiode. Studien inkluderte </w:t>
        </w:r>
        <w:r w:rsidRPr="004B74DA">
          <w:rPr>
            <w:noProof/>
            <w:lang w:eastAsia="en-US"/>
          </w:rPr>
          <w:t>barn i alderen 10 år og eldre</w:t>
        </w:r>
        <w:r w:rsidRPr="004B74DA">
          <w:rPr>
            <w:rFonts w:eastAsia="6+EMBEDDED_d+TimesNewRoman"/>
            <w:szCs w:val="24"/>
            <w:lang w:eastAsia="en-US"/>
          </w:rPr>
          <w:t xml:space="preserve"> med diabetes mellitus type</w:t>
        </w:r>
      </w:ins>
      <w:ins w:id="212" w:author="Norwegian vendor" w:date="2025-06-24T12:11:00Z" w16du:dateUtc="2025-06-24T10:11:00Z">
        <w:r w:rsidR="00D91F85">
          <w:rPr>
            <w:rFonts w:eastAsia="6+EMBEDDED_d+TimesNewRoman"/>
            <w:szCs w:val="24"/>
            <w:lang w:eastAsia="en-US"/>
          </w:rPr>
          <w:t> </w:t>
        </w:r>
      </w:ins>
      <w:ins w:id="213" w:author="Norwegian vendor" w:date="2025-06-24T12:09:00Z" w16du:dateUtc="2025-06-24T10:09:00Z">
        <w:r w:rsidRPr="004B74DA">
          <w:rPr>
            <w:rFonts w:eastAsia="6+EMBEDDED_d+TimesNewRoman"/>
            <w:szCs w:val="24"/>
            <w:lang w:eastAsia="en-US"/>
          </w:rPr>
          <w:t>2 og utilstrekkelig glykemisk kontroll (HbA</w:t>
        </w:r>
        <w:r w:rsidRPr="004B74DA">
          <w:rPr>
            <w:rFonts w:eastAsia="6+EMBEDDED_d+TimesNewRoman"/>
            <w:szCs w:val="24"/>
            <w:vertAlign w:val="subscript"/>
            <w:lang w:eastAsia="en-US"/>
          </w:rPr>
          <w:t>1c</w:t>
        </w:r>
      </w:ins>
      <w:ins w:id="214" w:author="Norwegian vendor" w:date="2025-06-24T12:11:00Z" w16du:dateUtc="2025-06-24T10:11:00Z">
        <w:r w:rsidR="00D91F85">
          <w:rPr>
            <w:rFonts w:eastAsia="6+EMBEDDED_d+TimesNewRoman"/>
            <w:szCs w:val="24"/>
            <w:lang w:eastAsia="en-US"/>
          </w:rPr>
          <w:t> </w:t>
        </w:r>
      </w:ins>
      <w:ins w:id="215" w:author="Norwegian vendor" w:date="2025-06-24T12:09:00Z" w16du:dateUtc="2025-06-24T10:09:00Z">
        <w:r w:rsidRPr="004B74DA">
          <w:rPr>
            <w:rFonts w:eastAsia="6+EMBEDDED_d+TimesNewRoman"/>
            <w:szCs w:val="24"/>
            <w:lang w:eastAsia="en-US"/>
          </w:rPr>
          <w:t>≥</w:t>
        </w:r>
      </w:ins>
      <w:ins w:id="216" w:author="Norwegian vendor" w:date="2025-06-24T12:11:00Z" w16du:dateUtc="2025-06-24T10:11:00Z">
        <w:r w:rsidR="00D91F85">
          <w:rPr>
            <w:rFonts w:eastAsia="6+EMBEDDED_d+TimesNewRoman"/>
            <w:szCs w:val="24"/>
            <w:lang w:eastAsia="en-US"/>
          </w:rPr>
          <w:t> </w:t>
        </w:r>
      </w:ins>
      <w:ins w:id="217" w:author="Norwegian vendor" w:date="2025-06-24T12:09:00Z" w16du:dateUtc="2025-06-24T10:09:00Z">
        <w:r w:rsidRPr="004B74DA">
          <w:rPr>
            <w:rFonts w:eastAsia="6+EMBEDDED_d+TimesNewRoman"/>
            <w:szCs w:val="24"/>
            <w:lang w:eastAsia="en-US"/>
          </w:rPr>
          <w:t>6,5</w:t>
        </w:r>
      </w:ins>
      <w:ins w:id="218" w:author="Norwegian vendor" w:date="2025-06-24T12:11:00Z" w16du:dateUtc="2025-06-24T10:11:00Z">
        <w:r w:rsidR="00D91F85">
          <w:rPr>
            <w:rFonts w:eastAsia="6+EMBEDDED_d+TimesNewRoman"/>
            <w:szCs w:val="24"/>
            <w:lang w:eastAsia="en-US"/>
          </w:rPr>
          <w:t> </w:t>
        </w:r>
      </w:ins>
      <w:ins w:id="219" w:author="Norwegian vendor" w:date="2025-06-24T12:09:00Z" w16du:dateUtc="2025-06-24T10:09:00Z">
        <w:r w:rsidRPr="004B74DA">
          <w:rPr>
            <w:rFonts w:eastAsia="6+EMBEDDED_d+TimesNewRoman"/>
            <w:szCs w:val="24"/>
            <w:lang w:eastAsia="en-US"/>
          </w:rPr>
          <w:t>% til ≤</w:t>
        </w:r>
      </w:ins>
      <w:ins w:id="220" w:author="Norwegian vendor" w:date="2025-06-24T12:11:00Z" w16du:dateUtc="2025-06-24T10:11:00Z">
        <w:r w:rsidR="00D91F85">
          <w:rPr>
            <w:rFonts w:eastAsia="6+EMBEDDED_d+TimesNewRoman"/>
            <w:szCs w:val="24"/>
            <w:lang w:eastAsia="en-US"/>
          </w:rPr>
          <w:t> </w:t>
        </w:r>
      </w:ins>
      <w:ins w:id="221" w:author="Norwegian vendor" w:date="2025-06-24T12:09:00Z" w16du:dateUtc="2025-06-24T10:09:00Z">
        <w:r w:rsidRPr="004B74DA">
          <w:rPr>
            <w:rFonts w:eastAsia="6+EMBEDDED_d+TimesNewRoman"/>
            <w:szCs w:val="24"/>
            <w:lang w:eastAsia="en-US"/>
          </w:rPr>
          <w:t>11,0</w:t>
        </w:r>
      </w:ins>
      <w:ins w:id="222" w:author="Norwegian vendor" w:date="2025-06-24T12:11:00Z" w16du:dateUtc="2025-06-24T10:11:00Z">
        <w:r w:rsidR="00D91F85">
          <w:rPr>
            <w:rFonts w:eastAsia="6+EMBEDDED_d+TimesNewRoman"/>
            <w:szCs w:val="24"/>
            <w:lang w:eastAsia="en-US"/>
          </w:rPr>
          <w:t> </w:t>
        </w:r>
      </w:ins>
      <w:ins w:id="223" w:author="Norwegian vendor" w:date="2025-06-24T12:09:00Z" w16du:dateUtc="2025-06-24T10:09:00Z">
        <w:r w:rsidRPr="004B74DA">
          <w:rPr>
            <w:rFonts w:eastAsia="6+EMBEDDED_d+TimesNewRoman"/>
            <w:szCs w:val="24"/>
            <w:lang w:eastAsia="en-US"/>
          </w:rPr>
          <w:t xml:space="preserve">%) som før screening kun var på diett </w:t>
        </w:r>
      </w:ins>
      <w:ins w:id="224" w:author="Norwegian vendor" w:date="2025-06-24T13:05:00Z" w16du:dateUtc="2025-06-24T11:05:00Z">
        <w:r w:rsidR="00641D9F">
          <w:rPr>
            <w:rFonts w:eastAsia="6+EMBEDDED_d+TimesNewRoman"/>
            <w:szCs w:val="24"/>
            <w:lang w:eastAsia="en-US"/>
          </w:rPr>
          <w:t>med</w:t>
        </w:r>
      </w:ins>
      <w:ins w:id="225" w:author="Norwegian vendor" w:date="2025-06-24T12:09:00Z" w16du:dateUtc="2025-06-24T10:09:00Z">
        <w:r w:rsidRPr="004B74DA">
          <w:rPr>
            <w:rFonts w:eastAsia="6+EMBEDDED_d+TimesNewRoman"/>
            <w:szCs w:val="24"/>
            <w:lang w:eastAsia="en-US"/>
          </w:rPr>
          <w:t xml:space="preserve"> mosjon, eller som tillegg til diett og mosjon fikk en stabil dose metformin (med eller uten insulin) eller fikk stabil insulin monoterapi. Totalt 171</w:t>
        </w:r>
      </w:ins>
      <w:ins w:id="226" w:author="Norwegian vendor" w:date="2025-06-24T12:11:00Z" w16du:dateUtc="2025-06-24T10:11:00Z">
        <w:r w:rsidR="00EF6E81">
          <w:rPr>
            <w:rFonts w:eastAsia="6+EMBEDDED_d+TimesNewRoman"/>
            <w:szCs w:val="24"/>
            <w:lang w:eastAsia="en-US"/>
          </w:rPr>
          <w:t> </w:t>
        </w:r>
      </w:ins>
      <w:ins w:id="227" w:author="Norwegian vendor" w:date="2025-06-24T12:09:00Z" w16du:dateUtc="2025-06-24T10:09:00Z">
        <w:r w:rsidRPr="004B74DA">
          <w:rPr>
            <w:rFonts w:eastAsia="6+EMBEDDED_d+TimesNewRoman"/>
            <w:szCs w:val="24"/>
            <w:lang w:eastAsia="en-US"/>
          </w:rPr>
          <w:t>pasienter ble randomisert til 2</w:t>
        </w:r>
      </w:ins>
      <w:ins w:id="228" w:author="Norwegian vendor" w:date="2025-06-24T12:11:00Z" w16du:dateUtc="2025-06-24T10:11:00Z">
        <w:r w:rsidR="00EF6E81">
          <w:rPr>
            <w:rFonts w:eastAsia="6+EMBEDDED_d+TimesNewRoman"/>
            <w:szCs w:val="24"/>
            <w:lang w:eastAsia="en-US"/>
          </w:rPr>
          <w:t> </w:t>
        </w:r>
      </w:ins>
      <w:ins w:id="229" w:author="Norwegian vendor" w:date="2025-06-24T12:09:00Z" w16du:dateUtc="2025-06-24T10:09:00Z">
        <w:r w:rsidRPr="004B74DA">
          <w:rPr>
            <w:rFonts w:eastAsia="6+EMBEDDED_d+TimesNewRoman"/>
            <w:szCs w:val="24"/>
            <w:lang w:eastAsia="en-US"/>
          </w:rPr>
          <w:t xml:space="preserve">behandlingsgrupper (Invokana </w:t>
        </w:r>
        <w:r w:rsidRPr="004B74DA">
          <w:rPr>
            <w:szCs w:val="24"/>
            <w:lang w:eastAsia="en-US"/>
          </w:rPr>
          <w:t>100</w:t>
        </w:r>
      </w:ins>
      <w:ins w:id="230" w:author="Norwegian vendor" w:date="2025-06-24T12:11:00Z" w16du:dateUtc="2025-06-24T10:11:00Z">
        <w:r w:rsidR="00EF6E81">
          <w:rPr>
            <w:szCs w:val="24"/>
            <w:lang w:eastAsia="en-US"/>
          </w:rPr>
          <w:t> </w:t>
        </w:r>
      </w:ins>
      <w:ins w:id="231" w:author="Norwegian vendor" w:date="2025-06-24T12:09:00Z" w16du:dateUtc="2025-06-24T10:09:00Z">
        <w:r w:rsidRPr="004B74DA">
          <w:rPr>
            <w:rFonts w:eastAsia="6+EMBEDDED_d+TimesNewRoman"/>
            <w:szCs w:val="24"/>
            <w:lang w:eastAsia="en-US"/>
          </w:rPr>
          <w:t xml:space="preserve">mg eller placebo). </w:t>
        </w:r>
        <w:r w:rsidRPr="004B74DA">
          <w:rPr>
            <w:szCs w:val="24"/>
            <w:lang w:eastAsia="en-US"/>
          </w:rPr>
          <w:t>Gjennomsnittsalderen på pasientene var 14,3</w:t>
        </w:r>
      </w:ins>
      <w:ins w:id="232" w:author="Norwegian vendor" w:date="2025-06-24T12:11:00Z" w16du:dateUtc="2025-06-24T10:11:00Z">
        <w:r w:rsidR="00EF6E81">
          <w:rPr>
            <w:szCs w:val="24"/>
            <w:lang w:eastAsia="en-US"/>
          </w:rPr>
          <w:t> </w:t>
        </w:r>
      </w:ins>
      <w:ins w:id="233" w:author="Norwegian vendor" w:date="2025-06-24T12:09:00Z" w16du:dateUtc="2025-06-24T10:09:00Z">
        <w:r w:rsidRPr="004B74DA">
          <w:rPr>
            <w:szCs w:val="24"/>
            <w:lang w:eastAsia="en-US"/>
          </w:rPr>
          <w:t>år, og 47,4</w:t>
        </w:r>
      </w:ins>
      <w:ins w:id="234" w:author="Norwegian vendor" w:date="2025-06-24T12:12:00Z" w16du:dateUtc="2025-06-24T10:12:00Z">
        <w:r w:rsidR="00EF6E81">
          <w:rPr>
            <w:szCs w:val="24"/>
            <w:lang w:eastAsia="en-US"/>
          </w:rPr>
          <w:t> </w:t>
        </w:r>
      </w:ins>
      <w:ins w:id="235" w:author="Norwegian vendor" w:date="2025-06-24T12:09:00Z" w16du:dateUtc="2025-06-24T10:09:00Z">
        <w:r w:rsidRPr="004B74DA">
          <w:rPr>
            <w:szCs w:val="24"/>
            <w:lang w:eastAsia="en-US"/>
          </w:rPr>
          <w:t>% av dem var under 15</w:t>
        </w:r>
      </w:ins>
      <w:ins w:id="236" w:author="Norwegian vendor" w:date="2025-06-24T12:12:00Z" w16du:dateUtc="2025-06-24T10:12:00Z">
        <w:r w:rsidR="00EF6E81">
          <w:rPr>
            <w:szCs w:val="24"/>
            <w:lang w:eastAsia="en-US"/>
          </w:rPr>
          <w:t> </w:t>
        </w:r>
      </w:ins>
      <w:ins w:id="237" w:author="Norwegian vendor" w:date="2025-06-24T12:09:00Z" w16du:dateUtc="2025-06-24T10:09:00Z">
        <w:r w:rsidRPr="004B74DA">
          <w:rPr>
            <w:szCs w:val="24"/>
            <w:lang w:eastAsia="en-US"/>
          </w:rPr>
          <w:t>år. Av de 84</w:t>
        </w:r>
      </w:ins>
      <w:ins w:id="238" w:author="Norwegian vendor" w:date="2025-06-24T12:12:00Z" w16du:dateUtc="2025-06-24T10:12:00Z">
        <w:r w:rsidR="00EF6E81">
          <w:rPr>
            <w:szCs w:val="24"/>
            <w:lang w:eastAsia="en-US"/>
          </w:rPr>
          <w:t> </w:t>
        </w:r>
      </w:ins>
      <w:ins w:id="239" w:author="Norwegian vendor" w:date="2025-06-24T12:09:00Z" w16du:dateUtc="2025-06-24T10:09:00Z">
        <w:r w:rsidRPr="004B74DA">
          <w:rPr>
            <w:szCs w:val="24"/>
            <w:lang w:eastAsia="en-US"/>
          </w:rPr>
          <w:t>pasientene som fikk Invokana, ble 33</w:t>
        </w:r>
      </w:ins>
      <w:ins w:id="240" w:author="Norwegian vendor" w:date="2025-06-24T12:12:00Z" w16du:dateUtc="2025-06-24T10:12:00Z">
        <w:r w:rsidR="00EF6E81">
          <w:rPr>
            <w:szCs w:val="24"/>
            <w:lang w:eastAsia="en-US"/>
          </w:rPr>
          <w:t> </w:t>
        </w:r>
      </w:ins>
      <w:ins w:id="241" w:author="Norwegian vendor" w:date="2025-06-24T12:09:00Z" w16du:dateUtc="2025-06-24T10:09:00Z">
        <w:r w:rsidRPr="004B74DA">
          <w:rPr>
            <w:szCs w:val="24"/>
            <w:lang w:eastAsia="en-US"/>
          </w:rPr>
          <w:t xml:space="preserve">pasienter </w:t>
        </w:r>
        <w:r w:rsidRPr="004B74DA">
          <w:rPr>
            <w:rFonts w:eastAsia="6+EMBEDDED_d+TimesNewRoman"/>
            <w:szCs w:val="24"/>
            <w:lang w:eastAsia="en-US"/>
          </w:rPr>
          <w:t>som hadde HbA</w:t>
        </w:r>
        <w:r w:rsidRPr="00B01CF7">
          <w:rPr>
            <w:rFonts w:eastAsia="6+EMBEDDED_d+TimesNewRoman"/>
            <w:szCs w:val="24"/>
            <w:vertAlign w:val="subscript"/>
            <w:lang w:eastAsia="en-US"/>
            <w:rPrChange w:id="242" w:author="Norwegian vendor" w:date="2025-06-24T12:32:00Z" w16du:dateUtc="2025-06-24T10:32:00Z">
              <w:rPr>
                <w:rFonts w:eastAsia="6+EMBEDDED_d+TimesNewRoman"/>
                <w:szCs w:val="24"/>
                <w:lang w:eastAsia="en-US"/>
              </w:rPr>
            </w:rPrChange>
          </w:rPr>
          <w:t>1c</w:t>
        </w:r>
      </w:ins>
      <w:ins w:id="243" w:author="Norwegian vendor" w:date="2025-06-24T12:12:00Z" w16du:dateUtc="2025-06-24T10:12:00Z">
        <w:r w:rsidR="00EF6E81">
          <w:rPr>
            <w:rFonts w:eastAsia="6+EMBEDDED_d+TimesNewRoman"/>
            <w:szCs w:val="24"/>
            <w:lang w:eastAsia="en-US"/>
          </w:rPr>
          <w:t> </w:t>
        </w:r>
      </w:ins>
      <w:ins w:id="244" w:author="Norwegian vendor" w:date="2025-06-24T12:09:00Z" w16du:dateUtc="2025-06-24T10:09:00Z">
        <w:r w:rsidRPr="004B74DA">
          <w:rPr>
            <w:rFonts w:eastAsia="6+EMBEDDED_d+TimesNewRoman"/>
            <w:szCs w:val="24"/>
            <w:lang w:eastAsia="en-US"/>
          </w:rPr>
          <w:t>≥7,0</w:t>
        </w:r>
      </w:ins>
      <w:ins w:id="245" w:author="Norwegian vendor" w:date="2025-06-24T12:12:00Z" w16du:dateUtc="2025-06-24T10:12:00Z">
        <w:r w:rsidR="00EF6E81">
          <w:rPr>
            <w:rFonts w:eastAsia="6+EMBEDDED_d+TimesNewRoman"/>
            <w:szCs w:val="24"/>
            <w:lang w:eastAsia="en-US"/>
          </w:rPr>
          <w:t> </w:t>
        </w:r>
      </w:ins>
      <w:ins w:id="246" w:author="Norwegian vendor" w:date="2025-06-24T12:09:00Z" w16du:dateUtc="2025-06-24T10:09:00Z">
        <w:r w:rsidRPr="004B74DA">
          <w:rPr>
            <w:rFonts w:eastAsia="6+EMBEDDED_d+TimesNewRoman"/>
            <w:szCs w:val="24"/>
            <w:lang w:eastAsia="en-US"/>
          </w:rPr>
          <w:t>% og eGFR ≥</w:t>
        </w:r>
      </w:ins>
      <w:ins w:id="247" w:author="Norwegian vendor" w:date="2025-06-24T12:12:00Z" w16du:dateUtc="2025-06-24T10:12:00Z">
        <w:r w:rsidR="002D0B8C">
          <w:rPr>
            <w:rFonts w:eastAsia="6+EMBEDDED_d+TimesNewRoman"/>
            <w:szCs w:val="24"/>
            <w:lang w:eastAsia="en-US"/>
          </w:rPr>
          <w:t> </w:t>
        </w:r>
      </w:ins>
      <w:ins w:id="248" w:author="Norwegian vendor" w:date="2025-06-24T12:09:00Z" w16du:dateUtc="2025-06-24T10:09:00Z">
        <w:r w:rsidRPr="004B74DA">
          <w:rPr>
            <w:rFonts w:eastAsia="6+EMBEDDED_d+TimesNewRoman"/>
            <w:szCs w:val="24"/>
            <w:lang w:eastAsia="en-US"/>
          </w:rPr>
          <w:t>60</w:t>
        </w:r>
      </w:ins>
      <w:ins w:id="249" w:author="Norwegian vendor" w:date="2025-06-24T12:12:00Z" w16du:dateUtc="2025-06-24T10:12:00Z">
        <w:r w:rsidR="002D0B8C">
          <w:rPr>
            <w:rFonts w:eastAsia="6+EMBEDDED_d+TimesNewRoman"/>
            <w:szCs w:val="24"/>
            <w:lang w:eastAsia="en-US"/>
          </w:rPr>
          <w:t> </w:t>
        </w:r>
      </w:ins>
      <w:ins w:id="250" w:author="Norwegian vendor" w:date="2025-06-24T12:09:00Z" w16du:dateUtc="2025-06-24T10:09:00Z">
        <w:r w:rsidRPr="004B74DA">
          <w:rPr>
            <w:rFonts w:eastAsia="6+EMBEDDED_d+TimesNewRoman"/>
            <w:szCs w:val="24"/>
            <w:lang w:eastAsia="en-US"/>
          </w:rPr>
          <w:t>ml/min/1,73</w:t>
        </w:r>
        <w:r w:rsidRPr="009353D6">
          <w:rPr>
            <w:rFonts w:eastAsia="6+EMBEDDED_d+TimesNewRoman"/>
            <w:szCs w:val="24"/>
            <w:lang w:eastAsia="en-US"/>
          </w:rPr>
          <w:t>m</w:t>
        </w:r>
        <w:r w:rsidRPr="004B74DA">
          <w:rPr>
            <w:rFonts w:eastAsia="6+EMBEDDED_d+TimesNewRoman"/>
            <w:szCs w:val="24"/>
            <w:vertAlign w:val="superscript"/>
            <w:lang w:eastAsia="en-US"/>
          </w:rPr>
          <w:t xml:space="preserve">2 </w:t>
        </w:r>
        <w:r w:rsidRPr="004B74DA">
          <w:rPr>
            <w:szCs w:val="24"/>
            <w:lang w:eastAsia="en-US"/>
          </w:rPr>
          <w:t xml:space="preserve">ved </w:t>
        </w:r>
        <w:r w:rsidRPr="004B74DA">
          <w:rPr>
            <w:rFonts w:eastAsia="6+EMBEDDED_d+TimesNewRoman"/>
            <w:szCs w:val="24"/>
            <w:lang w:eastAsia="en-US"/>
          </w:rPr>
          <w:t>uke</w:t>
        </w:r>
      </w:ins>
      <w:ins w:id="251" w:author="Norwegian vendor" w:date="2025-06-24T12:12:00Z" w16du:dateUtc="2025-06-24T10:12:00Z">
        <w:r w:rsidR="002D0B8C">
          <w:rPr>
            <w:szCs w:val="24"/>
            <w:lang w:eastAsia="en-US"/>
          </w:rPr>
          <w:t> </w:t>
        </w:r>
      </w:ins>
      <w:ins w:id="252" w:author="Norwegian vendor" w:date="2025-06-24T12:09:00Z" w16du:dateUtc="2025-06-24T10:09:00Z">
        <w:r w:rsidRPr="004B74DA">
          <w:rPr>
            <w:szCs w:val="24"/>
            <w:lang w:eastAsia="en-US"/>
          </w:rPr>
          <w:t>12 randomisert på nytt ved uke</w:t>
        </w:r>
      </w:ins>
      <w:ins w:id="253" w:author="Norwegian vendor" w:date="2025-06-24T12:12:00Z" w16du:dateUtc="2025-06-24T10:12:00Z">
        <w:r w:rsidR="002D0B8C">
          <w:rPr>
            <w:szCs w:val="24"/>
            <w:lang w:eastAsia="en-US"/>
          </w:rPr>
          <w:t> </w:t>
        </w:r>
      </w:ins>
      <w:ins w:id="254" w:author="Norwegian vendor" w:date="2025-06-24T12:09:00Z" w16du:dateUtc="2025-06-24T10:09:00Z">
        <w:r w:rsidRPr="004B74DA">
          <w:rPr>
            <w:szCs w:val="24"/>
            <w:lang w:eastAsia="en-US"/>
          </w:rPr>
          <w:t>13, hvor</w:t>
        </w:r>
      </w:ins>
      <w:ins w:id="255" w:author="Norwegian vendor" w:date="2025-06-24T13:00:00Z" w16du:dateUtc="2025-06-24T11:00:00Z">
        <w:r w:rsidR="001653BC">
          <w:rPr>
            <w:szCs w:val="24"/>
            <w:lang w:eastAsia="en-US"/>
          </w:rPr>
          <w:t>av</w:t>
        </w:r>
      </w:ins>
      <w:ins w:id="256" w:author="Norwegian vendor" w:date="2025-06-24T12:09:00Z" w16du:dateUtc="2025-06-24T10:09:00Z">
        <w:r w:rsidRPr="004B74DA">
          <w:rPr>
            <w:szCs w:val="24"/>
            <w:lang w:eastAsia="en-US"/>
          </w:rPr>
          <w:t xml:space="preserve"> 16 fortsatte med 100</w:t>
        </w:r>
      </w:ins>
      <w:ins w:id="257" w:author="Norwegian vendor" w:date="2025-06-24T12:12:00Z" w16du:dateUtc="2025-06-24T10:12:00Z">
        <w:r w:rsidR="002D0B8C">
          <w:rPr>
            <w:szCs w:val="24"/>
            <w:lang w:eastAsia="en-US"/>
          </w:rPr>
          <w:t> </w:t>
        </w:r>
      </w:ins>
      <w:ins w:id="258" w:author="Norwegian vendor" w:date="2025-06-24T12:09:00Z" w16du:dateUtc="2025-06-24T10:09:00Z">
        <w:r w:rsidRPr="004B74DA">
          <w:rPr>
            <w:szCs w:val="24"/>
            <w:lang w:eastAsia="en-US"/>
          </w:rPr>
          <w:t>mg og 17 ble opptitrert til 300</w:t>
        </w:r>
      </w:ins>
      <w:ins w:id="259" w:author="Norwegian vendor" w:date="2025-06-24T12:12:00Z" w16du:dateUtc="2025-06-24T10:12:00Z">
        <w:r w:rsidR="002D0B8C">
          <w:rPr>
            <w:szCs w:val="24"/>
            <w:lang w:eastAsia="en-US"/>
          </w:rPr>
          <w:t> </w:t>
        </w:r>
      </w:ins>
      <w:ins w:id="260" w:author="Norwegian vendor" w:date="2025-06-24T12:09:00Z" w16du:dateUtc="2025-06-24T10:09:00Z">
        <w:r w:rsidRPr="004B74DA">
          <w:rPr>
            <w:szCs w:val="24"/>
            <w:lang w:eastAsia="en-US"/>
          </w:rPr>
          <w:t>mg</w:t>
        </w:r>
        <w:r w:rsidRPr="004B74DA">
          <w:rPr>
            <w:szCs w:val="22"/>
            <w:lang w:eastAsia="en-US"/>
          </w:rPr>
          <w:t>. Ved baseline var gjennomsnittlig HbA</w:t>
        </w:r>
        <w:r w:rsidRPr="00B01CF7">
          <w:rPr>
            <w:szCs w:val="22"/>
            <w:vertAlign w:val="subscript"/>
            <w:lang w:eastAsia="en-US"/>
            <w:rPrChange w:id="261" w:author="Norwegian vendor" w:date="2025-06-24T12:32:00Z" w16du:dateUtc="2025-06-24T10:32:00Z">
              <w:rPr>
                <w:szCs w:val="22"/>
                <w:lang w:eastAsia="en-US"/>
              </w:rPr>
            </w:rPrChange>
          </w:rPr>
          <w:t>1</w:t>
        </w:r>
      </w:ins>
      <w:ins w:id="262" w:author="Norwegian vendor" w:date="2025-06-24T12:32:00Z" w16du:dateUtc="2025-06-24T10:32:00Z">
        <w:r w:rsidR="00B01CF7">
          <w:rPr>
            <w:szCs w:val="22"/>
            <w:vertAlign w:val="subscript"/>
            <w:lang w:eastAsia="en-US"/>
          </w:rPr>
          <w:t>c</w:t>
        </w:r>
      </w:ins>
      <w:ins w:id="263" w:author="Norwegian vendor" w:date="2025-06-24T12:12:00Z" w16du:dateUtc="2025-06-24T10:12:00Z">
        <w:r w:rsidR="002D0B8C">
          <w:rPr>
            <w:szCs w:val="22"/>
            <w:lang w:eastAsia="en-US"/>
          </w:rPr>
          <w:t> </w:t>
        </w:r>
      </w:ins>
      <w:ins w:id="264" w:author="Norwegian vendor" w:date="2025-06-24T12:09:00Z" w16du:dateUtc="2025-06-24T10:09:00Z">
        <w:r w:rsidRPr="004B74DA">
          <w:rPr>
            <w:szCs w:val="22"/>
            <w:lang w:eastAsia="en-US"/>
          </w:rPr>
          <w:t>8,0</w:t>
        </w:r>
      </w:ins>
      <w:ins w:id="265" w:author="Norwegian vendor" w:date="2025-06-24T12:12:00Z" w16du:dateUtc="2025-06-24T10:12:00Z">
        <w:r w:rsidR="002D0B8C">
          <w:rPr>
            <w:szCs w:val="22"/>
            <w:lang w:eastAsia="en-US"/>
          </w:rPr>
          <w:t> </w:t>
        </w:r>
      </w:ins>
      <w:ins w:id="266" w:author="Norwegian vendor" w:date="2025-06-24T12:09:00Z" w16du:dateUtc="2025-06-24T10:09:00Z">
        <w:r w:rsidRPr="004B74DA">
          <w:rPr>
            <w:szCs w:val="22"/>
            <w:lang w:eastAsia="en-US"/>
          </w:rPr>
          <w:t>% (8,3</w:t>
        </w:r>
      </w:ins>
      <w:ins w:id="267" w:author="Norwegian vendor" w:date="2025-06-24T12:12:00Z" w16du:dateUtc="2025-06-24T10:12:00Z">
        <w:r w:rsidR="002D0B8C">
          <w:rPr>
            <w:szCs w:val="22"/>
            <w:lang w:eastAsia="en-US"/>
          </w:rPr>
          <w:t> </w:t>
        </w:r>
      </w:ins>
      <w:ins w:id="268" w:author="Norwegian vendor" w:date="2025-06-24T12:09:00Z" w16du:dateUtc="2025-06-24T10:09:00Z">
        <w:r w:rsidRPr="004B74DA">
          <w:rPr>
            <w:szCs w:val="22"/>
            <w:lang w:eastAsia="en-US"/>
          </w:rPr>
          <w:t>% i placebogruppen og 7,8</w:t>
        </w:r>
      </w:ins>
      <w:ins w:id="269" w:author="Norwegian vendor" w:date="2025-06-24T12:12:00Z" w16du:dateUtc="2025-06-24T10:12:00Z">
        <w:r w:rsidR="002D0B8C">
          <w:rPr>
            <w:szCs w:val="22"/>
            <w:lang w:eastAsia="en-US"/>
          </w:rPr>
          <w:t> </w:t>
        </w:r>
      </w:ins>
      <w:ins w:id="270" w:author="Norwegian vendor" w:date="2025-06-24T12:09:00Z" w16du:dateUtc="2025-06-24T10:09:00Z">
        <w:r w:rsidRPr="004B74DA">
          <w:rPr>
            <w:szCs w:val="22"/>
            <w:lang w:eastAsia="en-US"/>
          </w:rPr>
          <w:t>% i kanagliflozingruppen). Forskjellen i den justerte gjennomsnittlige endringen i HbA</w:t>
        </w:r>
        <w:r w:rsidRPr="00B01CF7">
          <w:rPr>
            <w:szCs w:val="22"/>
            <w:vertAlign w:val="subscript"/>
            <w:lang w:eastAsia="en-US"/>
            <w:rPrChange w:id="271" w:author="Norwegian vendor" w:date="2025-06-24T12:32:00Z" w16du:dateUtc="2025-06-24T10:32:00Z">
              <w:rPr>
                <w:szCs w:val="22"/>
                <w:lang w:eastAsia="en-US"/>
              </w:rPr>
            </w:rPrChange>
          </w:rPr>
          <w:t>1c</w:t>
        </w:r>
        <w:r w:rsidRPr="004B74DA">
          <w:rPr>
            <w:szCs w:val="22"/>
            <w:lang w:eastAsia="en-US"/>
          </w:rPr>
          <w:t xml:space="preserve"> ved uke</w:t>
        </w:r>
      </w:ins>
      <w:ins w:id="272" w:author="Norwegian vendor" w:date="2025-06-24T12:12:00Z" w16du:dateUtc="2025-06-24T10:12:00Z">
        <w:r w:rsidR="002D0B8C">
          <w:rPr>
            <w:szCs w:val="22"/>
            <w:lang w:eastAsia="en-US"/>
          </w:rPr>
          <w:t> </w:t>
        </w:r>
      </w:ins>
      <w:ins w:id="273" w:author="Norwegian vendor" w:date="2025-06-24T12:09:00Z" w16du:dateUtc="2025-06-24T10:09:00Z">
        <w:r w:rsidRPr="004B74DA">
          <w:rPr>
            <w:szCs w:val="22"/>
            <w:lang w:eastAsia="en-US"/>
          </w:rPr>
          <w:t>26 mellom kanagliflozin (N</w:t>
        </w:r>
      </w:ins>
      <w:ins w:id="274" w:author="Norwegian vendor" w:date="2025-06-24T12:13:00Z" w16du:dateUtc="2025-06-24T10:13:00Z">
        <w:r w:rsidR="002D0B8C">
          <w:rPr>
            <w:szCs w:val="22"/>
            <w:lang w:eastAsia="en-US"/>
          </w:rPr>
          <w:t> </w:t>
        </w:r>
      </w:ins>
      <w:ins w:id="275" w:author="Norwegian vendor" w:date="2025-06-24T12:09:00Z" w16du:dateUtc="2025-06-24T10:09:00Z">
        <w:r w:rsidRPr="004B74DA">
          <w:rPr>
            <w:szCs w:val="22"/>
            <w:lang w:eastAsia="en-US"/>
          </w:rPr>
          <w:t>=</w:t>
        </w:r>
      </w:ins>
      <w:ins w:id="276" w:author="Norwegian vendor" w:date="2025-06-24T12:13:00Z" w16du:dateUtc="2025-06-24T10:13:00Z">
        <w:r w:rsidR="002D0B8C">
          <w:rPr>
            <w:szCs w:val="22"/>
            <w:lang w:eastAsia="en-US"/>
          </w:rPr>
          <w:t> </w:t>
        </w:r>
      </w:ins>
      <w:ins w:id="277" w:author="Norwegian vendor" w:date="2025-06-24T12:09:00Z" w16du:dateUtc="2025-06-24T10:09:00Z">
        <w:r w:rsidRPr="004B74DA">
          <w:rPr>
            <w:szCs w:val="22"/>
            <w:lang w:eastAsia="en-US"/>
          </w:rPr>
          <w:t>77) og placebo (N</w:t>
        </w:r>
      </w:ins>
      <w:ins w:id="278" w:author="Norwegian vendor" w:date="2025-06-24T12:13:00Z" w16du:dateUtc="2025-06-24T10:13:00Z">
        <w:r w:rsidR="002D0B8C">
          <w:rPr>
            <w:szCs w:val="22"/>
            <w:lang w:eastAsia="en-US"/>
          </w:rPr>
          <w:t> </w:t>
        </w:r>
      </w:ins>
      <w:ins w:id="279" w:author="Norwegian vendor" w:date="2025-06-24T12:09:00Z" w16du:dateUtc="2025-06-24T10:09:00Z">
        <w:r w:rsidRPr="004B74DA">
          <w:rPr>
            <w:szCs w:val="22"/>
            <w:lang w:eastAsia="en-US"/>
          </w:rPr>
          <w:t>=</w:t>
        </w:r>
      </w:ins>
      <w:ins w:id="280" w:author="Norwegian vendor" w:date="2025-06-24T12:13:00Z" w16du:dateUtc="2025-06-24T10:13:00Z">
        <w:r w:rsidR="002D0B8C">
          <w:rPr>
            <w:szCs w:val="22"/>
            <w:lang w:eastAsia="en-US"/>
          </w:rPr>
          <w:t> </w:t>
        </w:r>
      </w:ins>
      <w:ins w:id="281" w:author="Norwegian vendor" w:date="2025-06-24T12:09:00Z" w16du:dateUtc="2025-06-24T10:09:00Z">
        <w:r w:rsidRPr="004B74DA">
          <w:rPr>
            <w:szCs w:val="22"/>
            <w:lang w:eastAsia="en-US"/>
          </w:rPr>
          <w:t>80) på -0,76</w:t>
        </w:r>
      </w:ins>
      <w:ins w:id="282" w:author="Norwegian vendor" w:date="2025-06-24T12:13:00Z" w16du:dateUtc="2025-06-24T10:13:00Z">
        <w:r w:rsidR="002D0B8C">
          <w:rPr>
            <w:szCs w:val="22"/>
            <w:lang w:eastAsia="en-US"/>
          </w:rPr>
          <w:t> </w:t>
        </w:r>
      </w:ins>
      <w:ins w:id="283" w:author="Norwegian vendor" w:date="2025-06-24T12:09:00Z" w16du:dateUtc="2025-06-24T10:09:00Z">
        <w:r w:rsidRPr="004B74DA">
          <w:rPr>
            <w:szCs w:val="22"/>
            <w:lang w:eastAsia="en-US"/>
          </w:rPr>
          <w:t>% var klinisk relevant og statistisk signifikant (95</w:t>
        </w:r>
      </w:ins>
      <w:ins w:id="284" w:author="Norwegian vendor" w:date="2025-06-24T12:13:00Z" w16du:dateUtc="2025-06-24T10:13:00Z">
        <w:r w:rsidR="002D0B8C">
          <w:rPr>
            <w:szCs w:val="22"/>
            <w:lang w:eastAsia="en-US"/>
          </w:rPr>
          <w:t> </w:t>
        </w:r>
      </w:ins>
      <w:ins w:id="285" w:author="Norwegian vendor" w:date="2025-06-24T12:09:00Z" w16du:dateUtc="2025-06-24T10:09:00Z">
        <w:r w:rsidRPr="004B74DA">
          <w:rPr>
            <w:szCs w:val="22"/>
            <w:lang w:eastAsia="en-US"/>
          </w:rPr>
          <w:t>% KI</w:t>
        </w:r>
      </w:ins>
      <w:ins w:id="286" w:author="Norwegian vendor" w:date="2025-06-24T12:13:00Z" w16du:dateUtc="2025-06-24T10:13:00Z">
        <w:r w:rsidR="002D0B8C">
          <w:rPr>
            <w:szCs w:val="22"/>
            <w:lang w:eastAsia="en-US"/>
          </w:rPr>
          <w:t> </w:t>
        </w:r>
      </w:ins>
      <w:ins w:id="287" w:author="Norwegian vendor" w:date="2025-06-24T12:09:00Z" w16du:dateUtc="2025-06-24T10:09:00Z">
        <w:r w:rsidRPr="004B74DA">
          <w:rPr>
            <w:szCs w:val="22"/>
            <w:lang w:eastAsia="en-US"/>
          </w:rPr>
          <w:t>-1,25, -0,27; p</w:t>
        </w:r>
      </w:ins>
      <w:ins w:id="288" w:author="Norwegian vendor" w:date="2025-06-24T12:13:00Z" w16du:dateUtc="2025-06-24T10:13:00Z">
        <w:r w:rsidR="002D0B8C">
          <w:rPr>
            <w:szCs w:val="22"/>
            <w:lang w:eastAsia="en-US"/>
          </w:rPr>
          <w:t> </w:t>
        </w:r>
      </w:ins>
      <w:ins w:id="289" w:author="Norwegian vendor" w:date="2025-06-24T12:09:00Z" w16du:dateUtc="2025-06-24T10:09:00Z">
        <w:r w:rsidRPr="004B74DA">
          <w:rPr>
            <w:szCs w:val="22"/>
            <w:lang w:eastAsia="en-US"/>
          </w:rPr>
          <w:t>=</w:t>
        </w:r>
      </w:ins>
      <w:ins w:id="290" w:author="Norwegian vendor" w:date="2025-06-24T12:13:00Z" w16du:dateUtc="2025-06-24T10:13:00Z">
        <w:r w:rsidR="002D0B8C">
          <w:rPr>
            <w:szCs w:val="22"/>
            <w:lang w:eastAsia="en-US"/>
          </w:rPr>
          <w:t> </w:t>
        </w:r>
      </w:ins>
      <w:ins w:id="291" w:author="Norwegian vendor" w:date="2025-06-24T12:09:00Z" w16du:dateUtc="2025-06-24T10:09:00Z">
        <w:r w:rsidRPr="004B74DA">
          <w:rPr>
            <w:szCs w:val="22"/>
            <w:lang w:eastAsia="en-US"/>
          </w:rPr>
          <w:t>0,002).</w:t>
        </w:r>
      </w:ins>
    </w:p>
    <w:p w14:paraId="2295670E" w14:textId="77777777" w:rsidR="00346FFA" w:rsidRPr="000B20DA" w:rsidRDefault="00346FFA">
      <w:pPr>
        <w:tabs>
          <w:tab w:val="left" w:pos="-720"/>
        </w:tabs>
        <w:rPr>
          <w:noProof/>
        </w:rPr>
      </w:pPr>
    </w:p>
    <w:p w14:paraId="2295670F" w14:textId="77777777" w:rsidR="00346FFA" w:rsidRPr="00CE254B" w:rsidRDefault="00346FFA" w:rsidP="00125554">
      <w:pPr>
        <w:keepNext/>
        <w:ind w:left="567" w:hanging="567"/>
        <w:outlineLvl w:val="2"/>
        <w:rPr>
          <w:b/>
          <w:bCs/>
          <w:noProof/>
          <w:szCs w:val="22"/>
        </w:rPr>
      </w:pPr>
      <w:r w:rsidRPr="00CE254B">
        <w:rPr>
          <w:b/>
          <w:bCs/>
          <w:noProof/>
          <w:szCs w:val="22"/>
        </w:rPr>
        <w:lastRenderedPageBreak/>
        <w:t>5.2</w:t>
      </w:r>
      <w:r w:rsidRPr="00CE254B">
        <w:rPr>
          <w:b/>
          <w:bCs/>
          <w:noProof/>
          <w:szCs w:val="22"/>
        </w:rPr>
        <w:tab/>
        <w:t>Farmakokinetiske egenskaper</w:t>
      </w:r>
    </w:p>
    <w:p w14:paraId="22956710" w14:textId="77777777" w:rsidR="00346FFA" w:rsidRPr="00CE254B" w:rsidRDefault="00346FFA">
      <w:pPr>
        <w:keepNext/>
        <w:rPr>
          <w:noProof/>
          <w:szCs w:val="22"/>
        </w:rPr>
      </w:pPr>
    </w:p>
    <w:p w14:paraId="22956711" w14:textId="77777777" w:rsidR="00346FFA" w:rsidRPr="00CE254B" w:rsidRDefault="00346FFA">
      <w:pPr>
        <w:autoSpaceDE w:val="0"/>
        <w:autoSpaceDN w:val="0"/>
        <w:adjustRightInd w:val="0"/>
        <w:rPr>
          <w:noProof/>
        </w:rPr>
      </w:pPr>
      <w:r w:rsidRPr="00CE254B">
        <w:rPr>
          <w:noProof/>
        </w:rPr>
        <w:t>Farmakokinetikken til kanagliflozin er i hovedsak lik hos friske forsøkspersoner og pasienter med type 2 diabetes. Etter orale enkeltdoser på 100 mg og 300 mg gitt til friske forsøkspersoner ble kanagliflozin absorbert raskt, med maksimal plasmakonsentrasjon (median T</w:t>
      </w:r>
      <w:r w:rsidRPr="00CE254B">
        <w:rPr>
          <w:noProof/>
          <w:vertAlign w:val="subscript"/>
        </w:rPr>
        <w:t>max</w:t>
      </w:r>
      <w:r w:rsidRPr="00CE254B">
        <w:rPr>
          <w:noProof/>
        </w:rPr>
        <w:t>) 1 time til 2 timer etter dosering. Plasma C</w:t>
      </w:r>
      <w:r w:rsidRPr="00CE254B">
        <w:rPr>
          <w:noProof/>
          <w:vertAlign w:val="subscript"/>
        </w:rPr>
        <w:t>max</w:t>
      </w:r>
      <w:r w:rsidRPr="00CE254B">
        <w:rPr>
          <w:noProof/>
        </w:rPr>
        <w:t xml:space="preserve"> og AUC for kanagliflozin økte doseproporsjonalt fra 50 mg til 300 mg. Tilsynelatende terminal halveringstid (t</w:t>
      </w:r>
      <w:r w:rsidRPr="00CE254B">
        <w:rPr>
          <w:noProof/>
          <w:vertAlign w:val="subscript"/>
        </w:rPr>
        <w:t>1/2</w:t>
      </w:r>
      <w:r w:rsidRPr="00CE254B">
        <w:rPr>
          <w:noProof/>
        </w:rPr>
        <w:t>) (uttrykt som gjennomsnitt ± standardavvik) var henholdsvis 10,6 ± 2,13 timer og 13,1 ± 3,28 timer for 100 mg og 300 mg dose. Steady</w:t>
      </w:r>
      <w:r w:rsidRPr="00CE254B">
        <w:rPr>
          <w:noProof/>
        </w:rPr>
        <w:noBreakHyphen/>
        <w:t>state ble nådd etter 4 dager til 5 dager ved dosering én gang daglig med kanagliflozin 100 mg til 300 mg. Kanagliflozin har ikke tidsavhengig farmakokinetikk, og akkumuleres i plasma inntil 36 % etter gjentatte doser på 100 mg og 300 mg.</w:t>
      </w:r>
    </w:p>
    <w:p w14:paraId="22956712" w14:textId="77777777" w:rsidR="00346FFA" w:rsidRPr="00CE254B" w:rsidRDefault="00346FFA">
      <w:pPr>
        <w:autoSpaceDE w:val="0"/>
        <w:autoSpaceDN w:val="0"/>
        <w:adjustRightInd w:val="0"/>
        <w:rPr>
          <w:noProof/>
        </w:rPr>
      </w:pPr>
    </w:p>
    <w:p w14:paraId="22956713" w14:textId="77777777" w:rsidR="00346FFA" w:rsidRPr="00CE254B" w:rsidRDefault="00346FFA">
      <w:pPr>
        <w:keepNext/>
        <w:rPr>
          <w:noProof/>
          <w:u w:val="single"/>
        </w:rPr>
      </w:pPr>
      <w:r w:rsidRPr="00CE254B">
        <w:rPr>
          <w:noProof/>
          <w:u w:val="single"/>
        </w:rPr>
        <w:t>Absorpsjon</w:t>
      </w:r>
    </w:p>
    <w:p w14:paraId="22956714" w14:textId="77777777" w:rsidR="00346FFA" w:rsidRPr="00CE254B" w:rsidRDefault="00346FFA">
      <w:pPr>
        <w:keepNext/>
        <w:autoSpaceDE w:val="0"/>
        <w:autoSpaceDN w:val="0"/>
        <w:adjustRightInd w:val="0"/>
        <w:rPr>
          <w:noProof/>
        </w:rPr>
      </w:pPr>
    </w:p>
    <w:p w14:paraId="22956715" w14:textId="77777777" w:rsidR="00346FFA" w:rsidRPr="00CE254B" w:rsidRDefault="00346FFA">
      <w:pPr>
        <w:autoSpaceDE w:val="0"/>
        <w:autoSpaceDN w:val="0"/>
        <w:adjustRightInd w:val="0"/>
        <w:rPr>
          <w:noProof/>
        </w:rPr>
      </w:pPr>
      <w:r w:rsidRPr="00CE254B">
        <w:rPr>
          <w:noProof/>
        </w:rPr>
        <w:t>Gjennomsnittlig absolutt oral biotilgjengelighet av kanagliflozin er ca. 65 %. Samtidig inntak av et fettrikt måltid og kanagliflozin påvirket ikke farmakokinetikken til kanagliflozin, og derfor kan Invokana tas med eller uten mat. På grunn av potensialet til å redusere postprandial plasmaglukosebelastning som følge av forsinket intestinal glukoseabsorpsjon, anbefales det imidlertid at Invokana tas før dagens første måltid (se pkt. 4.2 og 5.1).</w:t>
      </w:r>
    </w:p>
    <w:p w14:paraId="22956716" w14:textId="77777777" w:rsidR="00346FFA" w:rsidRPr="00CE254B" w:rsidRDefault="00346FFA">
      <w:pPr>
        <w:rPr>
          <w:noProof/>
        </w:rPr>
      </w:pPr>
    </w:p>
    <w:p w14:paraId="22956717" w14:textId="77777777" w:rsidR="00346FFA" w:rsidRPr="00CE254B" w:rsidRDefault="00346FFA">
      <w:pPr>
        <w:keepNext/>
        <w:rPr>
          <w:noProof/>
          <w:szCs w:val="22"/>
          <w:u w:val="single"/>
        </w:rPr>
      </w:pPr>
      <w:r w:rsidRPr="00CE254B">
        <w:rPr>
          <w:noProof/>
          <w:szCs w:val="22"/>
          <w:u w:val="single"/>
        </w:rPr>
        <w:t>Distribusjon</w:t>
      </w:r>
    </w:p>
    <w:p w14:paraId="22956718" w14:textId="77777777" w:rsidR="00346FFA" w:rsidRPr="00CE254B" w:rsidRDefault="00346FFA">
      <w:pPr>
        <w:keepNext/>
        <w:rPr>
          <w:noProof/>
        </w:rPr>
      </w:pPr>
    </w:p>
    <w:p w14:paraId="22956719" w14:textId="77777777" w:rsidR="00346FFA" w:rsidRPr="00CE254B" w:rsidRDefault="00346FFA">
      <w:pPr>
        <w:rPr>
          <w:noProof/>
          <w:szCs w:val="22"/>
        </w:rPr>
      </w:pPr>
      <w:r w:rsidRPr="00CE254B">
        <w:rPr>
          <w:noProof/>
        </w:rPr>
        <w:t>Kanagliflozins gjennomsnittlige distribusjonsvolum ved steady</w:t>
      </w:r>
      <w:r w:rsidRPr="00CE254B">
        <w:rPr>
          <w:noProof/>
        </w:rPr>
        <w:noBreakHyphen/>
        <w:t>state etter én intravenøs infusjon hos friske forsøkspersoner var 83,5 liter, noe som indikerer omfattende vevsdistribusjon. Kanagliflozin har høy plasmaproteinbinding (99 %), hovedsakelig til albumin. Proteinbindingen er uavhengig av kanagliflozins plasmakonsentrasjon. Proteinbindingen er ikke vesentlig endret hos pasienter med nedsatt nyre- eller leverfunksjon.</w:t>
      </w:r>
    </w:p>
    <w:p w14:paraId="2295671A" w14:textId="77777777" w:rsidR="00346FFA" w:rsidRPr="00CE254B" w:rsidRDefault="00346FFA">
      <w:pPr>
        <w:rPr>
          <w:noProof/>
          <w:szCs w:val="22"/>
        </w:rPr>
      </w:pPr>
    </w:p>
    <w:p w14:paraId="2295671B" w14:textId="77777777" w:rsidR="00346FFA" w:rsidRPr="00CE254B" w:rsidRDefault="00346FFA">
      <w:pPr>
        <w:keepNext/>
        <w:rPr>
          <w:noProof/>
          <w:szCs w:val="22"/>
          <w:u w:val="single"/>
        </w:rPr>
      </w:pPr>
      <w:r w:rsidRPr="00CE254B">
        <w:rPr>
          <w:noProof/>
          <w:szCs w:val="22"/>
          <w:u w:val="single"/>
        </w:rPr>
        <w:t>Biotransformasjon</w:t>
      </w:r>
    </w:p>
    <w:p w14:paraId="2295671C" w14:textId="77777777" w:rsidR="00346FFA" w:rsidRPr="00CE254B" w:rsidRDefault="00346FFA">
      <w:pPr>
        <w:keepNext/>
        <w:rPr>
          <w:i/>
          <w:noProof/>
        </w:rPr>
      </w:pPr>
    </w:p>
    <w:p w14:paraId="2295671D" w14:textId="77777777" w:rsidR="00346FFA" w:rsidRPr="00CE254B" w:rsidRDefault="00346FFA">
      <w:pPr>
        <w:rPr>
          <w:noProof/>
        </w:rPr>
      </w:pPr>
      <w:r w:rsidRPr="00CE254B">
        <w:rPr>
          <w:i/>
          <w:noProof/>
        </w:rPr>
        <w:t>O</w:t>
      </w:r>
      <w:r w:rsidRPr="00CE254B">
        <w:rPr>
          <w:noProof/>
        </w:rPr>
        <w:noBreakHyphen/>
        <w:t xml:space="preserve">glukuronidering er den viktigste metabolske eliminasjonsveien for kanagliflozin, som hovedsakelig glukuronideres av UGT1A9 og UGT2B4 til to inaktive </w:t>
      </w:r>
      <w:r w:rsidRPr="00CE254B">
        <w:rPr>
          <w:i/>
          <w:noProof/>
        </w:rPr>
        <w:t>O</w:t>
      </w:r>
      <w:r w:rsidRPr="00CE254B">
        <w:rPr>
          <w:noProof/>
        </w:rPr>
        <w:noBreakHyphen/>
        <w:t>glukuronidmetabolitter. CYP3A4</w:t>
      </w:r>
      <w:r w:rsidRPr="00CE254B">
        <w:rPr>
          <w:noProof/>
        </w:rPr>
        <w:noBreakHyphen/>
        <w:t>mediert (oksidativ) metabolisme av kanagliflozin er minimal (ca. 7 %) hos mennesker.</w:t>
      </w:r>
    </w:p>
    <w:p w14:paraId="2295671E" w14:textId="77777777" w:rsidR="00346FFA" w:rsidRPr="00CE254B" w:rsidRDefault="00346FFA">
      <w:pPr>
        <w:rPr>
          <w:noProof/>
        </w:rPr>
      </w:pPr>
    </w:p>
    <w:p w14:paraId="2295671F" w14:textId="77777777" w:rsidR="00346FFA" w:rsidRPr="00CE254B" w:rsidRDefault="00346FFA">
      <w:pPr>
        <w:rPr>
          <w:noProof/>
        </w:rPr>
      </w:pPr>
      <w:r w:rsidRPr="00CE254B">
        <w:rPr>
          <w:noProof/>
        </w:rPr>
        <w:t xml:space="preserve">I </w:t>
      </w:r>
      <w:r w:rsidRPr="00CE254B">
        <w:rPr>
          <w:i/>
          <w:noProof/>
        </w:rPr>
        <w:t>in vitro</w:t>
      </w:r>
      <w:r w:rsidRPr="00CE254B">
        <w:rPr>
          <w:noProof/>
        </w:rPr>
        <w:t xml:space="preserve">-studier hemmet ikke kanagliflozin cytokrom P450 CYP1A2, CYP2A6, CYP2C19, CYP2D6, eller CYP2E1, CYP2B6, CYP2C8, CYP2C9, og det induserte ikke CYP1A2, CYP2C19, CYP2B6, CYP3A4 ved nivåer over terapeutisk konsentrasjon. Det ble ikke observert noen klinisk relevant effekt på CYP3A4 </w:t>
      </w:r>
      <w:r w:rsidRPr="00CE254B">
        <w:rPr>
          <w:i/>
          <w:noProof/>
        </w:rPr>
        <w:t>in vivo</w:t>
      </w:r>
      <w:r w:rsidRPr="00CE254B">
        <w:rPr>
          <w:noProof/>
        </w:rPr>
        <w:t xml:space="preserve"> (se pkt. 4.5).</w:t>
      </w:r>
    </w:p>
    <w:p w14:paraId="22956720" w14:textId="77777777" w:rsidR="00346FFA" w:rsidRPr="00CE254B" w:rsidRDefault="00346FFA">
      <w:pPr>
        <w:rPr>
          <w:noProof/>
        </w:rPr>
      </w:pPr>
    </w:p>
    <w:p w14:paraId="22956721" w14:textId="77777777" w:rsidR="00346FFA" w:rsidRPr="00CE254B" w:rsidRDefault="00346FFA">
      <w:pPr>
        <w:keepNext/>
        <w:rPr>
          <w:noProof/>
          <w:u w:val="single"/>
        </w:rPr>
      </w:pPr>
      <w:r w:rsidRPr="00CE254B">
        <w:rPr>
          <w:noProof/>
          <w:u w:val="single"/>
        </w:rPr>
        <w:t>Eliminasjon</w:t>
      </w:r>
    </w:p>
    <w:p w14:paraId="22956722" w14:textId="77777777" w:rsidR="00346FFA" w:rsidRPr="00CE254B" w:rsidRDefault="00346FFA">
      <w:pPr>
        <w:keepNext/>
        <w:rPr>
          <w:noProof/>
        </w:rPr>
      </w:pPr>
    </w:p>
    <w:p w14:paraId="22956723" w14:textId="77777777" w:rsidR="00346FFA" w:rsidRPr="00CE254B" w:rsidRDefault="00346FFA">
      <w:pPr>
        <w:rPr>
          <w:noProof/>
        </w:rPr>
      </w:pPr>
      <w:r w:rsidRPr="00CE254B">
        <w:rPr>
          <w:noProof/>
        </w:rPr>
        <w:t xml:space="preserve">Etter en oral enkeltdose av [14C]kanagliflozin gitt til friske forsøkspersoner ble 41,5 %, 7,0 % og 3,2 % av gitt radioaktiv dose gjenfunnet i fæces som henholdsvis kanagliflozin, en hydroksylert metabolitt og en </w:t>
      </w:r>
      <w:r w:rsidRPr="00CE254B">
        <w:rPr>
          <w:i/>
          <w:noProof/>
        </w:rPr>
        <w:t>O</w:t>
      </w:r>
      <w:r w:rsidRPr="00CE254B">
        <w:rPr>
          <w:noProof/>
        </w:rPr>
        <w:noBreakHyphen/>
        <w:t>glukuronidmetabolitt. Enterohepatisk sirkulasjon av kanagliflozin var ubetydelig.</w:t>
      </w:r>
    </w:p>
    <w:p w14:paraId="22956724" w14:textId="77777777" w:rsidR="00346FFA" w:rsidRPr="00CE254B" w:rsidRDefault="00346FFA">
      <w:pPr>
        <w:rPr>
          <w:noProof/>
        </w:rPr>
      </w:pPr>
    </w:p>
    <w:p w14:paraId="22956725" w14:textId="77777777" w:rsidR="00346FFA" w:rsidRPr="00CE254B" w:rsidRDefault="00346FFA">
      <w:pPr>
        <w:rPr>
          <w:noProof/>
        </w:rPr>
      </w:pPr>
      <w:r w:rsidRPr="00CE254B">
        <w:rPr>
          <w:noProof/>
        </w:rPr>
        <w:t xml:space="preserve">Omtrent 33 % av gitt radioaktiv dose ble utskilt i urin, hovedsakelig som </w:t>
      </w:r>
      <w:r w:rsidRPr="00CE254B">
        <w:rPr>
          <w:i/>
          <w:iCs/>
          <w:noProof/>
        </w:rPr>
        <w:t>O</w:t>
      </w:r>
      <w:r w:rsidRPr="00CE254B">
        <w:rPr>
          <w:noProof/>
        </w:rPr>
        <w:noBreakHyphen/>
        <w:t>glukuronidmetabolitter (30,5 %). Mindre enn 1 % av dosen ble utskilt som uendret kanagliflozin i urin. Nyreclearance av kanagliflozin 100 mg og 300 mg doser varierte fra 1,30 ml/minutt til 1,55 ml/minutt.</w:t>
      </w:r>
    </w:p>
    <w:p w14:paraId="22956726" w14:textId="77777777" w:rsidR="00346FFA" w:rsidRPr="00CE254B" w:rsidRDefault="00346FFA">
      <w:pPr>
        <w:rPr>
          <w:noProof/>
        </w:rPr>
      </w:pPr>
    </w:p>
    <w:p w14:paraId="22956727" w14:textId="77777777" w:rsidR="00346FFA" w:rsidRPr="00CE254B" w:rsidRDefault="00346FFA">
      <w:pPr>
        <w:rPr>
          <w:noProof/>
        </w:rPr>
      </w:pPr>
      <w:r w:rsidRPr="00CE254B">
        <w:rPr>
          <w:noProof/>
        </w:rPr>
        <w:t>Kanagliflozin er en substans med lav clearance, med en gjennomsnittlig systemisk clearance på ca. 192 ml/minutt hos friske forsøkspersoner etter intravenøs administrasjon.</w:t>
      </w:r>
    </w:p>
    <w:p w14:paraId="22956728" w14:textId="77777777" w:rsidR="00346FFA" w:rsidRPr="00CE254B" w:rsidRDefault="00346FFA">
      <w:pPr>
        <w:rPr>
          <w:noProof/>
          <w:szCs w:val="22"/>
        </w:rPr>
      </w:pPr>
    </w:p>
    <w:p w14:paraId="22956729" w14:textId="77777777" w:rsidR="00346FFA" w:rsidRPr="00CE254B" w:rsidRDefault="00346FFA">
      <w:pPr>
        <w:keepNext/>
        <w:rPr>
          <w:i/>
          <w:noProof/>
          <w:szCs w:val="22"/>
          <w:u w:val="single"/>
        </w:rPr>
      </w:pPr>
      <w:bookmarkStart w:id="292" w:name="_Toc109749456"/>
      <w:bookmarkStart w:id="293" w:name="_Toc109771661"/>
      <w:bookmarkEnd w:id="292"/>
      <w:bookmarkEnd w:id="293"/>
      <w:r w:rsidRPr="00CE254B">
        <w:rPr>
          <w:i/>
          <w:noProof/>
          <w:szCs w:val="22"/>
          <w:u w:val="single"/>
        </w:rPr>
        <w:t>Spesielle populasjoner</w:t>
      </w:r>
    </w:p>
    <w:p w14:paraId="2295672A" w14:textId="77777777" w:rsidR="00346FFA" w:rsidRPr="00CE254B" w:rsidRDefault="00346FFA">
      <w:pPr>
        <w:keepNext/>
        <w:rPr>
          <w:i/>
          <w:noProof/>
          <w:u w:val="single"/>
        </w:rPr>
      </w:pPr>
    </w:p>
    <w:p w14:paraId="2295672B" w14:textId="77777777" w:rsidR="00346FFA" w:rsidRPr="00CE254B" w:rsidRDefault="00346FFA">
      <w:pPr>
        <w:keepNext/>
        <w:rPr>
          <w:i/>
          <w:noProof/>
        </w:rPr>
      </w:pPr>
      <w:r w:rsidRPr="00CE254B">
        <w:rPr>
          <w:i/>
          <w:noProof/>
        </w:rPr>
        <w:t>Nedsatt nyrefunksjon</w:t>
      </w:r>
    </w:p>
    <w:p w14:paraId="2295672C" w14:textId="0649DAD1" w:rsidR="00346FFA" w:rsidRPr="00CE254B" w:rsidRDefault="00346FFA">
      <w:pPr>
        <w:rPr>
          <w:noProof/>
        </w:rPr>
      </w:pPr>
      <w:r w:rsidRPr="00CE254B">
        <w:rPr>
          <w:noProof/>
        </w:rPr>
        <w:t xml:space="preserve">I en åpen enkeltdose-studie ble farmakokinetikken til kanagliflozin 200 mg undersøkt hos </w:t>
      </w:r>
      <w:ins w:id="294" w:author="Norwegian vendor" w:date="2025-06-24T13:06:00Z" w16du:dateUtc="2025-06-24T11:06:00Z">
        <w:r w:rsidR="00437FA8">
          <w:rPr>
            <w:noProof/>
          </w:rPr>
          <w:t xml:space="preserve">voksne </w:t>
        </w:r>
      </w:ins>
      <w:r w:rsidRPr="00CE254B">
        <w:rPr>
          <w:noProof/>
        </w:rPr>
        <w:t xml:space="preserve">forsøkspersoner med varierende grad av nedsatt nyrefunksjon (klassifisert ved hjelp av </w:t>
      </w:r>
      <w:r w:rsidRPr="00CE254B">
        <w:rPr>
          <w:noProof/>
          <w:szCs w:val="22"/>
        </w:rPr>
        <w:t xml:space="preserve">CrCl basert på </w:t>
      </w:r>
      <w:r w:rsidRPr="00CE254B">
        <w:rPr>
          <w:noProof/>
          <w:szCs w:val="22"/>
        </w:rPr>
        <w:lastRenderedPageBreak/>
        <w:t>Cockroft</w:t>
      </w:r>
      <w:r w:rsidRPr="00CE254B">
        <w:rPr>
          <w:noProof/>
          <w:szCs w:val="22"/>
        </w:rPr>
        <w:noBreakHyphen/>
        <w:t>Gault-formelen</w:t>
      </w:r>
      <w:r w:rsidRPr="00CE254B">
        <w:rPr>
          <w:noProof/>
        </w:rPr>
        <w:t>) sammenlignet med friske forsøkspersoner. Studien inkluderte 8 </w:t>
      </w:r>
      <w:ins w:id="295" w:author="Norwegian vendor" w:date="2025-06-24T13:06:00Z" w16du:dateUtc="2025-06-24T11:06:00Z">
        <w:r w:rsidR="00437FA8">
          <w:rPr>
            <w:noProof/>
          </w:rPr>
          <w:t>voksne</w:t>
        </w:r>
        <w:r w:rsidR="00582FD5">
          <w:rPr>
            <w:noProof/>
          </w:rPr>
          <w:t xml:space="preserve"> </w:t>
        </w:r>
      </w:ins>
      <w:r w:rsidRPr="00CE254B">
        <w:rPr>
          <w:noProof/>
        </w:rPr>
        <w:t>forsøkspersoner med normal nyrefunksjon (</w:t>
      </w:r>
      <w:r w:rsidRPr="00CE254B">
        <w:rPr>
          <w:noProof/>
          <w:szCs w:val="22"/>
        </w:rPr>
        <w:t>CrCl ≥ 80 ml/minutt</w:t>
      </w:r>
      <w:r w:rsidRPr="00CE254B">
        <w:rPr>
          <w:noProof/>
        </w:rPr>
        <w:t>), 8 forsøkspersoner med lett nedsatt nyrefunksjon (CrCl 50 ml/minutt til &lt; 80 ml/minutt), 8 forsøkspersoner med moderat nedsatt nyrefunksjon (CrCl 30 ml/minutt til &lt; 50 ml/minutt), 8 forsøkspersoner med sterkt nedsatt nyrefunksjon (CrCl &lt; 30 ml/minutt) og 8 forsøkspersoner med terminal nyresykdom i hemodialyse.</w:t>
      </w:r>
    </w:p>
    <w:p w14:paraId="2295672D" w14:textId="77777777" w:rsidR="00346FFA" w:rsidRPr="00CE254B" w:rsidRDefault="00346FFA">
      <w:pPr>
        <w:rPr>
          <w:noProof/>
        </w:rPr>
      </w:pPr>
    </w:p>
    <w:p w14:paraId="2295672E" w14:textId="77777777" w:rsidR="00346FFA" w:rsidRPr="00CE254B" w:rsidRDefault="00346FFA">
      <w:pPr>
        <w:rPr>
          <w:noProof/>
        </w:rPr>
      </w:pPr>
      <w:r w:rsidRPr="00CE254B">
        <w:rPr>
          <w:noProof/>
        </w:rPr>
        <w:t>C</w:t>
      </w:r>
      <w:r w:rsidRPr="00CE254B">
        <w:rPr>
          <w:noProof/>
          <w:vertAlign w:val="subscript"/>
        </w:rPr>
        <w:t>max</w:t>
      </w:r>
      <w:r w:rsidRPr="00CE254B">
        <w:rPr>
          <w:noProof/>
        </w:rPr>
        <w:t xml:space="preserve"> for kanagliflozin var moderat økt med 13 %, 29 % og 29 % hos forsøkspersoner med henholdsvis lett, moderat og sterkt nedsatt nyrefunksjon, men ikke hos forsøkspersoner i hemodialyse. Sammenlignet med friske forsøkspersoner var plasma AUC for kanagliflozin økt med ca. 17 %, 63 % og 50 % hos forsøkspersoner med henholdsvis lett, moderat og sterkt nedsatt nyrefunksjon, men lik hos forsøkspersoner med terminal nyresykdom og friske forsøkspersoner.</w:t>
      </w:r>
    </w:p>
    <w:p w14:paraId="2295672F" w14:textId="77777777" w:rsidR="00346FFA" w:rsidRPr="00CE254B" w:rsidRDefault="00346FFA">
      <w:pPr>
        <w:rPr>
          <w:noProof/>
        </w:rPr>
      </w:pPr>
    </w:p>
    <w:p w14:paraId="22956730" w14:textId="77777777" w:rsidR="00346FFA" w:rsidRPr="00CE254B" w:rsidRDefault="00346FFA">
      <w:pPr>
        <w:rPr>
          <w:noProof/>
        </w:rPr>
      </w:pPr>
      <w:r w:rsidRPr="00CE254B">
        <w:rPr>
          <w:noProof/>
        </w:rPr>
        <w:t>Kanagliflozin fjernes i ubetydelig grad ved hemodialyse.</w:t>
      </w:r>
    </w:p>
    <w:p w14:paraId="22956731" w14:textId="77777777" w:rsidR="00346FFA" w:rsidRPr="00CE254B" w:rsidRDefault="00346FFA">
      <w:pPr>
        <w:rPr>
          <w:noProof/>
          <w:szCs w:val="22"/>
        </w:rPr>
      </w:pPr>
    </w:p>
    <w:p w14:paraId="22956732" w14:textId="77777777" w:rsidR="00346FFA" w:rsidRPr="00CE254B" w:rsidRDefault="00346FFA">
      <w:pPr>
        <w:keepNext/>
        <w:rPr>
          <w:i/>
          <w:noProof/>
          <w:szCs w:val="22"/>
        </w:rPr>
      </w:pPr>
      <w:r w:rsidRPr="00CE254B">
        <w:rPr>
          <w:i/>
          <w:noProof/>
          <w:szCs w:val="22"/>
        </w:rPr>
        <w:t>Nedsatt leverfunksjon</w:t>
      </w:r>
    </w:p>
    <w:p w14:paraId="22956733" w14:textId="322D8817" w:rsidR="00346FFA" w:rsidRPr="00CE254B" w:rsidRDefault="00346FFA">
      <w:pPr>
        <w:rPr>
          <w:noProof/>
        </w:rPr>
      </w:pPr>
      <w:r w:rsidRPr="00CE254B">
        <w:rPr>
          <w:noProof/>
        </w:rPr>
        <w:t>I forhold til</w:t>
      </w:r>
      <w:ins w:id="296" w:author="Norwegian vendor" w:date="2025-06-24T13:06:00Z" w16du:dateUtc="2025-06-24T11:06:00Z">
        <w:r w:rsidR="00E4191F">
          <w:rPr>
            <w:noProof/>
          </w:rPr>
          <w:t xml:space="preserve"> vo</w:t>
        </w:r>
      </w:ins>
      <w:ins w:id="297" w:author="Norwegian vendor" w:date="2025-06-24T13:07:00Z" w16du:dateUtc="2025-06-24T11:07:00Z">
        <w:r w:rsidR="00E4191F">
          <w:rPr>
            <w:noProof/>
          </w:rPr>
          <w:t>ksne</w:t>
        </w:r>
      </w:ins>
      <w:r w:rsidRPr="00CE254B">
        <w:rPr>
          <w:noProof/>
        </w:rPr>
        <w:t xml:space="preserve"> forsøkspersoner med normal leverfunksjonen var geometrisk gjennomsnittsforhold for C</w:t>
      </w:r>
      <w:r w:rsidRPr="00CE254B">
        <w:rPr>
          <w:noProof/>
          <w:vertAlign w:val="subscript"/>
        </w:rPr>
        <w:t>max</w:t>
      </w:r>
      <w:r w:rsidRPr="00CE254B">
        <w:rPr>
          <w:noProof/>
        </w:rPr>
        <w:t xml:space="preserve"> og AUC</w:t>
      </w:r>
      <w:r w:rsidRPr="00CE254B">
        <w:rPr>
          <w:noProof/>
          <w:vertAlign w:val="subscript"/>
        </w:rPr>
        <w:t>∞</w:t>
      </w:r>
      <w:r w:rsidRPr="00CE254B">
        <w:rPr>
          <w:noProof/>
        </w:rPr>
        <w:t xml:space="preserve"> for kanagliflozin henholdsvis 107 % og 110 % hos forsøkspersoner med Child</w:t>
      </w:r>
      <w:r w:rsidRPr="00CE254B">
        <w:rPr>
          <w:noProof/>
        </w:rPr>
        <w:noBreakHyphen/>
        <w:t>Pugh klasse A (lett nedsatt leverfunksjon) og henholdsvis 96 % og 111 % hos forsøkspersoner med Child</w:t>
      </w:r>
      <w:r w:rsidRPr="00CE254B">
        <w:rPr>
          <w:noProof/>
        </w:rPr>
        <w:noBreakHyphen/>
        <w:t>Pugh klasse B (moderat) nedsatt leverfunksjon etter en enkeltdose på 300 mg kanagliflozin.</w:t>
      </w:r>
    </w:p>
    <w:p w14:paraId="22956734" w14:textId="77777777" w:rsidR="00346FFA" w:rsidRPr="00CE254B" w:rsidRDefault="00346FFA">
      <w:pPr>
        <w:rPr>
          <w:noProof/>
        </w:rPr>
      </w:pPr>
    </w:p>
    <w:p w14:paraId="22956735" w14:textId="77777777" w:rsidR="00346FFA" w:rsidRPr="00CE254B" w:rsidRDefault="00346FFA">
      <w:pPr>
        <w:rPr>
          <w:noProof/>
        </w:rPr>
      </w:pPr>
      <w:r w:rsidRPr="00CE254B">
        <w:rPr>
          <w:noProof/>
        </w:rPr>
        <w:t>Disse forskjellene anses ikke å være klinisk signifikante. Det foreligger ingen klinisk erfaring hos pasienter med Child</w:t>
      </w:r>
      <w:r w:rsidRPr="00CE254B">
        <w:rPr>
          <w:noProof/>
        </w:rPr>
        <w:noBreakHyphen/>
        <w:t>Pugh klasse C (sterkt nedsatt leverfunksjon).</w:t>
      </w:r>
    </w:p>
    <w:p w14:paraId="22956736" w14:textId="77777777" w:rsidR="00346FFA" w:rsidRPr="00CE254B" w:rsidRDefault="00346FFA">
      <w:pPr>
        <w:rPr>
          <w:noProof/>
          <w:szCs w:val="22"/>
        </w:rPr>
      </w:pPr>
    </w:p>
    <w:p w14:paraId="22956737" w14:textId="1A1A888F" w:rsidR="00346FFA" w:rsidRPr="00CE254B" w:rsidRDefault="00346FFA">
      <w:pPr>
        <w:keepNext/>
        <w:rPr>
          <w:i/>
          <w:noProof/>
          <w:szCs w:val="22"/>
        </w:rPr>
      </w:pPr>
      <w:r w:rsidRPr="00CE254B">
        <w:rPr>
          <w:i/>
          <w:noProof/>
          <w:szCs w:val="22"/>
        </w:rPr>
        <w:t>Eldre</w:t>
      </w:r>
    </w:p>
    <w:p w14:paraId="22956738" w14:textId="77777777" w:rsidR="00346FFA" w:rsidRPr="00CE254B" w:rsidRDefault="00346FFA">
      <w:pPr>
        <w:rPr>
          <w:noProof/>
        </w:rPr>
      </w:pPr>
      <w:r w:rsidRPr="00CE254B">
        <w:rPr>
          <w:noProof/>
        </w:rPr>
        <w:t>Alder hadde ingen klinisk signifikant effekt på farmakokinetikken til kanagliflozin basert på en populasjonsfarmakokinetisk analyse</w:t>
      </w:r>
      <w:r w:rsidRPr="00CE254B">
        <w:rPr>
          <w:noProof/>
          <w:szCs w:val="22"/>
        </w:rPr>
        <w:t xml:space="preserve"> </w:t>
      </w:r>
      <w:r w:rsidRPr="00CE254B">
        <w:rPr>
          <w:noProof/>
        </w:rPr>
        <w:t>(se pkt. 4.2, 4.4 og 4.8).</w:t>
      </w:r>
    </w:p>
    <w:p w14:paraId="22956739" w14:textId="77777777" w:rsidR="00346FFA" w:rsidRPr="00CE254B" w:rsidRDefault="00346FFA">
      <w:pPr>
        <w:rPr>
          <w:noProof/>
        </w:rPr>
      </w:pPr>
    </w:p>
    <w:p w14:paraId="2295673A" w14:textId="77777777" w:rsidR="00346FFA" w:rsidRPr="00CE254B" w:rsidRDefault="00346FFA">
      <w:pPr>
        <w:keepNext/>
        <w:rPr>
          <w:i/>
          <w:noProof/>
        </w:rPr>
      </w:pPr>
      <w:r w:rsidRPr="00CE254B">
        <w:rPr>
          <w:i/>
          <w:noProof/>
        </w:rPr>
        <w:t>Pediatrisk populasjon</w:t>
      </w:r>
    </w:p>
    <w:p w14:paraId="2295673B" w14:textId="77777777" w:rsidR="00346FFA" w:rsidRPr="00CE254B" w:rsidRDefault="00346FFA">
      <w:pPr>
        <w:keepNext/>
        <w:rPr>
          <w:noProof/>
        </w:rPr>
      </w:pPr>
    </w:p>
    <w:p w14:paraId="2295673C" w14:textId="7C3AFBDE" w:rsidR="00346FFA" w:rsidRPr="00CE254B" w:rsidRDefault="00346FFA">
      <w:pPr>
        <w:rPr>
          <w:noProof/>
        </w:rPr>
      </w:pPr>
      <w:del w:id="298" w:author="Norwegian vendor" w:date="2025-06-24T13:07:00Z" w16du:dateUtc="2025-06-24T11:07:00Z">
        <w:r w:rsidRPr="00CE254B" w:rsidDel="007A6587">
          <w:rPr>
            <w:noProof/>
          </w:rPr>
          <w:delText xml:space="preserve">En pediatrisk fase 1-studie undersøkte farmakokinetikken og farmakodynamikken </w:delText>
        </w:r>
      </w:del>
      <w:del w:id="299" w:author="Norwegian vendor" w:date="2025-06-24T13:08:00Z" w16du:dateUtc="2025-06-24T11:08:00Z">
        <w:r w:rsidRPr="00CE254B" w:rsidDel="006F5894">
          <w:rPr>
            <w:noProof/>
          </w:rPr>
          <w:delText>til</w:delText>
        </w:r>
      </w:del>
      <w:ins w:id="300" w:author="Norwegian vendor" w:date="2025-06-24T13:08:00Z" w16du:dateUtc="2025-06-24T11:08:00Z">
        <w:r w:rsidR="006F5894" w:rsidRPr="006F5894">
          <w:rPr>
            <w:noProof/>
          </w:rPr>
          <w:t>Farmakokinetiske og farmakodynamiske data samlet inn fra fase</w:t>
        </w:r>
      </w:ins>
      <w:ins w:id="301" w:author="Norwegian vendor" w:date="2025-06-24T13:11:00Z" w16du:dateUtc="2025-06-24T11:11:00Z">
        <w:r w:rsidR="001B491F">
          <w:rPr>
            <w:noProof/>
          </w:rPr>
          <w:t> </w:t>
        </w:r>
      </w:ins>
      <w:ins w:id="302" w:author="Norwegian vendor" w:date="2025-06-24T13:08:00Z" w16du:dateUtc="2025-06-24T11:08:00Z">
        <w:r w:rsidR="006F5894" w:rsidRPr="006F5894">
          <w:rPr>
            <w:noProof/>
          </w:rPr>
          <w:t>1- og fase</w:t>
        </w:r>
      </w:ins>
      <w:ins w:id="303" w:author="Norwegian vendor" w:date="2025-06-24T13:11:00Z" w16du:dateUtc="2025-06-24T11:11:00Z">
        <w:r w:rsidR="001B491F">
          <w:rPr>
            <w:noProof/>
          </w:rPr>
          <w:t> </w:t>
        </w:r>
      </w:ins>
      <w:ins w:id="304" w:author="Norwegian vendor" w:date="2025-06-24T13:08:00Z" w16du:dateUtc="2025-06-24T11:08:00Z">
        <w:r w:rsidR="006F5894" w:rsidRPr="006F5894">
          <w:rPr>
            <w:noProof/>
          </w:rPr>
          <w:t>3</w:t>
        </w:r>
      </w:ins>
      <w:ins w:id="305" w:author="Norwegian vendor" w:date="2025-06-24T13:09:00Z" w16du:dateUtc="2025-06-24T11:09:00Z">
        <w:r w:rsidR="007D417B">
          <w:rPr>
            <w:noProof/>
          </w:rPr>
          <w:noBreakHyphen/>
        </w:r>
      </w:ins>
      <w:ins w:id="306" w:author="Norwegian vendor" w:date="2025-06-24T13:08:00Z" w16du:dateUtc="2025-06-24T11:08:00Z">
        <w:r w:rsidR="006F5894" w:rsidRPr="006F5894">
          <w:rPr>
            <w:noProof/>
          </w:rPr>
          <w:t>studier</w:t>
        </w:r>
        <w:r w:rsidR="006F5894">
          <w:rPr>
            <w:noProof/>
          </w:rPr>
          <w:t xml:space="preserve"> av</w:t>
        </w:r>
      </w:ins>
      <w:r w:rsidRPr="00CE254B">
        <w:rPr>
          <w:noProof/>
        </w:rPr>
        <w:t xml:space="preserve"> kanagliflozin hos barn </w:t>
      </w:r>
      <w:del w:id="307" w:author="Norwegian vendor" w:date="2025-06-24T13:08:00Z" w16du:dateUtc="2025-06-24T11:08:00Z">
        <w:r w:rsidRPr="00CE254B" w:rsidDel="006B5D1D">
          <w:rPr>
            <w:noProof/>
          </w:rPr>
          <w:delText>og ungdom ≥</w:delText>
        </w:r>
      </w:del>
      <w:ins w:id="308" w:author="Norwegian vendor" w:date="2025-06-24T13:08:00Z" w16du:dateUtc="2025-06-24T11:08:00Z">
        <w:r w:rsidR="006B5D1D">
          <w:rPr>
            <w:noProof/>
          </w:rPr>
          <w:t>i alderen</w:t>
        </w:r>
      </w:ins>
      <w:r w:rsidRPr="00CE254B">
        <w:rPr>
          <w:noProof/>
        </w:rPr>
        <w:t> 10</w:t>
      </w:r>
      <w:del w:id="309" w:author="Norwegian vendor" w:date="2025-06-24T13:11:00Z" w16du:dateUtc="2025-06-24T11:11:00Z">
        <w:r w:rsidRPr="00CE254B" w:rsidDel="001B491F">
          <w:rPr>
            <w:noProof/>
          </w:rPr>
          <w:delText xml:space="preserve"> til &lt; 18</w:delText>
        </w:r>
      </w:del>
      <w:r w:rsidRPr="00CE254B">
        <w:rPr>
          <w:noProof/>
        </w:rPr>
        <w:t> år</w:t>
      </w:r>
      <w:ins w:id="310" w:author="Norwegian vendor" w:date="2025-06-24T13:09:00Z" w16du:dateUtc="2025-06-24T11:09:00Z">
        <w:r w:rsidR="006B5D1D">
          <w:rPr>
            <w:noProof/>
          </w:rPr>
          <w:t xml:space="preserve"> og eldre</w:t>
        </w:r>
      </w:ins>
      <w:r w:rsidRPr="00CE254B">
        <w:rPr>
          <w:noProof/>
        </w:rPr>
        <w:t xml:space="preserve"> med type 2 diabetes mellitus</w:t>
      </w:r>
      <w:ins w:id="311" w:author="Norwegian vendor" w:date="2025-06-24T13:09:00Z" w16du:dateUtc="2025-06-24T11:09:00Z">
        <w:r w:rsidR="00D82012">
          <w:rPr>
            <w:noProof/>
          </w:rPr>
          <w:t xml:space="preserve"> ble undersøkt</w:t>
        </w:r>
      </w:ins>
      <w:r w:rsidRPr="00CE254B">
        <w:rPr>
          <w:noProof/>
        </w:rPr>
        <w:t xml:space="preserve">. </w:t>
      </w:r>
      <w:ins w:id="312" w:author="Norwegian vendor" w:date="2025-06-24T13:09:00Z" w16du:dateUtc="2025-06-24T11:09:00Z">
        <w:r w:rsidR="005F1FA5" w:rsidRPr="007E0CF4">
          <w:rPr>
            <w:noProof/>
            <w:lang w:eastAsia="en-US"/>
          </w:rPr>
          <w:t>Oral administrering av kanagliflozin 100</w:t>
        </w:r>
      </w:ins>
      <w:ins w:id="313" w:author="Norwegian vendor" w:date="2025-06-24T13:10:00Z" w16du:dateUtc="2025-06-24T11:10:00Z">
        <w:r w:rsidR="00601674">
          <w:rPr>
            <w:noProof/>
            <w:lang w:eastAsia="en-US"/>
          </w:rPr>
          <w:t> </w:t>
        </w:r>
      </w:ins>
      <w:ins w:id="314" w:author="Norwegian vendor" w:date="2025-06-24T13:09:00Z" w16du:dateUtc="2025-06-24T11:09:00Z">
        <w:r w:rsidR="005F1FA5" w:rsidRPr="007E0CF4">
          <w:rPr>
            <w:noProof/>
            <w:lang w:eastAsia="en-US"/>
          </w:rPr>
          <w:t>mg og 300</w:t>
        </w:r>
      </w:ins>
      <w:ins w:id="315" w:author="Norwegian vendor" w:date="2025-06-24T13:10:00Z" w16du:dateUtc="2025-06-24T11:10:00Z">
        <w:r w:rsidR="00601674">
          <w:rPr>
            <w:noProof/>
            <w:lang w:eastAsia="en-US"/>
          </w:rPr>
          <w:t> </w:t>
        </w:r>
      </w:ins>
      <w:ins w:id="316" w:author="Norwegian vendor" w:date="2025-06-24T13:09:00Z" w16du:dateUtc="2025-06-24T11:09:00Z">
        <w:r w:rsidR="005F1FA5" w:rsidRPr="007E0CF4">
          <w:rPr>
            <w:noProof/>
            <w:lang w:eastAsia="en-US"/>
          </w:rPr>
          <w:t>mg resulterte i respons som samsvarte med det som ble funnet hos voksne pasienter.</w:t>
        </w:r>
      </w:ins>
      <w:ins w:id="317" w:author="Norwegian vendor" w:date="2025-07-25T12:50:00Z" w16du:dateUtc="2025-07-25T10:50:00Z">
        <w:r w:rsidR="009D0AFC">
          <w:rPr>
            <w:noProof/>
            <w:lang w:eastAsia="en-US"/>
          </w:rPr>
          <w:t xml:space="preserve"> </w:t>
        </w:r>
        <w:r w:rsidR="00F671F4" w:rsidRPr="00F671F4">
          <w:rPr>
            <w:noProof/>
            <w:lang w:eastAsia="en-US"/>
          </w:rPr>
          <w:t>Farmakometrisk modellering tyder på at eksponering hos barn med lav kroppsvekt (som veier &lt;</w:t>
        </w:r>
        <w:r w:rsidR="00F671F4">
          <w:rPr>
            <w:noProof/>
            <w:lang w:eastAsia="en-US"/>
          </w:rPr>
          <w:t> </w:t>
        </w:r>
        <w:r w:rsidR="00F671F4" w:rsidRPr="00F671F4">
          <w:rPr>
            <w:noProof/>
            <w:lang w:eastAsia="en-US"/>
          </w:rPr>
          <w:t>50</w:t>
        </w:r>
        <w:r w:rsidR="00F671F4">
          <w:rPr>
            <w:noProof/>
            <w:lang w:eastAsia="en-US"/>
          </w:rPr>
          <w:t> </w:t>
        </w:r>
        <w:r w:rsidR="00F671F4" w:rsidRPr="00F671F4">
          <w:rPr>
            <w:noProof/>
            <w:lang w:eastAsia="en-US"/>
          </w:rPr>
          <w:t>kg) etter administrering av 300</w:t>
        </w:r>
        <w:r w:rsidR="00F671F4">
          <w:rPr>
            <w:noProof/>
            <w:lang w:eastAsia="en-US"/>
          </w:rPr>
          <w:t> </w:t>
        </w:r>
        <w:r w:rsidR="00F671F4" w:rsidRPr="00F671F4">
          <w:rPr>
            <w:noProof/>
            <w:lang w:eastAsia="en-US"/>
          </w:rPr>
          <w:t>mg én gang daglig kan overstige eksponeringen hos voksne som oppnås ved samme dose (se også pkt.</w:t>
        </w:r>
        <w:r w:rsidR="00F671F4">
          <w:rPr>
            <w:noProof/>
            <w:lang w:eastAsia="en-US"/>
          </w:rPr>
          <w:t> </w:t>
        </w:r>
        <w:r w:rsidR="00F671F4" w:rsidRPr="00F671F4">
          <w:rPr>
            <w:noProof/>
            <w:lang w:eastAsia="en-US"/>
          </w:rPr>
          <w:t>4.2 og 4.4).</w:t>
        </w:r>
      </w:ins>
      <w:del w:id="318" w:author="Norwegian vendor" w:date="2025-06-24T13:10:00Z" w16du:dateUtc="2025-06-24T11:10:00Z">
        <w:r w:rsidRPr="00CE254B" w:rsidDel="005F1FA5">
          <w:rPr>
            <w:noProof/>
          </w:rPr>
          <w:delText>Observert farmakokinetisk og farmakodynamisk respons var sammenfallende med det som er funnet hos voksne forsøkspersoner.</w:delText>
        </w:r>
      </w:del>
    </w:p>
    <w:p w14:paraId="2295673D" w14:textId="77777777" w:rsidR="00346FFA" w:rsidRPr="00CE254B" w:rsidRDefault="00346FFA">
      <w:pPr>
        <w:rPr>
          <w:noProof/>
        </w:rPr>
      </w:pPr>
    </w:p>
    <w:p w14:paraId="2295673E" w14:textId="77777777" w:rsidR="00346FFA" w:rsidRPr="00CE254B" w:rsidRDefault="00346FFA">
      <w:pPr>
        <w:keepNext/>
        <w:rPr>
          <w:i/>
          <w:noProof/>
        </w:rPr>
      </w:pPr>
      <w:r w:rsidRPr="00CE254B">
        <w:rPr>
          <w:i/>
          <w:noProof/>
        </w:rPr>
        <w:t>Andre spesielle populasjoner</w:t>
      </w:r>
    </w:p>
    <w:p w14:paraId="2295673F" w14:textId="77777777" w:rsidR="00346FFA" w:rsidRPr="00CE254B" w:rsidRDefault="00346FFA">
      <w:pPr>
        <w:keepNext/>
        <w:rPr>
          <w:noProof/>
        </w:rPr>
      </w:pPr>
    </w:p>
    <w:p w14:paraId="22956740" w14:textId="77777777" w:rsidR="00346FFA" w:rsidRPr="00CE254B" w:rsidRDefault="00346FFA" w:rsidP="00D31B77">
      <w:pPr>
        <w:keepNext/>
        <w:keepLines/>
        <w:rPr>
          <w:noProof/>
        </w:rPr>
      </w:pPr>
      <w:r w:rsidRPr="00CE254B">
        <w:rPr>
          <w:noProof/>
        </w:rPr>
        <w:t>Farmakogenetikk</w:t>
      </w:r>
    </w:p>
    <w:p w14:paraId="22956741" w14:textId="77777777" w:rsidR="00346FFA" w:rsidRPr="00CE254B" w:rsidRDefault="00346FFA">
      <w:pPr>
        <w:rPr>
          <w:noProof/>
        </w:rPr>
      </w:pPr>
      <w:r w:rsidRPr="00CE254B">
        <w:rPr>
          <w:noProof/>
        </w:rPr>
        <w:t>Både UGT1A9 og UGT2B4 er utsatt for genetisk polymorfisme. I en samleanalyse av kliniske data, ble det observert økning i kanagliflozins AUC på 26 % hos UGT1A9*1/*3-bærere og 18 % hos UGT2B4*2/*2-bærere. Denne økningen i kanagliflozineksponeringen forventes ikke å være klinisk relevant. Effekten av å være homozygot (UGT1A9*3/*3, frekvens &lt; 0,1 %) er sannsynligvis mer uttalt, men er ikke undersøkt.</w:t>
      </w:r>
    </w:p>
    <w:p w14:paraId="22956742" w14:textId="77777777" w:rsidR="00346FFA" w:rsidRPr="00CE254B" w:rsidRDefault="00346FFA">
      <w:pPr>
        <w:rPr>
          <w:noProof/>
        </w:rPr>
      </w:pPr>
    </w:p>
    <w:p w14:paraId="22956743" w14:textId="77777777" w:rsidR="00346FFA" w:rsidRPr="00CE254B" w:rsidRDefault="00346FFA">
      <w:pPr>
        <w:rPr>
          <w:noProof/>
        </w:rPr>
      </w:pPr>
      <w:r w:rsidRPr="00CE254B">
        <w:rPr>
          <w:noProof/>
        </w:rPr>
        <w:t>Kjønn, rase/etnisitet eller kroppsmasseindeks hadde ingen klinisk signifikant effekt på farmakokinetikken til kanagliflozin basert på en populasjonsfarmakokinetisk analyse.</w:t>
      </w:r>
    </w:p>
    <w:p w14:paraId="22956744" w14:textId="77777777" w:rsidR="00346FFA" w:rsidRPr="00CE254B" w:rsidRDefault="00346FFA">
      <w:pPr>
        <w:rPr>
          <w:noProof/>
          <w:szCs w:val="22"/>
        </w:rPr>
      </w:pPr>
    </w:p>
    <w:p w14:paraId="22956745" w14:textId="77777777" w:rsidR="00346FFA" w:rsidRPr="00CE254B" w:rsidRDefault="00346FFA" w:rsidP="00125554">
      <w:pPr>
        <w:keepNext/>
        <w:ind w:left="567" w:hanging="567"/>
        <w:outlineLvl w:val="2"/>
        <w:rPr>
          <w:b/>
          <w:bCs/>
          <w:noProof/>
          <w:szCs w:val="22"/>
        </w:rPr>
      </w:pPr>
      <w:r w:rsidRPr="00CE254B">
        <w:rPr>
          <w:b/>
          <w:bCs/>
          <w:noProof/>
          <w:szCs w:val="22"/>
        </w:rPr>
        <w:t>5.3</w:t>
      </w:r>
      <w:r w:rsidRPr="00CE254B">
        <w:rPr>
          <w:b/>
          <w:bCs/>
          <w:noProof/>
          <w:szCs w:val="22"/>
        </w:rPr>
        <w:tab/>
        <w:t>Prekliniske sikkerhetsdata</w:t>
      </w:r>
    </w:p>
    <w:p w14:paraId="22956746" w14:textId="77777777" w:rsidR="00346FFA" w:rsidRPr="00CE254B" w:rsidRDefault="00346FFA">
      <w:pPr>
        <w:keepNext/>
        <w:rPr>
          <w:noProof/>
          <w:szCs w:val="22"/>
        </w:rPr>
      </w:pPr>
    </w:p>
    <w:p w14:paraId="22956747" w14:textId="77777777" w:rsidR="00346FFA" w:rsidRPr="00CE254B" w:rsidRDefault="00346FFA">
      <w:pPr>
        <w:rPr>
          <w:noProof/>
          <w:szCs w:val="22"/>
        </w:rPr>
      </w:pPr>
      <w:r w:rsidRPr="00CE254B">
        <w:rPr>
          <w:noProof/>
          <w:szCs w:val="22"/>
        </w:rPr>
        <w:t>Prekliniske data indikerer ingen spesiell fare for mennesker basert på konvensjonelle studier av sikkerhetsfarmakologi, toksisitetstester ved gjentatt dosering eller gentoksisitet.</w:t>
      </w:r>
    </w:p>
    <w:p w14:paraId="22956748" w14:textId="77777777" w:rsidR="00346FFA" w:rsidRPr="00CE254B" w:rsidRDefault="00346FFA">
      <w:pPr>
        <w:rPr>
          <w:noProof/>
          <w:szCs w:val="22"/>
        </w:rPr>
      </w:pPr>
    </w:p>
    <w:p w14:paraId="22956749" w14:textId="77777777" w:rsidR="00346FFA" w:rsidRPr="00CE254B" w:rsidRDefault="00346FFA">
      <w:pPr>
        <w:rPr>
          <w:noProof/>
        </w:rPr>
      </w:pPr>
      <w:r w:rsidRPr="00CE254B">
        <w:rPr>
          <w:noProof/>
          <w:szCs w:val="22"/>
        </w:rPr>
        <w:lastRenderedPageBreak/>
        <w:t>Kanagliflozin viste ingen påvirkning av fertilitet og tidlig embryoutvikling hos rotter ved eksponering inntil 19 ganger human eksponering ved maksimal anbefalt human dose (MRHD).</w:t>
      </w:r>
    </w:p>
    <w:p w14:paraId="2295674A" w14:textId="77777777" w:rsidR="00346FFA" w:rsidRPr="00CE254B" w:rsidRDefault="00346FFA">
      <w:pPr>
        <w:rPr>
          <w:noProof/>
        </w:rPr>
      </w:pPr>
    </w:p>
    <w:p w14:paraId="2295674B" w14:textId="77777777" w:rsidR="00346FFA" w:rsidRPr="00CE254B" w:rsidRDefault="00346FFA">
      <w:pPr>
        <w:rPr>
          <w:noProof/>
          <w:szCs w:val="22"/>
        </w:rPr>
      </w:pPr>
      <w:r w:rsidRPr="00CE254B">
        <w:rPr>
          <w:noProof/>
          <w:szCs w:val="22"/>
        </w:rPr>
        <w:t>I en studie av embryo/fosterutvikling hos rotter ble det observert forsinket bendannelse i metatarsalben ved systemisk eksponering som var 73 ganger og 19 ganger høyere enn klinisk eksponering ved 100 mg og 300 mg dose. Det er ukjent om forsinket bendannelse kan tilskrives den observerte effekten av kanagliflozin på kalsiumhomeostase hos voksne rotter. Forsinket bendannelse ble også observert med kombinasjonen kanagliflozin og metformin, og dette var mer uttalt enn med metformin alene ved kanagliflozineksponering henholdsvis 43 ganger og 12 ganger høyere enn klinisk eksponering ved 100 mg og 300 mg dose.</w:t>
      </w:r>
    </w:p>
    <w:p w14:paraId="2295674C" w14:textId="77777777" w:rsidR="00346FFA" w:rsidRPr="00CE254B" w:rsidRDefault="00346FFA">
      <w:pPr>
        <w:rPr>
          <w:noProof/>
          <w:szCs w:val="22"/>
        </w:rPr>
      </w:pPr>
    </w:p>
    <w:p w14:paraId="2295674D" w14:textId="77777777" w:rsidR="00346FFA" w:rsidRPr="00CE254B" w:rsidRDefault="00346FFA">
      <w:pPr>
        <w:rPr>
          <w:noProof/>
          <w:szCs w:val="22"/>
        </w:rPr>
      </w:pPr>
      <w:r w:rsidRPr="00CE254B">
        <w:rPr>
          <w:noProof/>
          <w:szCs w:val="22"/>
        </w:rPr>
        <w:t>I en</w:t>
      </w:r>
      <w:r w:rsidRPr="00CE254B">
        <w:rPr>
          <w:noProof/>
        </w:rPr>
        <w:t xml:space="preserve"> studie av pre- og postnatal utvikling medførte </w:t>
      </w:r>
      <w:r w:rsidRPr="00CE254B">
        <w:rPr>
          <w:noProof/>
          <w:szCs w:val="22"/>
        </w:rPr>
        <w:t>kanagliflozin gitt til hunnrotter fra drektighetsdag 6 til diegivingsdag 20 redusert kroppsvekt hos hann- og hunnavkom ved maternaltoksiske doser &gt; 30 mg/kg/døgn (eksponering ≥ 5,9 ganger human eksponering for kanagliflozin ved MRHD). Maternaltoksisitet var begrenset til redusert kroppsvektøkning.</w:t>
      </w:r>
    </w:p>
    <w:p w14:paraId="2295674E" w14:textId="77777777" w:rsidR="00346FFA" w:rsidRPr="00CE254B" w:rsidRDefault="00346FFA">
      <w:pPr>
        <w:rPr>
          <w:noProof/>
          <w:szCs w:val="22"/>
        </w:rPr>
      </w:pPr>
    </w:p>
    <w:p w14:paraId="2295674F" w14:textId="13F0D46C" w:rsidR="00346FFA" w:rsidRPr="00CE254B" w:rsidRDefault="00346FFA">
      <w:pPr>
        <w:rPr>
          <w:noProof/>
        </w:rPr>
      </w:pPr>
      <w:r w:rsidRPr="00CE254B">
        <w:rPr>
          <w:noProof/>
          <w:szCs w:val="22"/>
        </w:rPr>
        <w:t>En studie med juvenile rotter som fikk kanagliflozin postnatalt fra dag </w:t>
      </w:r>
      <w:r w:rsidR="001168B4" w:rsidRPr="00CE254B">
        <w:rPr>
          <w:noProof/>
          <w:szCs w:val="22"/>
        </w:rPr>
        <w:t xml:space="preserve">21 </w:t>
      </w:r>
      <w:r w:rsidRPr="00CE254B">
        <w:rPr>
          <w:noProof/>
          <w:szCs w:val="22"/>
        </w:rPr>
        <w:t>til dag 90 viste ikke økt følsomhet sammenlignet med effekter observert hos voksne rotter. Det ble imidlertid registrert nyrebekkenutvidelse ved et nivå uten observerte effekter (NOEL) ved eksponering henholdsvis 2,4 ganger og 0,</w:t>
      </w:r>
      <w:r w:rsidR="00E47E46" w:rsidRPr="00CE254B">
        <w:rPr>
          <w:noProof/>
          <w:szCs w:val="22"/>
        </w:rPr>
        <w:t>5</w:t>
      </w:r>
      <w:r w:rsidRPr="00CE254B">
        <w:rPr>
          <w:noProof/>
          <w:szCs w:val="22"/>
        </w:rPr>
        <w:t> ganger klinisk eksponering ved 100 mg og 300 mg dose, som ikke ble fullstendig reversert i løpet av den ca. 1 måned lange restitueringsperioden. Vedvarende nyrefunn hos juvenile rotter kan sannsynligvis tilskrives redusert evne hos rottenyrer i utvikling til å håndtere økt urinvolum forårsaket av kanagliflozin, da funksjonell modning av rottenyrer pågår til 6 ukers alder.</w:t>
      </w:r>
    </w:p>
    <w:p w14:paraId="22956750" w14:textId="77777777" w:rsidR="00346FFA" w:rsidRPr="00CE254B" w:rsidRDefault="00346FFA">
      <w:pPr>
        <w:rPr>
          <w:noProof/>
          <w:szCs w:val="22"/>
        </w:rPr>
      </w:pPr>
    </w:p>
    <w:p w14:paraId="22956751" w14:textId="77777777" w:rsidR="00346FFA" w:rsidRPr="00CE254B" w:rsidRDefault="00346FFA">
      <w:pPr>
        <w:rPr>
          <w:noProof/>
        </w:rPr>
      </w:pPr>
      <w:r w:rsidRPr="00CE254B">
        <w:rPr>
          <w:noProof/>
        </w:rPr>
        <w:t>Kanagliflozin økte ikke forekomsten av svulster hos hann- og hunnmus i en 2-årig studie med doser på 10, 30 og 100 mg/kg. Den høyeste dosen på 100 mg/kg var inntil 14 ganger den kliniske dosen på 300 mg basert på AUC-eksponering. Kanagliflozin økte forekomsten av testikulære Leydigcellesvulster hos hannrotter ved alle undersøkte doser (10, 30 og 100 mg/kg). Den laveste dosen på 10 mg/kg er ca. 1,5 ganger den kliniske dosen på 300 mg basert på AUC-eksponering. De høyere dosene av kanagliflozin (100 mg/kg) hos hann- og hunnrotter økte forekomsten av feokromocytom og nyretubulisvulster. Basert på AUC-eksponering er NOEL på 30 mg/kg/døgn for feokromocytom og nyretubulisvulster ca. 4,5 ganger eksponeringen ved en klinisk døgndose på 300 mg. Basert på prekliniske og kliniske mekanismestudier anses Leydigcellesvulster, nyretubulisvulster og feokromocytom å være rottespesifikke. Kanagliflozininduserte nyretubulisvulster og feokromocytom hos rotter synes å skyldes karbohydratmalabsorpsjon som følge av kanagliflozins hemmende effekt på intestinal SGLT1 i rottetarm. Kliniske mekanismestudier har ikke vist karbohydratmalabsorpsjon hos mennesker ved kanagliflozindoser opp til 2 ganger maksimal anbefalt klinisk dose. Leydigcellesvulstene er forbundet med en økning i luteiniserende hormon (LH), som er en kjent mekanisme for dannelse av Leydigcellesvulster hos rotter. I en 12-ukers klinisk studie økte ikke ustimulert LH hos mannlige pasienter behandlet med kanagliflozin.</w:t>
      </w:r>
    </w:p>
    <w:p w14:paraId="22956752" w14:textId="77777777" w:rsidR="00346FFA" w:rsidRPr="00CE254B" w:rsidRDefault="00346FFA">
      <w:pPr>
        <w:rPr>
          <w:noProof/>
          <w:szCs w:val="22"/>
        </w:rPr>
      </w:pPr>
    </w:p>
    <w:p w14:paraId="22956753" w14:textId="77777777" w:rsidR="00346FFA" w:rsidRPr="00CE254B" w:rsidRDefault="00346FFA">
      <w:pPr>
        <w:rPr>
          <w:noProof/>
          <w:szCs w:val="22"/>
        </w:rPr>
      </w:pPr>
    </w:p>
    <w:p w14:paraId="22956754" w14:textId="77777777" w:rsidR="00346FFA" w:rsidRPr="00CE254B" w:rsidRDefault="00346FFA" w:rsidP="00125554">
      <w:pPr>
        <w:keepNext/>
        <w:ind w:left="567" w:hanging="567"/>
        <w:outlineLvl w:val="1"/>
        <w:rPr>
          <w:b/>
          <w:bCs/>
          <w:noProof/>
          <w:szCs w:val="22"/>
        </w:rPr>
      </w:pPr>
      <w:r w:rsidRPr="00CE254B">
        <w:rPr>
          <w:b/>
          <w:bCs/>
          <w:noProof/>
          <w:szCs w:val="22"/>
        </w:rPr>
        <w:t>6.</w:t>
      </w:r>
      <w:r w:rsidRPr="00CE254B">
        <w:rPr>
          <w:b/>
          <w:bCs/>
          <w:noProof/>
          <w:szCs w:val="22"/>
        </w:rPr>
        <w:tab/>
        <w:t>FARMASØYTISKE OPPLYSNINGER</w:t>
      </w:r>
    </w:p>
    <w:p w14:paraId="22956755" w14:textId="77777777" w:rsidR="00346FFA" w:rsidRPr="00CE254B" w:rsidRDefault="00346FFA">
      <w:pPr>
        <w:keepNext/>
        <w:rPr>
          <w:noProof/>
          <w:szCs w:val="22"/>
        </w:rPr>
      </w:pPr>
    </w:p>
    <w:p w14:paraId="22956756" w14:textId="77777777" w:rsidR="00346FFA" w:rsidRPr="00CE254B" w:rsidRDefault="00346FFA" w:rsidP="00125554">
      <w:pPr>
        <w:keepNext/>
        <w:ind w:left="567" w:hanging="567"/>
        <w:outlineLvl w:val="2"/>
        <w:rPr>
          <w:b/>
          <w:bCs/>
          <w:noProof/>
          <w:szCs w:val="22"/>
        </w:rPr>
      </w:pPr>
      <w:r w:rsidRPr="00CE254B">
        <w:rPr>
          <w:b/>
          <w:bCs/>
          <w:noProof/>
          <w:szCs w:val="22"/>
        </w:rPr>
        <w:t>6.1</w:t>
      </w:r>
      <w:r w:rsidRPr="00CE254B">
        <w:rPr>
          <w:b/>
          <w:bCs/>
          <w:noProof/>
          <w:szCs w:val="22"/>
        </w:rPr>
        <w:tab/>
        <w:t>Hjelpestoffer</w:t>
      </w:r>
    </w:p>
    <w:p w14:paraId="22956757" w14:textId="77777777" w:rsidR="00346FFA" w:rsidRPr="00CE254B" w:rsidRDefault="00346FFA">
      <w:pPr>
        <w:keepNext/>
        <w:rPr>
          <w:noProof/>
        </w:rPr>
      </w:pPr>
    </w:p>
    <w:p w14:paraId="22956758" w14:textId="77777777" w:rsidR="00346FFA" w:rsidRPr="00CE254B" w:rsidRDefault="00346FFA">
      <w:pPr>
        <w:keepNext/>
        <w:rPr>
          <w:noProof/>
          <w:szCs w:val="22"/>
          <w:u w:val="single"/>
        </w:rPr>
      </w:pPr>
      <w:r w:rsidRPr="00CE254B">
        <w:rPr>
          <w:noProof/>
          <w:szCs w:val="22"/>
          <w:u w:val="single"/>
        </w:rPr>
        <w:t>Tablettkjerne</w:t>
      </w:r>
    </w:p>
    <w:p w14:paraId="22956759" w14:textId="77777777" w:rsidR="00346FFA" w:rsidRPr="00CE254B" w:rsidRDefault="00346FFA">
      <w:pPr>
        <w:keepNext/>
        <w:rPr>
          <w:noProof/>
          <w:szCs w:val="22"/>
        </w:rPr>
      </w:pPr>
    </w:p>
    <w:p w14:paraId="2295675A" w14:textId="77777777" w:rsidR="00346FFA" w:rsidRPr="00CE254B" w:rsidRDefault="00346FFA" w:rsidP="00D31B77">
      <w:pPr>
        <w:keepNext/>
        <w:keepLines/>
        <w:rPr>
          <w:noProof/>
          <w:szCs w:val="22"/>
        </w:rPr>
      </w:pPr>
      <w:r w:rsidRPr="00CE254B">
        <w:rPr>
          <w:noProof/>
          <w:szCs w:val="22"/>
        </w:rPr>
        <w:t>Laktose</w:t>
      </w:r>
    </w:p>
    <w:p w14:paraId="2295675B" w14:textId="0E20B9EF" w:rsidR="00346FFA" w:rsidRPr="00CE254B" w:rsidRDefault="00346FFA" w:rsidP="002B193C">
      <w:pPr>
        <w:keepLines/>
        <w:rPr>
          <w:noProof/>
          <w:szCs w:val="22"/>
        </w:rPr>
      </w:pPr>
      <w:r w:rsidRPr="00CE254B">
        <w:rPr>
          <w:noProof/>
          <w:szCs w:val="22"/>
        </w:rPr>
        <w:t>Mikrokrystallinsk cellulose</w:t>
      </w:r>
      <w:ins w:id="319" w:author="Norwegian vendor" w:date="2025-06-24T13:13:00Z" w16du:dateUtc="2025-06-24T11:13:00Z">
        <w:r w:rsidR="008C1943" w:rsidRPr="008C1943">
          <w:rPr>
            <w:noProof/>
            <w:szCs w:val="22"/>
          </w:rPr>
          <w:t xml:space="preserve"> (E460[i])</w:t>
        </w:r>
      </w:ins>
    </w:p>
    <w:p w14:paraId="2295675C" w14:textId="463CF8EF" w:rsidR="00346FFA" w:rsidRPr="004C6EF8" w:rsidRDefault="00346FFA" w:rsidP="002B193C">
      <w:pPr>
        <w:keepLines/>
        <w:rPr>
          <w:noProof/>
          <w:szCs w:val="22"/>
          <w:lang w:val="de-DE"/>
          <w:rPrChange w:id="320" w:author="EUCP BE1" w:date="2025-07-28T16:50:00Z" w16du:dateUtc="2025-07-28T14:50:00Z">
            <w:rPr>
              <w:noProof/>
              <w:szCs w:val="22"/>
            </w:rPr>
          </w:rPrChange>
        </w:rPr>
      </w:pPr>
      <w:r w:rsidRPr="004C6EF8">
        <w:rPr>
          <w:noProof/>
          <w:szCs w:val="22"/>
          <w:lang w:val="de-DE"/>
          <w:rPrChange w:id="321" w:author="EUCP BE1" w:date="2025-07-28T16:50:00Z" w16du:dateUtc="2025-07-28T14:50:00Z">
            <w:rPr>
              <w:noProof/>
              <w:szCs w:val="22"/>
            </w:rPr>
          </w:rPrChange>
        </w:rPr>
        <w:t>Hydroksypropylcellulose</w:t>
      </w:r>
      <w:ins w:id="322" w:author="Norwegian vendor" w:date="2025-06-24T13:13:00Z" w16du:dateUtc="2025-06-24T11:13:00Z">
        <w:r w:rsidR="00796712" w:rsidRPr="004C6EF8">
          <w:rPr>
            <w:noProof/>
            <w:szCs w:val="22"/>
            <w:lang w:val="de-DE"/>
            <w:rPrChange w:id="323" w:author="EUCP BE1" w:date="2025-07-28T16:50:00Z" w16du:dateUtc="2025-07-28T14:50:00Z">
              <w:rPr>
                <w:noProof/>
                <w:szCs w:val="22"/>
              </w:rPr>
            </w:rPrChange>
          </w:rPr>
          <w:t xml:space="preserve"> (E463)</w:t>
        </w:r>
      </w:ins>
    </w:p>
    <w:p w14:paraId="2295675D" w14:textId="762AB724" w:rsidR="00346FFA" w:rsidRPr="004C6EF8" w:rsidRDefault="00346FFA" w:rsidP="002B193C">
      <w:pPr>
        <w:keepLines/>
        <w:rPr>
          <w:noProof/>
          <w:szCs w:val="22"/>
          <w:lang w:val="de-DE"/>
          <w:rPrChange w:id="324" w:author="EUCP BE1" w:date="2025-07-28T16:50:00Z" w16du:dateUtc="2025-07-28T14:50:00Z">
            <w:rPr>
              <w:noProof/>
              <w:szCs w:val="22"/>
            </w:rPr>
          </w:rPrChange>
        </w:rPr>
      </w:pPr>
      <w:r w:rsidRPr="004C6EF8">
        <w:rPr>
          <w:noProof/>
          <w:szCs w:val="22"/>
          <w:lang w:val="de-DE"/>
          <w:rPrChange w:id="325" w:author="EUCP BE1" w:date="2025-07-28T16:50:00Z" w16du:dateUtc="2025-07-28T14:50:00Z">
            <w:rPr>
              <w:noProof/>
              <w:szCs w:val="22"/>
            </w:rPr>
          </w:rPrChange>
        </w:rPr>
        <w:t>Krysskarmellosenatrium</w:t>
      </w:r>
      <w:ins w:id="326" w:author="Norwegian vendor" w:date="2025-06-24T13:13:00Z" w16du:dateUtc="2025-06-24T11:13:00Z">
        <w:r w:rsidR="00A47479" w:rsidRPr="004C6EF8">
          <w:rPr>
            <w:noProof/>
            <w:szCs w:val="22"/>
            <w:lang w:val="de-DE"/>
            <w:rPrChange w:id="327" w:author="EUCP BE1" w:date="2025-07-28T16:50:00Z" w16du:dateUtc="2025-07-28T14:50:00Z">
              <w:rPr>
                <w:noProof/>
                <w:szCs w:val="22"/>
              </w:rPr>
            </w:rPrChange>
          </w:rPr>
          <w:t xml:space="preserve"> (E468)</w:t>
        </w:r>
      </w:ins>
    </w:p>
    <w:p w14:paraId="2295675E" w14:textId="577DFCC4" w:rsidR="00346FFA" w:rsidRPr="004C6EF8" w:rsidRDefault="00346FFA" w:rsidP="00C602A5">
      <w:pPr>
        <w:rPr>
          <w:noProof/>
          <w:szCs w:val="22"/>
          <w:lang w:val="de-DE"/>
          <w:rPrChange w:id="328" w:author="EUCP BE1" w:date="2025-07-28T16:50:00Z" w16du:dateUtc="2025-07-28T14:50:00Z">
            <w:rPr>
              <w:noProof/>
              <w:szCs w:val="22"/>
            </w:rPr>
          </w:rPrChange>
        </w:rPr>
      </w:pPr>
      <w:r w:rsidRPr="004C6EF8">
        <w:rPr>
          <w:noProof/>
          <w:szCs w:val="22"/>
          <w:lang w:val="de-DE"/>
          <w:rPrChange w:id="329" w:author="EUCP BE1" w:date="2025-07-28T16:50:00Z" w16du:dateUtc="2025-07-28T14:50:00Z">
            <w:rPr>
              <w:noProof/>
              <w:szCs w:val="22"/>
            </w:rPr>
          </w:rPrChange>
        </w:rPr>
        <w:t>Magnesiumstearat</w:t>
      </w:r>
      <w:ins w:id="330" w:author="Norwegian vendor" w:date="2025-06-24T13:13:00Z" w16du:dateUtc="2025-06-24T11:13:00Z">
        <w:r w:rsidR="009565FD" w:rsidRPr="004C6EF8">
          <w:rPr>
            <w:noProof/>
            <w:szCs w:val="22"/>
            <w:lang w:val="de-DE"/>
            <w:rPrChange w:id="331" w:author="EUCP BE1" w:date="2025-07-28T16:50:00Z" w16du:dateUtc="2025-07-28T14:50:00Z">
              <w:rPr>
                <w:noProof/>
                <w:szCs w:val="22"/>
              </w:rPr>
            </w:rPrChange>
          </w:rPr>
          <w:t xml:space="preserve"> (E572)</w:t>
        </w:r>
      </w:ins>
    </w:p>
    <w:p w14:paraId="2295675F" w14:textId="77777777" w:rsidR="00346FFA" w:rsidRPr="004C6EF8" w:rsidRDefault="00346FFA">
      <w:pPr>
        <w:rPr>
          <w:noProof/>
          <w:szCs w:val="22"/>
          <w:lang w:val="de-DE"/>
          <w:rPrChange w:id="332" w:author="EUCP BE1" w:date="2025-07-28T16:50:00Z" w16du:dateUtc="2025-07-28T14:50:00Z">
            <w:rPr>
              <w:noProof/>
              <w:szCs w:val="22"/>
            </w:rPr>
          </w:rPrChange>
        </w:rPr>
      </w:pPr>
    </w:p>
    <w:p w14:paraId="22956760" w14:textId="77777777" w:rsidR="00346FFA" w:rsidRPr="00CE254B" w:rsidRDefault="00346FFA">
      <w:pPr>
        <w:keepNext/>
        <w:rPr>
          <w:noProof/>
          <w:szCs w:val="22"/>
          <w:u w:val="single"/>
        </w:rPr>
      </w:pPr>
      <w:r w:rsidRPr="00CE254B">
        <w:rPr>
          <w:noProof/>
          <w:szCs w:val="22"/>
          <w:u w:val="single"/>
        </w:rPr>
        <w:lastRenderedPageBreak/>
        <w:t>Filmdrasjering</w:t>
      </w:r>
    </w:p>
    <w:p w14:paraId="22956761" w14:textId="77777777" w:rsidR="00346FFA" w:rsidRPr="00CE254B" w:rsidRDefault="00346FFA">
      <w:pPr>
        <w:keepNext/>
        <w:rPr>
          <w:noProof/>
          <w:szCs w:val="22"/>
          <w:u w:val="single"/>
        </w:rPr>
      </w:pPr>
    </w:p>
    <w:p w14:paraId="22956762" w14:textId="77777777" w:rsidR="00346FFA" w:rsidRPr="00CE254B" w:rsidRDefault="00346FFA">
      <w:pPr>
        <w:keepNext/>
        <w:rPr>
          <w:noProof/>
          <w:szCs w:val="22"/>
        </w:rPr>
      </w:pPr>
      <w:r w:rsidRPr="00CE254B">
        <w:rPr>
          <w:noProof/>
          <w:szCs w:val="22"/>
          <w:u w:val="single"/>
        </w:rPr>
        <w:t>Invokana 100 mg tabletter, filmdrasjerte</w:t>
      </w:r>
    </w:p>
    <w:p w14:paraId="22956763" w14:textId="77777777" w:rsidR="00346FFA" w:rsidRPr="00CE254B" w:rsidRDefault="00346FFA">
      <w:pPr>
        <w:keepNext/>
        <w:rPr>
          <w:noProof/>
          <w:szCs w:val="22"/>
        </w:rPr>
      </w:pPr>
    </w:p>
    <w:p w14:paraId="22956764" w14:textId="29A4788E" w:rsidR="00346FFA" w:rsidRPr="00CE254B" w:rsidRDefault="00346FFA">
      <w:pPr>
        <w:rPr>
          <w:noProof/>
          <w:szCs w:val="22"/>
        </w:rPr>
      </w:pPr>
      <w:r w:rsidRPr="00CE254B">
        <w:rPr>
          <w:noProof/>
          <w:szCs w:val="22"/>
        </w:rPr>
        <w:t>Polyvinylalkohol</w:t>
      </w:r>
      <w:ins w:id="333" w:author="Norwegian vendor" w:date="2025-06-24T13:14:00Z" w16du:dateUtc="2025-06-24T11:14:00Z">
        <w:r w:rsidR="00C42B79" w:rsidRPr="00C42B79">
          <w:rPr>
            <w:noProof/>
            <w:szCs w:val="22"/>
          </w:rPr>
          <w:t xml:space="preserve"> (E1203)</w:t>
        </w:r>
      </w:ins>
    </w:p>
    <w:p w14:paraId="22956765" w14:textId="77777777" w:rsidR="00346FFA" w:rsidRPr="004C6EF8" w:rsidRDefault="00346FFA">
      <w:pPr>
        <w:rPr>
          <w:noProof/>
          <w:szCs w:val="22"/>
          <w:lang w:val="it-IT"/>
          <w:rPrChange w:id="334" w:author="EUCP BE1" w:date="2025-07-28T16:50:00Z" w16du:dateUtc="2025-07-28T14:50:00Z">
            <w:rPr>
              <w:noProof/>
              <w:szCs w:val="22"/>
            </w:rPr>
          </w:rPrChange>
        </w:rPr>
      </w:pPr>
      <w:r w:rsidRPr="004C6EF8">
        <w:rPr>
          <w:noProof/>
          <w:szCs w:val="22"/>
          <w:lang w:val="it-IT"/>
          <w:rPrChange w:id="335" w:author="EUCP BE1" w:date="2025-07-28T16:50:00Z" w16du:dateUtc="2025-07-28T14:50:00Z">
            <w:rPr>
              <w:noProof/>
              <w:szCs w:val="22"/>
            </w:rPr>
          </w:rPrChange>
        </w:rPr>
        <w:t>Titandioksid (E171)</w:t>
      </w:r>
    </w:p>
    <w:p w14:paraId="22956766" w14:textId="7DDE313A" w:rsidR="00346FFA" w:rsidRPr="00452911" w:rsidRDefault="00346FFA">
      <w:pPr>
        <w:rPr>
          <w:noProof/>
          <w:szCs w:val="22"/>
          <w:lang w:val="it-IT"/>
          <w:rPrChange w:id="336" w:author="Norwegian vendor" w:date="2025-06-24T13:14:00Z" w16du:dateUtc="2025-06-24T11:14:00Z">
            <w:rPr>
              <w:noProof/>
              <w:szCs w:val="22"/>
            </w:rPr>
          </w:rPrChange>
        </w:rPr>
      </w:pPr>
      <w:r w:rsidRPr="00452911">
        <w:rPr>
          <w:noProof/>
          <w:szCs w:val="22"/>
          <w:lang w:val="it-IT"/>
          <w:rPrChange w:id="337" w:author="Norwegian vendor" w:date="2025-06-24T13:14:00Z" w16du:dateUtc="2025-06-24T11:14:00Z">
            <w:rPr>
              <w:noProof/>
              <w:szCs w:val="22"/>
            </w:rPr>
          </w:rPrChange>
        </w:rPr>
        <w:t>Makrogol</w:t>
      </w:r>
      <w:ins w:id="338" w:author="Norwegian vendor" w:date="2025-06-24T13:14:00Z" w16du:dateUtc="2025-06-24T11:14:00Z">
        <w:r w:rsidR="006E6D57" w:rsidRPr="00452911">
          <w:rPr>
            <w:noProof/>
            <w:szCs w:val="22"/>
            <w:lang w:val="it-IT"/>
            <w:rPrChange w:id="339" w:author="Norwegian vendor" w:date="2025-06-24T13:14:00Z" w16du:dateUtc="2025-06-24T11:14:00Z">
              <w:rPr>
                <w:noProof/>
                <w:szCs w:val="22"/>
              </w:rPr>
            </w:rPrChange>
          </w:rPr>
          <w:t>/PEG</w:t>
        </w:r>
      </w:ins>
      <w:del w:id="340" w:author="Norwegian vendor" w:date="2025-06-24T13:14:00Z" w16du:dateUtc="2025-06-24T11:14:00Z">
        <w:r w:rsidRPr="00452911" w:rsidDel="00BF68EF">
          <w:rPr>
            <w:noProof/>
            <w:szCs w:val="22"/>
            <w:lang w:val="it-IT"/>
            <w:rPrChange w:id="341" w:author="Norwegian vendor" w:date="2025-06-24T13:14:00Z" w16du:dateUtc="2025-06-24T11:14:00Z">
              <w:rPr>
                <w:noProof/>
                <w:szCs w:val="22"/>
              </w:rPr>
            </w:rPrChange>
          </w:rPr>
          <w:delText> </w:delText>
        </w:r>
      </w:del>
      <w:ins w:id="342" w:author="Norwegian vendor" w:date="2025-07-25T12:51:00Z" w16du:dateUtc="2025-07-25T10:51:00Z">
        <w:r w:rsidR="00765D13">
          <w:rPr>
            <w:noProof/>
            <w:szCs w:val="22"/>
            <w:lang w:val="it-IT"/>
          </w:rPr>
          <w:t xml:space="preserve"> </w:t>
        </w:r>
      </w:ins>
      <w:r w:rsidRPr="00452911">
        <w:rPr>
          <w:noProof/>
          <w:szCs w:val="22"/>
          <w:lang w:val="it-IT"/>
          <w:rPrChange w:id="343" w:author="Norwegian vendor" w:date="2025-06-24T13:14:00Z" w16du:dateUtc="2025-06-24T11:14:00Z">
            <w:rPr>
              <w:noProof/>
              <w:szCs w:val="22"/>
            </w:rPr>
          </w:rPrChange>
        </w:rPr>
        <w:t>3350</w:t>
      </w:r>
      <w:ins w:id="344" w:author="Norwegian vendor" w:date="2025-06-24T13:14:00Z" w16du:dateUtc="2025-06-24T11:14:00Z">
        <w:r w:rsidR="00BF68EF" w:rsidRPr="00452911">
          <w:rPr>
            <w:noProof/>
            <w:szCs w:val="22"/>
            <w:lang w:val="it-IT"/>
            <w:rPrChange w:id="345" w:author="Norwegian vendor" w:date="2025-06-24T13:14:00Z" w16du:dateUtc="2025-06-24T11:14:00Z">
              <w:rPr>
                <w:noProof/>
                <w:szCs w:val="22"/>
              </w:rPr>
            </w:rPrChange>
          </w:rPr>
          <w:t xml:space="preserve"> (E1521)</w:t>
        </w:r>
      </w:ins>
    </w:p>
    <w:p w14:paraId="22956767" w14:textId="66C6BDED" w:rsidR="00346FFA" w:rsidRPr="004C6EF8" w:rsidRDefault="00346FFA">
      <w:pPr>
        <w:rPr>
          <w:noProof/>
          <w:szCs w:val="22"/>
          <w:lang w:val="pt-PT"/>
          <w:rPrChange w:id="346" w:author="EUCP BE1" w:date="2025-07-28T16:50:00Z" w16du:dateUtc="2025-07-28T14:50:00Z">
            <w:rPr>
              <w:noProof/>
              <w:szCs w:val="22"/>
            </w:rPr>
          </w:rPrChange>
        </w:rPr>
      </w:pPr>
      <w:r w:rsidRPr="004C6EF8">
        <w:rPr>
          <w:noProof/>
          <w:szCs w:val="22"/>
          <w:lang w:val="pt-PT"/>
          <w:rPrChange w:id="347" w:author="EUCP BE1" w:date="2025-07-28T16:50:00Z" w16du:dateUtc="2025-07-28T14:50:00Z">
            <w:rPr>
              <w:noProof/>
              <w:szCs w:val="22"/>
            </w:rPr>
          </w:rPrChange>
        </w:rPr>
        <w:t>Talkum</w:t>
      </w:r>
      <w:ins w:id="348" w:author="Norwegian vendor" w:date="2025-06-24T13:14:00Z" w16du:dateUtc="2025-06-24T11:14:00Z">
        <w:r w:rsidR="00452911" w:rsidRPr="004C6EF8">
          <w:rPr>
            <w:noProof/>
            <w:szCs w:val="22"/>
            <w:lang w:val="pt-PT"/>
            <w:rPrChange w:id="349" w:author="EUCP BE1" w:date="2025-07-28T16:50:00Z" w16du:dateUtc="2025-07-28T14:50:00Z">
              <w:rPr>
                <w:noProof/>
                <w:szCs w:val="22"/>
              </w:rPr>
            </w:rPrChange>
          </w:rPr>
          <w:t xml:space="preserve"> (E553b)</w:t>
        </w:r>
      </w:ins>
    </w:p>
    <w:p w14:paraId="22956768" w14:textId="77777777" w:rsidR="00346FFA" w:rsidRPr="004C6EF8" w:rsidRDefault="00346FFA">
      <w:pPr>
        <w:rPr>
          <w:noProof/>
          <w:szCs w:val="22"/>
          <w:lang w:val="pt-PT"/>
          <w:rPrChange w:id="350" w:author="EUCP BE1" w:date="2025-07-28T16:50:00Z" w16du:dateUtc="2025-07-28T14:50:00Z">
            <w:rPr>
              <w:noProof/>
              <w:szCs w:val="22"/>
            </w:rPr>
          </w:rPrChange>
        </w:rPr>
      </w:pPr>
      <w:r w:rsidRPr="004C6EF8">
        <w:rPr>
          <w:noProof/>
          <w:szCs w:val="22"/>
          <w:lang w:val="pt-PT"/>
          <w:rPrChange w:id="351" w:author="EUCP BE1" w:date="2025-07-28T16:50:00Z" w16du:dateUtc="2025-07-28T14:50:00Z">
            <w:rPr>
              <w:noProof/>
              <w:szCs w:val="22"/>
            </w:rPr>
          </w:rPrChange>
        </w:rPr>
        <w:t>Jernoksid gult (E172)</w:t>
      </w:r>
    </w:p>
    <w:p w14:paraId="22956769" w14:textId="77777777" w:rsidR="00346FFA" w:rsidRPr="004C6EF8" w:rsidRDefault="00346FFA">
      <w:pPr>
        <w:rPr>
          <w:noProof/>
          <w:szCs w:val="22"/>
          <w:lang w:val="pt-PT"/>
          <w:rPrChange w:id="352" w:author="EUCP BE1" w:date="2025-07-28T16:50:00Z" w16du:dateUtc="2025-07-28T14:50:00Z">
            <w:rPr>
              <w:noProof/>
              <w:szCs w:val="22"/>
            </w:rPr>
          </w:rPrChange>
        </w:rPr>
      </w:pPr>
    </w:p>
    <w:p w14:paraId="2295676A" w14:textId="77777777" w:rsidR="00346FFA" w:rsidRPr="00CE254B" w:rsidRDefault="00346FFA">
      <w:pPr>
        <w:keepNext/>
        <w:rPr>
          <w:noProof/>
          <w:szCs w:val="22"/>
        </w:rPr>
      </w:pPr>
      <w:r w:rsidRPr="00CE254B">
        <w:rPr>
          <w:noProof/>
          <w:szCs w:val="22"/>
          <w:u w:val="single"/>
        </w:rPr>
        <w:t>Invokana 300 mg tabletter, filmdrasjerte</w:t>
      </w:r>
    </w:p>
    <w:p w14:paraId="2295676B" w14:textId="77777777" w:rsidR="00346FFA" w:rsidRPr="00CE254B" w:rsidRDefault="00346FFA">
      <w:pPr>
        <w:keepNext/>
        <w:rPr>
          <w:noProof/>
          <w:szCs w:val="22"/>
        </w:rPr>
      </w:pPr>
    </w:p>
    <w:p w14:paraId="2295676C" w14:textId="7BD86209" w:rsidR="00346FFA" w:rsidRPr="00CE254B" w:rsidRDefault="00346FFA">
      <w:pPr>
        <w:rPr>
          <w:noProof/>
          <w:szCs w:val="22"/>
        </w:rPr>
      </w:pPr>
      <w:r w:rsidRPr="00CE254B">
        <w:rPr>
          <w:noProof/>
          <w:szCs w:val="22"/>
        </w:rPr>
        <w:t>Polyvinylalkohol</w:t>
      </w:r>
      <w:ins w:id="353" w:author="Norwegian vendor" w:date="2025-06-24T13:14:00Z" w16du:dateUtc="2025-06-24T11:14:00Z">
        <w:r w:rsidR="0007253F" w:rsidRPr="0007253F">
          <w:rPr>
            <w:noProof/>
            <w:szCs w:val="22"/>
          </w:rPr>
          <w:t xml:space="preserve"> (E1203)</w:t>
        </w:r>
      </w:ins>
    </w:p>
    <w:p w14:paraId="2295676D" w14:textId="77777777" w:rsidR="00346FFA" w:rsidRPr="004C6EF8" w:rsidRDefault="00346FFA">
      <w:pPr>
        <w:rPr>
          <w:noProof/>
          <w:szCs w:val="22"/>
          <w:lang w:val="it-IT"/>
          <w:rPrChange w:id="354" w:author="EUCP BE1" w:date="2025-07-28T16:50:00Z" w16du:dateUtc="2025-07-28T14:50:00Z">
            <w:rPr>
              <w:noProof/>
              <w:szCs w:val="22"/>
            </w:rPr>
          </w:rPrChange>
        </w:rPr>
      </w:pPr>
      <w:r w:rsidRPr="004C6EF8">
        <w:rPr>
          <w:noProof/>
          <w:szCs w:val="22"/>
          <w:lang w:val="it-IT"/>
          <w:rPrChange w:id="355" w:author="EUCP BE1" w:date="2025-07-28T16:50:00Z" w16du:dateUtc="2025-07-28T14:50:00Z">
            <w:rPr>
              <w:noProof/>
              <w:szCs w:val="22"/>
            </w:rPr>
          </w:rPrChange>
        </w:rPr>
        <w:t>Titandioksid (E171)</w:t>
      </w:r>
    </w:p>
    <w:p w14:paraId="2295676E" w14:textId="3EC0DBB4" w:rsidR="00346FFA" w:rsidRPr="006A62B2" w:rsidRDefault="00346FFA">
      <w:pPr>
        <w:rPr>
          <w:noProof/>
          <w:szCs w:val="22"/>
          <w:lang w:val="it-IT"/>
          <w:rPrChange w:id="356" w:author="Norwegian vendor" w:date="2025-06-24T13:15:00Z" w16du:dateUtc="2025-06-24T11:15:00Z">
            <w:rPr>
              <w:noProof/>
              <w:szCs w:val="22"/>
            </w:rPr>
          </w:rPrChange>
        </w:rPr>
      </w:pPr>
      <w:r w:rsidRPr="006A62B2">
        <w:rPr>
          <w:noProof/>
          <w:szCs w:val="22"/>
          <w:lang w:val="it-IT"/>
          <w:rPrChange w:id="357" w:author="Norwegian vendor" w:date="2025-06-24T13:15:00Z" w16du:dateUtc="2025-06-24T11:15:00Z">
            <w:rPr>
              <w:noProof/>
              <w:szCs w:val="22"/>
            </w:rPr>
          </w:rPrChange>
        </w:rPr>
        <w:t>Makrogol</w:t>
      </w:r>
      <w:ins w:id="358" w:author="Norwegian vendor" w:date="2025-06-24T13:14:00Z" w16du:dateUtc="2025-06-24T11:14:00Z">
        <w:r w:rsidR="00404FA7" w:rsidRPr="006A62B2">
          <w:rPr>
            <w:noProof/>
            <w:szCs w:val="22"/>
            <w:lang w:val="it-IT"/>
            <w:rPrChange w:id="359" w:author="Norwegian vendor" w:date="2025-06-24T13:15:00Z" w16du:dateUtc="2025-06-24T11:15:00Z">
              <w:rPr>
                <w:noProof/>
                <w:szCs w:val="22"/>
              </w:rPr>
            </w:rPrChange>
          </w:rPr>
          <w:t>/</w:t>
        </w:r>
      </w:ins>
      <w:ins w:id="360" w:author="Norwegian vendor" w:date="2025-06-24T13:15:00Z" w16du:dateUtc="2025-06-24T11:15:00Z">
        <w:r w:rsidR="00404FA7" w:rsidRPr="006A62B2">
          <w:rPr>
            <w:noProof/>
            <w:szCs w:val="22"/>
            <w:lang w:val="it-IT"/>
            <w:rPrChange w:id="361" w:author="Norwegian vendor" w:date="2025-06-24T13:15:00Z" w16du:dateUtc="2025-06-24T11:15:00Z">
              <w:rPr>
                <w:noProof/>
                <w:szCs w:val="22"/>
              </w:rPr>
            </w:rPrChange>
          </w:rPr>
          <w:t>PEG</w:t>
        </w:r>
      </w:ins>
      <w:del w:id="362" w:author="Norwegian vendor" w:date="2025-06-24T13:15:00Z" w16du:dateUtc="2025-06-24T11:15:00Z">
        <w:r w:rsidRPr="006A62B2" w:rsidDel="00404FA7">
          <w:rPr>
            <w:noProof/>
            <w:szCs w:val="22"/>
            <w:lang w:val="it-IT"/>
            <w:rPrChange w:id="363" w:author="Norwegian vendor" w:date="2025-06-24T13:15:00Z" w16du:dateUtc="2025-06-24T11:15:00Z">
              <w:rPr>
                <w:noProof/>
                <w:szCs w:val="22"/>
              </w:rPr>
            </w:rPrChange>
          </w:rPr>
          <w:delText> </w:delText>
        </w:r>
      </w:del>
      <w:ins w:id="364" w:author="Norwegian vendor" w:date="2025-07-25T12:51:00Z" w16du:dateUtc="2025-07-25T10:51:00Z">
        <w:r w:rsidR="001221BB">
          <w:rPr>
            <w:noProof/>
            <w:szCs w:val="22"/>
            <w:lang w:val="it-IT"/>
          </w:rPr>
          <w:t xml:space="preserve"> </w:t>
        </w:r>
      </w:ins>
      <w:r w:rsidRPr="006A62B2">
        <w:rPr>
          <w:noProof/>
          <w:szCs w:val="22"/>
          <w:lang w:val="it-IT"/>
          <w:rPrChange w:id="365" w:author="Norwegian vendor" w:date="2025-06-24T13:15:00Z" w16du:dateUtc="2025-06-24T11:15:00Z">
            <w:rPr>
              <w:noProof/>
              <w:szCs w:val="22"/>
            </w:rPr>
          </w:rPrChange>
        </w:rPr>
        <w:t>3350</w:t>
      </w:r>
      <w:ins w:id="366" w:author="Norwegian vendor" w:date="2025-06-24T13:15:00Z" w16du:dateUtc="2025-06-24T11:15:00Z">
        <w:r w:rsidR="00404FA7" w:rsidRPr="006A62B2">
          <w:rPr>
            <w:noProof/>
            <w:szCs w:val="22"/>
            <w:lang w:val="it-IT"/>
            <w:rPrChange w:id="367" w:author="Norwegian vendor" w:date="2025-06-24T13:15:00Z" w16du:dateUtc="2025-06-24T11:15:00Z">
              <w:rPr>
                <w:noProof/>
                <w:szCs w:val="22"/>
              </w:rPr>
            </w:rPrChange>
          </w:rPr>
          <w:t xml:space="preserve"> (E1521)</w:t>
        </w:r>
      </w:ins>
    </w:p>
    <w:p w14:paraId="2295676F" w14:textId="2E1A1E0D" w:rsidR="00346FFA" w:rsidRPr="004C6EF8" w:rsidRDefault="00346FFA">
      <w:pPr>
        <w:rPr>
          <w:noProof/>
          <w:szCs w:val="22"/>
        </w:rPr>
      </w:pPr>
      <w:r w:rsidRPr="004C6EF8">
        <w:rPr>
          <w:noProof/>
          <w:szCs w:val="22"/>
        </w:rPr>
        <w:t>Talkum</w:t>
      </w:r>
      <w:ins w:id="368" w:author="Norwegian vendor" w:date="2025-06-24T13:15:00Z" w16du:dateUtc="2025-06-24T11:15:00Z">
        <w:r w:rsidR="006A62B2" w:rsidRPr="004C6EF8">
          <w:rPr>
            <w:noProof/>
            <w:szCs w:val="22"/>
          </w:rPr>
          <w:t xml:space="preserve"> (E553b)</w:t>
        </w:r>
      </w:ins>
    </w:p>
    <w:p w14:paraId="22956770" w14:textId="77777777" w:rsidR="00346FFA" w:rsidRPr="004C6EF8" w:rsidRDefault="00346FFA">
      <w:pPr>
        <w:rPr>
          <w:noProof/>
          <w:szCs w:val="22"/>
        </w:rPr>
      </w:pPr>
    </w:p>
    <w:p w14:paraId="22956771" w14:textId="77777777" w:rsidR="00346FFA" w:rsidRPr="00CE254B" w:rsidRDefault="00346FFA" w:rsidP="00125554">
      <w:pPr>
        <w:keepNext/>
        <w:ind w:left="567" w:hanging="567"/>
        <w:outlineLvl w:val="2"/>
        <w:rPr>
          <w:b/>
          <w:bCs/>
          <w:noProof/>
          <w:szCs w:val="22"/>
        </w:rPr>
      </w:pPr>
      <w:r w:rsidRPr="00CE254B">
        <w:rPr>
          <w:b/>
          <w:bCs/>
          <w:noProof/>
          <w:szCs w:val="22"/>
        </w:rPr>
        <w:t>6.2</w:t>
      </w:r>
      <w:r w:rsidRPr="00CE254B">
        <w:rPr>
          <w:b/>
          <w:bCs/>
          <w:noProof/>
          <w:szCs w:val="22"/>
        </w:rPr>
        <w:tab/>
        <w:t>Uforlikeligheter</w:t>
      </w:r>
    </w:p>
    <w:p w14:paraId="22956772" w14:textId="77777777" w:rsidR="00346FFA" w:rsidRPr="00CE254B" w:rsidRDefault="00346FFA">
      <w:pPr>
        <w:keepNext/>
        <w:rPr>
          <w:noProof/>
          <w:szCs w:val="22"/>
        </w:rPr>
      </w:pPr>
    </w:p>
    <w:p w14:paraId="22956773" w14:textId="77777777" w:rsidR="00346FFA" w:rsidRPr="00CE254B" w:rsidRDefault="00346FFA">
      <w:pPr>
        <w:rPr>
          <w:noProof/>
          <w:szCs w:val="22"/>
        </w:rPr>
      </w:pPr>
      <w:r w:rsidRPr="00CE254B">
        <w:rPr>
          <w:noProof/>
          <w:szCs w:val="22"/>
        </w:rPr>
        <w:t>Ikke relevant.</w:t>
      </w:r>
    </w:p>
    <w:p w14:paraId="22956774" w14:textId="77777777" w:rsidR="00346FFA" w:rsidRPr="00CE254B" w:rsidRDefault="00346FFA">
      <w:pPr>
        <w:rPr>
          <w:noProof/>
          <w:szCs w:val="22"/>
        </w:rPr>
      </w:pPr>
    </w:p>
    <w:p w14:paraId="22956775" w14:textId="77777777" w:rsidR="00346FFA" w:rsidRPr="00CE254B" w:rsidRDefault="00346FFA" w:rsidP="00125554">
      <w:pPr>
        <w:keepNext/>
        <w:ind w:left="567" w:hanging="567"/>
        <w:outlineLvl w:val="2"/>
        <w:rPr>
          <w:b/>
          <w:bCs/>
          <w:noProof/>
          <w:szCs w:val="22"/>
        </w:rPr>
      </w:pPr>
      <w:r w:rsidRPr="00CE254B">
        <w:rPr>
          <w:b/>
          <w:bCs/>
          <w:noProof/>
          <w:szCs w:val="22"/>
        </w:rPr>
        <w:t>6.3</w:t>
      </w:r>
      <w:r w:rsidRPr="00CE254B">
        <w:rPr>
          <w:b/>
          <w:bCs/>
          <w:noProof/>
          <w:szCs w:val="22"/>
        </w:rPr>
        <w:tab/>
        <w:t>Holdbarhet</w:t>
      </w:r>
    </w:p>
    <w:p w14:paraId="22956776" w14:textId="77777777" w:rsidR="00346FFA" w:rsidRPr="00CE254B" w:rsidRDefault="00346FFA">
      <w:pPr>
        <w:keepNext/>
        <w:rPr>
          <w:noProof/>
          <w:szCs w:val="22"/>
        </w:rPr>
      </w:pPr>
    </w:p>
    <w:p w14:paraId="22956777" w14:textId="77777777" w:rsidR="00346FFA" w:rsidRPr="00CE254B" w:rsidRDefault="00346FFA">
      <w:pPr>
        <w:rPr>
          <w:noProof/>
          <w:szCs w:val="22"/>
        </w:rPr>
      </w:pPr>
      <w:r w:rsidRPr="00CE254B">
        <w:rPr>
          <w:noProof/>
          <w:szCs w:val="22"/>
        </w:rPr>
        <w:t>3 år.</w:t>
      </w:r>
    </w:p>
    <w:p w14:paraId="22956778" w14:textId="77777777" w:rsidR="00346FFA" w:rsidRPr="00CE254B" w:rsidRDefault="00346FFA">
      <w:pPr>
        <w:rPr>
          <w:noProof/>
          <w:szCs w:val="22"/>
        </w:rPr>
      </w:pPr>
    </w:p>
    <w:p w14:paraId="22956779" w14:textId="77777777" w:rsidR="00346FFA" w:rsidRPr="00CE254B" w:rsidRDefault="00346FFA" w:rsidP="00125554">
      <w:pPr>
        <w:keepNext/>
        <w:ind w:left="567" w:hanging="567"/>
        <w:outlineLvl w:val="2"/>
        <w:rPr>
          <w:b/>
          <w:bCs/>
          <w:noProof/>
          <w:szCs w:val="22"/>
        </w:rPr>
      </w:pPr>
      <w:r w:rsidRPr="00CE254B">
        <w:rPr>
          <w:b/>
          <w:bCs/>
          <w:noProof/>
          <w:szCs w:val="22"/>
        </w:rPr>
        <w:t>6.4</w:t>
      </w:r>
      <w:r w:rsidRPr="00CE254B">
        <w:rPr>
          <w:b/>
          <w:bCs/>
          <w:noProof/>
          <w:szCs w:val="22"/>
        </w:rPr>
        <w:tab/>
        <w:t>Oppbevaringsbetingelser</w:t>
      </w:r>
    </w:p>
    <w:p w14:paraId="2295677A" w14:textId="77777777" w:rsidR="00346FFA" w:rsidRPr="00CE254B" w:rsidRDefault="00346FFA">
      <w:pPr>
        <w:keepNext/>
        <w:rPr>
          <w:noProof/>
          <w:szCs w:val="22"/>
        </w:rPr>
      </w:pPr>
    </w:p>
    <w:p w14:paraId="2295677B" w14:textId="77777777" w:rsidR="00346FFA" w:rsidRPr="00CE254B" w:rsidRDefault="00346FFA">
      <w:pPr>
        <w:rPr>
          <w:noProof/>
          <w:szCs w:val="22"/>
        </w:rPr>
      </w:pPr>
      <w:r w:rsidRPr="00CE254B">
        <w:rPr>
          <w:noProof/>
        </w:rPr>
        <w:t>Dette legemidlet krever ingen spesielle oppbevaringsbetingelser.</w:t>
      </w:r>
    </w:p>
    <w:p w14:paraId="2295677C" w14:textId="77777777" w:rsidR="00346FFA" w:rsidRPr="00CE254B" w:rsidRDefault="00346FFA">
      <w:pPr>
        <w:rPr>
          <w:b/>
          <w:noProof/>
          <w:szCs w:val="22"/>
        </w:rPr>
      </w:pPr>
    </w:p>
    <w:p w14:paraId="2295677D" w14:textId="77777777" w:rsidR="00346FFA" w:rsidRPr="00CE254B" w:rsidRDefault="00346FFA" w:rsidP="00125554">
      <w:pPr>
        <w:keepNext/>
        <w:ind w:left="567" w:hanging="567"/>
        <w:outlineLvl w:val="2"/>
        <w:rPr>
          <w:b/>
          <w:bCs/>
          <w:noProof/>
          <w:szCs w:val="22"/>
        </w:rPr>
      </w:pPr>
      <w:r w:rsidRPr="00CE254B">
        <w:rPr>
          <w:b/>
          <w:bCs/>
          <w:noProof/>
          <w:szCs w:val="22"/>
        </w:rPr>
        <w:t>6.5</w:t>
      </w:r>
      <w:r w:rsidRPr="00CE254B">
        <w:rPr>
          <w:b/>
          <w:bCs/>
          <w:noProof/>
          <w:szCs w:val="22"/>
        </w:rPr>
        <w:tab/>
        <w:t>Emballasje (type og innhold)</w:t>
      </w:r>
    </w:p>
    <w:p w14:paraId="2295677E" w14:textId="77777777" w:rsidR="00346FFA" w:rsidRPr="00CE254B" w:rsidRDefault="00346FFA">
      <w:pPr>
        <w:keepNext/>
        <w:rPr>
          <w:noProof/>
          <w:szCs w:val="22"/>
        </w:rPr>
      </w:pPr>
    </w:p>
    <w:p w14:paraId="2295677F" w14:textId="77777777" w:rsidR="00346FFA" w:rsidRPr="00CE254B" w:rsidRDefault="00346FFA">
      <w:pPr>
        <w:rPr>
          <w:noProof/>
          <w:szCs w:val="22"/>
        </w:rPr>
      </w:pPr>
      <w:r w:rsidRPr="00CE254B">
        <w:rPr>
          <w:noProof/>
          <w:szCs w:val="22"/>
        </w:rPr>
        <w:t>Polyvinylklorid</w:t>
      </w:r>
      <w:r w:rsidR="00641478" w:rsidRPr="00CE254B">
        <w:rPr>
          <w:noProof/>
          <w:szCs w:val="22"/>
        </w:rPr>
        <w:t>/aluminium</w:t>
      </w:r>
      <w:r w:rsidRPr="00CE254B">
        <w:rPr>
          <w:noProof/>
          <w:szCs w:val="22"/>
        </w:rPr>
        <w:t xml:space="preserve"> (PVC/Alu) perforert endose-blisterpakning.</w:t>
      </w:r>
    </w:p>
    <w:p w14:paraId="22956780" w14:textId="77777777" w:rsidR="00346FFA" w:rsidRPr="00CE254B" w:rsidRDefault="00346FFA">
      <w:pPr>
        <w:rPr>
          <w:noProof/>
          <w:szCs w:val="22"/>
        </w:rPr>
      </w:pPr>
      <w:r w:rsidRPr="00CE254B">
        <w:rPr>
          <w:noProof/>
          <w:szCs w:val="22"/>
        </w:rPr>
        <w:t>Pakningsstørrelser med 10 x 1, 30 x 1, 90 x 1 og 100 x 1 </w:t>
      </w:r>
      <w:bookmarkStart w:id="369" w:name="_Hlk514946351"/>
      <w:r w:rsidRPr="00CE254B">
        <w:rPr>
          <w:noProof/>
          <w:szCs w:val="22"/>
        </w:rPr>
        <w:t>filmdrasjerte</w:t>
      </w:r>
      <w:bookmarkEnd w:id="369"/>
      <w:r w:rsidRPr="00CE254B">
        <w:rPr>
          <w:noProof/>
          <w:szCs w:val="22"/>
        </w:rPr>
        <w:t xml:space="preserve"> tabletter.</w:t>
      </w:r>
    </w:p>
    <w:p w14:paraId="22956781" w14:textId="77777777" w:rsidR="00346FFA" w:rsidRPr="00CE254B" w:rsidRDefault="00346FFA">
      <w:pPr>
        <w:rPr>
          <w:noProof/>
          <w:szCs w:val="22"/>
        </w:rPr>
      </w:pPr>
    </w:p>
    <w:p w14:paraId="22956782" w14:textId="77777777" w:rsidR="00346FFA" w:rsidRPr="00CE254B" w:rsidRDefault="00346FFA">
      <w:pPr>
        <w:rPr>
          <w:noProof/>
          <w:szCs w:val="22"/>
        </w:rPr>
      </w:pPr>
      <w:r w:rsidRPr="00CE254B">
        <w:rPr>
          <w:noProof/>
          <w:szCs w:val="22"/>
        </w:rPr>
        <w:t>Ikke alle pakningsstørrelser vil nødvendigvis bli markedsført.</w:t>
      </w:r>
    </w:p>
    <w:p w14:paraId="22956783" w14:textId="77777777" w:rsidR="00346FFA" w:rsidRPr="00CE254B" w:rsidRDefault="00346FFA">
      <w:pPr>
        <w:rPr>
          <w:noProof/>
          <w:szCs w:val="22"/>
        </w:rPr>
      </w:pPr>
    </w:p>
    <w:p w14:paraId="22956784" w14:textId="77777777" w:rsidR="00346FFA" w:rsidRPr="00CE254B" w:rsidRDefault="00346FFA" w:rsidP="00125554">
      <w:pPr>
        <w:keepNext/>
        <w:ind w:left="567" w:hanging="567"/>
        <w:outlineLvl w:val="2"/>
        <w:rPr>
          <w:b/>
          <w:bCs/>
          <w:noProof/>
          <w:szCs w:val="22"/>
        </w:rPr>
      </w:pPr>
      <w:r w:rsidRPr="00CE254B">
        <w:rPr>
          <w:b/>
          <w:bCs/>
          <w:noProof/>
          <w:szCs w:val="22"/>
        </w:rPr>
        <w:t>6.6</w:t>
      </w:r>
      <w:r w:rsidRPr="00CE254B">
        <w:rPr>
          <w:b/>
          <w:bCs/>
          <w:noProof/>
          <w:szCs w:val="22"/>
        </w:rPr>
        <w:tab/>
        <w:t>Spesielle forholdsregler for destruksjon og annen håndtering</w:t>
      </w:r>
    </w:p>
    <w:p w14:paraId="22956785" w14:textId="77777777" w:rsidR="00346FFA" w:rsidRPr="00CE254B" w:rsidRDefault="00346FFA">
      <w:pPr>
        <w:keepNext/>
        <w:rPr>
          <w:noProof/>
          <w:szCs w:val="22"/>
        </w:rPr>
      </w:pPr>
    </w:p>
    <w:p w14:paraId="22956786" w14:textId="7E44CE21" w:rsidR="00346FFA" w:rsidRPr="00CE254B" w:rsidRDefault="00266CFC">
      <w:pPr>
        <w:rPr>
          <w:noProof/>
          <w:szCs w:val="22"/>
        </w:rPr>
      </w:pPr>
      <w:r w:rsidRPr="00CE254B">
        <w:rPr>
          <w:noProof/>
          <w:szCs w:val="22"/>
        </w:rPr>
        <w:t>Ikke anvendt legemiddel samt avfall bør destrueres i overensstemmelse med lokale krav.</w:t>
      </w:r>
    </w:p>
    <w:p w14:paraId="22956787" w14:textId="77777777" w:rsidR="00346FFA" w:rsidRPr="00CE254B" w:rsidRDefault="00346FFA">
      <w:pPr>
        <w:rPr>
          <w:noProof/>
          <w:szCs w:val="22"/>
        </w:rPr>
      </w:pPr>
    </w:p>
    <w:p w14:paraId="22956788" w14:textId="77777777" w:rsidR="00346FFA" w:rsidRPr="00CE254B" w:rsidRDefault="00346FFA">
      <w:pPr>
        <w:rPr>
          <w:noProof/>
          <w:szCs w:val="22"/>
        </w:rPr>
      </w:pPr>
    </w:p>
    <w:p w14:paraId="22956789" w14:textId="77777777" w:rsidR="00346FFA" w:rsidRPr="00CE254B" w:rsidRDefault="00346FFA" w:rsidP="00125554">
      <w:pPr>
        <w:keepNext/>
        <w:ind w:left="567" w:hanging="567"/>
        <w:outlineLvl w:val="1"/>
        <w:rPr>
          <w:b/>
          <w:bCs/>
          <w:noProof/>
          <w:szCs w:val="22"/>
        </w:rPr>
      </w:pPr>
      <w:r w:rsidRPr="00CE254B">
        <w:rPr>
          <w:b/>
          <w:bCs/>
          <w:noProof/>
          <w:szCs w:val="22"/>
        </w:rPr>
        <w:t>7.</w:t>
      </w:r>
      <w:r w:rsidRPr="00CE254B">
        <w:rPr>
          <w:b/>
          <w:bCs/>
          <w:noProof/>
          <w:szCs w:val="22"/>
        </w:rPr>
        <w:tab/>
        <w:t>INNEHAVER AV MARKEDSFØRINGSTILLATELSEN</w:t>
      </w:r>
    </w:p>
    <w:p w14:paraId="2295678A" w14:textId="77777777" w:rsidR="00346FFA" w:rsidRPr="00CE254B" w:rsidRDefault="00346FFA">
      <w:pPr>
        <w:keepNext/>
        <w:rPr>
          <w:noProof/>
          <w:szCs w:val="22"/>
        </w:rPr>
      </w:pPr>
    </w:p>
    <w:p w14:paraId="2295678B" w14:textId="77777777" w:rsidR="00346FFA" w:rsidRPr="00CE254B" w:rsidRDefault="00346FFA" w:rsidP="00D31B77">
      <w:pPr>
        <w:keepNext/>
        <w:keepLines/>
        <w:autoSpaceDE w:val="0"/>
        <w:autoSpaceDN w:val="0"/>
        <w:adjustRightInd w:val="0"/>
        <w:rPr>
          <w:noProof/>
          <w:szCs w:val="22"/>
        </w:rPr>
      </w:pPr>
      <w:r w:rsidRPr="00CE254B">
        <w:rPr>
          <w:noProof/>
          <w:szCs w:val="22"/>
        </w:rPr>
        <w:t>Janssen</w:t>
      </w:r>
      <w:r w:rsidRPr="00CE254B">
        <w:rPr>
          <w:noProof/>
          <w:szCs w:val="22"/>
        </w:rPr>
        <w:noBreakHyphen/>
        <w:t>Cilag International NV</w:t>
      </w:r>
    </w:p>
    <w:p w14:paraId="2295678C" w14:textId="77777777" w:rsidR="00346FFA" w:rsidRPr="00CE254B" w:rsidRDefault="00346FFA" w:rsidP="00D31B77">
      <w:pPr>
        <w:keepNext/>
        <w:keepLines/>
        <w:autoSpaceDE w:val="0"/>
        <w:autoSpaceDN w:val="0"/>
        <w:adjustRightInd w:val="0"/>
        <w:rPr>
          <w:noProof/>
          <w:szCs w:val="22"/>
        </w:rPr>
      </w:pPr>
      <w:r w:rsidRPr="00CE254B">
        <w:rPr>
          <w:noProof/>
          <w:szCs w:val="22"/>
        </w:rPr>
        <w:t>Turnhoutseweg 30</w:t>
      </w:r>
    </w:p>
    <w:p w14:paraId="2295678D" w14:textId="77777777" w:rsidR="00346FFA" w:rsidRPr="00CE254B" w:rsidRDefault="00346FFA" w:rsidP="00D31B77">
      <w:pPr>
        <w:keepNext/>
        <w:keepLines/>
        <w:autoSpaceDE w:val="0"/>
        <w:autoSpaceDN w:val="0"/>
        <w:adjustRightInd w:val="0"/>
        <w:rPr>
          <w:noProof/>
          <w:szCs w:val="22"/>
        </w:rPr>
      </w:pPr>
      <w:r w:rsidRPr="00CE254B">
        <w:rPr>
          <w:noProof/>
          <w:szCs w:val="22"/>
        </w:rPr>
        <w:t>B</w:t>
      </w:r>
      <w:r w:rsidRPr="00CE254B">
        <w:rPr>
          <w:noProof/>
          <w:szCs w:val="22"/>
        </w:rPr>
        <w:noBreakHyphen/>
        <w:t>2340 Beerse</w:t>
      </w:r>
    </w:p>
    <w:p w14:paraId="2295678E" w14:textId="77777777" w:rsidR="00346FFA" w:rsidRPr="00CE254B" w:rsidRDefault="00346FFA">
      <w:pPr>
        <w:rPr>
          <w:noProof/>
          <w:szCs w:val="22"/>
        </w:rPr>
      </w:pPr>
      <w:r w:rsidRPr="00CE254B">
        <w:rPr>
          <w:noProof/>
          <w:szCs w:val="22"/>
        </w:rPr>
        <w:t>Belgia</w:t>
      </w:r>
    </w:p>
    <w:p w14:paraId="2295678F" w14:textId="77777777" w:rsidR="00346FFA" w:rsidRPr="00CE254B" w:rsidRDefault="00346FFA">
      <w:pPr>
        <w:rPr>
          <w:noProof/>
          <w:szCs w:val="22"/>
        </w:rPr>
      </w:pPr>
    </w:p>
    <w:p w14:paraId="22956790" w14:textId="77777777" w:rsidR="00346FFA" w:rsidRPr="00CE254B" w:rsidRDefault="00346FFA">
      <w:pPr>
        <w:rPr>
          <w:noProof/>
          <w:szCs w:val="22"/>
        </w:rPr>
      </w:pPr>
    </w:p>
    <w:p w14:paraId="22956791" w14:textId="77777777" w:rsidR="00346FFA" w:rsidRPr="00CE254B" w:rsidRDefault="00346FFA" w:rsidP="00125554">
      <w:pPr>
        <w:keepNext/>
        <w:ind w:left="567" w:hanging="567"/>
        <w:outlineLvl w:val="1"/>
        <w:rPr>
          <w:b/>
          <w:bCs/>
          <w:noProof/>
          <w:szCs w:val="22"/>
        </w:rPr>
      </w:pPr>
      <w:r w:rsidRPr="00CE254B">
        <w:rPr>
          <w:b/>
          <w:bCs/>
          <w:noProof/>
          <w:szCs w:val="22"/>
        </w:rPr>
        <w:t>8.</w:t>
      </w:r>
      <w:r w:rsidRPr="00CE254B">
        <w:rPr>
          <w:b/>
          <w:bCs/>
          <w:noProof/>
          <w:szCs w:val="22"/>
        </w:rPr>
        <w:tab/>
        <w:t>MARKEDSFØRINGSTILLATELSESNUMMER (NUMRE)</w:t>
      </w:r>
    </w:p>
    <w:p w14:paraId="22956792" w14:textId="77777777" w:rsidR="00346FFA" w:rsidRPr="00CE254B" w:rsidRDefault="00346FFA">
      <w:pPr>
        <w:keepNext/>
        <w:rPr>
          <w:noProof/>
          <w:szCs w:val="22"/>
        </w:rPr>
      </w:pPr>
    </w:p>
    <w:p w14:paraId="22956793" w14:textId="77777777" w:rsidR="00346FFA" w:rsidRPr="00CE254B" w:rsidRDefault="00346FFA">
      <w:pPr>
        <w:keepNext/>
        <w:rPr>
          <w:noProof/>
          <w:szCs w:val="22"/>
        </w:rPr>
      </w:pPr>
      <w:r w:rsidRPr="00CE254B">
        <w:rPr>
          <w:noProof/>
          <w:szCs w:val="22"/>
          <w:u w:val="single"/>
        </w:rPr>
        <w:t>Invokana 100 mg tabletter, filmdrasjerte</w:t>
      </w:r>
    </w:p>
    <w:p w14:paraId="22956794" w14:textId="77777777" w:rsidR="00346FFA" w:rsidRPr="00CE254B" w:rsidRDefault="00346FFA">
      <w:pPr>
        <w:keepNext/>
        <w:rPr>
          <w:noProof/>
          <w:szCs w:val="22"/>
        </w:rPr>
      </w:pPr>
    </w:p>
    <w:p w14:paraId="22956795" w14:textId="77777777" w:rsidR="00346FFA" w:rsidRPr="00CE254B" w:rsidRDefault="00346FFA">
      <w:pPr>
        <w:rPr>
          <w:noProof/>
          <w:szCs w:val="22"/>
        </w:rPr>
      </w:pPr>
      <w:r w:rsidRPr="00CE254B">
        <w:rPr>
          <w:noProof/>
          <w:szCs w:val="22"/>
        </w:rPr>
        <w:t>EU/1/13/884/001 (10 filmdrasjerte tabletter)</w:t>
      </w:r>
    </w:p>
    <w:p w14:paraId="22956796" w14:textId="77777777" w:rsidR="00346FFA" w:rsidRDefault="00346FFA">
      <w:pPr>
        <w:rPr>
          <w:noProof/>
          <w:szCs w:val="22"/>
          <w:highlight w:val="lightGray"/>
        </w:rPr>
      </w:pPr>
      <w:r>
        <w:rPr>
          <w:noProof/>
          <w:szCs w:val="22"/>
          <w:highlight w:val="lightGray"/>
        </w:rPr>
        <w:t>EU/1/13/884/002 (30 filmdrasjerte tabletter)</w:t>
      </w:r>
    </w:p>
    <w:p w14:paraId="22956797" w14:textId="77777777" w:rsidR="00346FFA" w:rsidRDefault="00346FFA">
      <w:pPr>
        <w:rPr>
          <w:noProof/>
          <w:szCs w:val="22"/>
          <w:highlight w:val="lightGray"/>
        </w:rPr>
      </w:pPr>
      <w:r>
        <w:rPr>
          <w:noProof/>
          <w:szCs w:val="22"/>
          <w:highlight w:val="lightGray"/>
        </w:rPr>
        <w:t>EU/1/13/884/003 (90 filmdrasjerte tabletter)</w:t>
      </w:r>
    </w:p>
    <w:p w14:paraId="22956798" w14:textId="77777777" w:rsidR="00346FFA" w:rsidRPr="00CE254B" w:rsidRDefault="00346FFA">
      <w:pPr>
        <w:rPr>
          <w:noProof/>
          <w:szCs w:val="22"/>
        </w:rPr>
      </w:pPr>
      <w:r>
        <w:rPr>
          <w:noProof/>
          <w:szCs w:val="22"/>
          <w:highlight w:val="lightGray"/>
        </w:rPr>
        <w:t>EU/1/13/884/004 (100 filmdrasjerte tabletter)</w:t>
      </w:r>
    </w:p>
    <w:p w14:paraId="22956799" w14:textId="77777777" w:rsidR="00346FFA" w:rsidRPr="00CE254B" w:rsidRDefault="00346FFA">
      <w:pPr>
        <w:rPr>
          <w:noProof/>
          <w:szCs w:val="22"/>
        </w:rPr>
      </w:pPr>
    </w:p>
    <w:p w14:paraId="2295679A" w14:textId="77777777" w:rsidR="00346FFA" w:rsidRPr="00CE254B" w:rsidRDefault="00346FFA">
      <w:pPr>
        <w:keepNext/>
        <w:rPr>
          <w:noProof/>
          <w:szCs w:val="22"/>
        </w:rPr>
      </w:pPr>
      <w:r w:rsidRPr="00CE254B">
        <w:rPr>
          <w:noProof/>
          <w:szCs w:val="22"/>
          <w:u w:val="single"/>
        </w:rPr>
        <w:t>Invokana 300 mg tabletter, filmdrasjerte</w:t>
      </w:r>
    </w:p>
    <w:p w14:paraId="2295679B" w14:textId="77777777" w:rsidR="00346FFA" w:rsidRPr="00CE254B" w:rsidRDefault="00346FFA">
      <w:pPr>
        <w:keepNext/>
        <w:rPr>
          <w:noProof/>
          <w:szCs w:val="22"/>
        </w:rPr>
      </w:pPr>
    </w:p>
    <w:p w14:paraId="2295679C" w14:textId="77777777" w:rsidR="00346FFA" w:rsidRPr="00CE254B" w:rsidRDefault="00346FFA">
      <w:pPr>
        <w:rPr>
          <w:noProof/>
          <w:szCs w:val="22"/>
        </w:rPr>
      </w:pPr>
      <w:r w:rsidRPr="00CE254B">
        <w:rPr>
          <w:noProof/>
          <w:szCs w:val="22"/>
        </w:rPr>
        <w:t>EU/1/13/884/005 (10 filmdrasjerte tabletter)</w:t>
      </w:r>
    </w:p>
    <w:p w14:paraId="2295679D" w14:textId="77777777" w:rsidR="00346FFA" w:rsidRDefault="00346FFA">
      <w:pPr>
        <w:rPr>
          <w:noProof/>
          <w:szCs w:val="22"/>
          <w:highlight w:val="lightGray"/>
        </w:rPr>
      </w:pPr>
      <w:r>
        <w:rPr>
          <w:noProof/>
          <w:szCs w:val="22"/>
          <w:highlight w:val="lightGray"/>
        </w:rPr>
        <w:t>EU/1/13/884/006 (30 filmdrasjerte tabletter)</w:t>
      </w:r>
    </w:p>
    <w:p w14:paraId="2295679E" w14:textId="77777777" w:rsidR="00346FFA" w:rsidRDefault="00346FFA">
      <w:pPr>
        <w:rPr>
          <w:noProof/>
          <w:szCs w:val="22"/>
          <w:highlight w:val="lightGray"/>
        </w:rPr>
      </w:pPr>
      <w:r>
        <w:rPr>
          <w:noProof/>
          <w:szCs w:val="22"/>
          <w:highlight w:val="lightGray"/>
        </w:rPr>
        <w:t>EU/1/13/884/007 (90 filmdrasjerte tabletter)</w:t>
      </w:r>
    </w:p>
    <w:p w14:paraId="2295679F" w14:textId="77777777" w:rsidR="00346FFA" w:rsidRPr="00CE254B" w:rsidRDefault="00346FFA">
      <w:pPr>
        <w:rPr>
          <w:noProof/>
          <w:szCs w:val="22"/>
        </w:rPr>
      </w:pPr>
      <w:r>
        <w:rPr>
          <w:noProof/>
          <w:szCs w:val="22"/>
          <w:highlight w:val="lightGray"/>
        </w:rPr>
        <w:t>EU/1/13/884/008 (100 filmdrasjerte tabletter)</w:t>
      </w:r>
    </w:p>
    <w:p w14:paraId="229567A0" w14:textId="77777777" w:rsidR="00346FFA" w:rsidRPr="00CE254B" w:rsidRDefault="00346FFA">
      <w:pPr>
        <w:rPr>
          <w:noProof/>
          <w:szCs w:val="22"/>
        </w:rPr>
      </w:pPr>
    </w:p>
    <w:p w14:paraId="229567A1" w14:textId="77777777" w:rsidR="00346FFA" w:rsidRPr="00CE254B" w:rsidRDefault="00346FFA">
      <w:pPr>
        <w:rPr>
          <w:noProof/>
          <w:szCs w:val="22"/>
        </w:rPr>
      </w:pPr>
    </w:p>
    <w:p w14:paraId="229567A2" w14:textId="77777777" w:rsidR="00346FFA" w:rsidRPr="00CE254B" w:rsidRDefault="00346FFA" w:rsidP="00125554">
      <w:pPr>
        <w:keepNext/>
        <w:ind w:left="567" w:hanging="567"/>
        <w:outlineLvl w:val="1"/>
        <w:rPr>
          <w:b/>
          <w:bCs/>
          <w:noProof/>
          <w:szCs w:val="22"/>
        </w:rPr>
      </w:pPr>
      <w:r w:rsidRPr="00CE254B">
        <w:rPr>
          <w:b/>
          <w:bCs/>
          <w:noProof/>
          <w:szCs w:val="22"/>
        </w:rPr>
        <w:t>9.</w:t>
      </w:r>
      <w:r w:rsidRPr="00CE254B">
        <w:rPr>
          <w:b/>
          <w:bCs/>
          <w:noProof/>
          <w:szCs w:val="22"/>
        </w:rPr>
        <w:tab/>
        <w:t>DATO FOR FØRSTE MARKEDSFØRINGSTILLATELSE / SISTE FORNYELSE</w:t>
      </w:r>
    </w:p>
    <w:p w14:paraId="229567A3" w14:textId="77777777" w:rsidR="00346FFA" w:rsidRPr="00CE254B" w:rsidRDefault="00346FFA">
      <w:pPr>
        <w:keepNext/>
        <w:rPr>
          <w:noProof/>
          <w:szCs w:val="22"/>
        </w:rPr>
      </w:pPr>
    </w:p>
    <w:p w14:paraId="229567A4" w14:textId="77777777" w:rsidR="00346FFA" w:rsidRPr="00CE254B" w:rsidRDefault="00346FFA">
      <w:pPr>
        <w:rPr>
          <w:noProof/>
          <w:szCs w:val="22"/>
        </w:rPr>
      </w:pPr>
      <w:r w:rsidRPr="00CE254B">
        <w:rPr>
          <w:noProof/>
          <w:szCs w:val="22"/>
        </w:rPr>
        <w:t>Dato for første markedsføringstillatelse: 15. november 2013</w:t>
      </w:r>
    </w:p>
    <w:p w14:paraId="229567A5" w14:textId="77777777" w:rsidR="00346FFA" w:rsidRPr="00CE254B" w:rsidRDefault="00346FFA">
      <w:pPr>
        <w:rPr>
          <w:noProof/>
          <w:szCs w:val="22"/>
        </w:rPr>
      </w:pPr>
      <w:r w:rsidRPr="00CE254B">
        <w:rPr>
          <w:noProof/>
          <w:szCs w:val="22"/>
        </w:rPr>
        <w:t>Dato for siste fornyelse: 26. juli 2018</w:t>
      </w:r>
    </w:p>
    <w:p w14:paraId="229567A6" w14:textId="77777777" w:rsidR="00346FFA" w:rsidRPr="00CE254B" w:rsidRDefault="00346FFA">
      <w:pPr>
        <w:rPr>
          <w:noProof/>
          <w:szCs w:val="22"/>
        </w:rPr>
      </w:pPr>
    </w:p>
    <w:p w14:paraId="229567A7" w14:textId="77777777" w:rsidR="00346FFA" w:rsidRPr="00CE254B" w:rsidRDefault="00346FFA">
      <w:pPr>
        <w:rPr>
          <w:noProof/>
          <w:szCs w:val="22"/>
        </w:rPr>
      </w:pPr>
    </w:p>
    <w:p w14:paraId="229567A8" w14:textId="77777777" w:rsidR="00346FFA" w:rsidRPr="00CE254B" w:rsidRDefault="00346FFA" w:rsidP="00125554">
      <w:pPr>
        <w:keepNext/>
        <w:ind w:left="567" w:hanging="567"/>
        <w:outlineLvl w:val="1"/>
        <w:rPr>
          <w:b/>
          <w:bCs/>
          <w:noProof/>
          <w:szCs w:val="22"/>
        </w:rPr>
      </w:pPr>
      <w:r w:rsidRPr="00CE254B">
        <w:rPr>
          <w:b/>
          <w:bCs/>
          <w:noProof/>
          <w:szCs w:val="22"/>
        </w:rPr>
        <w:t>10.</w:t>
      </w:r>
      <w:r w:rsidRPr="00CE254B">
        <w:rPr>
          <w:b/>
          <w:bCs/>
          <w:noProof/>
          <w:szCs w:val="22"/>
        </w:rPr>
        <w:tab/>
        <w:t>OPPDATERINGSDATO</w:t>
      </w:r>
    </w:p>
    <w:p w14:paraId="4B868419" w14:textId="77777777" w:rsidR="007617EA" w:rsidRPr="00CE254B" w:rsidRDefault="007617EA" w:rsidP="004D3A49">
      <w:pPr>
        <w:keepNext/>
        <w:rPr>
          <w:noProof/>
          <w:szCs w:val="22"/>
        </w:rPr>
      </w:pPr>
    </w:p>
    <w:p w14:paraId="229567AC" w14:textId="671AEFF6" w:rsidR="00346FFA" w:rsidRPr="00CE254B" w:rsidRDefault="00346FFA">
      <w:pPr>
        <w:rPr>
          <w:noProof/>
          <w:szCs w:val="22"/>
        </w:rPr>
      </w:pPr>
      <w:r w:rsidRPr="00CE254B">
        <w:rPr>
          <w:noProof/>
          <w:szCs w:val="22"/>
        </w:rPr>
        <w:t xml:space="preserve">Detaljert informasjon om dette legemidlet er tilgjengelig på nettstedet til Det europeiske legemiddelkontoret (the European Medicines Agency) </w:t>
      </w:r>
      <w:hyperlink r:id="rId17" w:history="1">
        <w:r w:rsidR="0060211C" w:rsidRPr="00CE254B">
          <w:rPr>
            <w:rStyle w:val="Hyperlink"/>
            <w:noProof/>
            <w:szCs w:val="22"/>
          </w:rPr>
          <w:t>https://www.ema.europa.eu</w:t>
        </w:r>
      </w:hyperlink>
      <w:r w:rsidRPr="00CE254B">
        <w:rPr>
          <w:noProof/>
          <w:szCs w:val="22"/>
        </w:rPr>
        <w:t>.</w:t>
      </w:r>
    </w:p>
    <w:p w14:paraId="229567AD" w14:textId="77777777" w:rsidR="00346FFA" w:rsidRPr="00CE254B" w:rsidRDefault="00346FFA">
      <w:pPr>
        <w:tabs>
          <w:tab w:val="left" w:pos="-720"/>
        </w:tabs>
        <w:rPr>
          <w:noProof/>
          <w:szCs w:val="22"/>
        </w:rPr>
      </w:pPr>
      <w:r w:rsidRPr="00CE254B">
        <w:rPr>
          <w:noProof/>
        </w:rPr>
        <w:br w:type="page"/>
      </w:r>
    </w:p>
    <w:p w14:paraId="229567AE" w14:textId="77777777" w:rsidR="00346FFA" w:rsidRPr="00CE254B" w:rsidRDefault="00346FFA">
      <w:pPr>
        <w:jc w:val="center"/>
        <w:rPr>
          <w:noProof/>
          <w:szCs w:val="22"/>
        </w:rPr>
      </w:pPr>
    </w:p>
    <w:p w14:paraId="229567AF" w14:textId="77777777" w:rsidR="00346FFA" w:rsidRPr="00CE254B" w:rsidRDefault="00346FFA">
      <w:pPr>
        <w:jc w:val="center"/>
        <w:rPr>
          <w:noProof/>
          <w:szCs w:val="22"/>
        </w:rPr>
      </w:pPr>
    </w:p>
    <w:p w14:paraId="229567B0" w14:textId="77777777" w:rsidR="00346FFA" w:rsidRPr="00CE254B" w:rsidRDefault="00346FFA">
      <w:pPr>
        <w:jc w:val="center"/>
        <w:rPr>
          <w:noProof/>
          <w:szCs w:val="22"/>
        </w:rPr>
      </w:pPr>
    </w:p>
    <w:p w14:paraId="229567B1" w14:textId="77777777" w:rsidR="00346FFA" w:rsidRPr="00CE254B" w:rsidRDefault="00346FFA">
      <w:pPr>
        <w:jc w:val="center"/>
        <w:rPr>
          <w:noProof/>
          <w:szCs w:val="22"/>
        </w:rPr>
      </w:pPr>
    </w:p>
    <w:p w14:paraId="229567B2" w14:textId="77777777" w:rsidR="00346FFA" w:rsidRPr="00CE254B" w:rsidRDefault="00346FFA">
      <w:pPr>
        <w:jc w:val="center"/>
        <w:rPr>
          <w:noProof/>
          <w:szCs w:val="22"/>
        </w:rPr>
      </w:pPr>
    </w:p>
    <w:p w14:paraId="229567B3" w14:textId="77777777" w:rsidR="00346FFA" w:rsidRPr="00CE254B" w:rsidRDefault="00346FFA">
      <w:pPr>
        <w:jc w:val="center"/>
        <w:rPr>
          <w:noProof/>
          <w:szCs w:val="22"/>
        </w:rPr>
      </w:pPr>
    </w:p>
    <w:p w14:paraId="229567B4" w14:textId="77777777" w:rsidR="00346FFA" w:rsidRPr="00CE254B" w:rsidRDefault="00346FFA">
      <w:pPr>
        <w:jc w:val="center"/>
        <w:rPr>
          <w:noProof/>
          <w:szCs w:val="22"/>
        </w:rPr>
      </w:pPr>
    </w:p>
    <w:p w14:paraId="229567B5" w14:textId="77777777" w:rsidR="00346FFA" w:rsidRPr="00CE254B" w:rsidRDefault="00346FFA">
      <w:pPr>
        <w:jc w:val="center"/>
        <w:rPr>
          <w:noProof/>
          <w:szCs w:val="22"/>
        </w:rPr>
      </w:pPr>
    </w:p>
    <w:p w14:paraId="229567B6" w14:textId="77777777" w:rsidR="00346FFA" w:rsidRPr="00CE254B" w:rsidRDefault="00346FFA">
      <w:pPr>
        <w:jc w:val="center"/>
        <w:rPr>
          <w:noProof/>
          <w:szCs w:val="22"/>
        </w:rPr>
      </w:pPr>
    </w:p>
    <w:p w14:paraId="229567B7" w14:textId="77777777" w:rsidR="00346FFA" w:rsidRPr="00CE254B" w:rsidRDefault="00346FFA">
      <w:pPr>
        <w:jc w:val="center"/>
        <w:rPr>
          <w:noProof/>
          <w:szCs w:val="22"/>
        </w:rPr>
      </w:pPr>
    </w:p>
    <w:p w14:paraId="229567B8" w14:textId="77777777" w:rsidR="00346FFA" w:rsidRPr="00CE254B" w:rsidRDefault="00346FFA">
      <w:pPr>
        <w:jc w:val="center"/>
        <w:rPr>
          <w:noProof/>
          <w:szCs w:val="22"/>
        </w:rPr>
      </w:pPr>
    </w:p>
    <w:p w14:paraId="229567B9" w14:textId="77777777" w:rsidR="00346FFA" w:rsidRPr="00CE254B" w:rsidRDefault="00346FFA">
      <w:pPr>
        <w:jc w:val="center"/>
        <w:rPr>
          <w:noProof/>
          <w:szCs w:val="22"/>
        </w:rPr>
      </w:pPr>
    </w:p>
    <w:p w14:paraId="229567BA" w14:textId="77777777" w:rsidR="00346FFA" w:rsidRPr="00CE254B" w:rsidRDefault="00346FFA">
      <w:pPr>
        <w:jc w:val="center"/>
        <w:rPr>
          <w:noProof/>
          <w:szCs w:val="22"/>
        </w:rPr>
      </w:pPr>
    </w:p>
    <w:p w14:paraId="229567BB" w14:textId="77777777" w:rsidR="00346FFA" w:rsidRPr="00CE254B" w:rsidRDefault="00346FFA">
      <w:pPr>
        <w:jc w:val="center"/>
        <w:rPr>
          <w:noProof/>
          <w:szCs w:val="22"/>
        </w:rPr>
      </w:pPr>
    </w:p>
    <w:p w14:paraId="229567BC" w14:textId="77777777" w:rsidR="00346FFA" w:rsidRPr="00CE254B" w:rsidRDefault="00346FFA">
      <w:pPr>
        <w:jc w:val="center"/>
        <w:rPr>
          <w:b/>
          <w:noProof/>
          <w:szCs w:val="22"/>
        </w:rPr>
      </w:pPr>
    </w:p>
    <w:p w14:paraId="229567BD" w14:textId="77777777" w:rsidR="00346FFA" w:rsidRPr="00CE254B" w:rsidRDefault="00346FFA">
      <w:pPr>
        <w:jc w:val="center"/>
        <w:rPr>
          <w:b/>
          <w:noProof/>
          <w:szCs w:val="22"/>
        </w:rPr>
      </w:pPr>
    </w:p>
    <w:p w14:paraId="229567BE" w14:textId="77777777" w:rsidR="00346FFA" w:rsidRPr="00CE254B" w:rsidRDefault="00346FFA">
      <w:pPr>
        <w:jc w:val="center"/>
        <w:rPr>
          <w:b/>
          <w:noProof/>
          <w:szCs w:val="22"/>
        </w:rPr>
      </w:pPr>
    </w:p>
    <w:p w14:paraId="229567BF" w14:textId="77777777" w:rsidR="00346FFA" w:rsidRPr="00CE254B" w:rsidRDefault="00346FFA">
      <w:pPr>
        <w:jc w:val="center"/>
        <w:rPr>
          <w:b/>
          <w:noProof/>
          <w:szCs w:val="22"/>
        </w:rPr>
      </w:pPr>
    </w:p>
    <w:p w14:paraId="229567C0" w14:textId="77777777" w:rsidR="00346FFA" w:rsidRPr="00CE254B" w:rsidRDefault="00346FFA">
      <w:pPr>
        <w:jc w:val="center"/>
        <w:rPr>
          <w:b/>
          <w:noProof/>
          <w:szCs w:val="22"/>
        </w:rPr>
      </w:pPr>
    </w:p>
    <w:p w14:paraId="229567C1" w14:textId="77777777" w:rsidR="00346FFA" w:rsidRPr="00CE254B" w:rsidRDefault="00346FFA">
      <w:pPr>
        <w:jc w:val="center"/>
        <w:rPr>
          <w:b/>
          <w:noProof/>
          <w:szCs w:val="22"/>
        </w:rPr>
      </w:pPr>
    </w:p>
    <w:p w14:paraId="229567C2" w14:textId="77777777" w:rsidR="00346FFA" w:rsidRPr="00CE254B" w:rsidRDefault="00346FFA">
      <w:pPr>
        <w:jc w:val="center"/>
        <w:rPr>
          <w:b/>
          <w:noProof/>
          <w:szCs w:val="22"/>
        </w:rPr>
      </w:pPr>
    </w:p>
    <w:p w14:paraId="229567C3" w14:textId="77777777" w:rsidR="00346FFA" w:rsidRPr="00CE254B" w:rsidRDefault="00346FFA">
      <w:pPr>
        <w:jc w:val="center"/>
        <w:rPr>
          <w:b/>
          <w:noProof/>
          <w:szCs w:val="22"/>
        </w:rPr>
      </w:pPr>
    </w:p>
    <w:p w14:paraId="229567C4" w14:textId="77777777" w:rsidR="00346FFA" w:rsidRPr="00CE254B" w:rsidRDefault="00346FFA" w:rsidP="00125554">
      <w:pPr>
        <w:jc w:val="center"/>
        <w:outlineLvl w:val="0"/>
        <w:rPr>
          <w:b/>
          <w:noProof/>
          <w:szCs w:val="22"/>
        </w:rPr>
      </w:pPr>
      <w:r w:rsidRPr="00CE254B">
        <w:rPr>
          <w:b/>
          <w:noProof/>
          <w:szCs w:val="22"/>
        </w:rPr>
        <w:t>VEDLEGG II</w:t>
      </w:r>
    </w:p>
    <w:p w14:paraId="229567C5" w14:textId="77777777" w:rsidR="00346FFA" w:rsidRPr="00CE254B" w:rsidRDefault="00346FFA">
      <w:pPr>
        <w:jc w:val="center"/>
        <w:rPr>
          <w:noProof/>
        </w:rPr>
      </w:pPr>
    </w:p>
    <w:p w14:paraId="229567C6" w14:textId="77777777" w:rsidR="00346FFA" w:rsidRPr="00CE254B" w:rsidRDefault="00346FFA">
      <w:pPr>
        <w:ind w:left="1701" w:right="1134" w:hanging="567"/>
        <w:rPr>
          <w:b/>
          <w:noProof/>
          <w:szCs w:val="22"/>
        </w:rPr>
      </w:pPr>
      <w:r w:rsidRPr="00CE254B">
        <w:rPr>
          <w:b/>
          <w:noProof/>
          <w:szCs w:val="22"/>
        </w:rPr>
        <w:t>A.</w:t>
      </w:r>
      <w:r w:rsidRPr="00CE254B">
        <w:rPr>
          <w:b/>
          <w:noProof/>
          <w:szCs w:val="22"/>
        </w:rPr>
        <w:tab/>
        <w:t>TILVIRKER ANSVARLIG FOR BATCH RELEASE</w:t>
      </w:r>
    </w:p>
    <w:p w14:paraId="229567C7" w14:textId="77777777" w:rsidR="00346FFA" w:rsidRPr="00CE254B" w:rsidRDefault="00346FFA">
      <w:pPr>
        <w:jc w:val="center"/>
        <w:rPr>
          <w:b/>
          <w:bCs/>
          <w:noProof/>
          <w:szCs w:val="22"/>
        </w:rPr>
      </w:pPr>
    </w:p>
    <w:p w14:paraId="229567C8" w14:textId="77777777" w:rsidR="00346FFA" w:rsidRPr="00CE254B" w:rsidRDefault="00346FFA">
      <w:pPr>
        <w:ind w:left="1701" w:right="1134" w:hanging="567"/>
        <w:rPr>
          <w:b/>
          <w:noProof/>
          <w:szCs w:val="22"/>
        </w:rPr>
      </w:pPr>
      <w:r w:rsidRPr="00CE254B">
        <w:rPr>
          <w:b/>
          <w:noProof/>
          <w:szCs w:val="22"/>
        </w:rPr>
        <w:t>B.</w:t>
      </w:r>
      <w:r w:rsidRPr="00CE254B">
        <w:rPr>
          <w:b/>
          <w:noProof/>
          <w:szCs w:val="22"/>
        </w:rPr>
        <w:tab/>
        <w:t>VILKÅR ELLER RESTRIKSJONER VEDRØRENDE LEVERANSE OG BRUK</w:t>
      </w:r>
    </w:p>
    <w:p w14:paraId="229567C9" w14:textId="77777777" w:rsidR="00346FFA" w:rsidRPr="00CE254B" w:rsidRDefault="00346FFA">
      <w:pPr>
        <w:jc w:val="center"/>
        <w:rPr>
          <w:noProof/>
        </w:rPr>
      </w:pPr>
    </w:p>
    <w:p w14:paraId="229567CA" w14:textId="77777777" w:rsidR="00346FFA" w:rsidRPr="00CE254B" w:rsidRDefault="00346FFA">
      <w:pPr>
        <w:ind w:left="1701" w:right="1134" w:hanging="567"/>
        <w:rPr>
          <w:b/>
          <w:noProof/>
          <w:szCs w:val="22"/>
        </w:rPr>
      </w:pPr>
      <w:r w:rsidRPr="00CE254B">
        <w:rPr>
          <w:b/>
          <w:noProof/>
          <w:szCs w:val="22"/>
        </w:rPr>
        <w:t>C.</w:t>
      </w:r>
      <w:r w:rsidRPr="00CE254B">
        <w:rPr>
          <w:b/>
          <w:noProof/>
          <w:szCs w:val="22"/>
        </w:rPr>
        <w:tab/>
        <w:t>ANDRE VILKÅR OG KRAV TIL MARKEDSFØRINGSTILLATELSEN</w:t>
      </w:r>
    </w:p>
    <w:p w14:paraId="229567CB" w14:textId="77777777" w:rsidR="00346FFA" w:rsidRPr="00CE254B" w:rsidRDefault="00346FFA">
      <w:pPr>
        <w:jc w:val="center"/>
        <w:rPr>
          <w:noProof/>
          <w:highlight w:val="yellow"/>
        </w:rPr>
      </w:pPr>
    </w:p>
    <w:p w14:paraId="229567CC" w14:textId="77777777" w:rsidR="00346FFA" w:rsidRPr="00CE254B" w:rsidRDefault="00346FFA">
      <w:pPr>
        <w:ind w:left="1701" w:right="1134" w:hanging="567"/>
        <w:rPr>
          <w:b/>
          <w:noProof/>
          <w:szCs w:val="22"/>
        </w:rPr>
      </w:pPr>
      <w:r w:rsidRPr="00CE254B">
        <w:rPr>
          <w:b/>
          <w:noProof/>
          <w:szCs w:val="22"/>
        </w:rPr>
        <w:t>D.</w:t>
      </w:r>
      <w:r w:rsidRPr="00CE254B">
        <w:rPr>
          <w:b/>
          <w:noProof/>
          <w:szCs w:val="22"/>
        </w:rPr>
        <w:tab/>
        <w:t>VILKÅR ELLER RESTRIKSJONER VEDRØRENDE SIKKER OG EFFEKTIV BRUK AV LEGEMIDLET</w:t>
      </w:r>
    </w:p>
    <w:p w14:paraId="229567CE" w14:textId="77777777" w:rsidR="00346FFA" w:rsidRPr="00CE254B" w:rsidRDefault="00346FFA" w:rsidP="00125554">
      <w:pPr>
        <w:pStyle w:val="EUCP-Heading-2"/>
        <w:outlineLvl w:val="1"/>
        <w:rPr>
          <w:noProof/>
        </w:rPr>
      </w:pPr>
      <w:r w:rsidRPr="00CE254B">
        <w:rPr>
          <w:noProof/>
        </w:rPr>
        <w:br w:type="page"/>
      </w:r>
      <w:r w:rsidRPr="00CE254B">
        <w:rPr>
          <w:noProof/>
        </w:rPr>
        <w:lastRenderedPageBreak/>
        <w:t>A.</w:t>
      </w:r>
      <w:r w:rsidRPr="00CE254B">
        <w:rPr>
          <w:noProof/>
        </w:rPr>
        <w:tab/>
        <w:t>TILVIRKER ANSVARLIG FOR BATCH RELEASE</w:t>
      </w:r>
    </w:p>
    <w:p w14:paraId="229567CF" w14:textId="77777777" w:rsidR="00346FFA" w:rsidRPr="00CE254B" w:rsidRDefault="00346FFA">
      <w:pPr>
        <w:keepNext/>
        <w:rPr>
          <w:noProof/>
          <w:szCs w:val="22"/>
        </w:rPr>
      </w:pPr>
    </w:p>
    <w:p w14:paraId="229567D0" w14:textId="77777777" w:rsidR="00346FFA" w:rsidRPr="00CE254B" w:rsidRDefault="00346FFA">
      <w:pPr>
        <w:keepNext/>
        <w:rPr>
          <w:noProof/>
          <w:szCs w:val="22"/>
          <w:u w:val="single"/>
        </w:rPr>
      </w:pPr>
      <w:r w:rsidRPr="00CE254B">
        <w:rPr>
          <w:noProof/>
          <w:szCs w:val="22"/>
          <w:u w:val="single"/>
        </w:rPr>
        <w:t>Navn og adresse til tilvirker ansvarlig for batch release</w:t>
      </w:r>
    </w:p>
    <w:p w14:paraId="229567D1" w14:textId="77777777" w:rsidR="00346FFA" w:rsidRPr="00CE254B" w:rsidRDefault="00346FFA">
      <w:pPr>
        <w:keepNext/>
        <w:rPr>
          <w:noProof/>
        </w:rPr>
      </w:pPr>
    </w:p>
    <w:p w14:paraId="229567D2" w14:textId="77777777" w:rsidR="00346FFA" w:rsidRPr="00CE254B" w:rsidRDefault="00346FFA">
      <w:pPr>
        <w:numPr>
          <w:ilvl w:val="12"/>
          <w:numId w:val="0"/>
        </w:numPr>
        <w:rPr>
          <w:noProof/>
          <w:szCs w:val="22"/>
        </w:rPr>
      </w:pPr>
      <w:r w:rsidRPr="00CE254B">
        <w:rPr>
          <w:noProof/>
          <w:szCs w:val="22"/>
        </w:rPr>
        <w:t>Janssen Cilag S.p.A.</w:t>
      </w:r>
    </w:p>
    <w:p w14:paraId="229567D3" w14:textId="77777777" w:rsidR="00346FFA" w:rsidRPr="00E10D41" w:rsidRDefault="00346FFA">
      <w:pPr>
        <w:numPr>
          <w:ilvl w:val="12"/>
          <w:numId w:val="0"/>
        </w:numPr>
        <w:rPr>
          <w:noProof/>
          <w:szCs w:val="22"/>
          <w:lang w:val="it-IT"/>
        </w:rPr>
      </w:pPr>
      <w:r w:rsidRPr="00E10D41">
        <w:rPr>
          <w:noProof/>
          <w:szCs w:val="22"/>
          <w:lang w:val="it-IT"/>
        </w:rPr>
        <w:t>Via C. Janssen</w:t>
      </w:r>
    </w:p>
    <w:p w14:paraId="229567D4" w14:textId="77777777" w:rsidR="00346FFA" w:rsidRPr="00E10D41" w:rsidRDefault="00346FFA">
      <w:pPr>
        <w:numPr>
          <w:ilvl w:val="12"/>
          <w:numId w:val="0"/>
        </w:numPr>
        <w:rPr>
          <w:noProof/>
          <w:szCs w:val="22"/>
          <w:lang w:val="it-IT"/>
        </w:rPr>
      </w:pPr>
      <w:r w:rsidRPr="00E10D41">
        <w:rPr>
          <w:noProof/>
          <w:szCs w:val="22"/>
          <w:lang w:val="it-IT"/>
        </w:rPr>
        <w:t>Borgo San Michele</w:t>
      </w:r>
    </w:p>
    <w:p w14:paraId="229567D5" w14:textId="77777777" w:rsidR="00346FFA" w:rsidRPr="00840754" w:rsidRDefault="00346FFA">
      <w:pPr>
        <w:numPr>
          <w:ilvl w:val="12"/>
          <w:numId w:val="0"/>
        </w:numPr>
        <w:rPr>
          <w:noProof/>
          <w:szCs w:val="22"/>
          <w:lang w:val="it-IT"/>
        </w:rPr>
      </w:pPr>
      <w:r w:rsidRPr="00840754">
        <w:rPr>
          <w:noProof/>
          <w:szCs w:val="22"/>
          <w:lang w:val="it-IT"/>
        </w:rPr>
        <w:t>04100 Latina</w:t>
      </w:r>
    </w:p>
    <w:p w14:paraId="229567D6" w14:textId="77777777" w:rsidR="00346FFA" w:rsidRPr="00CE254B" w:rsidRDefault="00346FFA">
      <w:pPr>
        <w:numPr>
          <w:ilvl w:val="12"/>
          <w:numId w:val="0"/>
        </w:numPr>
        <w:rPr>
          <w:noProof/>
          <w:szCs w:val="22"/>
        </w:rPr>
      </w:pPr>
      <w:r w:rsidRPr="00CE254B">
        <w:rPr>
          <w:noProof/>
          <w:szCs w:val="22"/>
        </w:rPr>
        <w:t>Italia</w:t>
      </w:r>
    </w:p>
    <w:p w14:paraId="229567D7" w14:textId="77777777" w:rsidR="00346FFA" w:rsidRPr="00CE254B" w:rsidRDefault="00346FFA">
      <w:pPr>
        <w:rPr>
          <w:noProof/>
          <w:szCs w:val="22"/>
        </w:rPr>
      </w:pPr>
    </w:p>
    <w:p w14:paraId="229567D8" w14:textId="77777777" w:rsidR="00346FFA" w:rsidRPr="00CE254B" w:rsidRDefault="00346FFA">
      <w:pPr>
        <w:rPr>
          <w:noProof/>
          <w:szCs w:val="22"/>
        </w:rPr>
      </w:pPr>
    </w:p>
    <w:p w14:paraId="229567D9" w14:textId="77777777" w:rsidR="00346FFA" w:rsidRPr="00CE254B" w:rsidRDefault="00346FFA" w:rsidP="00125554">
      <w:pPr>
        <w:pStyle w:val="EUCP-Heading-2"/>
        <w:outlineLvl w:val="1"/>
        <w:rPr>
          <w:noProof/>
        </w:rPr>
      </w:pPr>
      <w:r w:rsidRPr="00CE254B">
        <w:rPr>
          <w:noProof/>
        </w:rPr>
        <w:t>B.</w:t>
      </w:r>
      <w:r w:rsidRPr="00CE254B">
        <w:rPr>
          <w:noProof/>
        </w:rPr>
        <w:tab/>
        <w:t>VILKÅR ELLER RESTRIKSJONER VEDRØRENDE LEVERANSE OG BRUK</w:t>
      </w:r>
    </w:p>
    <w:p w14:paraId="229567DA" w14:textId="77777777" w:rsidR="00346FFA" w:rsidRPr="00CE254B" w:rsidRDefault="00346FFA">
      <w:pPr>
        <w:keepNext/>
        <w:rPr>
          <w:noProof/>
          <w:szCs w:val="22"/>
        </w:rPr>
      </w:pPr>
    </w:p>
    <w:p w14:paraId="229567DB" w14:textId="77777777" w:rsidR="00346FFA" w:rsidRPr="00CE254B" w:rsidRDefault="00346FFA">
      <w:pPr>
        <w:rPr>
          <w:noProof/>
          <w:szCs w:val="22"/>
        </w:rPr>
      </w:pPr>
      <w:r w:rsidRPr="00CE254B">
        <w:rPr>
          <w:noProof/>
          <w:szCs w:val="22"/>
        </w:rPr>
        <w:t>Legemiddel underlagt reseptplikt.</w:t>
      </w:r>
    </w:p>
    <w:p w14:paraId="229567DC" w14:textId="77777777" w:rsidR="00346FFA" w:rsidRPr="00CE254B" w:rsidRDefault="00346FFA">
      <w:pPr>
        <w:rPr>
          <w:noProof/>
        </w:rPr>
      </w:pPr>
    </w:p>
    <w:p w14:paraId="229567DD" w14:textId="77777777" w:rsidR="00346FFA" w:rsidRPr="00CE254B" w:rsidRDefault="00346FFA">
      <w:pPr>
        <w:rPr>
          <w:noProof/>
        </w:rPr>
      </w:pPr>
    </w:p>
    <w:p w14:paraId="229567DE" w14:textId="77777777" w:rsidR="00346FFA" w:rsidRPr="00CE254B" w:rsidRDefault="00346FFA" w:rsidP="00125554">
      <w:pPr>
        <w:pStyle w:val="EUCP-Heading-2"/>
        <w:outlineLvl w:val="1"/>
        <w:rPr>
          <w:noProof/>
        </w:rPr>
      </w:pPr>
      <w:r w:rsidRPr="00CE254B">
        <w:rPr>
          <w:noProof/>
        </w:rPr>
        <w:t>C.</w:t>
      </w:r>
      <w:r w:rsidRPr="00CE254B">
        <w:rPr>
          <w:noProof/>
        </w:rPr>
        <w:tab/>
        <w:t>ANDRE VILKÅR OG KRAV TIL MARKEDSFØRINGSTILLATELSEN</w:t>
      </w:r>
    </w:p>
    <w:p w14:paraId="229567DF" w14:textId="77777777" w:rsidR="00346FFA" w:rsidRPr="00CE254B" w:rsidRDefault="00346FFA">
      <w:pPr>
        <w:keepNext/>
        <w:rPr>
          <w:bCs/>
          <w:noProof/>
          <w:szCs w:val="22"/>
        </w:rPr>
      </w:pPr>
    </w:p>
    <w:p w14:paraId="229567E0" w14:textId="77777777" w:rsidR="00346FFA" w:rsidRPr="00CE254B" w:rsidRDefault="00346FFA">
      <w:pPr>
        <w:keepNext/>
        <w:numPr>
          <w:ilvl w:val="0"/>
          <w:numId w:val="15"/>
        </w:numPr>
        <w:ind w:left="567" w:hanging="567"/>
        <w:rPr>
          <w:b/>
          <w:bCs/>
          <w:noProof/>
          <w:szCs w:val="22"/>
        </w:rPr>
      </w:pPr>
      <w:r w:rsidRPr="00CE254B">
        <w:rPr>
          <w:b/>
          <w:noProof/>
          <w:szCs w:val="22"/>
        </w:rPr>
        <w:t>Periodiske sikkerhetsoppdateringsrapporter (PSUR-er)</w:t>
      </w:r>
    </w:p>
    <w:p w14:paraId="229567E1" w14:textId="77777777" w:rsidR="00346FFA" w:rsidRPr="00CE254B" w:rsidRDefault="00346FFA">
      <w:pPr>
        <w:keepNext/>
        <w:rPr>
          <w:noProof/>
          <w:szCs w:val="22"/>
        </w:rPr>
      </w:pPr>
    </w:p>
    <w:p w14:paraId="229567E2" w14:textId="77777777" w:rsidR="00346FFA" w:rsidRPr="00CE254B" w:rsidRDefault="00346FFA">
      <w:pPr>
        <w:rPr>
          <w:noProof/>
          <w:szCs w:val="22"/>
        </w:rPr>
      </w:pPr>
      <w:r w:rsidRPr="00CE254B">
        <w:rPr>
          <w:noProof/>
          <w:szCs w:val="22"/>
        </w:rPr>
        <w:t xml:space="preserve">Kravene for innsendelse av periodiske sikkerhetsoppdateringsrapporter (PSUR-er) for dette legemidlet er angitt i EURD-listen (European Union Reference Date list), som gjort rede for i Artikkel 107c(7) av direktiv 2001/83/EF og </w:t>
      </w:r>
      <w:r w:rsidRPr="00CE254B">
        <w:rPr>
          <w:noProof/>
        </w:rPr>
        <w:t xml:space="preserve">i enhver oppdatering av EURD-listen som </w:t>
      </w:r>
      <w:r w:rsidRPr="00CE254B">
        <w:rPr>
          <w:noProof/>
          <w:szCs w:val="22"/>
        </w:rPr>
        <w:t>publiseres på nettstedet til Det europeiske legemiddelkontor (the European Medicines Agency).</w:t>
      </w:r>
    </w:p>
    <w:p w14:paraId="229567E3" w14:textId="77777777" w:rsidR="00346FFA" w:rsidRPr="00CE254B" w:rsidRDefault="00346FFA">
      <w:pPr>
        <w:rPr>
          <w:noProof/>
          <w:szCs w:val="22"/>
        </w:rPr>
      </w:pPr>
    </w:p>
    <w:p w14:paraId="229567E4" w14:textId="77777777" w:rsidR="00346FFA" w:rsidRPr="00CE254B" w:rsidRDefault="00346FFA">
      <w:pPr>
        <w:rPr>
          <w:noProof/>
          <w:szCs w:val="22"/>
        </w:rPr>
      </w:pPr>
    </w:p>
    <w:p w14:paraId="229567E5" w14:textId="77777777" w:rsidR="00346FFA" w:rsidRPr="00CE254B" w:rsidRDefault="00346FFA" w:rsidP="00125554">
      <w:pPr>
        <w:pStyle w:val="EUCP-Heading-2"/>
        <w:outlineLvl w:val="1"/>
        <w:rPr>
          <w:noProof/>
        </w:rPr>
      </w:pPr>
      <w:r w:rsidRPr="00CE254B">
        <w:rPr>
          <w:noProof/>
        </w:rPr>
        <w:t>D.</w:t>
      </w:r>
      <w:r w:rsidRPr="00CE254B">
        <w:rPr>
          <w:noProof/>
        </w:rPr>
        <w:tab/>
        <w:t>VILKÅR ELLER RESTRIKSJONER VEDRØRENDE SIKKER OG EFFEKTIV BRUK AV LEGEMIDLET</w:t>
      </w:r>
    </w:p>
    <w:p w14:paraId="229567E6" w14:textId="77777777" w:rsidR="00346FFA" w:rsidRPr="00CE254B" w:rsidRDefault="00346FFA">
      <w:pPr>
        <w:keepNext/>
        <w:rPr>
          <w:bCs/>
          <w:noProof/>
          <w:szCs w:val="22"/>
        </w:rPr>
      </w:pPr>
    </w:p>
    <w:p w14:paraId="229567E7" w14:textId="77777777" w:rsidR="00346FFA" w:rsidRPr="00CE254B" w:rsidRDefault="00346FFA">
      <w:pPr>
        <w:keepNext/>
        <w:numPr>
          <w:ilvl w:val="0"/>
          <w:numId w:val="15"/>
        </w:numPr>
        <w:ind w:left="567" w:hanging="567"/>
        <w:rPr>
          <w:b/>
          <w:bCs/>
          <w:noProof/>
          <w:szCs w:val="22"/>
        </w:rPr>
      </w:pPr>
      <w:r w:rsidRPr="00CE254B">
        <w:rPr>
          <w:b/>
          <w:bCs/>
          <w:noProof/>
          <w:szCs w:val="22"/>
        </w:rPr>
        <w:t>Risikohåndteringsplan (RMP)</w:t>
      </w:r>
    </w:p>
    <w:p w14:paraId="229567E8" w14:textId="77777777" w:rsidR="00346FFA" w:rsidRPr="00CE254B" w:rsidRDefault="00346FFA">
      <w:pPr>
        <w:keepNext/>
        <w:rPr>
          <w:b/>
          <w:bCs/>
          <w:noProof/>
          <w:szCs w:val="22"/>
        </w:rPr>
      </w:pPr>
    </w:p>
    <w:p w14:paraId="229567E9" w14:textId="77777777" w:rsidR="00346FFA" w:rsidRPr="00CE254B" w:rsidRDefault="00346FFA">
      <w:pPr>
        <w:rPr>
          <w:bCs/>
          <w:noProof/>
          <w:szCs w:val="22"/>
        </w:rPr>
      </w:pPr>
      <w:r w:rsidRPr="00CE254B">
        <w:rPr>
          <w:bCs/>
          <w:noProof/>
          <w:szCs w:val="22"/>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229567EA" w14:textId="77777777" w:rsidR="00346FFA" w:rsidRPr="00CE254B" w:rsidRDefault="00346FFA">
      <w:pPr>
        <w:rPr>
          <w:bCs/>
          <w:noProof/>
          <w:szCs w:val="22"/>
        </w:rPr>
      </w:pPr>
    </w:p>
    <w:p w14:paraId="229567EB" w14:textId="77777777" w:rsidR="00346FFA" w:rsidRPr="00CE254B" w:rsidRDefault="00346FFA">
      <w:pPr>
        <w:keepNext/>
        <w:rPr>
          <w:bCs/>
          <w:iCs/>
          <w:noProof/>
          <w:szCs w:val="22"/>
        </w:rPr>
      </w:pPr>
      <w:r w:rsidRPr="00CE254B">
        <w:rPr>
          <w:bCs/>
          <w:noProof/>
          <w:szCs w:val="22"/>
        </w:rPr>
        <w:t>En oppdatert RMP skal sendes inn:</w:t>
      </w:r>
    </w:p>
    <w:p w14:paraId="229567EC" w14:textId="77777777" w:rsidR="00346FFA" w:rsidRPr="00CE254B" w:rsidRDefault="00346FFA" w:rsidP="00A26259">
      <w:pPr>
        <w:numPr>
          <w:ilvl w:val="0"/>
          <w:numId w:val="42"/>
        </w:numPr>
        <w:tabs>
          <w:tab w:val="clear" w:pos="567"/>
        </w:tabs>
        <w:ind w:left="567" w:hanging="567"/>
        <w:rPr>
          <w:bCs/>
          <w:iCs/>
          <w:noProof/>
          <w:szCs w:val="22"/>
        </w:rPr>
      </w:pPr>
      <w:r w:rsidRPr="00CE254B">
        <w:rPr>
          <w:bCs/>
          <w:iCs/>
          <w:noProof/>
          <w:szCs w:val="22"/>
        </w:rPr>
        <w:t xml:space="preserve">på forespørsel fra </w:t>
      </w:r>
      <w:r w:rsidRPr="00CE254B">
        <w:rPr>
          <w:bCs/>
          <w:noProof/>
          <w:szCs w:val="22"/>
        </w:rPr>
        <w:t>Det europeiske legemiddelkontoret (the European Medicines Agency);</w:t>
      </w:r>
    </w:p>
    <w:p w14:paraId="229567ED" w14:textId="77777777" w:rsidR="00346FFA" w:rsidRPr="00CE254B" w:rsidRDefault="00346FFA" w:rsidP="00A26259">
      <w:pPr>
        <w:numPr>
          <w:ilvl w:val="0"/>
          <w:numId w:val="42"/>
        </w:numPr>
        <w:tabs>
          <w:tab w:val="clear" w:pos="567"/>
        </w:tabs>
        <w:ind w:left="567" w:hanging="567"/>
        <w:rPr>
          <w:bCs/>
          <w:iCs/>
          <w:noProof/>
          <w:szCs w:val="22"/>
        </w:rPr>
      </w:pPr>
      <w:r w:rsidRPr="00CE254B">
        <w:rPr>
          <w:bCs/>
          <w:iCs/>
          <w:noProof/>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229567EE" w14:textId="77777777" w:rsidR="00346FFA" w:rsidRPr="00CE254B" w:rsidRDefault="00346FFA">
      <w:pPr>
        <w:jc w:val="center"/>
        <w:rPr>
          <w:noProof/>
          <w:szCs w:val="22"/>
        </w:rPr>
      </w:pPr>
      <w:r w:rsidRPr="00CE254B">
        <w:rPr>
          <w:b/>
          <w:bCs/>
          <w:noProof/>
          <w:szCs w:val="22"/>
        </w:rPr>
        <w:br w:type="page"/>
      </w:r>
    </w:p>
    <w:p w14:paraId="229567EF" w14:textId="77777777" w:rsidR="00346FFA" w:rsidRPr="00CE254B" w:rsidRDefault="00346FFA">
      <w:pPr>
        <w:jc w:val="center"/>
        <w:rPr>
          <w:noProof/>
          <w:szCs w:val="22"/>
        </w:rPr>
      </w:pPr>
    </w:p>
    <w:p w14:paraId="229567F0" w14:textId="77777777" w:rsidR="00346FFA" w:rsidRPr="00CE254B" w:rsidRDefault="00346FFA">
      <w:pPr>
        <w:jc w:val="center"/>
        <w:rPr>
          <w:noProof/>
          <w:szCs w:val="22"/>
        </w:rPr>
      </w:pPr>
    </w:p>
    <w:p w14:paraId="229567F1" w14:textId="77777777" w:rsidR="00346FFA" w:rsidRPr="00CE254B" w:rsidRDefault="00346FFA">
      <w:pPr>
        <w:jc w:val="center"/>
        <w:rPr>
          <w:noProof/>
          <w:szCs w:val="22"/>
        </w:rPr>
      </w:pPr>
    </w:p>
    <w:p w14:paraId="229567F2" w14:textId="77777777" w:rsidR="00346FFA" w:rsidRPr="00CE254B" w:rsidRDefault="00346FFA">
      <w:pPr>
        <w:jc w:val="center"/>
        <w:rPr>
          <w:noProof/>
          <w:szCs w:val="22"/>
        </w:rPr>
      </w:pPr>
    </w:p>
    <w:p w14:paraId="229567F3" w14:textId="77777777" w:rsidR="00346FFA" w:rsidRPr="00CE254B" w:rsidRDefault="00346FFA">
      <w:pPr>
        <w:jc w:val="center"/>
        <w:rPr>
          <w:noProof/>
          <w:szCs w:val="22"/>
        </w:rPr>
      </w:pPr>
    </w:p>
    <w:p w14:paraId="229567F4" w14:textId="77777777" w:rsidR="00346FFA" w:rsidRPr="00CE254B" w:rsidRDefault="00346FFA">
      <w:pPr>
        <w:jc w:val="center"/>
        <w:rPr>
          <w:noProof/>
          <w:szCs w:val="22"/>
        </w:rPr>
      </w:pPr>
    </w:p>
    <w:p w14:paraId="229567F5" w14:textId="77777777" w:rsidR="00346FFA" w:rsidRPr="00CE254B" w:rsidRDefault="00346FFA">
      <w:pPr>
        <w:jc w:val="center"/>
        <w:rPr>
          <w:noProof/>
          <w:szCs w:val="22"/>
        </w:rPr>
      </w:pPr>
    </w:p>
    <w:p w14:paraId="229567F6" w14:textId="77777777" w:rsidR="00346FFA" w:rsidRPr="00CE254B" w:rsidRDefault="00346FFA">
      <w:pPr>
        <w:jc w:val="center"/>
        <w:rPr>
          <w:noProof/>
          <w:szCs w:val="22"/>
        </w:rPr>
      </w:pPr>
    </w:p>
    <w:p w14:paraId="229567F7" w14:textId="77777777" w:rsidR="00346FFA" w:rsidRPr="00CE254B" w:rsidRDefault="00346FFA">
      <w:pPr>
        <w:jc w:val="center"/>
        <w:rPr>
          <w:noProof/>
          <w:szCs w:val="22"/>
        </w:rPr>
      </w:pPr>
    </w:p>
    <w:p w14:paraId="229567F8" w14:textId="77777777" w:rsidR="00346FFA" w:rsidRPr="00CE254B" w:rsidRDefault="00346FFA">
      <w:pPr>
        <w:jc w:val="center"/>
        <w:rPr>
          <w:noProof/>
          <w:szCs w:val="22"/>
        </w:rPr>
      </w:pPr>
    </w:p>
    <w:p w14:paraId="229567F9" w14:textId="77777777" w:rsidR="00346FFA" w:rsidRPr="00CE254B" w:rsidRDefault="00346FFA">
      <w:pPr>
        <w:jc w:val="center"/>
        <w:rPr>
          <w:noProof/>
          <w:szCs w:val="22"/>
        </w:rPr>
      </w:pPr>
    </w:p>
    <w:p w14:paraId="229567FA" w14:textId="77777777" w:rsidR="00346FFA" w:rsidRPr="00CE254B" w:rsidRDefault="00346FFA">
      <w:pPr>
        <w:jc w:val="center"/>
        <w:rPr>
          <w:noProof/>
          <w:szCs w:val="22"/>
        </w:rPr>
      </w:pPr>
    </w:p>
    <w:p w14:paraId="229567FB" w14:textId="77777777" w:rsidR="00346FFA" w:rsidRPr="00CE254B" w:rsidRDefault="00346FFA">
      <w:pPr>
        <w:jc w:val="center"/>
        <w:rPr>
          <w:noProof/>
          <w:szCs w:val="22"/>
        </w:rPr>
      </w:pPr>
    </w:p>
    <w:p w14:paraId="229567FC" w14:textId="77777777" w:rsidR="00346FFA" w:rsidRPr="00CE254B" w:rsidRDefault="00346FFA">
      <w:pPr>
        <w:jc w:val="center"/>
        <w:rPr>
          <w:noProof/>
          <w:szCs w:val="22"/>
        </w:rPr>
      </w:pPr>
    </w:p>
    <w:p w14:paraId="229567FD" w14:textId="77777777" w:rsidR="00346FFA" w:rsidRPr="00CE254B" w:rsidRDefault="00346FFA">
      <w:pPr>
        <w:jc w:val="center"/>
        <w:rPr>
          <w:noProof/>
          <w:szCs w:val="22"/>
        </w:rPr>
      </w:pPr>
    </w:p>
    <w:p w14:paraId="229567FE" w14:textId="77777777" w:rsidR="00346FFA" w:rsidRPr="00CE254B" w:rsidRDefault="00346FFA">
      <w:pPr>
        <w:jc w:val="center"/>
        <w:rPr>
          <w:noProof/>
          <w:szCs w:val="22"/>
        </w:rPr>
      </w:pPr>
    </w:p>
    <w:p w14:paraId="229567FF" w14:textId="77777777" w:rsidR="00346FFA" w:rsidRPr="00CE254B" w:rsidRDefault="00346FFA">
      <w:pPr>
        <w:jc w:val="center"/>
        <w:rPr>
          <w:noProof/>
          <w:szCs w:val="22"/>
        </w:rPr>
      </w:pPr>
    </w:p>
    <w:p w14:paraId="22956800" w14:textId="77777777" w:rsidR="00346FFA" w:rsidRPr="00CE254B" w:rsidRDefault="00346FFA">
      <w:pPr>
        <w:jc w:val="center"/>
        <w:rPr>
          <w:noProof/>
          <w:szCs w:val="22"/>
        </w:rPr>
      </w:pPr>
    </w:p>
    <w:p w14:paraId="22956801" w14:textId="77777777" w:rsidR="00346FFA" w:rsidRPr="00CE254B" w:rsidRDefault="00346FFA">
      <w:pPr>
        <w:jc w:val="center"/>
        <w:rPr>
          <w:noProof/>
          <w:szCs w:val="22"/>
        </w:rPr>
      </w:pPr>
    </w:p>
    <w:p w14:paraId="22956802" w14:textId="77777777" w:rsidR="00346FFA" w:rsidRPr="00CE254B" w:rsidRDefault="00346FFA">
      <w:pPr>
        <w:jc w:val="center"/>
        <w:rPr>
          <w:noProof/>
          <w:szCs w:val="22"/>
        </w:rPr>
      </w:pPr>
    </w:p>
    <w:p w14:paraId="22956803" w14:textId="77777777" w:rsidR="00346FFA" w:rsidRPr="00CE254B" w:rsidRDefault="00346FFA">
      <w:pPr>
        <w:jc w:val="center"/>
        <w:rPr>
          <w:noProof/>
          <w:szCs w:val="22"/>
        </w:rPr>
      </w:pPr>
    </w:p>
    <w:p w14:paraId="22956804" w14:textId="77777777" w:rsidR="00346FFA" w:rsidRPr="00CE254B" w:rsidRDefault="00346FFA">
      <w:pPr>
        <w:jc w:val="center"/>
        <w:rPr>
          <w:noProof/>
          <w:szCs w:val="22"/>
        </w:rPr>
      </w:pPr>
    </w:p>
    <w:p w14:paraId="22956805" w14:textId="77777777" w:rsidR="00346FFA" w:rsidRPr="00CE254B" w:rsidRDefault="00346FFA" w:rsidP="00125554">
      <w:pPr>
        <w:jc w:val="center"/>
        <w:outlineLvl w:val="0"/>
        <w:rPr>
          <w:b/>
          <w:noProof/>
          <w:szCs w:val="22"/>
        </w:rPr>
      </w:pPr>
      <w:r w:rsidRPr="00CE254B">
        <w:rPr>
          <w:b/>
          <w:noProof/>
          <w:szCs w:val="22"/>
        </w:rPr>
        <w:t>VEDLEGG III</w:t>
      </w:r>
    </w:p>
    <w:p w14:paraId="22956806" w14:textId="77777777" w:rsidR="00346FFA" w:rsidRPr="00CE254B" w:rsidRDefault="00346FFA">
      <w:pPr>
        <w:jc w:val="center"/>
        <w:rPr>
          <w:b/>
          <w:noProof/>
          <w:szCs w:val="22"/>
        </w:rPr>
      </w:pPr>
    </w:p>
    <w:p w14:paraId="22956807" w14:textId="77777777" w:rsidR="00346FFA" w:rsidRPr="00CE254B" w:rsidRDefault="00346FFA">
      <w:pPr>
        <w:jc w:val="center"/>
        <w:rPr>
          <w:b/>
          <w:noProof/>
          <w:szCs w:val="22"/>
        </w:rPr>
      </w:pPr>
      <w:r w:rsidRPr="00CE254B">
        <w:rPr>
          <w:b/>
          <w:noProof/>
          <w:szCs w:val="22"/>
        </w:rPr>
        <w:t>MERKING OG PAKNINGSVEDLEGG</w:t>
      </w:r>
    </w:p>
    <w:p w14:paraId="22956809" w14:textId="77777777" w:rsidR="00346FFA" w:rsidRPr="00CE254B" w:rsidRDefault="00346FFA">
      <w:pPr>
        <w:jc w:val="center"/>
        <w:rPr>
          <w:noProof/>
          <w:szCs w:val="22"/>
        </w:rPr>
      </w:pPr>
      <w:r w:rsidRPr="00CE254B">
        <w:rPr>
          <w:noProof/>
          <w:szCs w:val="22"/>
        </w:rPr>
        <w:br w:type="page"/>
      </w:r>
    </w:p>
    <w:p w14:paraId="2295680A" w14:textId="77777777" w:rsidR="00346FFA" w:rsidRPr="00CE254B" w:rsidRDefault="00346FFA">
      <w:pPr>
        <w:jc w:val="center"/>
        <w:rPr>
          <w:noProof/>
          <w:szCs w:val="22"/>
        </w:rPr>
      </w:pPr>
    </w:p>
    <w:p w14:paraId="2295680B" w14:textId="77777777" w:rsidR="00346FFA" w:rsidRPr="00CE254B" w:rsidRDefault="00346FFA">
      <w:pPr>
        <w:jc w:val="center"/>
        <w:rPr>
          <w:noProof/>
          <w:szCs w:val="22"/>
        </w:rPr>
      </w:pPr>
    </w:p>
    <w:p w14:paraId="2295680C" w14:textId="77777777" w:rsidR="00346FFA" w:rsidRPr="00CE254B" w:rsidRDefault="00346FFA">
      <w:pPr>
        <w:jc w:val="center"/>
        <w:rPr>
          <w:noProof/>
          <w:szCs w:val="22"/>
        </w:rPr>
      </w:pPr>
    </w:p>
    <w:p w14:paraId="2295680D" w14:textId="77777777" w:rsidR="00346FFA" w:rsidRPr="00CE254B" w:rsidRDefault="00346FFA">
      <w:pPr>
        <w:jc w:val="center"/>
        <w:rPr>
          <w:noProof/>
          <w:szCs w:val="22"/>
        </w:rPr>
      </w:pPr>
    </w:p>
    <w:p w14:paraId="2295680E" w14:textId="77777777" w:rsidR="00346FFA" w:rsidRPr="00CE254B" w:rsidRDefault="00346FFA">
      <w:pPr>
        <w:jc w:val="center"/>
        <w:rPr>
          <w:noProof/>
          <w:szCs w:val="22"/>
        </w:rPr>
      </w:pPr>
    </w:p>
    <w:p w14:paraId="2295680F" w14:textId="77777777" w:rsidR="00346FFA" w:rsidRPr="00CE254B" w:rsidRDefault="00346FFA">
      <w:pPr>
        <w:jc w:val="center"/>
        <w:rPr>
          <w:noProof/>
          <w:szCs w:val="22"/>
        </w:rPr>
      </w:pPr>
    </w:p>
    <w:p w14:paraId="22956810" w14:textId="77777777" w:rsidR="00346FFA" w:rsidRPr="00CE254B" w:rsidRDefault="00346FFA">
      <w:pPr>
        <w:jc w:val="center"/>
        <w:rPr>
          <w:noProof/>
          <w:szCs w:val="22"/>
        </w:rPr>
      </w:pPr>
    </w:p>
    <w:p w14:paraId="22956811" w14:textId="77777777" w:rsidR="00346FFA" w:rsidRPr="00CE254B" w:rsidRDefault="00346FFA">
      <w:pPr>
        <w:jc w:val="center"/>
        <w:rPr>
          <w:noProof/>
          <w:szCs w:val="22"/>
        </w:rPr>
      </w:pPr>
    </w:p>
    <w:p w14:paraId="22956812" w14:textId="77777777" w:rsidR="00346FFA" w:rsidRPr="00CE254B" w:rsidRDefault="00346FFA">
      <w:pPr>
        <w:jc w:val="center"/>
        <w:rPr>
          <w:noProof/>
          <w:szCs w:val="22"/>
        </w:rPr>
      </w:pPr>
    </w:p>
    <w:p w14:paraId="22956813" w14:textId="77777777" w:rsidR="00346FFA" w:rsidRPr="00CE254B" w:rsidRDefault="00346FFA">
      <w:pPr>
        <w:jc w:val="center"/>
        <w:rPr>
          <w:noProof/>
          <w:szCs w:val="22"/>
        </w:rPr>
      </w:pPr>
    </w:p>
    <w:p w14:paraId="22956814" w14:textId="77777777" w:rsidR="00346FFA" w:rsidRPr="00CE254B" w:rsidRDefault="00346FFA">
      <w:pPr>
        <w:jc w:val="center"/>
        <w:rPr>
          <w:noProof/>
          <w:szCs w:val="22"/>
        </w:rPr>
      </w:pPr>
    </w:p>
    <w:p w14:paraId="22956815" w14:textId="77777777" w:rsidR="00346FFA" w:rsidRPr="00CE254B" w:rsidRDefault="00346FFA">
      <w:pPr>
        <w:jc w:val="center"/>
        <w:rPr>
          <w:noProof/>
          <w:szCs w:val="22"/>
        </w:rPr>
      </w:pPr>
    </w:p>
    <w:p w14:paraId="22956816" w14:textId="77777777" w:rsidR="00346FFA" w:rsidRPr="00CE254B" w:rsidRDefault="00346FFA">
      <w:pPr>
        <w:jc w:val="center"/>
        <w:rPr>
          <w:noProof/>
          <w:szCs w:val="22"/>
        </w:rPr>
      </w:pPr>
    </w:p>
    <w:p w14:paraId="22956817" w14:textId="77777777" w:rsidR="00346FFA" w:rsidRPr="00CE254B" w:rsidRDefault="00346FFA">
      <w:pPr>
        <w:jc w:val="center"/>
        <w:rPr>
          <w:noProof/>
          <w:szCs w:val="22"/>
        </w:rPr>
      </w:pPr>
    </w:p>
    <w:p w14:paraId="22956818" w14:textId="77777777" w:rsidR="00346FFA" w:rsidRPr="00CE254B" w:rsidRDefault="00346FFA">
      <w:pPr>
        <w:jc w:val="center"/>
        <w:rPr>
          <w:noProof/>
          <w:szCs w:val="22"/>
        </w:rPr>
      </w:pPr>
    </w:p>
    <w:p w14:paraId="22956819" w14:textId="77777777" w:rsidR="00346FFA" w:rsidRPr="00CE254B" w:rsidRDefault="00346FFA">
      <w:pPr>
        <w:jc w:val="center"/>
        <w:rPr>
          <w:noProof/>
          <w:szCs w:val="22"/>
        </w:rPr>
      </w:pPr>
    </w:p>
    <w:p w14:paraId="2295681A" w14:textId="77777777" w:rsidR="00346FFA" w:rsidRPr="00CE254B" w:rsidRDefault="00346FFA">
      <w:pPr>
        <w:jc w:val="center"/>
        <w:rPr>
          <w:noProof/>
          <w:szCs w:val="22"/>
        </w:rPr>
      </w:pPr>
    </w:p>
    <w:p w14:paraId="2295681B" w14:textId="77777777" w:rsidR="00346FFA" w:rsidRPr="00CE254B" w:rsidRDefault="00346FFA">
      <w:pPr>
        <w:jc w:val="center"/>
        <w:rPr>
          <w:noProof/>
          <w:szCs w:val="22"/>
        </w:rPr>
      </w:pPr>
    </w:p>
    <w:p w14:paraId="2295681C" w14:textId="77777777" w:rsidR="00346FFA" w:rsidRPr="00CE254B" w:rsidRDefault="00346FFA">
      <w:pPr>
        <w:jc w:val="center"/>
        <w:rPr>
          <w:noProof/>
          <w:szCs w:val="22"/>
        </w:rPr>
      </w:pPr>
    </w:p>
    <w:p w14:paraId="2295681D" w14:textId="77777777" w:rsidR="00346FFA" w:rsidRPr="00CE254B" w:rsidRDefault="00346FFA">
      <w:pPr>
        <w:jc w:val="center"/>
        <w:rPr>
          <w:noProof/>
          <w:szCs w:val="22"/>
        </w:rPr>
      </w:pPr>
    </w:p>
    <w:p w14:paraId="2295681E" w14:textId="77777777" w:rsidR="00346FFA" w:rsidRPr="00CE254B" w:rsidRDefault="00346FFA">
      <w:pPr>
        <w:jc w:val="center"/>
        <w:rPr>
          <w:noProof/>
          <w:szCs w:val="22"/>
        </w:rPr>
      </w:pPr>
    </w:p>
    <w:p w14:paraId="2295681F" w14:textId="77777777" w:rsidR="00346FFA" w:rsidRPr="00CE254B" w:rsidRDefault="00346FFA">
      <w:pPr>
        <w:jc w:val="center"/>
        <w:rPr>
          <w:noProof/>
          <w:szCs w:val="22"/>
        </w:rPr>
      </w:pPr>
    </w:p>
    <w:p w14:paraId="22956820" w14:textId="77777777" w:rsidR="00346FFA" w:rsidRPr="00CE254B" w:rsidRDefault="00346FFA" w:rsidP="00125554">
      <w:pPr>
        <w:pStyle w:val="EUCP-Heading-1"/>
        <w:outlineLvl w:val="1"/>
        <w:rPr>
          <w:noProof/>
        </w:rPr>
      </w:pPr>
      <w:r w:rsidRPr="00CE254B">
        <w:rPr>
          <w:noProof/>
        </w:rPr>
        <w:t>A. MERKING</w:t>
      </w:r>
    </w:p>
    <w:p w14:paraId="22956822" w14:textId="77777777" w:rsidR="00346FFA" w:rsidRPr="00CE254B" w:rsidRDefault="00346FFA">
      <w:pPr>
        <w:pBdr>
          <w:top w:val="single" w:sz="4" w:space="1" w:color="auto"/>
          <w:left w:val="single" w:sz="4" w:space="4" w:color="auto"/>
          <w:bottom w:val="single" w:sz="4" w:space="1" w:color="auto"/>
          <w:right w:val="single" w:sz="4" w:space="4" w:color="auto"/>
        </w:pBdr>
        <w:ind w:left="567" w:hanging="567"/>
        <w:rPr>
          <w:b/>
          <w:bCs/>
          <w:noProof/>
        </w:rPr>
      </w:pPr>
      <w:r w:rsidRPr="00CE254B">
        <w:rPr>
          <w:b/>
          <w:bCs/>
          <w:noProof/>
          <w:szCs w:val="22"/>
        </w:rPr>
        <w:br w:type="page"/>
      </w:r>
      <w:r w:rsidRPr="00CE254B">
        <w:rPr>
          <w:b/>
          <w:bCs/>
          <w:noProof/>
        </w:rPr>
        <w:lastRenderedPageBreak/>
        <w:t>OPPLYSNINGER SOM SKAL ANGIS PÅ YTRE EMBALLASJE</w:t>
      </w:r>
    </w:p>
    <w:p w14:paraId="22956823" w14:textId="77777777" w:rsidR="00346FFA" w:rsidRPr="00CE254B" w:rsidRDefault="00346FFA">
      <w:pPr>
        <w:pBdr>
          <w:top w:val="single" w:sz="4" w:space="1" w:color="auto"/>
          <w:left w:val="single" w:sz="4" w:space="4" w:color="auto"/>
          <w:bottom w:val="single" w:sz="4" w:space="1" w:color="auto"/>
          <w:right w:val="single" w:sz="4" w:space="4" w:color="auto"/>
        </w:pBdr>
        <w:ind w:left="567" w:hanging="567"/>
        <w:rPr>
          <w:b/>
          <w:bCs/>
          <w:noProof/>
        </w:rPr>
      </w:pPr>
    </w:p>
    <w:p w14:paraId="22956824" w14:textId="77777777" w:rsidR="00346FFA" w:rsidRPr="00CE254B" w:rsidRDefault="00346FFA">
      <w:pPr>
        <w:pBdr>
          <w:top w:val="single" w:sz="4" w:space="1" w:color="auto"/>
          <w:left w:val="single" w:sz="4" w:space="4" w:color="auto"/>
          <w:bottom w:val="single" w:sz="4" w:space="1" w:color="auto"/>
          <w:right w:val="single" w:sz="4" w:space="4" w:color="auto"/>
        </w:pBdr>
        <w:ind w:left="567" w:hanging="567"/>
        <w:rPr>
          <w:b/>
          <w:bCs/>
          <w:noProof/>
        </w:rPr>
      </w:pPr>
      <w:r w:rsidRPr="00CE254B">
        <w:rPr>
          <w:b/>
          <w:bCs/>
          <w:noProof/>
        </w:rPr>
        <w:t>ESKE</w:t>
      </w:r>
    </w:p>
    <w:p w14:paraId="22956825" w14:textId="77777777" w:rsidR="00346FFA" w:rsidRPr="00CE254B" w:rsidRDefault="00346FFA">
      <w:pPr>
        <w:rPr>
          <w:noProof/>
          <w:szCs w:val="22"/>
        </w:rPr>
      </w:pPr>
    </w:p>
    <w:p w14:paraId="22956826" w14:textId="77777777" w:rsidR="00346FFA" w:rsidRPr="00CE254B" w:rsidRDefault="00346FFA">
      <w:pPr>
        <w:rPr>
          <w:noProof/>
          <w:szCs w:val="22"/>
        </w:rPr>
      </w:pPr>
    </w:p>
    <w:p w14:paraId="22956827"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1.</w:t>
      </w:r>
      <w:r w:rsidRPr="00CE254B">
        <w:rPr>
          <w:b/>
          <w:noProof/>
        </w:rPr>
        <w:tab/>
        <w:t>LEGEMIDLETS NAVN</w:t>
      </w:r>
    </w:p>
    <w:p w14:paraId="22956828" w14:textId="77777777" w:rsidR="00346FFA" w:rsidRPr="00CE254B" w:rsidRDefault="00346FFA">
      <w:pPr>
        <w:keepNext/>
        <w:rPr>
          <w:noProof/>
          <w:szCs w:val="22"/>
        </w:rPr>
      </w:pPr>
    </w:p>
    <w:p w14:paraId="22956829" w14:textId="77777777" w:rsidR="00346FFA" w:rsidRPr="00CE254B" w:rsidRDefault="00346FFA">
      <w:pPr>
        <w:rPr>
          <w:noProof/>
          <w:szCs w:val="22"/>
        </w:rPr>
      </w:pPr>
      <w:r w:rsidRPr="00CE254B">
        <w:rPr>
          <w:noProof/>
          <w:szCs w:val="22"/>
        </w:rPr>
        <w:t>Invokana 100 mg tabletter, filmdrasjerte</w:t>
      </w:r>
    </w:p>
    <w:p w14:paraId="2295682A" w14:textId="77777777" w:rsidR="00346FFA" w:rsidRPr="00CE254B" w:rsidRDefault="00346FFA">
      <w:pPr>
        <w:rPr>
          <w:noProof/>
          <w:szCs w:val="22"/>
        </w:rPr>
      </w:pPr>
      <w:r>
        <w:rPr>
          <w:noProof/>
          <w:szCs w:val="22"/>
          <w:highlight w:val="lightGray"/>
        </w:rPr>
        <w:t>Invokana 300 mg tabletter, filmdrasjerte</w:t>
      </w:r>
    </w:p>
    <w:p w14:paraId="2295682B" w14:textId="77777777" w:rsidR="00346FFA" w:rsidRPr="00CE254B" w:rsidRDefault="00346FFA">
      <w:pPr>
        <w:rPr>
          <w:noProof/>
          <w:szCs w:val="22"/>
        </w:rPr>
      </w:pPr>
      <w:r w:rsidRPr="00CE254B">
        <w:rPr>
          <w:noProof/>
          <w:szCs w:val="22"/>
        </w:rPr>
        <w:t>kanagliflozin</w:t>
      </w:r>
    </w:p>
    <w:p w14:paraId="2295682C" w14:textId="77777777" w:rsidR="00346FFA" w:rsidRPr="00CE254B" w:rsidRDefault="00346FFA">
      <w:pPr>
        <w:rPr>
          <w:noProof/>
          <w:szCs w:val="22"/>
        </w:rPr>
      </w:pPr>
    </w:p>
    <w:p w14:paraId="2295682D" w14:textId="77777777" w:rsidR="00346FFA" w:rsidRPr="00CE254B" w:rsidRDefault="00346FFA">
      <w:pPr>
        <w:rPr>
          <w:noProof/>
          <w:szCs w:val="22"/>
        </w:rPr>
      </w:pPr>
    </w:p>
    <w:p w14:paraId="2295682E"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2.</w:t>
      </w:r>
      <w:r w:rsidRPr="00CE254B">
        <w:rPr>
          <w:b/>
          <w:noProof/>
        </w:rPr>
        <w:tab/>
        <w:t>DEKLARASJON AV VIRKESTOFF(ER)</w:t>
      </w:r>
    </w:p>
    <w:p w14:paraId="2295682F" w14:textId="77777777" w:rsidR="00346FFA" w:rsidRPr="00CE254B" w:rsidRDefault="00346FFA">
      <w:pPr>
        <w:keepNext/>
        <w:rPr>
          <w:noProof/>
          <w:szCs w:val="22"/>
        </w:rPr>
      </w:pPr>
    </w:p>
    <w:p w14:paraId="22956830" w14:textId="77777777" w:rsidR="00346FFA" w:rsidRPr="00CE254B" w:rsidRDefault="00346FFA">
      <w:pPr>
        <w:autoSpaceDE w:val="0"/>
        <w:autoSpaceDN w:val="0"/>
        <w:adjustRightInd w:val="0"/>
        <w:rPr>
          <w:noProof/>
          <w:szCs w:val="22"/>
        </w:rPr>
      </w:pPr>
      <w:r w:rsidRPr="00CE254B">
        <w:rPr>
          <w:noProof/>
          <w:szCs w:val="22"/>
        </w:rPr>
        <w:t>Hver tablett inneholder kanagliflozinhemihydrat, tilsvarende 100 mg kanagliflozin.</w:t>
      </w:r>
    </w:p>
    <w:p w14:paraId="22956831" w14:textId="77777777" w:rsidR="00346FFA" w:rsidRPr="00CE254B" w:rsidRDefault="00346FFA">
      <w:pPr>
        <w:autoSpaceDE w:val="0"/>
        <w:autoSpaceDN w:val="0"/>
        <w:adjustRightInd w:val="0"/>
        <w:rPr>
          <w:noProof/>
          <w:szCs w:val="22"/>
        </w:rPr>
      </w:pPr>
      <w:r>
        <w:rPr>
          <w:noProof/>
          <w:szCs w:val="22"/>
          <w:highlight w:val="lightGray"/>
        </w:rPr>
        <w:t>Hver tablett inneholder kanagliflozinhemihydrat, tilsvarende 300 mg kanagliflozin.</w:t>
      </w:r>
    </w:p>
    <w:p w14:paraId="22956832" w14:textId="77777777" w:rsidR="00346FFA" w:rsidRPr="00CE254B" w:rsidRDefault="00346FFA">
      <w:pPr>
        <w:rPr>
          <w:noProof/>
          <w:szCs w:val="22"/>
        </w:rPr>
      </w:pPr>
    </w:p>
    <w:p w14:paraId="22956833" w14:textId="77777777" w:rsidR="00346FFA" w:rsidRPr="00CE254B" w:rsidRDefault="00346FFA">
      <w:pPr>
        <w:rPr>
          <w:noProof/>
          <w:szCs w:val="22"/>
        </w:rPr>
      </w:pPr>
    </w:p>
    <w:p w14:paraId="22956834"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3.</w:t>
      </w:r>
      <w:r w:rsidRPr="00CE254B">
        <w:rPr>
          <w:b/>
          <w:noProof/>
        </w:rPr>
        <w:tab/>
        <w:t>LISTE OVER HJELPESTOFFER</w:t>
      </w:r>
    </w:p>
    <w:p w14:paraId="22956835" w14:textId="77777777" w:rsidR="00346FFA" w:rsidRPr="00CE254B" w:rsidRDefault="00346FFA">
      <w:pPr>
        <w:keepNext/>
        <w:rPr>
          <w:noProof/>
          <w:szCs w:val="22"/>
        </w:rPr>
      </w:pPr>
    </w:p>
    <w:p w14:paraId="22956836" w14:textId="77777777" w:rsidR="00346FFA" w:rsidRPr="00CE254B" w:rsidRDefault="00346FFA">
      <w:pPr>
        <w:rPr>
          <w:noProof/>
          <w:szCs w:val="22"/>
        </w:rPr>
      </w:pPr>
      <w:r w:rsidRPr="00CE254B">
        <w:rPr>
          <w:noProof/>
          <w:szCs w:val="22"/>
        </w:rPr>
        <w:t>Laktose.</w:t>
      </w:r>
    </w:p>
    <w:p w14:paraId="22956837" w14:textId="77777777" w:rsidR="00346FFA" w:rsidRPr="00CE254B" w:rsidRDefault="00346FFA">
      <w:pPr>
        <w:rPr>
          <w:noProof/>
          <w:szCs w:val="22"/>
        </w:rPr>
      </w:pPr>
      <w:r w:rsidRPr="00CE254B">
        <w:rPr>
          <w:noProof/>
          <w:szCs w:val="22"/>
        </w:rPr>
        <w:t>Se pakningsvedlegget for ytterligere informasjon.</w:t>
      </w:r>
    </w:p>
    <w:p w14:paraId="22956838" w14:textId="77777777" w:rsidR="00346FFA" w:rsidRPr="00CE254B" w:rsidRDefault="00346FFA">
      <w:pPr>
        <w:rPr>
          <w:noProof/>
          <w:szCs w:val="22"/>
        </w:rPr>
      </w:pPr>
    </w:p>
    <w:p w14:paraId="22956839" w14:textId="77777777" w:rsidR="00346FFA" w:rsidRPr="00CE254B" w:rsidRDefault="00346FFA">
      <w:pPr>
        <w:rPr>
          <w:noProof/>
          <w:szCs w:val="22"/>
        </w:rPr>
      </w:pPr>
    </w:p>
    <w:p w14:paraId="2295683A"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4.</w:t>
      </w:r>
      <w:r w:rsidRPr="00CE254B">
        <w:rPr>
          <w:b/>
          <w:noProof/>
        </w:rPr>
        <w:tab/>
        <w:t>LEGEMIDDELFORM OG INNHOLD (PAKNINGSSTØRRELSE)</w:t>
      </w:r>
    </w:p>
    <w:p w14:paraId="2295683B" w14:textId="77777777" w:rsidR="00346FFA" w:rsidRPr="00CE254B" w:rsidRDefault="00346FFA">
      <w:pPr>
        <w:keepNext/>
        <w:rPr>
          <w:noProof/>
          <w:szCs w:val="22"/>
        </w:rPr>
      </w:pPr>
    </w:p>
    <w:p w14:paraId="2295683C" w14:textId="77777777" w:rsidR="00346FFA" w:rsidRPr="00CE254B" w:rsidRDefault="00346FFA">
      <w:pPr>
        <w:rPr>
          <w:noProof/>
          <w:szCs w:val="22"/>
        </w:rPr>
      </w:pPr>
      <w:r>
        <w:rPr>
          <w:noProof/>
          <w:szCs w:val="22"/>
          <w:highlight w:val="lightGray"/>
        </w:rPr>
        <w:t>Tablett, filmdrasjerte</w:t>
      </w:r>
      <w:r w:rsidRPr="00CE254B">
        <w:rPr>
          <w:noProof/>
          <w:szCs w:val="22"/>
        </w:rPr>
        <w:t>.</w:t>
      </w:r>
    </w:p>
    <w:p w14:paraId="2295683D" w14:textId="77777777" w:rsidR="00346FFA" w:rsidRPr="00CE254B" w:rsidRDefault="00346FFA">
      <w:pPr>
        <w:rPr>
          <w:noProof/>
          <w:szCs w:val="22"/>
        </w:rPr>
      </w:pPr>
      <w:r w:rsidRPr="00CE254B">
        <w:rPr>
          <w:noProof/>
          <w:szCs w:val="22"/>
        </w:rPr>
        <w:t>10 x 1 tabletter, filmdrasjerte</w:t>
      </w:r>
    </w:p>
    <w:p w14:paraId="2295683E" w14:textId="77777777" w:rsidR="00346FFA" w:rsidRDefault="00346FFA">
      <w:pPr>
        <w:rPr>
          <w:noProof/>
          <w:szCs w:val="22"/>
          <w:highlight w:val="lightGray"/>
        </w:rPr>
      </w:pPr>
      <w:r>
        <w:rPr>
          <w:noProof/>
          <w:szCs w:val="22"/>
          <w:highlight w:val="lightGray"/>
        </w:rPr>
        <w:t>30 x 1 tabletter, filmdrasjerte</w:t>
      </w:r>
    </w:p>
    <w:p w14:paraId="2295683F" w14:textId="77777777" w:rsidR="00346FFA" w:rsidRDefault="00346FFA">
      <w:pPr>
        <w:rPr>
          <w:noProof/>
          <w:szCs w:val="22"/>
          <w:highlight w:val="lightGray"/>
        </w:rPr>
      </w:pPr>
      <w:r>
        <w:rPr>
          <w:noProof/>
          <w:szCs w:val="22"/>
          <w:highlight w:val="lightGray"/>
        </w:rPr>
        <w:t>90 x 1 tabletter, filmdrasjerte</w:t>
      </w:r>
    </w:p>
    <w:p w14:paraId="22956840" w14:textId="77777777" w:rsidR="00346FFA" w:rsidRPr="00CE254B" w:rsidRDefault="00346FFA">
      <w:pPr>
        <w:rPr>
          <w:noProof/>
          <w:szCs w:val="22"/>
        </w:rPr>
      </w:pPr>
      <w:r>
        <w:rPr>
          <w:noProof/>
          <w:szCs w:val="22"/>
          <w:highlight w:val="lightGray"/>
        </w:rPr>
        <w:t>100 x 1 tabletter, filmdrasjerte</w:t>
      </w:r>
    </w:p>
    <w:p w14:paraId="22956841" w14:textId="77777777" w:rsidR="00346FFA" w:rsidRPr="00CE254B" w:rsidRDefault="00346FFA">
      <w:pPr>
        <w:rPr>
          <w:noProof/>
          <w:szCs w:val="22"/>
        </w:rPr>
      </w:pPr>
    </w:p>
    <w:p w14:paraId="22956842" w14:textId="77777777" w:rsidR="00346FFA" w:rsidRPr="00CE254B" w:rsidRDefault="00346FFA">
      <w:pPr>
        <w:rPr>
          <w:noProof/>
          <w:szCs w:val="22"/>
        </w:rPr>
      </w:pPr>
    </w:p>
    <w:p w14:paraId="22956843" w14:textId="77777777" w:rsidR="00346FFA" w:rsidRPr="00CE254B" w:rsidRDefault="00346FFA" w:rsidP="00C6112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5.</w:t>
      </w:r>
      <w:r w:rsidRPr="00CE254B">
        <w:rPr>
          <w:b/>
          <w:noProof/>
        </w:rPr>
        <w:tab/>
        <w:t>ADMINISTRASJONSMÅTE OG -VEI(ER)</w:t>
      </w:r>
    </w:p>
    <w:p w14:paraId="22956844" w14:textId="77777777" w:rsidR="00346FFA" w:rsidRPr="00CE254B" w:rsidRDefault="00346FFA">
      <w:pPr>
        <w:keepNext/>
        <w:rPr>
          <w:noProof/>
          <w:szCs w:val="22"/>
        </w:rPr>
      </w:pPr>
    </w:p>
    <w:p w14:paraId="22956845" w14:textId="77777777" w:rsidR="00346FFA" w:rsidRPr="00CE254B" w:rsidRDefault="00346FFA">
      <w:pPr>
        <w:rPr>
          <w:noProof/>
          <w:szCs w:val="22"/>
        </w:rPr>
      </w:pPr>
      <w:r w:rsidRPr="00CE254B">
        <w:rPr>
          <w:noProof/>
          <w:szCs w:val="22"/>
        </w:rPr>
        <w:t>Les pakningsvedlegget før bruk.</w:t>
      </w:r>
    </w:p>
    <w:p w14:paraId="22956846" w14:textId="77777777" w:rsidR="00346FFA" w:rsidRPr="00CE254B" w:rsidRDefault="00346FFA">
      <w:pPr>
        <w:rPr>
          <w:noProof/>
          <w:szCs w:val="22"/>
        </w:rPr>
      </w:pPr>
      <w:r w:rsidRPr="00CE254B">
        <w:rPr>
          <w:noProof/>
          <w:szCs w:val="22"/>
        </w:rPr>
        <w:t>Oral bruk.</w:t>
      </w:r>
    </w:p>
    <w:p w14:paraId="22956847" w14:textId="77777777" w:rsidR="00346FFA" w:rsidRPr="00CE254B" w:rsidRDefault="00346FFA">
      <w:pPr>
        <w:rPr>
          <w:noProof/>
          <w:szCs w:val="22"/>
        </w:rPr>
      </w:pPr>
    </w:p>
    <w:p w14:paraId="22956848" w14:textId="77777777" w:rsidR="00346FFA" w:rsidRPr="00CE254B" w:rsidRDefault="00346FFA">
      <w:pPr>
        <w:rPr>
          <w:noProof/>
          <w:szCs w:val="22"/>
        </w:rPr>
      </w:pPr>
    </w:p>
    <w:p w14:paraId="22956849"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bCs/>
          <w:noProof/>
        </w:rPr>
      </w:pPr>
      <w:r w:rsidRPr="00CE254B">
        <w:rPr>
          <w:b/>
          <w:bCs/>
          <w:noProof/>
        </w:rPr>
        <w:t>6.</w:t>
      </w:r>
      <w:r w:rsidRPr="00CE254B">
        <w:rPr>
          <w:b/>
          <w:bCs/>
          <w:noProof/>
        </w:rPr>
        <w:tab/>
        <w:t>ADVARSEL OM AT LEGEMIDLET SKAL OPPBEVARES UTILGJENGELIG FOR BARN</w:t>
      </w:r>
    </w:p>
    <w:p w14:paraId="2295684A" w14:textId="77777777" w:rsidR="00346FFA" w:rsidRPr="00CE254B" w:rsidRDefault="00346FFA">
      <w:pPr>
        <w:keepNext/>
        <w:rPr>
          <w:noProof/>
          <w:szCs w:val="22"/>
        </w:rPr>
      </w:pPr>
    </w:p>
    <w:p w14:paraId="2295684B" w14:textId="77777777" w:rsidR="00346FFA" w:rsidRPr="00CE254B" w:rsidRDefault="00346FFA">
      <w:pPr>
        <w:rPr>
          <w:noProof/>
          <w:szCs w:val="22"/>
        </w:rPr>
      </w:pPr>
      <w:r w:rsidRPr="00CE254B">
        <w:rPr>
          <w:noProof/>
          <w:szCs w:val="22"/>
        </w:rPr>
        <w:t>Oppbevares utilgjengelig for barn.</w:t>
      </w:r>
    </w:p>
    <w:p w14:paraId="2295684C" w14:textId="77777777" w:rsidR="00346FFA" w:rsidRPr="00CE254B" w:rsidRDefault="00346FFA">
      <w:pPr>
        <w:rPr>
          <w:noProof/>
          <w:szCs w:val="22"/>
        </w:rPr>
      </w:pPr>
    </w:p>
    <w:p w14:paraId="2295684D" w14:textId="77777777" w:rsidR="00346FFA" w:rsidRPr="00CE254B" w:rsidRDefault="00346FFA">
      <w:pPr>
        <w:rPr>
          <w:noProof/>
          <w:szCs w:val="22"/>
        </w:rPr>
      </w:pPr>
    </w:p>
    <w:p w14:paraId="2295684E"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7.</w:t>
      </w:r>
      <w:r w:rsidRPr="00CE254B">
        <w:rPr>
          <w:b/>
          <w:noProof/>
        </w:rPr>
        <w:tab/>
        <w:t>EVENTUELLE ANDRE SPESIELLE ADVARSLER</w:t>
      </w:r>
    </w:p>
    <w:p w14:paraId="2295684F" w14:textId="77777777" w:rsidR="00346FFA" w:rsidRPr="00CE254B" w:rsidRDefault="00346FFA">
      <w:pPr>
        <w:keepNext/>
        <w:rPr>
          <w:noProof/>
          <w:szCs w:val="22"/>
        </w:rPr>
      </w:pPr>
    </w:p>
    <w:p w14:paraId="22956850" w14:textId="77777777" w:rsidR="00346FFA" w:rsidRPr="00CE254B" w:rsidRDefault="00346FFA">
      <w:pPr>
        <w:rPr>
          <w:noProof/>
          <w:szCs w:val="22"/>
        </w:rPr>
      </w:pPr>
    </w:p>
    <w:p w14:paraId="22956851"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8.</w:t>
      </w:r>
      <w:r w:rsidRPr="00CE254B">
        <w:rPr>
          <w:b/>
          <w:noProof/>
        </w:rPr>
        <w:tab/>
        <w:t>UTLØPSDATO</w:t>
      </w:r>
    </w:p>
    <w:p w14:paraId="22956852" w14:textId="77777777" w:rsidR="00346FFA" w:rsidRPr="00CE254B" w:rsidRDefault="00346FFA">
      <w:pPr>
        <w:keepNext/>
        <w:rPr>
          <w:noProof/>
          <w:szCs w:val="22"/>
        </w:rPr>
      </w:pPr>
    </w:p>
    <w:p w14:paraId="22956853" w14:textId="77777777" w:rsidR="00346FFA" w:rsidRPr="00CE254B" w:rsidRDefault="00346FFA">
      <w:pPr>
        <w:rPr>
          <w:noProof/>
        </w:rPr>
      </w:pPr>
      <w:r w:rsidRPr="00CE254B">
        <w:rPr>
          <w:noProof/>
        </w:rPr>
        <w:t>Utl.dato</w:t>
      </w:r>
    </w:p>
    <w:p w14:paraId="22956854" w14:textId="77777777" w:rsidR="00346FFA" w:rsidRPr="00CE254B" w:rsidRDefault="00346FFA">
      <w:pPr>
        <w:rPr>
          <w:noProof/>
          <w:szCs w:val="22"/>
        </w:rPr>
      </w:pPr>
    </w:p>
    <w:p w14:paraId="22956855" w14:textId="77777777" w:rsidR="00346FFA" w:rsidRPr="00CE254B" w:rsidRDefault="00346FFA">
      <w:pPr>
        <w:rPr>
          <w:noProof/>
          <w:szCs w:val="22"/>
        </w:rPr>
      </w:pPr>
    </w:p>
    <w:p w14:paraId="22956856"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bCs/>
          <w:noProof/>
        </w:rPr>
      </w:pPr>
      <w:r w:rsidRPr="00CE254B">
        <w:rPr>
          <w:b/>
          <w:bCs/>
          <w:noProof/>
        </w:rPr>
        <w:lastRenderedPageBreak/>
        <w:t>9.</w:t>
      </w:r>
      <w:r w:rsidRPr="00CE254B">
        <w:rPr>
          <w:b/>
          <w:bCs/>
          <w:noProof/>
        </w:rPr>
        <w:tab/>
        <w:t>OPPBEVARINGSBETINGELSER</w:t>
      </w:r>
    </w:p>
    <w:p w14:paraId="22956857" w14:textId="77777777" w:rsidR="00346FFA" w:rsidRPr="00CE254B" w:rsidRDefault="00346FFA">
      <w:pPr>
        <w:keepNext/>
        <w:rPr>
          <w:noProof/>
          <w:szCs w:val="22"/>
        </w:rPr>
      </w:pPr>
    </w:p>
    <w:p w14:paraId="22956858" w14:textId="77777777" w:rsidR="00346FFA" w:rsidRPr="00CE254B" w:rsidRDefault="00346FFA">
      <w:pPr>
        <w:rPr>
          <w:noProof/>
          <w:szCs w:val="22"/>
        </w:rPr>
      </w:pPr>
    </w:p>
    <w:p w14:paraId="22956859"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10.</w:t>
      </w:r>
      <w:r w:rsidRPr="00CE254B">
        <w:rPr>
          <w:b/>
          <w:noProof/>
        </w:rPr>
        <w:tab/>
        <w:t>EVENTUELLE SPESIELLE FORHOLDSREGLER VED DESTRUKSJON AV UBRUKTE LEGEMIDLER ELLER AVFALL</w:t>
      </w:r>
    </w:p>
    <w:p w14:paraId="2295685B" w14:textId="77777777" w:rsidR="00346FFA" w:rsidRPr="00CE254B" w:rsidRDefault="00346FFA">
      <w:pPr>
        <w:rPr>
          <w:noProof/>
          <w:szCs w:val="22"/>
        </w:rPr>
      </w:pPr>
    </w:p>
    <w:p w14:paraId="2295685C" w14:textId="77777777" w:rsidR="0035246E" w:rsidRPr="00CE254B" w:rsidRDefault="0035246E">
      <w:pPr>
        <w:rPr>
          <w:noProof/>
          <w:szCs w:val="22"/>
        </w:rPr>
      </w:pPr>
    </w:p>
    <w:p w14:paraId="2295685D"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11.</w:t>
      </w:r>
      <w:r w:rsidRPr="00CE254B">
        <w:rPr>
          <w:b/>
          <w:noProof/>
        </w:rPr>
        <w:tab/>
        <w:t>NAVN OG ADRESSE PÅ INNEHAVEREN AV MARKEDSFØRINGSTILLATELSEN</w:t>
      </w:r>
    </w:p>
    <w:p w14:paraId="2295685E" w14:textId="77777777" w:rsidR="00346FFA" w:rsidRPr="00CE254B" w:rsidRDefault="00346FFA">
      <w:pPr>
        <w:keepNext/>
        <w:rPr>
          <w:noProof/>
          <w:szCs w:val="22"/>
        </w:rPr>
      </w:pPr>
    </w:p>
    <w:p w14:paraId="2295685F" w14:textId="77777777" w:rsidR="00346FFA" w:rsidRPr="00CE254B" w:rsidRDefault="00346FFA">
      <w:pPr>
        <w:autoSpaceDE w:val="0"/>
        <w:autoSpaceDN w:val="0"/>
        <w:adjustRightInd w:val="0"/>
        <w:rPr>
          <w:noProof/>
          <w:szCs w:val="22"/>
        </w:rPr>
      </w:pPr>
      <w:r w:rsidRPr="00CE254B">
        <w:rPr>
          <w:noProof/>
          <w:szCs w:val="22"/>
        </w:rPr>
        <w:t>Janssen</w:t>
      </w:r>
      <w:r w:rsidRPr="00CE254B">
        <w:rPr>
          <w:noProof/>
          <w:szCs w:val="22"/>
        </w:rPr>
        <w:noBreakHyphen/>
        <w:t>Cilag International NV</w:t>
      </w:r>
    </w:p>
    <w:p w14:paraId="22956860" w14:textId="77777777" w:rsidR="00346FFA" w:rsidRPr="00CE254B" w:rsidRDefault="00346FFA">
      <w:pPr>
        <w:autoSpaceDE w:val="0"/>
        <w:autoSpaceDN w:val="0"/>
        <w:adjustRightInd w:val="0"/>
        <w:rPr>
          <w:noProof/>
          <w:szCs w:val="22"/>
        </w:rPr>
      </w:pPr>
      <w:r w:rsidRPr="00CE254B">
        <w:rPr>
          <w:noProof/>
          <w:szCs w:val="22"/>
        </w:rPr>
        <w:t>Turnhoutseweg 30</w:t>
      </w:r>
    </w:p>
    <w:p w14:paraId="22956861" w14:textId="77777777" w:rsidR="00346FFA" w:rsidRPr="00CE254B" w:rsidRDefault="00346FFA">
      <w:pPr>
        <w:autoSpaceDE w:val="0"/>
        <w:autoSpaceDN w:val="0"/>
        <w:adjustRightInd w:val="0"/>
        <w:rPr>
          <w:noProof/>
          <w:szCs w:val="22"/>
        </w:rPr>
      </w:pPr>
      <w:r w:rsidRPr="00CE254B">
        <w:rPr>
          <w:noProof/>
          <w:szCs w:val="22"/>
        </w:rPr>
        <w:t>B</w:t>
      </w:r>
      <w:r w:rsidRPr="00CE254B">
        <w:rPr>
          <w:noProof/>
          <w:szCs w:val="22"/>
        </w:rPr>
        <w:noBreakHyphen/>
        <w:t>2340 Beerse</w:t>
      </w:r>
    </w:p>
    <w:p w14:paraId="22956862" w14:textId="77777777" w:rsidR="00346FFA" w:rsidRPr="00CE254B" w:rsidRDefault="00346FFA">
      <w:pPr>
        <w:rPr>
          <w:noProof/>
          <w:szCs w:val="22"/>
        </w:rPr>
      </w:pPr>
      <w:r w:rsidRPr="00CE254B">
        <w:rPr>
          <w:noProof/>
          <w:szCs w:val="22"/>
        </w:rPr>
        <w:t>Belgia</w:t>
      </w:r>
    </w:p>
    <w:p w14:paraId="22956863" w14:textId="77777777" w:rsidR="00346FFA" w:rsidRPr="00CE254B" w:rsidRDefault="00346FFA">
      <w:pPr>
        <w:rPr>
          <w:noProof/>
          <w:szCs w:val="22"/>
        </w:rPr>
      </w:pPr>
    </w:p>
    <w:p w14:paraId="22956864" w14:textId="77777777" w:rsidR="00346FFA" w:rsidRPr="00CE254B" w:rsidRDefault="00346FFA">
      <w:pPr>
        <w:rPr>
          <w:noProof/>
          <w:szCs w:val="22"/>
        </w:rPr>
      </w:pPr>
    </w:p>
    <w:p w14:paraId="22956865"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12.</w:t>
      </w:r>
      <w:r w:rsidRPr="00CE254B">
        <w:rPr>
          <w:b/>
          <w:noProof/>
        </w:rPr>
        <w:tab/>
        <w:t>MARKEDSFØRINGSTILLATELSESNUMMER (NUMRE)</w:t>
      </w:r>
    </w:p>
    <w:p w14:paraId="22956866" w14:textId="77777777" w:rsidR="00346FFA" w:rsidRPr="00CE254B" w:rsidRDefault="00346FFA">
      <w:pPr>
        <w:keepNext/>
        <w:rPr>
          <w:noProof/>
          <w:szCs w:val="22"/>
        </w:rPr>
      </w:pPr>
    </w:p>
    <w:p w14:paraId="22956867" w14:textId="77777777" w:rsidR="00346FFA" w:rsidRPr="00CE254B" w:rsidRDefault="00346FFA">
      <w:pPr>
        <w:rPr>
          <w:noProof/>
          <w:szCs w:val="22"/>
        </w:rPr>
      </w:pPr>
      <w:r w:rsidRPr="00CE254B">
        <w:rPr>
          <w:noProof/>
          <w:szCs w:val="22"/>
        </w:rPr>
        <w:t xml:space="preserve">EU/1/13/884/001 </w:t>
      </w:r>
      <w:r>
        <w:rPr>
          <w:noProof/>
          <w:szCs w:val="22"/>
          <w:highlight w:val="lightGray"/>
        </w:rPr>
        <w:t>(100 mg – 10x1 filmdrasjerte tabletter)</w:t>
      </w:r>
    </w:p>
    <w:p w14:paraId="22956868" w14:textId="77777777" w:rsidR="00346FFA" w:rsidRDefault="00346FFA">
      <w:pPr>
        <w:rPr>
          <w:noProof/>
          <w:szCs w:val="22"/>
          <w:highlight w:val="lightGray"/>
        </w:rPr>
      </w:pPr>
      <w:r>
        <w:rPr>
          <w:noProof/>
          <w:szCs w:val="22"/>
          <w:highlight w:val="lightGray"/>
        </w:rPr>
        <w:t xml:space="preserve">EU/1/13/884/002 (100 mg </w:t>
      </w:r>
      <w:r>
        <w:rPr>
          <w:noProof/>
          <w:highlight w:val="lightGray"/>
        </w:rPr>
        <w:t>–</w:t>
      </w:r>
      <w:r>
        <w:rPr>
          <w:noProof/>
          <w:szCs w:val="22"/>
          <w:highlight w:val="lightGray"/>
        </w:rPr>
        <w:t xml:space="preserve"> 30x1 filmdrasjerte tabletter)</w:t>
      </w:r>
    </w:p>
    <w:p w14:paraId="22956869" w14:textId="77777777" w:rsidR="00346FFA" w:rsidRDefault="00346FFA">
      <w:pPr>
        <w:rPr>
          <w:noProof/>
          <w:szCs w:val="22"/>
          <w:highlight w:val="lightGray"/>
        </w:rPr>
      </w:pPr>
      <w:r>
        <w:rPr>
          <w:noProof/>
          <w:szCs w:val="22"/>
          <w:highlight w:val="lightGray"/>
        </w:rPr>
        <w:t xml:space="preserve">EU/1/13/884/003 (100 mg </w:t>
      </w:r>
      <w:r>
        <w:rPr>
          <w:noProof/>
          <w:highlight w:val="lightGray"/>
        </w:rPr>
        <w:t>–</w:t>
      </w:r>
      <w:r>
        <w:rPr>
          <w:noProof/>
          <w:szCs w:val="22"/>
          <w:highlight w:val="lightGray"/>
        </w:rPr>
        <w:t xml:space="preserve"> 90x1 filmdrasjerte tabletter)</w:t>
      </w:r>
    </w:p>
    <w:p w14:paraId="2295686A" w14:textId="77777777" w:rsidR="00346FFA" w:rsidRDefault="00346FFA">
      <w:pPr>
        <w:rPr>
          <w:noProof/>
          <w:szCs w:val="22"/>
          <w:highlight w:val="lightGray"/>
        </w:rPr>
      </w:pPr>
      <w:r>
        <w:rPr>
          <w:noProof/>
          <w:szCs w:val="22"/>
          <w:highlight w:val="lightGray"/>
        </w:rPr>
        <w:t xml:space="preserve">EU/1/13/884/004 (100 mg </w:t>
      </w:r>
      <w:r>
        <w:rPr>
          <w:noProof/>
          <w:highlight w:val="lightGray"/>
        </w:rPr>
        <w:t>–</w:t>
      </w:r>
      <w:r>
        <w:rPr>
          <w:noProof/>
          <w:szCs w:val="22"/>
          <w:highlight w:val="lightGray"/>
        </w:rPr>
        <w:t xml:space="preserve"> 100x1 filmdrasjerte tabletter)</w:t>
      </w:r>
    </w:p>
    <w:p w14:paraId="2295686B" w14:textId="77777777" w:rsidR="00346FFA" w:rsidRDefault="00346FFA">
      <w:pPr>
        <w:rPr>
          <w:noProof/>
          <w:szCs w:val="22"/>
          <w:highlight w:val="lightGray"/>
        </w:rPr>
      </w:pPr>
      <w:r>
        <w:rPr>
          <w:noProof/>
          <w:szCs w:val="22"/>
          <w:highlight w:val="lightGray"/>
        </w:rPr>
        <w:t xml:space="preserve">EU/1/13/884/005 (300 mg </w:t>
      </w:r>
      <w:r>
        <w:rPr>
          <w:noProof/>
          <w:highlight w:val="lightGray"/>
        </w:rPr>
        <w:t>–</w:t>
      </w:r>
      <w:r>
        <w:rPr>
          <w:noProof/>
          <w:szCs w:val="22"/>
          <w:highlight w:val="lightGray"/>
        </w:rPr>
        <w:t xml:space="preserve"> 10x1 filmdrasjerte tabletter)</w:t>
      </w:r>
    </w:p>
    <w:p w14:paraId="2295686C" w14:textId="77777777" w:rsidR="00346FFA" w:rsidRDefault="00346FFA">
      <w:pPr>
        <w:rPr>
          <w:noProof/>
          <w:szCs w:val="22"/>
          <w:highlight w:val="lightGray"/>
        </w:rPr>
      </w:pPr>
      <w:r>
        <w:rPr>
          <w:noProof/>
          <w:szCs w:val="22"/>
          <w:highlight w:val="lightGray"/>
        </w:rPr>
        <w:t xml:space="preserve">EU/1/13/884/006 (300 mg </w:t>
      </w:r>
      <w:r>
        <w:rPr>
          <w:noProof/>
          <w:highlight w:val="lightGray"/>
        </w:rPr>
        <w:t>–</w:t>
      </w:r>
      <w:r>
        <w:rPr>
          <w:noProof/>
          <w:szCs w:val="22"/>
          <w:highlight w:val="lightGray"/>
        </w:rPr>
        <w:t xml:space="preserve"> 30x1 filmdrasjerte tabletter)</w:t>
      </w:r>
    </w:p>
    <w:p w14:paraId="2295686D" w14:textId="77777777" w:rsidR="00346FFA" w:rsidRDefault="00346FFA">
      <w:pPr>
        <w:rPr>
          <w:noProof/>
          <w:szCs w:val="22"/>
          <w:highlight w:val="lightGray"/>
        </w:rPr>
      </w:pPr>
      <w:r>
        <w:rPr>
          <w:noProof/>
          <w:szCs w:val="22"/>
          <w:highlight w:val="lightGray"/>
        </w:rPr>
        <w:t xml:space="preserve">EU/1/13/884/007 (300 mg </w:t>
      </w:r>
      <w:r>
        <w:rPr>
          <w:noProof/>
          <w:highlight w:val="lightGray"/>
        </w:rPr>
        <w:t>–</w:t>
      </w:r>
      <w:r>
        <w:rPr>
          <w:noProof/>
          <w:szCs w:val="22"/>
          <w:highlight w:val="lightGray"/>
        </w:rPr>
        <w:t xml:space="preserve"> 90x1 filmdrasjerte tabletter)</w:t>
      </w:r>
    </w:p>
    <w:p w14:paraId="2295686E" w14:textId="77777777" w:rsidR="00346FFA" w:rsidRPr="00CE254B" w:rsidRDefault="00346FFA">
      <w:pPr>
        <w:rPr>
          <w:noProof/>
          <w:szCs w:val="22"/>
        </w:rPr>
      </w:pPr>
      <w:r>
        <w:rPr>
          <w:noProof/>
          <w:szCs w:val="22"/>
          <w:highlight w:val="lightGray"/>
        </w:rPr>
        <w:t xml:space="preserve">EU/1/13/884/008 (300 mg </w:t>
      </w:r>
      <w:r>
        <w:rPr>
          <w:noProof/>
          <w:highlight w:val="lightGray"/>
        </w:rPr>
        <w:t>–</w:t>
      </w:r>
      <w:r>
        <w:rPr>
          <w:noProof/>
          <w:szCs w:val="22"/>
          <w:highlight w:val="lightGray"/>
        </w:rPr>
        <w:t xml:space="preserve"> 100x1 filmdrasjerte tabletter)</w:t>
      </w:r>
    </w:p>
    <w:p w14:paraId="2295686F" w14:textId="77777777" w:rsidR="00346FFA" w:rsidRPr="00CE254B" w:rsidRDefault="00346FFA">
      <w:pPr>
        <w:rPr>
          <w:noProof/>
          <w:szCs w:val="22"/>
        </w:rPr>
      </w:pPr>
    </w:p>
    <w:p w14:paraId="22956870" w14:textId="77777777" w:rsidR="00346FFA" w:rsidRPr="00CE254B" w:rsidRDefault="00346FFA">
      <w:pPr>
        <w:rPr>
          <w:noProof/>
          <w:szCs w:val="22"/>
        </w:rPr>
      </w:pPr>
    </w:p>
    <w:p w14:paraId="22956871"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13.</w:t>
      </w:r>
      <w:r w:rsidRPr="00CE254B">
        <w:rPr>
          <w:b/>
          <w:noProof/>
        </w:rPr>
        <w:tab/>
        <w:t>PRODUKSJONSNUMMER</w:t>
      </w:r>
    </w:p>
    <w:p w14:paraId="22956872" w14:textId="77777777" w:rsidR="00346FFA" w:rsidRPr="00CE254B" w:rsidRDefault="00346FFA">
      <w:pPr>
        <w:keepNext/>
        <w:rPr>
          <w:noProof/>
          <w:szCs w:val="22"/>
        </w:rPr>
      </w:pPr>
    </w:p>
    <w:p w14:paraId="22956873" w14:textId="77777777" w:rsidR="00346FFA" w:rsidRPr="00CE254B" w:rsidRDefault="00346FFA">
      <w:pPr>
        <w:rPr>
          <w:noProof/>
        </w:rPr>
      </w:pPr>
      <w:r w:rsidRPr="00CE254B">
        <w:rPr>
          <w:noProof/>
        </w:rPr>
        <w:t>Lot</w:t>
      </w:r>
    </w:p>
    <w:p w14:paraId="22956874" w14:textId="77777777" w:rsidR="00346FFA" w:rsidRPr="00CE254B" w:rsidRDefault="00346FFA">
      <w:pPr>
        <w:rPr>
          <w:noProof/>
          <w:szCs w:val="22"/>
        </w:rPr>
      </w:pPr>
    </w:p>
    <w:p w14:paraId="22956875" w14:textId="77777777" w:rsidR="00346FFA" w:rsidRPr="00CE254B" w:rsidRDefault="00346FFA">
      <w:pPr>
        <w:rPr>
          <w:noProof/>
          <w:szCs w:val="22"/>
        </w:rPr>
      </w:pPr>
    </w:p>
    <w:p w14:paraId="22956876"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14.</w:t>
      </w:r>
      <w:r w:rsidRPr="00CE254B">
        <w:rPr>
          <w:b/>
          <w:noProof/>
        </w:rPr>
        <w:tab/>
        <w:t>GENERELL KLASSIFIKASJON FOR UTLEVERING</w:t>
      </w:r>
    </w:p>
    <w:p w14:paraId="22956877" w14:textId="77777777" w:rsidR="00346FFA" w:rsidRPr="00CE254B" w:rsidRDefault="00346FFA">
      <w:pPr>
        <w:keepNext/>
        <w:rPr>
          <w:noProof/>
          <w:szCs w:val="22"/>
        </w:rPr>
      </w:pPr>
    </w:p>
    <w:p w14:paraId="22956878" w14:textId="77777777" w:rsidR="00346FFA" w:rsidRPr="00CE254B" w:rsidRDefault="00346FFA">
      <w:pPr>
        <w:rPr>
          <w:noProof/>
        </w:rPr>
      </w:pPr>
    </w:p>
    <w:p w14:paraId="22956879"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15.</w:t>
      </w:r>
      <w:r w:rsidRPr="00CE254B">
        <w:rPr>
          <w:b/>
          <w:noProof/>
        </w:rPr>
        <w:tab/>
        <w:t>BRUKSANVISNING</w:t>
      </w:r>
    </w:p>
    <w:p w14:paraId="2295687A" w14:textId="77777777" w:rsidR="00346FFA" w:rsidRPr="00CE254B" w:rsidRDefault="00346FFA">
      <w:pPr>
        <w:keepNext/>
        <w:rPr>
          <w:noProof/>
        </w:rPr>
      </w:pPr>
    </w:p>
    <w:p w14:paraId="2295687B" w14:textId="77777777" w:rsidR="00346FFA" w:rsidRPr="00CE254B" w:rsidRDefault="00346FFA">
      <w:pPr>
        <w:rPr>
          <w:noProof/>
        </w:rPr>
      </w:pPr>
    </w:p>
    <w:p w14:paraId="2295687C"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16.</w:t>
      </w:r>
      <w:r w:rsidRPr="00CE254B">
        <w:rPr>
          <w:b/>
          <w:noProof/>
        </w:rPr>
        <w:tab/>
        <w:t>INFORMASJON PÅ BLINDESKRIFT</w:t>
      </w:r>
    </w:p>
    <w:p w14:paraId="2295687D" w14:textId="77777777" w:rsidR="00346FFA" w:rsidRPr="00CE254B" w:rsidRDefault="00346FFA">
      <w:pPr>
        <w:keepNext/>
        <w:rPr>
          <w:noProof/>
        </w:rPr>
      </w:pPr>
    </w:p>
    <w:p w14:paraId="2295687E" w14:textId="77777777" w:rsidR="00346FFA" w:rsidRPr="00CE254B" w:rsidRDefault="00346FFA">
      <w:pPr>
        <w:rPr>
          <w:noProof/>
          <w:szCs w:val="22"/>
        </w:rPr>
      </w:pPr>
      <w:r w:rsidRPr="00CE254B">
        <w:rPr>
          <w:noProof/>
          <w:szCs w:val="22"/>
        </w:rPr>
        <w:t>invokana 100 mg</w:t>
      </w:r>
    </w:p>
    <w:p w14:paraId="2295687F" w14:textId="77777777" w:rsidR="00346FFA" w:rsidRPr="00CE254B" w:rsidRDefault="00346FFA">
      <w:pPr>
        <w:rPr>
          <w:noProof/>
          <w:szCs w:val="22"/>
        </w:rPr>
      </w:pPr>
      <w:r>
        <w:rPr>
          <w:noProof/>
          <w:szCs w:val="22"/>
          <w:highlight w:val="lightGray"/>
        </w:rPr>
        <w:t>invokana 300 mg</w:t>
      </w:r>
    </w:p>
    <w:p w14:paraId="22956880" w14:textId="77777777" w:rsidR="00346FFA" w:rsidRPr="00CE254B" w:rsidRDefault="00346FFA">
      <w:pPr>
        <w:rPr>
          <w:noProof/>
          <w:szCs w:val="22"/>
        </w:rPr>
      </w:pPr>
    </w:p>
    <w:p w14:paraId="22956881" w14:textId="77777777" w:rsidR="00346FFA" w:rsidRPr="00CE254B" w:rsidRDefault="00346FFA">
      <w:pPr>
        <w:rPr>
          <w:noProof/>
          <w:szCs w:val="22"/>
        </w:rPr>
      </w:pPr>
    </w:p>
    <w:p w14:paraId="22956882"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17.</w:t>
      </w:r>
      <w:r w:rsidRPr="00CE254B">
        <w:rPr>
          <w:b/>
          <w:noProof/>
        </w:rPr>
        <w:tab/>
        <w:t>SIKKERHETSANORDNING (UNIK IDENTITET) – TODIMENSJONAL STREKKODE</w:t>
      </w:r>
    </w:p>
    <w:p w14:paraId="22956883" w14:textId="77777777" w:rsidR="00346FFA" w:rsidRPr="00CE254B" w:rsidRDefault="00346FFA">
      <w:pPr>
        <w:keepNext/>
        <w:rPr>
          <w:noProof/>
          <w:szCs w:val="22"/>
        </w:rPr>
      </w:pPr>
    </w:p>
    <w:p w14:paraId="22956884" w14:textId="77777777" w:rsidR="00346FFA" w:rsidRDefault="00346FFA">
      <w:pPr>
        <w:rPr>
          <w:noProof/>
          <w:szCs w:val="22"/>
          <w:highlight w:val="lightGray"/>
        </w:rPr>
      </w:pPr>
      <w:r>
        <w:rPr>
          <w:noProof/>
          <w:szCs w:val="22"/>
          <w:highlight w:val="lightGray"/>
        </w:rPr>
        <w:t>Todimensjonal strekkode, inkludert unik identitet.</w:t>
      </w:r>
    </w:p>
    <w:p w14:paraId="22956885" w14:textId="77777777" w:rsidR="00346FFA" w:rsidRPr="00CE254B" w:rsidRDefault="00346FFA">
      <w:pPr>
        <w:rPr>
          <w:noProof/>
          <w:szCs w:val="22"/>
        </w:rPr>
      </w:pPr>
    </w:p>
    <w:p w14:paraId="22956886" w14:textId="77777777" w:rsidR="00346FFA" w:rsidRPr="00CE254B" w:rsidRDefault="00346FFA">
      <w:pPr>
        <w:rPr>
          <w:noProof/>
          <w:szCs w:val="22"/>
        </w:rPr>
      </w:pPr>
    </w:p>
    <w:p w14:paraId="22956887" w14:textId="77777777" w:rsidR="00346FFA" w:rsidRPr="00CE254B" w:rsidRDefault="00346FFA" w:rsidP="00A26259">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18.</w:t>
      </w:r>
      <w:r w:rsidRPr="00CE254B">
        <w:rPr>
          <w:b/>
          <w:noProof/>
        </w:rPr>
        <w:tab/>
        <w:t>SIKKERHETSANORDNING (UNIK IDENTITET) – I ET FORMAT LESBART FOR MENNESKER</w:t>
      </w:r>
    </w:p>
    <w:p w14:paraId="22956888" w14:textId="77777777" w:rsidR="00346FFA" w:rsidRPr="00CE254B" w:rsidRDefault="00346FFA" w:rsidP="00A26259">
      <w:pPr>
        <w:keepNext/>
        <w:rPr>
          <w:noProof/>
          <w:szCs w:val="22"/>
        </w:rPr>
      </w:pPr>
    </w:p>
    <w:p w14:paraId="22956889" w14:textId="77777777" w:rsidR="00346FFA" w:rsidRPr="00CE254B" w:rsidRDefault="00346FFA" w:rsidP="00A26259">
      <w:pPr>
        <w:keepNext/>
        <w:rPr>
          <w:noProof/>
          <w:szCs w:val="22"/>
        </w:rPr>
      </w:pPr>
      <w:r w:rsidRPr="00CE254B">
        <w:rPr>
          <w:noProof/>
          <w:szCs w:val="22"/>
        </w:rPr>
        <w:t>PC</w:t>
      </w:r>
    </w:p>
    <w:p w14:paraId="2295688A" w14:textId="77777777" w:rsidR="00346FFA" w:rsidRPr="00CE254B" w:rsidRDefault="00346FFA" w:rsidP="00A26259">
      <w:pPr>
        <w:keepNext/>
        <w:rPr>
          <w:b/>
          <w:noProof/>
          <w:szCs w:val="22"/>
        </w:rPr>
      </w:pPr>
      <w:r w:rsidRPr="00CE254B">
        <w:rPr>
          <w:noProof/>
          <w:szCs w:val="22"/>
        </w:rPr>
        <w:t>SN</w:t>
      </w:r>
    </w:p>
    <w:p w14:paraId="2295688B" w14:textId="77777777" w:rsidR="00346FFA" w:rsidRPr="00CE254B" w:rsidRDefault="00346FFA">
      <w:pPr>
        <w:rPr>
          <w:noProof/>
        </w:rPr>
      </w:pPr>
      <w:r w:rsidRPr="00CE254B">
        <w:rPr>
          <w:noProof/>
          <w:szCs w:val="22"/>
        </w:rPr>
        <w:t>NN</w:t>
      </w:r>
    </w:p>
    <w:p w14:paraId="2295688C" w14:textId="77777777" w:rsidR="00346FFA" w:rsidRPr="00CE254B" w:rsidRDefault="00346FFA">
      <w:pPr>
        <w:pBdr>
          <w:top w:val="single" w:sz="4" w:space="1" w:color="auto"/>
          <w:left w:val="single" w:sz="4" w:space="4" w:color="auto"/>
          <w:bottom w:val="single" w:sz="4" w:space="1" w:color="auto"/>
          <w:right w:val="single" w:sz="4" w:space="4" w:color="auto"/>
        </w:pBdr>
        <w:rPr>
          <w:b/>
          <w:bCs/>
          <w:noProof/>
        </w:rPr>
      </w:pPr>
      <w:r w:rsidRPr="00CE254B">
        <w:rPr>
          <w:b/>
          <w:bCs/>
          <w:noProof/>
        </w:rPr>
        <w:br w:type="page"/>
      </w:r>
      <w:r w:rsidRPr="00CE254B">
        <w:rPr>
          <w:b/>
          <w:bCs/>
          <w:noProof/>
        </w:rPr>
        <w:lastRenderedPageBreak/>
        <w:t>MINSTEKRAV TIL OPPLYSNINGER SOM SKAL ANGIS PÅ BLISTER ELLER STRIP</w:t>
      </w:r>
    </w:p>
    <w:p w14:paraId="2295688D" w14:textId="77777777" w:rsidR="00346FFA" w:rsidRPr="00CE254B" w:rsidRDefault="00346FFA">
      <w:pPr>
        <w:pBdr>
          <w:top w:val="single" w:sz="4" w:space="1" w:color="auto"/>
          <w:left w:val="single" w:sz="4" w:space="4" w:color="auto"/>
          <w:bottom w:val="single" w:sz="4" w:space="1" w:color="auto"/>
          <w:right w:val="single" w:sz="4" w:space="4" w:color="auto"/>
        </w:pBdr>
        <w:ind w:left="567" w:hanging="567"/>
        <w:rPr>
          <w:b/>
          <w:bCs/>
          <w:noProof/>
        </w:rPr>
      </w:pPr>
    </w:p>
    <w:p w14:paraId="2295688E" w14:textId="77777777" w:rsidR="00346FFA" w:rsidRPr="00CE254B" w:rsidRDefault="00346FFA">
      <w:pPr>
        <w:pBdr>
          <w:top w:val="single" w:sz="4" w:space="1" w:color="auto"/>
          <w:left w:val="single" w:sz="4" w:space="4" w:color="auto"/>
          <w:bottom w:val="single" w:sz="4" w:space="1" w:color="auto"/>
          <w:right w:val="single" w:sz="4" w:space="4" w:color="auto"/>
        </w:pBdr>
        <w:ind w:left="567" w:hanging="567"/>
        <w:rPr>
          <w:b/>
          <w:bCs/>
          <w:noProof/>
        </w:rPr>
      </w:pPr>
      <w:r w:rsidRPr="00CE254B">
        <w:rPr>
          <w:b/>
          <w:bCs/>
          <w:noProof/>
        </w:rPr>
        <w:t>BLISTER</w:t>
      </w:r>
    </w:p>
    <w:p w14:paraId="2295688F" w14:textId="77777777" w:rsidR="00346FFA" w:rsidRPr="00CE254B" w:rsidRDefault="00346FFA">
      <w:pPr>
        <w:rPr>
          <w:noProof/>
        </w:rPr>
      </w:pPr>
    </w:p>
    <w:p w14:paraId="22956890" w14:textId="77777777" w:rsidR="00346FFA" w:rsidRPr="00CE254B" w:rsidRDefault="00346FFA">
      <w:pPr>
        <w:rPr>
          <w:noProof/>
        </w:rPr>
      </w:pPr>
    </w:p>
    <w:p w14:paraId="22956891"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1.</w:t>
      </w:r>
      <w:r w:rsidRPr="00CE254B">
        <w:rPr>
          <w:b/>
          <w:noProof/>
        </w:rPr>
        <w:tab/>
        <w:t>LEGEMIDLETS NAVN</w:t>
      </w:r>
    </w:p>
    <w:p w14:paraId="22956892" w14:textId="77777777" w:rsidR="00346FFA" w:rsidRPr="00CE254B" w:rsidRDefault="00346FFA">
      <w:pPr>
        <w:keepNext/>
        <w:rPr>
          <w:noProof/>
          <w:szCs w:val="22"/>
        </w:rPr>
      </w:pPr>
    </w:p>
    <w:p w14:paraId="22956893" w14:textId="77777777" w:rsidR="00346FFA" w:rsidRPr="00CE254B" w:rsidRDefault="00346FFA">
      <w:pPr>
        <w:rPr>
          <w:noProof/>
        </w:rPr>
      </w:pPr>
      <w:r w:rsidRPr="00CE254B">
        <w:rPr>
          <w:noProof/>
        </w:rPr>
        <w:t>Invokana 100 mg tabletter</w:t>
      </w:r>
    </w:p>
    <w:p w14:paraId="22956894" w14:textId="77777777" w:rsidR="00346FFA" w:rsidRPr="00CE254B" w:rsidRDefault="00346FFA">
      <w:pPr>
        <w:rPr>
          <w:noProof/>
          <w:szCs w:val="22"/>
        </w:rPr>
      </w:pPr>
      <w:r>
        <w:rPr>
          <w:noProof/>
          <w:szCs w:val="22"/>
          <w:highlight w:val="lightGray"/>
        </w:rPr>
        <w:t>Invokana 300 mg tabletter</w:t>
      </w:r>
    </w:p>
    <w:p w14:paraId="22956895" w14:textId="77777777" w:rsidR="00346FFA" w:rsidRPr="00CE254B" w:rsidRDefault="00346FFA">
      <w:pPr>
        <w:rPr>
          <w:noProof/>
        </w:rPr>
      </w:pPr>
      <w:r w:rsidRPr="00CE254B">
        <w:rPr>
          <w:noProof/>
        </w:rPr>
        <w:t>kanagliflozin</w:t>
      </w:r>
    </w:p>
    <w:p w14:paraId="22956896" w14:textId="77777777" w:rsidR="00346FFA" w:rsidRPr="00CE254B" w:rsidRDefault="00346FFA">
      <w:pPr>
        <w:rPr>
          <w:noProof/>
          <w:szCs w:val="22"/>
        </w:rPr>
      </w:pPr>
    </w:p>
    <w:p w14:paraId="22956897" w14:textId="77777777" w:rsidR="00346FFA" w:rsidRPr="00CE254B" w:rsidRDefault="00346FFA">
      <w:pPr>
        <w:rPr>
          <w:noProof/>
          <w:szCs w:val="22"/>
        </w:rPr>
      </w:pPr>
    </w:p>
    <w:p w14:paraId="22956898"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2.</w:t>
      </w:r>
      <w:r w:rsidRPr="00CE254B">
        <w:rPr>
          <w:b/>
          <w:noProof/>
        </w:rPr>
        <w:tab/>
        <w:t>NAVN PÅ INNEHAVEREN AV MARKEDSFØRINGSTILLATELSEN</w:t>
      </w:r>
    </w:p>
    <w:p w14:paraId="22956899" w14:textId="77777777" w:rsidR="00346FFA" w:rsidRPr="00CE254B" w:rsidRDefault="00346FFA">
      <w:pPr>
        <w:keepNext/>
        <w:rPr>
          <w:noProof/>
          <w:szCs w:val="22"/>
        </w:rPr>
      </w:pPr>
    </w:p>
    <w:p w14:paraId="2295689A" w14:textId="77777777" w:rsidR="00346FFA" w:rsidRPr="00CE254B" w:rsidRDefault="00346FFA">
      <w:pPr>
        <w:rPr>
          <w:noProof/>
          <w:szCs w:val="22"/>
        </w:rPr>
      </w:pPr>
    </w:p>
    <w:p w14:paraId="2295689B"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3.</w:t>
      </w:r>
      <w:r w:rsidRPr="00CE254B">
        <w:rPr>
          <w:b/>
          <w:noProof/>
        </w:rPr>
        <w:tab/>
        <w:t>UTLØPSDATO</w:t>
      </w:r>
    </w:p>
    <w:p w14:paraId="2295689C" w14:textId="77777777" w:rsidR="00346FFA" w:rsidRPr="00CE254B" w:rsidRDefault="00346FFA">
      <w:pPr>
        <w:keepNext/>
        <w:rPr>
          <w:noProof/>
          <w:szCs w:val="22"/>
        </w:rPr>
      </w:pPr>
    </w:p>
    <w:p w14:paraId="2295689D" w14:textId="77777777" w:rsidR="00346FFA" w:rsidRPr="00CE254B" w:rsidRDefault="00346FFA">
      <w:pPr>
        <w:rPr>
          <w:noProof/>
          <w:szCs w:val="22"/>
        </w:rPr>
      </w:pPr>
      <w:r w:rsidRPr="00CE254B">
        <w:rPr>
          <w:noProof/>
          <w:szCs w:val="22"/>
        </w:rPr>
        <w:t>EXP</w:t>
      </w:r>
    </w:p>
    <w:p w14:paraId="2295689E" w14:textId="77777777" w:rsidR="00346FFA" w:rsidRPr="00CE254B" w:rsidRDefault="00346FFA">
      <w:pPr>
        <w:rPr>
          <w:noProof/>
          <w:szCs w:val="22"/>
        </w:rPr>
      </w:pPr>
    </w:p>
    <w:p w14:paraId="2295689F" w14:textId="77777777" w:rsidR="00346FFA" w:rsidRPr="00CE254B" w:rsidRDefault="00346FFA">
      <w:pPr>
        <w:rPr>
          <w:noProof/>
          <w:szCs w:val="22"/>
        </w:rPr>
      </w:pPr>
    </w:p>
    <w:p w14:paraId="229568A0"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4.</w:t>
      </w:r>
      <w:r w:rsidRPr="00CE254B">
        <w:rPr>
          <w:b/>
          <w:noProof/>
        </w:rPr>
        <w:tab/>
        <w:t>PRODUKSJONSNUMMER</w:t>
      </w:r>
    </w:p>
    <w:p w14:paraId="229568A1" w14:textId="77777777" w:rsidR="00346FFA" w:rsidRPr="00CE254B" w:rsidRDefault="00346FFA">
      <w:pPr>
        <w:keepNext/>
        <w:rPr>
          <w:noProof/>
          <w:szCs w:val="22"/>
        </w:rPr>
      </w:pPr>
    </w:p>
    <w:p w14:paraId="229568A2" w14:textId="77777777" w:rsidR="00346FFA" w:rsidRPr="00CE254B" w:rsidRDefault="00346FFA">
      <w:pPr>
        <w:rPr>
          <w:noProof/>
          <w:szCs w:val="22"/>
        </w:rPr>
      </w:pPr>
      <w:r w:rsidRPr="00CE254B">
        <w:rPr>
          <w:noProof/>
          <w:szCs w:val="22"/>
        </w:rPr>
        <w:t>Lot</w:t>
      </w:r>
    </w:p>
    <w:p w14:paraId="229568A3" w14:textId="77777777" w:rsidR="00346FFA" w:rsidRPr="00CE254B" w:rsidRDefault="00346FFA">
      <w:pPr>
        <w:rPr>
          <w:noProof/>
          <w:szCs w:val="22"/>
        </w:rPr>
      </w:pPr>
    </w:p>
    <w:p w14:paraId="229568A4" w14:textId="77777777" w:rsidR="00346FFA" w:rsidRPr="00CE254B" w:rsidRDefault="00346FFA">
      <w:pPr>
        <w:rPr>
          <w:noProof/>
          <w:szCs w:val="22"/>
        </w:rPr>
      </w:pPr>
    </w:p>
    <w:p w14:paraId="229568A5" w14:textId="77777777" w:rsidR="00346FFA" w:rsidRPr="00CE254B" w:rsidRDefault="00346FFA">
      <w:pPr>
        <w:keepNext/>
        <w:pBdr>
          <w:top w:val="single" w:sz="4" w:space="1" w:color="auto"/>
          <w:left w:val="single" w:sz="4" w:space="4" w:color="auto"/>
          <w:bottom w:val="single" w:sz="4" w:space="1" w:color="auto"/>
          <w:right w:val="single" w:sz="4" w:space="4" w:color="auto"/>
        </w:pBdr>
        <w:ind w:left="567" w:hanging="567"/>
        <w:rPr>
          <w:b/>
          <w:noProof/>
        </w:rPr>
      </w:pPr>
      <w:r w:rsidRPr="00CE254B">
        <w:rPr>
          <w:b/>
          <w:noProof/>
        </w:rPr>
        <w:t>5.</w:t>
      </w:r>
      <w:r w:rsidRPr="00CE254B">
        <w:rPr>
          <w:b/>
          <w:noProof/>
        </w:rPr>
        <w:tab/>
        <w:t>ANNET</w:t>
      </w:r>
    </w:p>
    <w:p w14:paraId="229568A8" w14:textId="77777777" w:rsidR="00346FFA" w:rsidRPr="00CE254B" w:rsidRDefault="00346FFA">
      <w:pPr>
        <w:jc w:val="center"/>
        <w:rPr>
          <w:noProof/>
          <w:szCs w:val="22"/>
        </w:rPr>
      </w:pPr>
      <w:r w:rsidRPr="00CE254B">
        <w:rPr>
          <w:b/>
          <w:noProof/>
          <w:szCs w:val="22"/>
        </w:rPr>
        <w:br w:type="page"/>
      </w:r>
    </w:p>
    <w:p w14:paraId="229568A9" w14:textId="77777777" w:rsidR="00346FFA" w:rsidRPr="00CE254B" w:rsidRDefault="00346FFA">
      <w:pPr>
        <w:jc w:val="center"/>
        <w:rPr>
          <w:noProof/>
          <w:szCs w:val="22"/>
        </w:rPr>
      </w:pPr>
    </w:p>
    <w:p w14:paraId="229568AA" w14:textId="77777777" w:rsidR="00346FFA" w:rsidRPr="00CE254B" w:rsidRDefault="00346FFA">
      <w:pPr>
        <w:jc w:val="center"/>
        <w:rPr>
          <w:noProof/>
          <w:szCs w:val="22"/>
        </w:rPr>
      </w:pPr>
    </w:p>
    <w:p w14:paraId="229568AB" w14:textId="77777777" w:rsidR="00346FFA" w:rsidRPr="00CE254B" w:rsidRDefault="00346FFA">
      <w:pPr>
        <w:jc w:val="center"/>
        <w:rPr>
          <w:noProof/>
          <w:szCs w:val="22"/>
        </w:rPr>
      </w:pPr>
    </w:p>
    <w:p w14:paraId="229568AC" w14:textId="77777777" w:rsidR="00346FFA" w:rsidRPr="00CE254B" w:rsidRDefault="00346FFA">
      <w:pPr>
        <w:jc w:val="center"/>
        <w:rPr>
          <w:noProof/>
          <w:szCs w:val="22"/>
        </w:rPr>
      </w:pPr>
    </w:p>
    <w:p w14:paraId="229568AD" w14:textId="77777777" w:rsidR="00346FFA" w:rsidRPr="00CE254B" w:rsidRDefault="00346FFA">
      <w:pPr>
        <w:jc w:val="center"/>
        <w:rPr>
          <w:noProof/>
          <w:szCs w:val="22"/>
        </w:rPr>
      </w:pPr>
    </w:p>
    <w:p w14:paraId="229568AE" w14:textId="77777777" w:rsidR="00346FFA" w:rsidRPr="00CE254B" w:rsidRDefault="00346FFA">
      <w:pPr>
        <w:jc w:val="center"/>
        <w:rPr>
          <w:noProof/>
          <w:szCs w:val="22"/>
        </w:rPr>
      </w:pPr>
    </w:p>
    <w:p w14:paraId="229568AF" w14:textId="77777777" w:rsidR="00346FFA" w:rsidRPr="00CE254B" w:rsidRDefault="00346FFA">
      <w:pPr>
        <w:jc w:val="center"/>
        <w:rPr>
          <w:noProof/>
          <w:szCs w:val="22"/>
        </w:rPr>
      </w:pPr>
    </w:p>
    <w:p w14:paraId="229568B0" w14:textId="77777777" w:rsidR="00346FFA" w:rsidRPr="00CE254B" w:rsidRDefault="00346FFA">
      <w:pPr>
        <w:jc w:val="center"/>
        <w:rPr>
          <w:noProof/>
          <w:szCs w:val="22"/>
        </w:rPr>
      </w:pPr>
    </w:p>
    <w:p w14:paraId="229568B1" w14:textId="77777777" w:rsidR="00346FFA" w:rsidRPr="00CE254B" w:rsidRDefault="00346FFA">
      <w:pPr>
        <w:jc w:val="center"/>
        <w:rPr>
          <w:noProof/>
          <w:szCs w:val="22"/>
        </w:rPr>
      </w:pPr>
    </w:p>
    <w:p w14:paraId="229568B2" w14:textId="77777777" w:rsidR="00346FFA" w:rsidRPr="00CE254B" w:rsidRDefault="00346FFA">
      <w:pPr>
        <w:jc w:val="center"/>
        <w:rPr>
          <w:noProof/>
          <w:szCs w:val="22"/>
        </w:rPr>
      </w:pPr>
    </w:p>
    <w:p w14:paraId="229568B3" w14:textId="77777777" w:rsidR="00346FFA" w:rsidRPr="00CE254B" w:rsidRDefault="00346FFA">
      <w:pPr>
        <w:jc w:val="center"/>
        <w:rPr>
          <w:noProof/>
          <w:szCs w:val="22"/>
        </w:rPr>
      </w:pPr>
    </w:p>
    <w:p w14:paraId="229568B4" w14:textId="77777777" w:rsidR="00346FFA" w:rsidRPr="00CE254B" w:rsidRDefault="00346FFA">
      <w:pPr>
        <w:jc w:val="center"/>
        <w:rPr>
          <w:noProof/>
          <w:szCs w:val="22"/>
        </w:rPr>
      </w:pPr>
    </w:p>
    <w:p w14:paraId="229568B5" w14:textId="77777777" w:rsidR="00346FFA" w:rsidRPr="00CE254B" w:rsidRDefault="00346FFA">
      <w:pPr>
        <w:jc w:val="center"/>
        <w:rPr>
          <w:noProof/>
          <w:szCs w:val="22"/>
        </w:rPr>
      </w:pPr>
    </w:p>
    <w:p w14:paraId="229568B6" w14:textId="77777777" w:rsidR="00346FFA" w:rsidRPr="00CE254B" w:rsidRDefault="00346FFA">
      <w:pPr>
        <w:jc w:val="center"/>
        <w:rPr>
          <w:noProof/>
          <w:szCs w:val="22"/>
        </w:rPr>
      </w:pPr>
    </w:p>
    <w:p w14:paraId="229568B7" w14:textId="77777777" w:rsidR="00346FFA" w:rsidRPr="00CE254B" w:rsidRDefault="00346FFA">
      <w:pPr>
        <w:jc w:val="center"/>
        <w:rPr>
          <w:noProof/>
          <w:szCs w:val="22"/>
        </w:rPr>
      </w:pPr>
    </w:p>
    <w:p w14:paraId="229568B8" w14:textId="77777777" w:rsidR="00346FFA" w:rsidRPr="00CE254B" w:rsidRDefault="00346FFA">
      <w:pPr>
        <w:jc w:val="center"/>
        <w:rPr>
          <w:noProof/>
          <w:szCs w:val="22"/>
        </w:rPr>
      </w:pPr>
    </w:p>
    <w:p w14:paraId="229568B9" w14:textId="77777777" w:rsidR="00346FFA" w:rsidRPr="00CE254B" w:rsidRDefault="00346FFA">
      <w:pPr>
        <w:jc w:val="center"/>
        <w:rPr>
          <w:noProof/>
          <w:szCs w:val="22"/>
        </w:rPr>
      </w:pPr>
    </w:p>
    <w:p w14:paraId="229568BA" w14:textId="77777777" w:rsidR="00346FFA" w:rsidRPr="00CE254B" w:rsidRDefault="00346FFA">
      <w:pPr>
        <w:jc w:val="center"/>
        <w:rPr>
          <w:noProof/>
          <w:szCs w:val="22"/>
        </w:rPr>
      </w:pPr>
    </w:p>
    <w:p w14:paraId="229568BB" w14:textId="77777777" w:rsidR="00346FFA" w:rsidRPr="00CE254B" w:rsidRDefault="00346FFA">
      <w:pPr>
        <w:jc w:val="center"/>
        <w:rPr>
          <w:noProof/>
          <w:szCs w:val="22"/>
        </w:rPr>
      </w:pPr>
    </w:p>
    <w:p w14:paraId="229568BC" w14:textId="77777777" w:rsidR="00346FFA" w:rsidRPr="00CE254B" w:rsidRDefault="00346FFA">
      <w:pPr>
        <w:jc w:val="center"/>
        <w:rPr>
          <w:noProof/>
          <w:szCs w:val="22"/>
        </w:rPr>
      </w:pPr>
    </w:p>
    <w:p w14:paraId="229568BD" w14:textId="77777777" w:rsidR="00346FFA" w:rsidRPr="00CE254B" w:rsidRDefault="00346FFA">
      <w:pPr>
        <w:jc w:val="center"/>
        <w:rPr>
          <w:noProof/>
          <w:szCs w:val="22"/>
        </w:rPr>
      </w:pPr>
    </w:p>
    <w:p w14:paraId="229568BE" w14:textId="77777777" w:rsidR="00346FFA" w:rsidRPr="00CE254B" w:rsidRDefault="00346FFA">
      <w:pPr>
        <w:jc w:val="center"/>
        <w:rPr>
          <w:noProof/>
          <w:szCs w:val="22"/>
        </w:rPr>
      </w:pPr>
    </w:p>
    <w:p w14:paraId="229568BF" w14:textId="77777777" w:rsidR="00346FFA" w:rsidRPr="00CE254B" w:rsidRDefault="00346FFA" w:rsidP="00125554">
      <w:pPr>
        <w:pStyle w:val="EUCP-Heading-1"/>
        <w:outlineLvl w:val="1"/>
        <w:rPr>
          <w:noProof/>
        </w:rPr>
      </w:pPr>
      <w:r w:rsidRPr="00CE254B">
        <w:rPr>
          <w:noProof/>
        </w:rPr>
        <w:t>B. PAKNINGSVEDLEGG</w:t>
      </w:r>
    </w:p>
    <w:p w14:paraId="229568C1" w14:textId="77777777" w:rsidR="00346FFA" w:rsidRPr="00CE254B" w:rsidRDefault="00346FFA" w:rsidP="00125554">
      <w:pPr>
        <w:jc w:val="center"/>
        <w:rPr>
          <w:b/>
          <w:noProof/>
          <w:szCs w:val="22"/>
        </w:rPr>
      </w:pPr>
      <w:r w:rsidRPr="00CE254B">
        <w:rPr>
          <w:b/>
          <w:noProof/>
          <w:szCs w:val="22"/>
        </w:rPr>
        <w:br w:type="page"/>
      </w:r>
      <w:r w:rsidRPr="00CE254B">
        <w:rPr>
          <w:b/>
          <w:noProof/>
          <w:szCs w:val="22"/>
        </w:rPr>
        <w:lastRenderedPageBreak/>
        <w:t>Pakningsvedlegg: Informasjon til pasienten</w:t>
      </w:r>
    </w:p>
    <w:p w14:paraId="229568C2" w14:textId="77777777" w:rsidR="00346FFA" w:rsidRPr="00CE254B" w:rsidRDefault="00346FFA" w:rsidP="00125554">
      <w:pPr>
        <w:jc w:val="center"/>
        <w:rPr>
          <w:b/>
          <w:noProof/>
          <w:szCs w:val="22"/>
        </w:rPr>
      </w:pPr>
    </w:p>
    <w:p w14:paraId="229568C3" w14:textId="77777777" w:rsidR="00346FFA" w:rsidRPr="00CE254B" w:rsidRDefault="00346FFA" w:rsidP="00125554">
      <w:pPr>
        <w:jc w:val="center"/>
        <w:rPr>
          <w:b/>
          <w:noProof/>
        </w:rPr>
      </w:pPr>
      <w:r w:rsidRPr="00CE254B">
        <w:rPr>
          <w:b/>
          <w:noProof/>
        </w:rPr>
        <w:t>Invokana 100 mg tabletter, filmdrasjerte</w:t>
      </w:r>
    </w:p>
    <w:p w14:paraId="229568C4" w14:textId="77777777" w:rsidR="00346FFA" w:rsidRPr="00CE254B" w:rsidRDefault="00346FFA" w:rsidP="00125554">
      <w:pPr>
        <w:tabs>
          <w:tab w:val="left" w:pos="993"/>
        </w:tabs>
        <w:jc w:val="center"/>
        <w:rPr>
          <w:b/>
          <w:noProof/>
        </w:rPr>
      </w:pPr>
      <w:r w:rsidRPr="00CE254B">
        <w:rPr>
          <w:b/>
          <w:noProof/>
        </w:rPr>
        <w:t>Invokana 300 mg tabletter, filmdrasjerte</w:t>
      </w:r>
    </w:p>
    <w:p w14:paraId="229568C5" w14:textId="77777777" w:rsidR="00346FFA" w:rsidRPr="00CE254B" w:rsidRDefault="00346FFA" w:rsidP="00125554">
      <w:pPr>
        <w:tabs>
          <w:tab w:val="left" w:pos="993"/>
        </w:tabs>
        <w:jc w:val="center"/>
        <w:rPr>
          <w:noProof/>
        </w:rPr>
      </w:pPr>
      <w:r w:rsidRPr="00CE254B">
        <w:rPr>
          <w:noProof/>
        </w:rPr>
        <w:t>kanagliflozin</w:t>
      </w:r>
    </w:p>
    <w:p w14:paraId="229568C6" w14:textId="77777777" w:rsidR="00346FFA" w:rsidRPr="00CE254B" w:rsidRDefault="00346FFA" w:rsidP="00125554">
      <w:pPr>
        <w:rPr>
          <w:noProof/>
          <w:szCs w:val="22"/>
        </w:rPr>
      </w:pPr>
    </w:p>
    <w:p w14:paraId="229568C7" w14:textId="77777777" w:rsidR="00346FFA" w:rsidRPr="00CE254B" w:rsidRDefault="00346FFA" w:rsidP="00125554">
      <w:pPr>
        <w:keepNext/>
        <w:rPr>
          <w:noProof/>
          <w:szCs w:val="22"/>
        </w:rPr>
      </w:pPr>
      <w:r w:rsidRPr="00CE254B">
        <w:rPr>
          <w:b/>
          <w:noProof/>
          <w:szCs w:val="22"/>
        </w:rPr>
        <w:t>Les nøye gjennom dette pakningsvedlegget før du begynner å bruke dette legemidlet. Det inneholder informasjon som er viktig for deg.</w:t>
      </w:r>
    </w:p>
    <w:p w14:paraId="229568C8" w14:textId="77777777" w:rsidR="00346FFA" w:rsidRPr="00CE254B" w:rsidRDefault="00346FFA" w:rsidP="00125554">
      <w:pPr>
        <w:numPr>
          <w:ilvl w:val="0"/>
          <w:numId w:val="35"/>
        </w:numPr>
        <w:ind w:left="567" w:hanging="567"/>
        <w:rPr>
          <w:noProof/>
          <w:szCs w:val="22"/>
        </w:rPr>
      </w:pPr>
      <w:r w:rsidRPr="00CE254B">
        <w:rPr>
          <w:noProof/>
          <w:szCs w:val="22"/>
        </w:rPr>
        <w:t>Ta vare på dette pakningsvedlegget. Du kan få behov for å lese det igjen.</w:t>
      </w:r>
    </w:p>
    <w:p w14:paraId="229568C9" w14:textId="77777777" w:rsidR="00346FFA" w:rsidRPr="00CE254B" w:rsidRDefault="00346FFA" w:rsidP="00125554">
      <w:pPr>
        <w:numPr>
          <w:ilvl w:val="0"/>
          <w:numId w:val="35"/>
        </w:numPr>
        <w:ind w:left="567" w:hanging="567"/>
        <w:rPr>
          <w:noProof/>
          <w:szCs w:val="22"/>
        </w:rPr>
      </w:pPr>
      <w:r w:rsidRPr="00CE254B">
        <w:rPr>
          <w:noProof/>
          <w:szCs w:val="22"/>
        </w:rPr>
        <w:t>Spør lege, apotek eller sykepleier hvis du har flere spørsmål eller trenger mer informasjon.</w:t>
      </w:r>
    </w:p>
    <w:p w14:paraId="229568CA" w14:textId="77777777" w:rsidR="00346FFA" w:rsidRPr="00CE254B" w:rsidRDefault="00346FFA" w:rsidP="00125554">
      <w:pPr>
        <w:numPr>
          <w:ilvl w:val="0"/>
          <w:numId w:val="35"/>
        </w:numPr>
        <w:ind w:left="567" w:hanging="567"/>
        <w:rPr>
          <w:noProof/>
          <w:szCs w:val="22"/>
        </w:rPr>
      </w:pPr>
      <w:r w:rsidRPr="00CE254B">
        <w:rPr>
          <w:noProof/>
          <w:szCs w:val="22"/>
        </w:rPr>
        <w:t>Dette legemidlet er skrevet ut kun til deg. Ikke gi det videre til andre. Det kan skade dem, selv om de har symptomer på sykdom som ligner dine.</w:t>
      </w:r>
    </w:p>
    <w:p w14:paraId="229568CB" w14:textId="77777777" w:rsidR="00346FFA" w:rsidRPr="00CE254B" w:rsidRDefault="00346FFA" w:rsidP="00125554">
      <w:pPr>
        <w:numPr>
          <w:ilvl w:val="0"/>
          <w:numId w:val="35"/>
        </w:numPr>
        <w:ind w:left="567" w:hanging="567"/>
        <w:rPr>
          <w:noProof/>
          <w:szCs w:val="22"/>
        </w:rPr>
      </w:pPr>
      <w:r w:rsidRPr="00CE254B">
        <w:rPr>
          <w:noProof/>
          <w:szCs w:val="22"/>
        </w:rPr>
        <w:t>Kontakt lege, apotek eller sykepleier dersom du opplever bivirkninger, inkludert mulige bivirkninger som ikke er nevnt i dette pakningsvedlegget. Se avsnitt 4.</w:t>
      </w:r>
    </w:p>
    <w:p w14:paraId="229568CC" w14:textId="77777777" w:rsidR="00346FFA" w:rsidRPr="00CE254B" w:rsidRDefault="00346FFA" w:rsidP="00125554">
      <w:pPr>
        <w:numPr>
          <w:ilvl w:val="12"/>
          <w:numId w:val="0"/>
        </w:numPr>
        <w:rPr>
          <w:noProof/>
          <w:szCs w:val="22"/>
        </w:rPr>
      </w:pPr>
    </w:p>
    <w:p w14:paraId="229568CD" w14:textId="77777777" w:rsidR="00346FFA" w:rsidRPr="00CE254B" w:rsidRDefault="00346FFA" w:rsidP="00125554">
      <w:pPr>
        <w:keepNext/>
        <w:rPr>
          <w:noProof/>
          <w:szCs w:val="22"/>
        </w:rPr>
      </w:pPr>
      <w:r w:rsidRPr="00CE254B">
        <w:rPr>
          <w:b/>
          <w:noProof/>
          <w:szCs w:val="22"/>
        </w:rPr>
        <w:t>I dette pakningsvedlegget finner du informasjon om:</w:t>
      </w:r>
    </w:p>
    <w:p w14:paraId="229568CE" w14:textId="77777777" w:rsidR="00346FFA" w:rsidRPr="00CE254B" w:rsidRDefault="00346FFA" w:rsidP="00125554">
      <w:pPr>
        <w:rPr>
          <w:noProof/>
          <w:szCs w:val="22"/>
        </w:rPr>
      </w:pPr>
      <w:r w:rsidRPr="00CE254B">
        <w:rPr>
          <w:noProof/>
          <w:szCs w:val="22"/>
        </w:rPr>
        <w:t>1.</w:t>
      </w:r>
      <w:r w:rsidRPr="00CE254B">
        <w:rPr>
          <w:noProof/>
          <w:szCs w:val="22"/>
        </w:rPr>
        <w:tab/>
        <w:t>Hva Invokana er og hva det brukes mot</w:t>
      </w:r>
    </w:p>
    <w:p w14:paraId="229568CF" w14:textId="77777777" w:rsidR="00346FFA" w:rsidRPr="00CE254B" w:rsidRDefault="00346FFA" w:rsidP="00125554">
      <w:pPr>
        <w:rPr>
          <w:noProof/>
          <w:szCs w:val="22"/>
        </w:rPr>
      </w:pPr>
      <w:r w:rsidRPr="00CE254B">
        <w:rPr>
          <w:noProof/>
          <w:szCs w:val="22"/>
        </w:rPr>
        <w:t>2.</w:t>
      </w:r>
      <w:r w:rsidRPr="00CE254B">
        <w:rPr>
          <w:noProof/>
          <w:szCs w:val="22"/>
        </w:rPr>
        <w:tab/>
        <w:t>Hva du må vite før du bruker Invokana</w:t>
      </w:r>
    </w:p>
    <w:p w14:paraId="229568D0" w14:textId="77777777" w:rsidR="00346FFA" w:rsidRPr="00CE254B" w:rsidRDefault="00346FFA" w:rsidP="00125554">
      <w:pPr>
        <w:rPr>
          <w:noProof/>
          <w:szCs w:val="22"/>
        </w:rPr>
      </w:pPr>
      <w:r w:rsidRPr="00CE254B">
        <w:rPr>
          <w:noProof/>
          <w:szCs w:val="22"/>
        </w:rPr>
        <w:t>3.</w:t>
      </w:r>
      <w:r w:rsidRPr="00CE254B">
        <w:rPr>
          <w:noProof/>
          <w:szCs w:val="22"/>
        </w:rPr>
        <w:tab/>
        <w:t>Hvordan du bruker Invokana</w:t>
      </w:r>
    </w:p>
    <w:p w14:paraId="229568D1" w14:textId="77777777" w:rsidR="00346FFA" w:rsidRPr="00CE254B" w:rsidRDefault="00346FFA" w:rsidP="00125554">
      <w:pPr>
        <w:rPr>
          <w:noProof/>
          <w:szCs w:val="22"/>
        </w:rPr>
      </w:pPr>
      <w:r w:rsidRPr="00CE254B">
        <w:rPr>
          <w:noProof/>
          <w:szCs w:val="22"/>
        </w:rPr>
        <w:t>4.</w:t>
      </w:r>
      <w:r w:rsidRPr="00CE254B">
        <w:rPr>
          <w:noProof/>
          <w:szCs w:val="22"/>
        </w:rPr>
        <w:tab/>
        <w:t>Mulige bivirkninger</w:t>
      </w:r>
    </w:p>
    <w:p w14:paraId="229568D2" w14:textId="77777777" w:rsidR="00346FFA" w:rsidRPr="00CE254B" w:rsidRDefault="00346FFA" w:rsidP="00125554">
      <w:pPr>
        <w:rPr>
          <w:noProof/>
          <w:szCs w:val="22"/>
        </w:rPr>
      </w:pPr>
      <w:r w:rsidRPr="00CE254B">
        <w:rPr>
          <w:noProof/>
          <w:szCs w:val="22"/>
        </w:rPr>
        <w:t>5.</w:t>
      </w:r>
      <w:r w:rsidRPr="00CE254B">
        <w:rPr>
          <w:noProof/>
          <w:szCs w:val="22"/>
        </w:rPr>
        <w:tab/>
        <w:t>Hvordan du oppbevarer Invokana</w:t>
      </w:r>
    </w:p>
    <w:p w14:paraId="229568D3" w14:textId="77777777" w:rsidR="00346FFA" w:rsidRPr="00CE254B" w:rsidRDefault="00346FFA" w:rsidP="00125554">
      <w:pPr>
        <w:rPr>
          <w:noProof/>
          <w:szCs w:val="22"/>
        </w:rPr>
      </w:pPr>
      <w:r w:rsidRPr="00CE254B">
        <w:rPr>
          <w:noProof/>
          <w:szCs w:val="22"/>
        </w:rPr>
        <w:t>6.</w:t>
      </w:r>
      <w:r w:rsidRPr="00CE254B">
        <w:rPr>
          <w:noProof/>
          <w:szCs w:val="22"/>
        </w:rPr>
        <w:tab/>
        <w:t>Innholdet i pakningen og ytterligere informasjon</w:t>
      </w:r>
    </w:p>
    <w:p w14:paraId="229568D4" w14:textId="77777777" w:rsidR="00346FFA" w:rsidRPr="00CE254B" w:rsidRDefault="00346FFA" w:rsidP="00125554">
      <w:pPr>
        <w:rPr>
          <w:noProof/>
          <w:szCs w:val="22"/>
        </w:rPr>
      </w:pPr>
    </w:p>
    <w:p w14:paraId="229568D5" w14:textId="77777777" w:rsidR="00346FFA" w:rsidRPr="00CE254B" w:rsidRDefault="00346FFA" w:rsidP="00125554">
      <w:pPr>
        <w:rPr>
          <w:noProof/>
          <w:szCs w:val="22"/>
        </w:rPr>
      </w:pPr>
    </w:p>
    <w:p w14:paraId="229568D6" w14:textId="77777777" w:rsidR="00346FFA" w:rsidRPr="00CE254B" w:rsidRDefault="00346FFA" w:rsidP="00125554">
      <w:pPr>
        <w:keepNext/>
        <w:ind w:left="567" w:hanging="567"/>
        <w:outlineLvl w:val="2"/>
        <w:rPr>
          <w:b/>
          <w:bCs/>
          <w:noProof/>
          <w:szCs w:val="22"/>
        </w:rPr>
      </w:pPr>
      <w:r w:rsidRPr="00CE254B">
        <w:rPr>
          <w:b/>
          <w:bCs/>
          <w:noProof/>
          <w:szCs w:val="22"/>
        </w:rPr>
        <w:t>1.</w:t>
      </w:r>
      <w:r w:rsidRPr="00CE254B">
        <w:rPr>
          <w:b/>
          <w:bCs/>
          <w:noProof/>
          <w:szCs w:val="22"/>
        </w:rPr>
        <w:tab/>
        <w:t>Hva Invokana er og hva det brukes mot</w:t>
      </w:r>
    </w:p>
    <w:p w14:paraId="229568D7" w14:textId="77777777" w:rsidR="00346FFA" w:rsidRPr="00CE254B" w:rsidRDefault="00346FFA">
      <w:pPr>
        <w:keepNext/>
        <w:rPr>
          <w:noProof/>
          <w:szCs w:val="22"/>
        </w:rPr>
      </w:pPr>
    </w:p>
    <w:p w14:paraId="229568D8" w14:textId="77777777" w:rsidR="00346FFA" w:rsidRPr="00CE254B" w:rsidRDefault="00346FFA">
      <w:pPr>
        <w:rPr>
          <w:noProof/>
        </w:rPr>
      </w:pPr>
      <w:r w:rsidRPr="00CE254B">
        <w:rPr>
          <w:noProof/>
        </w:rPr>
        <w:t>Invokana inneholder virkestoffet kanagliflozin som tilhører en legemiddelgruppe som kalles "orale glukosesenkende legemidler".</w:t>
      </w:r>
    </w:p>
    <w:p w14:paraId="229568D9" w14:textId="77777777" w:rsidR="00284EB6" w:rsidRPr="00CE254B" w:rsidRDefault="00284EB6">
      <w:pPr>
        <w:rPr>
          <w:noProof/>
        </w:rPr>
      </w:pPr>
    </w:p>
    <w:p w14:paraId="229568DB" w14:textId="30A4D6F4" w:rsidR="00346FFA" w:rsidRPr="00CE254B" w:rsidRDefault="00284EB6">
      <w:pPr>
        <w:rPr>
          <w:noProof/>
        </w:rPr>
      </w:pPr>
      <w:r w:rsidRPr="00CE254B">
        <w:rPr>
          <w:noProof/>
        </w:rPr>
        <w:t>Invokana brukes:</w:t>
      </w:r>
    </w:p>
    <w:p w14:paraId="229568DD" w14:textId="130A4CE5" w:rsidR="00284EB6" w:rsidRPr="00CE254B" w:rsidRDefault="00284EB6" w:rsidP="0028176C">
      <w:pPr>
        <w:numPr>
          <w:ilvl w:val="0"/>
          <w:numId w:val="41"/>
        </w:numPr>
        <w:autoSpaceDE w:val="0"/>
        <w:autoSpaceDN w:val="0"/>
        <w:adjustRightInd w:val="0"/>
        <w:ind w:left="567" w:hanging="567"/>
        <w:rPr>
          <w:noProof/>
          <w:szCs w:val="22"/>
        </w:rPr>
      </w:pPr>
      <w:r w:rsidRPr="00CE254B">
        <w:rPr>
          <w:noProof/>
          <w:szCs w:val="22"/>
        </w:rPr>
        <w:t>til å behandle voksne</w:t>
      </w:r>
      <w:ins w:id="370" w:author="Norwegian vendor" w:date="2025-06-24T13:23:00Z" w16du:dateUtc="2025-06-24T11:23:00Z">
        <w:r w:rsidR="00EC4E57">
          <w:rPr>
            <w:noProof/>
            <w:szCs w:val="22"/>
          </w:rPr>
          <w:t xml:space="preserve"> og barn i alderen 10 år og eldre</w:t>
        </w:r>
      </w:ins>
      <w:r w:rsidRPr="00CE254B">
        <w:rPr>
          <w:noProof/>
          <w:szCs w:val="22"/>
        </w:rPr>
        <w:t xml:space="preserve"> med type 2 diabetes.</w:t>
      </w:r>
    </w:p>
    <w:p w14:paraId="229568DF" w14:textId="77777777" w:rsidR="00346FFA" w:rsidRPr="00CE254B" w:rsidRDefault="00346FFA">
      <w:pPr>
        <w:rPr>
          <w:noProof/>
        </w:rPr>
      </w:pPr>
    </w:p>
    <w:p w14:paraId="229568E0" w14:textId="034C8952" w:rsidR="00346FFA" w:rsidRPr="00CE254B" w:rsidRDefault="00346FFA">
      <w:pPr>
        <w:rPr>
          <w:noProof/>
        </w:rPr>
      </w:pPr>
      <w:r w:rsidRPr="00CE254B">
        <w:rPr>
          <w:noProof/>
        </w:rPr>
        <w:t>Dette legemidlet virker ved å øke mengden av sukker som fjernes fra kroppen i urinen. Dette reduserer mengden av sukker i blodet og kan bidra til å forebygge hjertesykdom</w:t>
      </w:r>
      <w:r w:rsidR="0028176C" w:rsidRPr="00CE254B">
        <w:rPr>
          <w:noProof/>
        </w:rPr>
        <w:t xml:space="preserve"> </w:t>
      </w:r>
      <w:r w:rsidR="00AF004E" w:rsidRPr="00CE254B">
        <w:rPr>
          <w:noProof/>
        </w:rPr>
        <w:t xml:space="preserve">hos pasienter med type 2 diabetes mellitus. Det hjelper også til å bremse en forverring av nyrefunksjonen hos pasienter med </w:t>
      </w:r>
      <w:r w:rsidR="00472F0F" w:rsidRPr="00CE254B">
        <w:rPr>
          <w:noProof/>
        </w:rPr>
        <w:t>type 2 diabetes mellitus</w:t>
      </w:r>
      <w:r w:rsidR="00AF004E" w:rsidRPr="00CE254B">
        <w:rPr>
          <w:noProof/>
        </w:rPr>
        <w:t xml:space="preserve"> ved en mekanisme utover blodsukkersenkning</w:t>
      </w:r>
      <w:r w:rsidRPr="00CE254B">
        <w:rPr>
          <w:noProof/>
        </w:rPr>
        <w:t>.</w:t>
      </w:r>
    </w:p>
    <w:p w14:paraId="229568E1" w14:textId="77777777" w:rsidR="00346FFA" w:rsidRPr="00CE254B" w:rsidRDefault="00346FFA">
      <w:pPr>
        <w:rPr>
          <w:noProof/>
        </w:rPr>
      </w:pPr>
    </w:p>
    <w:p w14:paraId="229568E2" w14:textId="77777777" w:rsidR="00346FFA" w:rsidRPr="00CE254B" w:rsidRDefault="00346FFA">
      <w:pPr>
        <w:rPr>
          <w:noProof/>
        </w:rPr>
      </w:pPr>
      <w:r w:rsidRPr="00CE254B">
        <w:rPr>
          <w:noProof/>
        </w:rPr>
        <w:t>Invokana kan brukes alene eller sammen med andre legemidler du eventuelt bruker til å behandle type 2 diabetes (som metformin, insulin, en DPP4-hemmer [som sitagliptin, saksagliptin eller linagliptin], sulfonylurea [som glimepirid eller glipizid] eller pioglitazon), som senker blodsukkernivået. Det er mulig at du allerede tar ett eller flere av disse for å behandle type 2 diabetes.</w:t>
      </w:r>
    </w:p>
    <w:p w14:paraId="229568E3" w14:textId="77777777" w:rsidR="00346FFA" w:rsidRPr="00CE254B" w:rsidRDefault="00346FFA">
      <w:pPr>
        <w:rPr>
          <w:noProof/>
        </w:rPr>
      </w:pPr>
    </w:p>
    <w:p w14:paraId="229568E4" w14:textId="77777777" w:rsidR="00346FFA" w:rsidRPr="00CE254B" w:rsidRDefault="00346FFA">
      <w:pPr>
        <w:rPr>
          <w:noProof/>
        </w:rPr>
      </w:pPr>
      <w:r w:rsidRPr="00CE254B">
        <w:rPr>
          <w:noProof/>
        </w:rPr>
        <w:t>Det er også viktig å fortsette å følge legens eller sykepleierens råd om kosthold og fysisk aktivitet.</w:t>
      </w:r>
    </w:p>
    <w:p w14:paraId="229568E5" w14:textId="77777777" w:rsidR="00346FFA" w:rsidRPr="00CE254B" w:rsidRDefault="00346FFA">
      <w:pPr>
        <w:rPr>
          <w:noProof/>
          <w:szCs w:val="22"/>
        </w:rPr>
      </w:pPr>
    </w:p>
    <w:p w14:paraId="229568E6" w14:textId="77777777" w:rsidR="00346FFA" w:rsidRPr="00CE254B" w:rsidRDefault="00346FFA">
      <w:pPr>
        <w:keepNext/>
        <w:rPr>
          <w:b/>
          <w:noProof/>
          <w:lang w:eastAsia="en-GB"/>
        </w:rPr>
      </w:pPr>
      <w:r w:rsidRPr="00CE254B">
        <w:rPr>
          <w:b/>
          <w:noProof/>
          <w:lang w:eastAsia="en-GB"/>
        </w:rPr>
        <w:t>Hva er type 2 diabetes?</w:t>
      </w:r>
    </w:p>
    <w:p w14:paraId="229568E7" w14:textId="77777777" w:rsidR="00346FFA" w:rsidRPr="00CE254B" w:rsidRDefault="00346FFA">
      <w:pPr>
        <w:rPr>
          <w:noProof/>
          <w:lang w:eastAsia="en-GB"/>
        </w:rPr>
      </w:pPr>
      <w:r w:rsidRPr="00CE254B">
        <w:rPr>
          <w:noProof/>
          <w:lang w:eastAsia="en-GB"/>
        </w:rPr>
        <w:t>Type 2 diabetes er en tilstand hvor kroppen ikke produserer nok insulin og insulinet kroppen produserer, ikke fungerer så godt som det skal. Kroppen kan også produsere for mye sukker. Når dette skjer, blir det opphopning av sukker (glukose) i blodet. Dette kan medføre alvorlige helsetilstander, som hjertesykdom, nyresykdom, blindhet og amputasjon.</w:t>
      </w:r>
    </w:p>
    <w:p w14:paraId="229568E8" w14:textId="77777777" w:rsidR="00346FFA" w:rsidRPr="00CE254B" w:rsidRDefault="00346FFA">
      <w:pPr>
        <w:rPr>
          <w:noProof/>
          <w:szCs w:val="22"/>
        </w:rPr>
      </w:pPr>
    </w:p>
    <w:p w14:paraId="229568E9" w14:textId="77777777" w:rsidR="00346FFA" w:rsidRPr="00CE254B" w:rsidRDefault="00346FFA">
      <w:pPr>
        <w:rPr>
          <w:noProof/>
          <w:szCs w:val="22"/>
        </w:rPr>
      </w:pPr>
    </w:p>
    <w:p w14:paraId="229568EA" w14:textId="77777777" w:rsidR="00346FFA" w:rsidRPr="00CE254B" w:rsidRDefault="00346FFA" w:rsidP="00125554">
      <w:pPr>
        <w:keepNext/>
        <w:ind w:left="567" w:hanging="567"/>
        <w:outlineLvl w:val="2"/>
        <w:rPr>
          <w:b/>
          <w:bCs/>
          <w:noProof/>
          <w:szCs w:val="22"/>
        </w:rPr>
      </w:pPr>
      <w:r w:rsidRPr="00CE254B">
        <w:rPr>
          <w:b/>
          <w:bCs/>
          <w:noProof/>
          <w:szCs w:val="22"/>
        </w:rPr>
        <w:t>2.</w:t>
      </w:r>
      <w:r w:rsidRPr="00CE254B">
        <w:rPr>
          <w:b/>
          <w:bCs/>
          <w:noProof/>
          <w:szCs w:val="22"/>
        </w:rPr>
        <w:tab/>
        <w:t>Hva du må vite før du bruker Invokana</w:t>
      </w:r>
    </w:p>
    <w:p w14:paraId="229568EB" w14:textId="77777777" w:rsidR="00346FFA" w:rsidRPr="00CE254B" w:rsidRDefault="00346FFA">
      <w:pPr>
        <w:keepNext/>
        <w:rPr>
          <w:noProof/>
          <w:szCs w:val="22"/>
        </w:rPr>
      </w:pPr>
    </w:p>
    <w:p w14:paraId="229568EC" w14:textId="77777777" w:rsidR="00346FFA" w:rsidRPr="00CE254B" w:rsidRDefault="00346FFA">
      <w:pPr>
        <w:keepNext/>
        <w:rPr>
          <w:noProof/>
          <w:szCs w:val="22"/>
        </w:rPr>
      </w:pPr>
      <w:r w:rsidRPr="00CE254B">
        <w:rPr>
          <w:b/>
          <w:noProof/>
          <w:szCs w:val="22"/>
        </w:rPr>
        <w:t>Bruk ikke Invokana:</w:t>
      </w:r>
    </w:p>
    <w:p w14:paraId="229568ED" w14:textId="77777777" w:rsidR="00346FFA" w:rsidRPr="00CE254B" w:rsidRDefault="00346FFA">
      <w:pPr>
        <w:numPr>
          <w:ilvl w:val="0"/>
          <w:numId w:val="15"/>
        </w:numPr>
        <w:ind w:left="567" w:hanging="567"/>
        <w:rPr>
          <w:noProof/>
          <w:szCs w:val="22"/>
        </w:rPr>
      </w:pPr>
      <w:r w:rsidRPr="00CE254B">
        <w:rPr>
          <w:noProof/>
          <w:szCs w:val="22"/>
        </w:rPr>
        <w:t>dersom du er allergisk overfor kanagliflozin eller noen av de andre innholdsstoffene i dette legemidlet (listet opp i avsnitt 6).</w:t>
      </w:r>
    </w:p>
    <w:p w14:paraId="229568EE" w14:textId="77777777" w:rsidR="00346FFA" w:rsidRPr="00CE254B" w:rsidRDefault="00346FFA">
      <w:pPr>
        <w:rPr>
          <w:noProof/>
          <w:szCs w:val="22"/>
        </w:rPr>
      </w:pPr>
    </w:p>
    <w:p w14:paraId="229568EF" w14:textId="77777777" w:rsidR="00346FFA" w:rsidRPr="00CE254B" w:rsidRDefault="00346FFA">
      <w:pPr>
        <w:keepNext/>
        <w:rPr>
          <w:b/>
          <w:noProof/>
        </w:rPr>
      </w:pPr>
      <w:r w:rsidRPr="00CE254B">
        <w:rPr>
          <w:b/>
          <w:noProof/>
        </w:rPr>
        <w:lastRenderedPageBreak/>
        <w:t>Advarsler og forsiktighetsregler</w:t>
      </w:r>
    </w:p>
    <w:p w14:paraId="229568F0" w14:textId="77777777" w:rsidR="00346FFA" w:rsidRPr="00CE254B" w:rsidRDefault="00346FFA">
      <w:pPr>
        <w:keepNext/>
        <w:rPr>
          <w:noProof/>
          <w:szCs w:val="22"/>
        </w:rPr>
      </w:pPr>
      <w:r w:rsidRPr="00CE254B">
        <w:rPr>
          <w:noProof/>
          <w:szCs w:val="22"/>
        </w:rPr>
        <w:t xml:space="preserve">Snakk med lege, apotek eller sykepleier før du bruker </w:t>
      </w:r>
      <w:r w:rsidRPr="00CE254B">
        <w:rPr>
          <w:noProof/>
        </w:rPr>
        <w:t>Invokana</w:t>
      </w:r>
      <w:r w:rsidRPr="00CE254B">
        <w:rPr>
          <w:noProof/>
          <w:szCs w:val="22"/>
        </w:rPr>
        <w:t>, og under behandling:</w:t>
      </w:r>
    </w:p>
    <w:p w14:paraId="229568F1" w14:textId="77777777" w:rsidR="00346FFA" w:rsidRPr="00CE254B" w:rsidRDefault="00346FFA">
      <w:pPr>
        <w:numPr>
          <w:ilvl w:val="0"/>
          <w:numId w:val="15"/>
        </w:numPr>
        <w:autoSpaceDE w:val="0"/>
        <w:autoSpaceDN w:val="0"/>
        <w:adjustRightInd w:val="0"/>
        <w:ind w:left="567" w:hanging="567"/>
        <w:rPr>
          <w:noProof/>
          <w:szCs w:val="22"/>
        </w:rPr>
      </w:pPr>
      <w:r w:rsidRPr="00CE254B">
        <w:rPr>
          <w:noProof/>
          <w:szCs w:val="22"/>
        </w:rPr>
        <w:t>om hva du kan gjøre for å forebygge dehydrering (uttørring) (se avsnitt 4 for tegn på dehydrering)</w:t>
      </w:r>
    </w:p>
    <w:p w14:paraId="229568F2" w14:textId="77777777" w:rsidR="00346FFA" w:rsidRPr="00CE254B" w:rsidRDefault="00346FFA">
      <w:pPr>
        <w:numPr>
          <w:ilvl w:val="0"/>
          <w:numId w:val="15"/>
        </w:numPr>
        <w:autoSpaceDE w:val="0"/>
        <w:autoSpaceDN w:val="0"/>
        <w:adjustRightInd w:val="0"/>
        <w:ind w:left="567" w:hanging="567"/>
        <w:rPr>
          <w:noProof/>
          <w:szCs w:val="22"/>
        </w:rPr>
      </w:pPr>
      <w:r w:rsidRPr="00CE254B">
        <w:rPr>
          <w:noProof/>
          <w:szCs w:val="22"/>
        </w:rPr>
        <w:t>dersom du har type 1 diabetes siden Invokana ikke bør brukes til å behandle denne tilstanden</w:t>
      </w:r>
    </w:p>
    <w:p w14:paraId="229568F3" w14:textId="2A3CB6B1" w:rsidR="00346FFA" w:rsidRPr="00CE254B" w:rsidRDefault="00346FFA">
      <w:pPr>
        <w:numPr>
          <w:ilvl w:val="0"/>
          <w:numId w:val="15"/>
        </w:numPr>
        <w:autoSpaceDE w:val="0"/>
        <w:autoSpaceDN w:val="0"/>
        <w:adjustRightInd w:val="0"/>
        <w:ind w:left="567" w:hanging="567"/>
        <w:rPr>
          <w:noProof/>
          <w:szCs w:val="22"/>
        </w:rPr>
      </w:pPr>
      <w:r w:rsidRPr="00CE254B">
        <w:rPr>
          <w:noProof/>
          <w:szCs w:val="22"/>
        </w:rPr>
        <w:t xml:space="preserve">dersom du opplever raskt vekttap, kvalme eller oppkast, magesmerter, overdreven tørste, rask og dyp pust, forvirring, uvanlig søvnighet eller tretthet (fatigue), søtlig lukt fra pusten, søt eller metallisk smak i munnen eller unormal lukt fra urinen eller svetten din, må du </w:t>
      </w:r>
      <w:r w:rsidR="0075648A" w:rsidRPr="00CE254B">
        <w:rPr>
          <w:noProof/>
          <w:szCs w:val="22"/>
        </w:rPr>
        <w:t>snakke</w:t>
      </w:r>
      <w:r w:rsidRPr="00CE254B">
        <w:rPr>
          <w:noProof/>
          <w:szCs w:val="22"/>
        </w:rPr>
        <w:t xml:space="preserve"> med lege eller oppsøke nærmeste sykehus umiddelbart. Disse symptomene kan være tegn på diabetisk ketoacidose, en sjelden men alvorlig, noen ganger livstruende tilstand du kan få ved diabetes på grunn av forhøyede nivåer av ketonlegemer i urinen eller blodet ditt, noe som påvises i tester. Risikoen for å få diabetisk ketoacidose kan være forhøyet ved langvarig faste, høyt alkoholinntak, dehydrering, brå reduksjon i insulindosen eller økt insulinbehov på grunn av større operasjoner eller alvorlig sykdom</w:t>
      </w:r>
    </w:p>
    <w:p w14:paraId="27F0A689" w14:textId="1911DD59" w:rsidR="00873C0B" w:rsidRPr="00CE254B" w:rsidRDefault="00873C0B">
      <w:pPr>
        <w:numPr>
          <w:ilvl w:val="0"/>
          <w:numId w:val="15"/>
        </w:numPr>
        <w:autoSpaceDE w:val="0"/>
        <w:autoSpaceDN w:val="0"/>
        <w:adjustRightInd w:val="0"/>
        <w:ind w:left="567" w:hanging="567"/>
        <w:rPr>
          <w:noProof/>
          <w:szCs w:val="22"/>
        </w:rPr>
      </w:pPr>
      <w:r w:rsidRPr="00CE254B">
        <w:rPr>
          <w:noProof/>
          <w:szCs w:val="22"/>
        </w:rPr>
        <w:t>dersom du skal ha en større operasjon eller en prosedyre som krever langvarig faste, spør legen din om du må slutte å ta Invokana og når du skal starte igjen.</w:t>
      </w:r>
    </w:p>
    <w:p w14:paraId="229568F4" w14:textId="77777777" w:rsidR="00346FFA" w:rsidRPr="00CE254B" w:rsidRDefault="00346FFA">
      <w:pPr>
        <w:numPr>
          <w:ilvl w:val="0"/>
          <w:numId w:val="15"/>
        </w:numPr>
        <w:autoSpaceDE w:val="0"/>
        <w:autoSpaceDN w:val="0"/>
        <w:adjustRightInd w:val="0"/>
        <w:ind w:left="567" w:hanging="567"/>
        <w:rPr>
          <w:noProof/>
          <w:szCs w:val="22"/>
        </w:rPr>
      </w:pPr>
      <w:r w:rsidRPr="00CE254B">
        <w:rPr>
          <w:noProof/>
          <w:szCs w:val="22"/>
        </w:rPr>
        <w:t>dersom du har diabetisk ketoacidose (en følgesykdom ved diabetes med høyt blodsukker, raskt vekttap, kvalme eller oppkast). Invokana bør ikke brukes til å behandle denne tilstanden</w:t>
      </w:r>
    </w:p>
    <w:p w14:paraId="229568F5" w14:textId="77777777" w:rsidR="00346FFA" w:rsidRPr="00CE254B" w:rsidRDefault="00346FFA">
      <w:pPr>
        <w:numPr>
          <w:ilvl w:val="0"/>
          <w:numId w:val="15"/>
        </w:numPr>
        <w:ind w:left="567" w:hanging="567"/>
        <w:rPr>
          <w:noProof/>
          <w:szCs w:val="22"/>
        </w:rPr>
      </w:pPr>
      <w:r w:rsidRPr="00CE254B">
        <w:rPr>
          <w:noProof/>
          <w:szCs w:val="22"/>
        </w:rPr>
        <w:t>dersom du har alvorlige nyreproblemer eller går til dialyse</w:t>
      </w:r>
    </w:p>
    <w:p w14:paraId="229568F6" w14:textId="77777777" w:rsidR="00346FFA" w:rsidRPr="00CE254B" w:rsidRDefault="00346FFA">
      <w:pPr>
        <w:numPr>
          <w:ilvl w:val="0"/>
          <w:numId w:val="15"/>
        </w:numPr>
        <w:ind w:left="567" w:hanging="567"/>
        <w:rPr>
          <w:noProof/>
          <w:szCs w:val="22"/>
        </w:rPr>
      </w:pPr>
      <w:r w:rsidRPr="00CE254B">
        <w:rPr>
          <w:noProof/>
          <w:szCs w:val="22"/>
        </w:rPr>
        <w:t>dersom du har alvorlige leverproblemer</w:t>
      </w:r>
    </w:p>
    <w:p w14:paraId="229568F7" w14:textId="77777777" w:rsidR="00346FFA" w:rsidRPr="00CE254B" w:rsidRDefault="00346FFA">
      <w:pPr>
        <w:numPr>
          <w:ilvl w:val="0"/>
          <w:numId w:val="15"/>
        </w:numPr>
        <w:ind w:left="567" w:hanging="567"/>
        <w:rPr>
          <w:noProof/>
        </w:rPr>
      </w:pPr>
      <w:r w:rsidRPr="00CE254B">
        <w:rPr>
          <w:noProof/>
          <w:szCs w:val="22"/>
        </w:rPr>
        <w:t>dersom du</w:t>
      </w:r>
      <w:r w:rsidRPr="00CE254B">
        <w:rPr>
          <w:noProof/>
        </w:rPr>
        <w:t xml:space="preserve"> noen gang har hatt alvorlig hjertesykdom eller slag</w:t>
      </w:r>
    </w:p>
    <w:p w14:paraId="229568F8" w14:textId="77777777" w:rsidR="00346FFA" w:rsidRPr="00CE254B" w:rsidRDefault="00346FFA">
      <w:pPr>
        <w:numPr>
          <w:ilvl w:val="0"/>
          <w:numId w:val="15"/>
        </w:numPr>
        <w:ind w:left="567" w:hanging="567"/>
        <w:rPr>
          <w:noProof/>
        </w:rPr>
      </w:pPr>
      <w:r w:rsidRPr="00CE254B">
        <w:rPr>
          <w:noProof/>
          <w:szCs w:val="22"/>
        </w:rPr>
        <w:t>dersom du</w:t>
      </w:r>
      <w:r w:rsidRPr="00CE254B">
        <w:rPr>
          <w:noProof/>
        </w:rPr>
        <w:t xml:space="preserve"> bruker legemidler til å senke blodtrykket (antihypertensiva) eller noen gang har hatt lavt blodtrykk (hypotensjon). Mer informasjon gis nedenfor under "Andre legemidler og Invokana".</w:t>
      </w:r>
    </w:p>
    <w:p w14:paraId="229568F9" w14:textId="77777777" w:rsidR="00346FFA" w:rsidRPr="00CE254B" w:rsidRDefault="00346FFA">
      <w:pPr>
        <w:numPr>
          <w:ilvl w:val="0"/>
          <w:numId w:val="15"/>
        </w:numPr>
        <w:ind w:left="567" w:hanging="567"/>
        <w:rPr>
          <w:noProof/>
        </w:rPr>
      </w:pPr>
      <w:bookmarkStart w:id="371" w:name="_Hlk518923557"/>
      <w:r w:rsidRPr="00CE254B">
        <w:rPr>
          <w:noProof/>
        </w:rPr>
        <w:t xml:space="preserve">dersom du har hatt </w:t>
      </w:r>
      <w:r w:rsidRPr="00CE254B">
        <w:rPr>
          <w:noProof/>
          <w:szCs w:val="22"/>
        </w:rPr>
        <w:t>amputasjon i føttene</w:t>
      </w:r>
      <w:bookmarkEnd w:id="371"/>
    </w:p>
    <w:p w14:paraId="229568FA" w14:textId="7639605B" w:rsidR="00346FFA" w:rsidRPr="00CE254B" w:rsidRDefault="00346FFA">
      <w:pPr>
        <w:numPr>
          <w:ilvl w:val="0"/>
          <w:numId w:val="15"/>
        </w:numPr>
        <w:ind w:left="567" w:hanging="567"/>
        <w:rPr>
          <w:noProof/>
        </w:rPr>
      </w:pPr>
      <w:r w:rsidRPr="00CE254B">
        <w:rPr>
          <w:noProof/>
          <w:szCs w:val="22"/>
        </w:rPr>
        <w:t xml:space="preserve">det er viktig å sjekke føttene regelmessig og følge eventuelle andre råd vedrørende fotpleie og tilstrekkelig væskeinntak som du får av helsepersonell. Du skal informere legen umiddelbart dersom du merker sår eller misfarging, eller dersom du opplever ømhet eller smerter i føttene. Noen studier tyder på at bruk av kanagliflozin kan ha bidratt til risiko for amputasjoner i føttene (hovedsakelig amputasjoner av tær </w:t>
      </w:r>
      <w:bookmarkStart w:id="372" w:name="_Hlk518923632"/>
      <w:r w:rsidRPr="00CE254B">
        <w:rPr>
          <w:noProof/>
          <w:szCs w:val="22"/>
        </w:rPr>
        <w:t>og mellomfot</w:t>
      </w:r>
      <w:bookmarkEnd w:id="372"/>
      <w:r w:rsidRPr="00CE254B">
        <w:rPr>
          <w:noProof/>
          <w:szCs w:val="22"/>
        </w:rPr>
        <w:t>).</w:t>
      </w:r>
    </w:p>
    <w:p w14:paraId="229568FB" w14:textId="1232772A" w:rsidR="00346FFA" w:rsidRPr="00CE254B" w:rsidRDefault="00346FFA">
      <w:pPr>
        <w:numPr>
          <w:ilvl w:val="0"/>
          <w:numId w:val="15"/>
        </w:numPr>
        <w:ind w:left="567" w:hanging="567"/>
        <w:rPr>
          <w:noProof/>
        </w:rPr>
      </w:pPr>
      <w:r w:rsidRPr="00CE254B">
        <w:rPr>
          <w:noProof/>
        </w:rPr>
        <w:t>kontakt lege umiddelbart dersom du får en kombinasjon av symptomer på smerte, ømhet, rødhet, eller hevelse i underlivet eller i området mellom kjønnsorganet og endetarmsåpningen, sammen med feber eller generell sykdomsfølelse. Disse symptomene kan være et tegn på en veldig sjelden, men alvorlig eller til og med livstruende infeksjon som kalles nekrotiserende fasciitt i perineum eller Fourniers gangren som ødelegger vevet under huden og må behandles umiddelbart.</w:t>
      </w:r>
    </w:p>
    <w:p w14:paraId="229568FC" w14:textId="47A6FD56" w:rsidR="00346FFA" w:rsidRPr="00CE254B" w:rsidRDefault="00346FFA">
      <w:pPr>
        <w:numPr>
          <w:ilvl w:val="0"/>
          <w:numId w:val="15"/>
        </w:numPr>
        <w:ind w:left="567" w:hanging="567"/>
        <w:rPr>
          <w:noProof/>
        </w:rPr>
      </w:pPr>
      <w:bookmarkStart w:id="373" w:name="_Hlk518923610"/>
      <w:r w:rsidRPr="00CE254B">
        <w:rPr>
          <w:noProof/>
        </w:rPr>
        <w:t>dersom du har tegn på soppinfeksjon i underlivet, slik som irritasjon, kløe, uvanlig utflod eller lukt.</w:t>
      </w:r>
      <w:bookmarkEnd w:id="373"/>
    </w:p>
    <w:p w14:paraId="6C519512" w14:textId="47697982" w:rsidR="00EC1CC2" w:rsidRPr="00CE254B" w:rsidRDefault="00EC1CC2">
      <w:pPr>
        <w:numPr>
          <w:ilvl w:val="0"/>
          <w:numId w:val="15"/>
        </w:numPr>
        <w:ind w:left="567" w:hanging="567"/>
        <w:rPr>
          <w:noProof/>
        </w:rPr>
      </w:pPr>
      <w:r w:rsidRPr="00CE254B">
        <w:rPr>
          <w:noProof/>
        </w:rPr>
        <w:t>dersom du har</w:t>
      </w:r>
      <w:r w:rsidR="00F234A4" w:rsidRPr="00CE254B">
        <w:rPr>
          <w:noProof/>
        </w:rPr>
        <w:t xml:space="preserve"> en</w:t>
      </w:r>
      <w:r w:rsidRPr="00CE254B">
        <w:rPr>
          <w:noProof/>
        </w:rPr>
        <w:t xml:space="preserve"> alvorlig infeksjon i nyrene eller urinveiene med feber. </w:t>
      </w:r>
      <w:r w:rsidR="002134C9" w:rsidRPr="00CE254B">
        <w:rPr>
          <w:noProof/>
        </w:rPr>
        <w:t>Det kan hende l</w:t>
      </w:r>
      <w:r w:rsidRPr="00CE254B">
        <w:rPr>
          <w:noProof/>
        </w:rPr>
        <w:t>egen be</w:t>
      </w:r>
      <w:r w:rsidR="00C81B3F" w:rsidRPr="00CE254B">
        <w:rPr>
          <w:noProof/>
        </w:rPr>
        <w:t>r</w:t>
      </w:r>
      <w:r w:rsidRPr="00CE254B">
        <w:rPr>
          <w:noProof/>
        </w:rPr>
        <w:t xml:space="preserve"> deg </w:t>
      </w:r>
      <w:r w:rsidR="00DE4B9C" w:rsidRPr="00CE254B">
        <w:rPr>
          <w:noProof/>
        </w:rPr>
        <w:t xml:space="preserve">slutte </w:t>
      </w:r>
      <w:r w:rsidR="00C81B3F" w:rsidRPr="00CE254B">
        <w:rPr>
          <w:noProof/>
        </w:rPr>
        <w:t xml:space="preserve">med </w:t>
      </w:r>
      <w:r w:rsidRPr="00CE254B">
        <w:rPr>
          <w:noProof/>
        </w:rPr>
        <w:t xml:space="preserve">Invokana til du </w:t>
      </w:r>
      <w:r w:rsidR="00C81B3F" w:rsidRPr="00CE254B">
        <w:rPr>
          <w:noProof/>
        </w:rPr>
        <w:t>blir bedre</w:t>
      </w:r>
      <w:r w:rsidRPr="00CE254B">
        <w:rPr>
          <w:noProof/>
        </w:rPr>
        <w:t>.</w:t>
      </w:r>
    </w:p>
    <w:p w14:paraId="229568FD" w14:textId="77777777" w:rsidR="00346FFA" w:rsidRPr="00CE254B" w:rsidRDefault="00346FFA">
      <w:pPr>
        <w:rPr>
          <w:noProof/>
          <w:szCs w:val="22"/>
        </w:rPr>
      </w:pPr>
    </w:p>
    <w:p w14:paraId="229568FE" w14:textId="77777777" w:rsidR="00346FFA" w:rsidRPr="00CE254B" w:rsidRDefault="007822DE">
      <w:pPr>
        <w:rPr>
          <w:noProof/>
          <w:szCs w:val="22"/>
        </w:rPr>
      </w:pPr>
      <w:r w:rsidRPr="00CE254B">
        <w:rPr>
          <w:noProof/>
        </w:rPr>
        <w:t>Snakk</w:t>
      </w:r>
      <w:r w:rsidR="00346FFA" w:rsidRPr="00CE254B">
        <w:rPr>
          <w:noProof/>
          <w:szCs w:val="22"/>
        </w:rPr>
        <w:t xml:space="preserve"> med lege, apotek eller sykepleier før du bruker dette legemidlet dersom </w:t>
      </w:r>
      <w:r w:rsidR="00346FFA" w:rsidRPr="00CE254B">
        <w:rPr>
          <w:noProof/>
        </w:rPr>
        <w:t>noe av det ovennevnte gjelder deg (eller du er usikker)</w:t>
      </w:r>
      <w:r w:rsidR="00346FFA" w:rsidRPr="00CE254B">
        <w:rPr>
          <w:noProof/>
          <w:szCs w:val="22"/>
        </w:rPr>
        <w:t>.</w:t>
      </w:r>
    </w:p>
    <w:p w14:paraId="229568FF" w14:textId="77777777" w:rsidR="00346FFA" w:rsidRPr="00CE254B" w:rsidRDefault="00346FFA">
      <w:pPr>
        <w:rPr>
          <w:noProof/>
        </w:rPr>
      </w:pPr>
    </w:p>
    <w:p w14:paraId="22956900" w14:textId="77777777" w:rsidR="00346FFA" w:rsidRPr="00CE254B" w:rsidRDefault="00346FFA">
      <w:pPr>
        <w:keepNext/>
        <w:rPr>
          <w:b/>
          <w:noProof/>
        </w:rPr>
      </w:pPr>
      <w:r w:rsidRPr="00CE254B">
        <w:rPr>
          <w:b/>
          <w:noProof/>
        </w:rPr>
        <w:t>Nyrefunksjon</w:t>
      </w:r>
    </w:p>
    <w:p w14:paraId="22956901" w14:textId="77777777" w:rsidR="00346FFA" w:rsidRPr="00CE254B" w:rsidRDefault="00346FFA">
      <w:pPr>
        <w:autoSpaceDE w:val="0"/>
        <w:autoSpaceDN w:val="0"/>
        <w:adjustRightInd w:val="0"/>
        <w:rPr>
          <w:noProof/>
        </w:rPr>
      </w:pPr>
      <w:r w:rsidRPr="00CE254B">
        <w:rPr>
          <w:noProof/>
        </w:rPr>
        <w:t>Nyrene dine vil bli sjekket ved en blodprøve før du begynner med og mens du bruker dette legemidlet.</w:t>
      </w:r>
    </w:p>
    <w:p w14:paraId="22956902" w14:textId="77777777" w:rsidR="00346FFA" w:rsidRPr="00CE254B" w:rsidRDefault="00346FFA">
      <w:pPr>
        <w:rPr>
          <w:noProof/>
        </w:rPr>
      </w:pPr>
    </w:p>
    <w:p w14:paraId="22956903" w14:textId="77777777" w:rsidR="00346FFA" w:rsidRPr="00CE254B" w:rsidRDefault="00346FFA">
      <w:pPr>
        <w:keepNext/>
        <w:rPr>
          <w:b/>
          <w:noProof/>
        </w:rPr>
      </w:pPr>
      <w:r w:rsidRPr="00CE254B">
        <w:rPr>
          <w:b/>
          <w:noProof/>
        </w:rPr>
        <w:t>Uringlukose</w:t>
      </w:r>
    </w:p>
    <w:p w14:paraId="22956904" w14:textId="77777777" w:rsidR="00346FFA" w:rsidRPr="00CE254B" w:rsidRDefault="00346FFA">
      <w:pPr>
        <w:rPr>
          <w:noProof/>
        </w:rPr>
      </w:pPr>
      <w:r w:rsidRPr="00CE254B">
        <w:rPr>
          <w:noProof/>
        </w:rPr>
        <w:t xml:space="preserve">På grunn av </w:t>
      </w:r>
      <w:r w:rsidRPr="00CE254B">
        <w:rPr>
          <w:noProof/>
          <w:szCs w:val="22"/>
        </w:rPr>
        <w:t>dette legemidlets</w:t>
      </w:r>
      <w:r w:rsidRPr="00CE254B">
        <w:rPr>
          <w:noProof/>
        </w:rPr>
        <w:t xml:space="preserve"> virkemåte vil urinen teste positivt for sukker (glukose) mens du bruker dette legemidlet.</w:t>
      </w:r>
    </w:p>
    <w:p w14:paraId="22956905" w14:textId="77777777" w:rsidR="00346FFA" w:rsidRPr="00CE254B" w:rsidRDefault="00346FFA">
      <w:pPr>
        <w:rPr>
          <w:noProof/>
          <w:szCs w:val="22"/>
        </w:rPr>
      </w:pPr>
    </w:p>
    <w:p w14:paraId="22956906" w14:textId="77777777" w:rsidR="00346FFA" w:rsidRPr="00CE254B" w:rsidRDefault="00346FFA">
      <w:pPr>
        <w:keepNext/>
        <w:rPr>
          <w:noProof/>
          <w:szCs w:val="22"/>
        </w:rPr>
      </w:pPr>
      <w:r w:rsidRPr="00CE254B">
        <w:rPr>
          <w:b/>
          <w:noProof/>
          <w:szCs w:val="22"/>
        </w:rPr>
        <w:t>Barn og ungdom</w:t>
      </w:r>
    </w:p>
    <w:p w14:paraId="22956907" w14:textId="0FC97E41" w:rsidR="00346FFA" w:rsidRPr="00CE254B" w:rsidRDefault="00FD5EF5">
      <w:pPr>
        <w:rPr>
          <w:noProof/>
          <w:szCs w:val="22"/>
        </w:rPr>
      </w:pPr>
      <w:ins w:id="374" w:author="Norwegian vendor" w:date="2025-06-24T13:24:00Z" w16du:dateUtc="2025-06-24T11:24:00Z">
        <w:r w:rsidRPr="00F152DB">
          <w:rPr>
            <w:noProof/>
            <w:szCs w:val="22"/>
          </w:rPr>
          <w:t>Invokana kan brukes av barn i alderen 10</w:t>
        </w:r>
        <w:r>
          <w:rPr>
            <w:noProof/>
            <w:szCs w:val="22"/>
          </w:rPr>
          <w:t> </w:t>
        </w:r>
        <w:r w:rsidRPr="00F152DB">
          <w:rPr>
            <w:noProof/>
            <w:szCs w:val="22"/>
          </w:rPr>
          <w:t>år og eldre. Det finnes ingen tilgjengelige data for barn under 10</w:t>
        </w:r>
        <w:r>
          <w:rPr>
            <w:noProof/>
            <w:szCs w:val="22"/>
          </w:rPr>
          <w:t> </w:t>
        </w:r>
        <w:r w:rsidRPr="00F152DB">
          <w:rPr>
            <w:noProof/>
            <w:szCs w:val="22"/>
          </w:rPr>
          <w:t xml:space="preserve">år. </w:t>
        </w:r>
      </w:ins>
      <w:r w:rsidR="00346FFA" w:rsidRPr="00CE254B">
        <w:rPr>
          <w:noProof/>
          <w:szCs w:val="22"/>
        </w:rPr>
        <w:t xml:space="preserve">Invokana er ikke anbefalt til barn </w:t>
      </w:r>
      <w:del w:id="375" w:author="Norwegian vendor" w:date="2025-06-24T13:24:00Z" w16du:dateUtc="2025-06-24T11:24:00Z">
        <w:r w:rsidR="00346FFA" w:rsidRPr="00CE254B" w:rsidDel="00FD5EF5">
          <w:rPr>
            <w:noProof/>
            <w:szCs w:val="22"/>
          </w:rPr>
          <w:delText xml:space="preserve">og ungdom </w:delText>
        </w:r>
      </w:del>
      <w:r w:rsidR="00346FFA" w:rsidRPr="00CE254B">
        <w:rPr>
          <w:noProof/>
          <w:szCs w:val="22"/>
        </w:rPr>
        <w:t>under 1</w:t>
      </w:r>
      <w:ins w:id="376" w:author="Norwegian vendor" w:date="2025-06-24T13:24:00Z" w16du:dateUtc="2025-06-24T11:24:00Z">
        <w:r>
          <w:rPr>
            <w:noProof/>
            <w:szCs w:val="22"/>
          </w:rPr>
          <w:t>0</w:t>
        </w:r>
      </w:ins>
      <w:del w:id="377" w:author="Norwegian vendor" w:date="2025-06-24T13:24:00Z" w16du:dateUtc="2025-06-24T11:24:00Z">
        <w:r w:rsidR="00346FFA" w:rsidRPr="00CE254B" w:rsidDel="00FD5EF5">
          <w:rPr>
            <w:noProof/>
            <w:szCs w:val="22"/>
          </w:rPr>
          <w:delText>8</w:delText>
        </w:r>
      </w:del>
      <w:r w:rsidR="00346FFA" w:rsidRPr="00CE254B">
        <w:rPr>
          <w:noProof/>
          <w:szCs w:val="22"/>
        </w:rPr>
        <w:t> år.</w:t>
      </w:r>
    </w:p>
    <w:p w14:paraId="22956908" w14:textId="77777777" w:rsidR="00346FFA" w:rsidRPr="00CE254B" w:rsidRDefault="00346FFA">
      <w:pPr>
        <w:rPr>
          <w:noProof/>
          <w:szCs w:val="22"/>
        </w:rPr>
      </w:pPr>
    </w:p>
    <w:p w14:paraId="22956909" w14:textId="77777777" w:rsidR="00346FFA" w:rsidRPr="00CE254B" w:rsidRDefault="00346FFA">
      <w:pPr>
        <w:keepNext/>
        <w:rPr>
          <w:noProof/>
          <w:szCs w:val="22"/>
        </w:rPr>
      </w:pPr>
      <w:r w:rsidRPr="00CE254B">
        <w:rPr>
          <w:b/>
          <w:noProof/>
          <w:szCs w:val="22"/>
        </w:rPr>
        <w:lastRenderedPageBreak/>
        <w:t>Andre legemidler og Invokana</w:t>
      </w:r>
    </w:p>
    <w:p w14:paraId="2295690A" w14:textId="77777777" w:rsidR="00346FFA" w:rsidRPr="00CE254B" w:rsidRDefault="00346FFA">
      <w:pPr>
        <w:rPr>
          <w:noProof/>
          <w:szCs w:val="22"/>
        </w:rPr>
      </w:pPr>
      <w:r w:rsidRPr="00CE254B">
        <w:rPr>
          <w:noProof/>
          <w:szCs w:val="22"/>
        </w:rPr>
        <w:t>Snakk med lege eller apotek dersom du bruker, nylig har brukt eller planlegger å bruke andre legemidler. Dette fordi dette legemidlet kan påvirke visse andre legemidlers virkemåte. Visse andre legemidler kan også påvirke dette legemidlets virkemåte.</w:t>
      </w:r>
    </w:p>
    <w:p w14:paraId="2295690B" w14:textId="77777777" w:rsidR="00346FFA" w:rsidRPr="00CE254B" w:rsidRDefault="00346FFA">
      <w:pPr>
        <w:rPr>
          <w:noProof/>
        </w:rPr>
      </w:pPr>
    </w:p>
    <w:p w14:paraId="2295690C" w14:textId="77777777" w:rsidR="00346FFA" w:rsidRPr="00CE254B" w:rsidRDefault="00346FFA">
      <w:pPr>
        <w:keepNext/>
        <w:rPr>
          <w:noProof/>
        </w:rPr>
      </w:pPr>
      <w:r w:rsidRPr="00CE254B">
        <w:rPr>
          <w:noProof/>
        </w:rPr>
        <w:t>Informer særlig legen dersom du bruker noen av følgende legemidler:</w:t>
      </w:r>
    </w:p>
    <w:p w14:paraId="2295690D" w14:textId="77777777" w:rsidR="00346FFA" w:rsidRPr="00CE254B" w:rsidRDefault="00346FFA">
      <w:pPr>
        <w:numPr>
          <w:ilvl w:val="0"/>
          <w:numId w:val="15"/>
        </w:numPr>
        <w:tabs>
          <w:tab w:val="clear" w:pos="567"/>
        </w:tabs>
        <w:autoSpaceDE w:val="0"/>
        <w:autoSpaceDN w:val="0"/>
        <w:adjustRightInd w:val="0"/>
        <w:ind w:left="567" w:hanging="567"/>
        <w:rPr>
          <w:noProof/>
        </w:rPr>
      </w:pPr>
      <w:r w:rsidRPr="00CE254B">
        <w:rPr>
          <w:noProof/>
        </w:rPr>
        <w:t>andre antidiabetika - insulin eller sulfonylurea (som glimepirid eller glipizid) – legen kan ønske å redusere dosen for å unngå at blodsukkernivået blir for lavt (hypoglykemi)</w:t>
      </w:r>
    </w:p>
    <w:p w14:paraId="2295690E" w14:textId="77777777" w:rsidR="00346FFA" w:rsidRPr="00CE254B" w:rsidRDefault="00346FFA">
      <w:pPr>
        <w:numPr>
          <w:ilvl w:val="0"/>
          <w:numId w:val="15"/>
        </w:numPr>
        <w:ind w:left="567" w:hanging="567"/>
        <w:rPr>
          <w:noProof/>
        </w:rPr>
      </w:pPr>
      <w:r w:rsidRPr="00CE254B">
        <w:rPr>
          <w:noProof/>
        </w:rPr>
        <w:t xml:space="preserve">legemidler som brukes til å senke blodtrykket </w:t>
      </w:r>
      <w:r w:rsidRPr="00CE254B">
        <w:rPr>
          <w:bCs/>
          <w:noProof/>
        </w:rPr>
        <w:t>(antihypertensiva)</w:t>
      </w:r>
      <w:r w:rsidRPr="00CE254B">
        <w:rPr>
          <w:noProof/>
        </w:rPr>
        <w:t>, inkludert diuretika (legemidler som brukes til å fjerne væskeoverskudd i kroppen, også kjent som vanndrivende legemidler) da dette legemidlet også kan senke blodtrykket ved å fjerne væskeoverskudd i kroppen. Mulige tegn på for stort væsketap fra kroppen er listet opp i avsnitt 4.</w:t>
      </w:r>
    </w:p>
    <w:p w14:paraId="2295690F" w14:textId="77777777" w:rsidR="00346FFA" w:rsidRPr="00CE254B" w:rsidRDefault="00346FFA">
      <w:pPr>
        <w:numPr>
          <w:ilvl w:val="0"/>
          <w:numId w:val="15"/>
        </w:numPr>
        <w:ind w:left="567" w:hanging="567"/>
        <w:rPr>
          <w:noProof/>
        </w:rPr>
      </w:pPr>
      <w:r w:rsidRPr="00CE254B">
        <w:rPr>
          <w:noProof/>
        </w:rPr>
        <w:t>johannesurt (et naturlegemiddel til behandling av depresjon)</w:t>
      </w:r>
    </w:p>
    <w:p w14:paraId="22956910" w14:textId="77777777" w:rsidR="00346FFA" w:rsidRPr="00CE254B" w:rsidRDefault="00346FFA">
      <w:pPr>
        <w:numPr>
          <w:ilvl w:val="0"/>
          <w:numId w:val="15"/>
        </w:numPr>
        <w:ind w:left="567" w:hanging="567"/>
        <w:rPr>
          <w:noProof/>
        </w:rPr>
      </w:pPr>
      <w:r w:rsidRPr="00CE254B">
        <w:rPr>
          <w:noProof/>
        </w:rPr>
        <w:t>karbamazepin, fenytoin eller fenobarbital (legemidler til kontroll av krampeanfall)</w:t>
      </w:r>
    </w:p>
    <w:p w14:paraId="47F15500" w14:textId="4FCE060F" w:rsidR="00345D8C" w:rsidRPr="00CE254B" w:rsidRDefault="008D32A6">
      <w:pPr>
        <w:numPr>
          <w:ilvl w:val="0"/>
          <w:numId w:val="15"/>
        </w:numPr>
        <w:ind w:left="567" w:hanging="567"/>
        <w:rPr>
          <w:noProof/>
        </w:rPr>
      </w:pPr>
      <w:r w:rsidRPr="00CE254B">
        <w:rPr>
          <w:noProof/>
        </w:rPr>
        <w:t>litium (</w:t>
      </w:r>
      <w:r w:rsidR="009133DC" w:rsidRPr="00CE254B">
        <w:rPr>
          <w:noProof/>
        </w:rPr>
        <w:t>et legemiddel som brukes til å behandle bipolar lidelse)</w:t>
      </w:r>
    </w:p>
    <w:p w14:paraId="22956911" w14:textId="77777777" w:rsidR="00346FFA" w:rsidRPr="00CE254B" w:rsidRDefault="00346FFA">
      <w:pPr>
        <w:numPr>
          <w:ilvl w:val="0"/>
          <w:numId w:val="15"/>
        </w:numPr>
        <w:ind w:left="567" w:hanging="567"/>
        <w:rPr>
          <w:noProof/>
        </w:rPr>
      </w:pPr>
      <w:r w:rsidRPr="00CE254B">
        <w:rPr>
          <w:noProof/>
        </w:rPr>
        <w:t>efavirenz eller ritonavir (legemidler som brukes til å behandle HIV-infeksjon)</w:t>
      </w:r>
    </w:p>
    <w:p w14:paraId="22956912" w14:textId="77777777" w:rsidR="00346FFA" w:rsidRPr="00CE254B" w:rsidRDefault="00346FFA">
      <w:pPr>
        <w:numPr>
          <w:ilvl w:val="0"/>
          <w:numId w:val="15"/>
        </w:numPr>
        <w:ind w:left="567" w:hanging="567"/>
        <w:rPr>
          <w:noProof/>
        </w:rPr>
      </w:pPr>
      <w:r w:rsidRPr="00CE254B">
        <w:rPr>
          <w:noProof/>
        </w:rPr>
        <w:t>rifampicin (et antibiotikum som brukes til å behandle tuberkulose)</w:t>
      </w:r>
    </w:p>
    <w:p w14:paraId="22956913" w14:textId="77777777" w:rsidR="00346FFA" w:rsidRPr="00CE254B" w:rsidRDefault="00346FFA">
      <w:pPr>
        <w:numPr>
          <w:ilvl w:val="0"/>
          <w:numId w:val="15"/>
        </w:numPr>
        <w:ind w:left="567" w:hanging="567"/>
        <w:rPr>
          <w:noProof/>
        </w:rPr>
      </w:pPr>
      <w:r w:rsidRPr="00CE254B">
        <w:rPr>
          <w:noProof/>
        </w:rPr>
        <w:t>kolestyramin (et legemiddel som brukes til å redusere kolesterolnivået i blodet). Se avsnitt 3, "Hvordan du bruker Invokana".</w:t>
      </w:r>
    </w:p>
    <w:p w14:paraId="22956914" w14:textId="77777777" w:rsidR="00346FFA" w:rsidRPr="00CE254B" w:rsidRDefault="00346FFA">
      <w:pPr>
        <w:numPr>
          <w:ilvl w:val="0"/>
          <w:numId w:val="15"/>
        </w:numPr>
        <w:ind w:left="567" w:hanging="567"/>
        <w:rPr>
          <w:noProof/>
        </w:rPr>
      </w:pPr>
      <w:r w:rsidRPr="00CE254B">
        <w:rPr>
          <w:noProof/>
        </w:rPr>
        <w:t>digoksin eller digitoksin (legemidler som brukes ved visse hjerteproblemer). Det kan være nødvendig å sjekke nivået av digoksin eller digitoksin i blodet dersom det tas sammen med Invokana.</w:t>
      </w:r>
    </w:p>
    <w:p w14:paraId="22956915" w14:textId="77777777" w:rsidR="00346FFA" w:rsidRPr="00CE254B" w:rsidRDefault="00346FFA">
      <w:pPr>
        <w:numPr>
          <w:ilvl w:val="0"/>
          <w:numId w:val="15"/>
        </w:numPr>
        <w:ind w:left="567" w:hanging="567"/>
        <w:rPr>
          <w:noProof/>
        </w:rPr>
      </w:pPr>
      <w:r w:rsidRPr="00CE254B">
        <w:rPr>
          <w:noProof/>
        </w:rPr>
        <w:t>dabigatran (blodfortynnende legemiddel som reduserer risikoen for blodpropp).</w:t>
      </w:r>
    </w:p>
    <w:p w14:paraId="22956916" w14:textId="77777777" w:rsidR="00346FFA" w:rsidRPr="00CE254B" w:rsidRDefault="00346FFA">
      <w:pPr>
        <w:rPr>
          <w:noProof/>
          <w:szCs w:val="22"/>
        </w:rPr>
      </w:pPr>
    </w:p>
    <w:p w14:paraId="22956917" w14:textId="77777777" w:rsidR="00346FFA" w:rsidRPr="00CE254B" w:rsidRDefault="00346FFA">
      <w:pPr>
        <w:keepNext/>
        <w:rPr>
          <w:noProof/>
          <w:szCs w:val="22"/>
        </w:rPr>
      </w:pPr>
      <w:r w:rsidRPr="00CE254B">
        <w:rPr>
          <w:b/>
          <w:noProof/>
          <w:szCs w:val="22"/>
        </w:rPr>
        <w:t>Graviditet og amming</w:t>
      </w:r>
    </w:p>
    <w:p w14:paraId="22956918" w14:textId="351237F0" w:rsidR="00346FFA" w:rsidRPr="00CE254B" w:rsidRDefault="00346FFA" w:rsidP="007822DE">
      <w:pPr>
        <w:autoSpaceDE w:val="0"/>
        <w:autoSpaceDN w:val="0"/>
        <w:adjustRightInd w:val="0"/>
        <w:rPr>
          <w:noProof/>
          <w:szCs w:val="22"/>
        </w:rPr>
      </w:pPr>
      <w:r w:rsidRPr="00CE254B">
        <w:rPr>
          <w:noProof/>
          <w:szCs w:val="22"/>
        </w:rPr>
        <w:t xml:space="preserve">Snakk med lege eller apotek før du tar eller fortsetter å ta dette legemidlet dersom du er gravid eller ammer, tror at du kan være gravid eller planlegger å bli gravid. </w:t>
      </w:r>
      <w:r w:rsidRPr="00CE254B">
        <w:rPr>
          <w:noProof/>
          <w:szCs w:val="22"/>
          <w:lang w:eastAsia="en-GB"/>
        </w:rPr>
        <w:t>Invokana skal ikke brukes under</w:t>
      </w:r>
      <w:r w:rsidRPr="00CE254B">
        <w:rPr>
          <w:bCs/>
          <w:iCs/>
          <w:noProof/>
          <w:szCs w:val="22"/>
        </w:rPr>
        <w:t xml:space="preserve"> </w:t>
      </w:r>
      <w:r w:rsidRPr="00CE254B">
        <w:rPr>
          <w:noProof/>
        </w:rPr>
        <w:t>graviditet.</w:t>
      </w:r>
      <w:r w:rsidRPr="00CE254B">
        <w:rPr>
          <w:noProof/>
          <w:szCs w:val="22"/>
        </w:rPr>
        <w:t xml:space="preserve"> </w:t>
      </w:r>
      <w:r w:rsidR="0075648A" w:rsidRPr="00CE254B">
        <w:rPr>
          <w:noProof/>
          <w:szCs w:val="22"/>
        </w:rPr>
        <w:t>Snakk</w:t>
      </w:r>
      <w:r w:rsidRPr="00CE254B">
        <w:rPr>
          <w:noProof/>
          <w:szCs w:val="22"/>
        </w:rPr>
        <w:t xml:space="preserve"> med legen om beste måte å slutte med Invokana og kontrollere blodsukkeret ditt på umiddelbart dersom du får vite at du er gravid.</w:t>
      </w:r>
    </w:p>
    <w:p w14:paraId="22956919" w14:textId="77777777" w:rsidR="00346FFA" w:rsidRPr="00CE254B" w:rsidRDefault="00346FFA">
      <w:pPr>
        <w:rPr>
          <w:noProof/>
          <w:szCs w:val="22"/>
        </w:rPr>
      </w:pPr>
    </w:p>
    <w:p w14:paraId="2295691A" w14:textId="16F8B613" w:rsidR="00346FFA" w:rsidRPr="00CE254B" w:rsidRDefault="00346FFA" w:rsidP="007822DE">
      <w:pPr>
        <w:rPr>
          <w:noProof/>
          <w:szCs w:val="22"/>
        </w:rPr>
      </w:pPr>
      <w:r w:rsidRPr="00CE254B">
        <w:rPr>
          <w:noProof/>
          <w:szCs w:val="22"/>
        </w:rPr>
        <w:t xml:space="preserve">Du skal ikke ta dette legemidlet dersom du ammer. </w:t>
      </w:r>
      <w:r w:rsidR="00F6220B" w:rsidRPr="00CE254B">
        <w:rPr>
          <w:noProof/>
          <w:szCs w:val="22"/>
        </w:rPr>
        <w:t>Snakk</w:t>
      </w:r>
      <w:r w:rsidRPr="00CE254B">
        <w:rPr>
          <w:noProof/>
          <w:szCs w:val="22"/>
        </w:rPr>
        <w:t xml:space="preserve"> med legen om når du skal slutte å ta dette legemidlet eller slutte å amme.</w:t>
      </w:r>
    </w:p>
    <w:p w14:paraId="2295691B" w14:textId="77777777" w:rsidR="00346FFA" w:rsidRPr="00CE254B" w:rsidRDefault="00346FFA">
      <w:pPr>
        <w:rPr>
          <w:noProof/>
          <w:szCs w:val="22"/>
        </w:rPr>
      </w:pPr>
    </w:p>
    <w:p w14:paraId="2295691C" w14:textId="77777777" w:rsidR="00346FFA" w:rsidRPr="00CE254B" w:rsidRDefault="00346FFA">
      <w:pPr>
        <w:keepNext/>
        <w:rPr>
          <w:b/>
          <w:noProof/>
          <w:szCs w:val="22"/>
        </w:rPr>
      </w:pPr>
      <w:r w:rsidRPr="00CE254B">
        <w:rPr>
          <w:b/>
          <w:noProof/>
          <w:szCs w:val="22"/>
        </w:rPr>
        <w:t>Kjøring og bruk av maskiner</w:t>
      </w:r>
    </w:p>
    <w:p w14:paraId="2295691D" w14:textId="77777777" w:rsidR="00346FFA" w:rsidRPr="00CE254B" w:rsidRDefault="00346FFA">
      <w:pPr>
        <w:rPr>
          <w:noProof/>
          <w:szCs w:val="22"/>
        </w:rPr>
      </w:pPr>
      <w:r w:rsidRPr="00CE254B">
        <w:rPr>
          <w:noProof/>
        </w:rPr>
        <w:t>Invokana</w:t>
      </w:r>
      <w:r w:rsidRPr="00CE254B">
        <w:rPr>
          <w:noProof/>
          <w:szCs w:val="22"/>
        </w:rPr>
        <w:t xml:space="preserve"> har ingen eller ubetydelig påvirkning på evnen til å kjøre, sykle og bruke verktøy eller maskiner. Det er imidlertid rapportert svimmelhet og ørhet, som kan påvirke din evne til å kjøre, sykle og bruke verktøy eller maskiner.</w:t>
      </w:r>
    </w:p>
    <w:p w14:paraId="2295691E" w14:textId="77777777" w:rsidR="00346FFA" w:rsidRPr="00CE254B" w:rsidRDefault="00346FFA">
      <w:pPr>
        <w:rPr>
          <w:noProof/>
          <w:szCs w:val="22"/>
        </w:rPr>
      </w:pPr>
    </w:p>
    <w:p w14:paraId="2295691F" w14:textId="5E6DC01B" w:rsidR="00346FFA" w:rsidRPr="00CE254B" w:rsidRDefault="00346FFA">
      <w:pPr>
        <w:tabs>
          <w:tab w:val="clear" w:pos="567"/>
        </w:tabs>
        <w:autoSpaceDE w:val="0"/>
        <w:autoSpaceDN w:val="0"/>
        <w:adjustRightInd w:val="0"/>
        <w:rPr>
          <w:noProof/>
          <w:szCs w:val="22"/>
        </w:rPr>
      </w:pPr>
      <w:r w:rsidRPr="00CE254B">
        <w:rPr>
          <w:noProof/>
          <w:szCs w:val="22"/>
        </w:rPr>
        <w:t>Bruk av Invokana sammen med andre legemidler mot diabetes som kalles sulfonylurea (som glimepirid eller glipizid) eller insulin kan øke risikoen for lavt blodsukker (hypoglykemi). Tegn omfatter tåkesyn, prikking i leppene, skjelving, svetting, blekhet, humørendring, angst eller forvirring. Dette kan påvirke din evne til å kjøre, sykle og bruke verktøy eller maskiner. Informer lege så snart som mulig dersom du får noen av tegnene på lavt blodsukker.</w:t>
      </w:r>
    </w:p>
    <w:p w14:paraId="22956920" w14:textId="77777777" w:rsidR="00346FFA" w:rsidRPr="00CE254B" w:rsidRDefault="00346FFA">
      <w:pPr>
        <w:rPr>
          <w:noProof/>
          <w:szCs w:val="22"/>
        </w:rPr>
      </w:pPr>
    </w:p>
    <w:p w14:paraId="22956921" w14:textId="77777777" w:rsidR="00346FFA" w:rsidRPr="00CE254B" w:rsidRDefault="00346FFA">
      <w:pPr>
        <w:keepNext/>
        <w:rPr>
          <w:noProof/>
          <w:szCs w:val="22"/>
        </w:rPr>
      </w:pPr>
      <w:r w:rsidRPr="00CE254B">
        <w:rPr>
          <w:b/>
          <w:noProof/>
          <w:szCs w:val="22"/>
        </w:rPr>
        <w:t>Invokana inneholder laktose</w:t>
      </w:r>
    </w:p>
    <w:p w14:paraId="22956922" w14:textId="31C4FA10" w:rsidR="00346FFA" w:rsidRPr="00CE254B" w:rsidRDefault="00346FFA">
      <w:pPr>
        <w:rPr>
          <w:noProof/>
        </w:rPr>
      </w:pPr>
      <w:r w:rsidRPr="00CE254B">
        <w:rPr>
          <w:noProof/>
        </w:rPr>
        <w:t xml:space="preserve">Dersom legen har fortalt deg at du har intoleranse overfor noen sukkertyper, bør du </w:t>
      </w:r>
      <w:r w:rsidR="00F6220B" w:rsidRPr="00CE254B">
        <w:rPr>
          <w:noProof/>
        </w:rPr>
        <w:t>snakke</w:t>
      </w:r>
      <w:r w:rsidRPr="00CE254B">
        <w:rPr>
          <w:noProof/>
        </w:rPr>
        <w:t xml:space="preserve"> med legen før du tar dette legemidlet.</w:t>
      </w:r>
    </w:p>
    <w:p w14:paraId="22956923" w14:textId="77777777" w:rsidR="00346FFA" w:rsidRPr="00CE254B" w:rsidRDefault="00346FFA">
      <w:pPr>
        <w:rPr>
          <w:noProof/>
          <w:szCs w:val="22"/>
        </w:rPr>
      </w:pPr>
    </w:p>
    <w:p w14:paraId="22956924" w14:textId="77777777" w:rsidR="00346FFA" w:rsidRPr="00CE254B" w:rsidRDefault="00346FFA">
      <w:pPr>
        <w:keepNext/>
        <w:rPr>
          <w:noProof/>
          <w:szCs w:val="22"/>
        </w:rPr>
      </w:pPr>
      <w:bookmarkStart w:id="378" w:name="_Hlk503960995"/>
      <w:r w:rsidRPr="00CE254B">
        <w:rPr>
          <w:b/>
          <w:noProof/>
          <w:szCs w:val="22"/>
        </w:rPr>
        <w:t>Invokana inneholder natrium</w:t>
      </w:r>
    </w:p>
    <w:p w14:paraId="22956925" w14:textId="77777777" w:rsidR="00346FFA" w:rsidRPr="00CE254B" w:rsidRDefault="00346FFA">
      <w:pPr>
        <w:rPr>
          <w:noProof/>
          <w:szCs w:val="22"/>
        </w:rPr>
      </w:pPr>
      <w:r w:rsidRPr="00CE254B">
        <w:rPr>
          <w:noProof/>
        </w:rPr>
        <w:t>Dette legemidlet inneholder mindre enn 1 mmol natrium (23 mg) i hver tablett, og er så godt som “natriumfritt”.</w:t>
      </w:r>
    </w:p>
    <w:bookmarkEnd w:id="378"/>
    <w:p w14:paraId="22956926" w14:textId="77777777" w:rsidR="00346FFA" w:rsidRPr="00CE254B" w:rsidRDefault="00346FFA">
      <w:pPr>
        <w:rPr>
          <w:noProof/>
          <w:szCs w:val="22"/>
        </w:rPr>
      </w:pPr>
    </w:p>
    <w:p w14:paraId="22956927" w14:textId="77777777" w:rsidR="00346FFA" w:rsidRPr="00CE254B" w:rsidRDefault="00346FFA">
      <w:pPr>
        <w:rPr>
          <w:noProof/>
          <w:szCs w:val="22"/>
        </w:rPr>
      </w:pPr>
    </w:p>
    <w:p w14:paraId="22956928" w14:textId="77777777" w:rsidR="00346FFA" w:rsidRPr="00CE254B" w:rsidRDefault="00346FFA" w:rsidP="00125554">
      <w:pPr>
        <w:keepNext/>
        <w:ind w:left="567" w:hanging="567"/>
        <w:outlineLvl w:val="2"/>
        <w:rPr>
          <w:b/>
          <w:bCs/>
          <w:noProof/>
          <w:szCs w:val="22"/>
        </w:rPr>
      </w:pPr>
      <w:r w:rsidRPr="00CE254B">
        <w:rPr>
          <w:b/>
          <w:bCs/>
          <w:noProof/>
          <w:szCs w:val="22"/>
        </w:rPr>
        <w:lastRenderedPageBreak/>
        <w:t>3.</w:t>
      </w:r>
      <w:r w:rsidRPr="00CE254B">
        <w:rPr>
          <w:b/>
          <w:bCs/>
          <w:noProof/>
          <w:szCs w:val="22"/>
        </w:rPr>
        <w:tab/>
        <w:t>Hvordan du bruker Invokana</w:t>
      </w:r>
    </w:p>
    <w:p w14:paraId="22956929" w14:textId="77777777" w:rsidR="00346FFA" w:rsidRPr="00CE254B" w:rsidRDefault="00346FFA">
      <w:pPr>
        <w:keepNext/>
        <w:rPr>
          <w:noProof/>
          <w:szCs w:val="22"/>
        </w:rPr>
      </w:pPr>
    </w:p>
    <w:p w14:paraId="2295692A" w14:textId="77777777" w:rsidR="00346FFA" w:rsidRPr="00CE254B" w:rsidRDefault="00346FFA">
      <w:pPr>
        <w:rPr>
          <w:noProof/>
          <w:szCs w:val="22"/>
        </w:rPr>
      </w:pPr>
      <w:r w:rsidRPr="00CE254B">
        <w:rPr>
          <w:noProof/>
          <w:szCs w:val="22"/>
        </w:rPr>
        <w:t>Bruk alltid dette legemidlet nøyaktig slik legen eller apoteket har fortalt deg. Kontakt lege eller apotek hvis du er usikker.</w:t>
      </w:r>
    </w:p>
    <w:p w14:paraId="2295692B" w14:textId="77777777" w:rsidR="00346FFA" w:rsidRPr="00CE254B" w:rsidRDefault="00346FFA">
      <w:pPr>
        <w:rPr>
          <w:noProof/>
          <w:szCs w:val="22"/>
        </w:rPr>
      </w:pPr>
    </w:p>
    <w:p w14:paraId="2295692C" w14:textId="77777777" w:rsidR="00346FFA" w:rsidRPr="00CE254B" w:rsidRDefault="00346FFA">
      <w:pPr>
        <w:keepNext/>
        <w:rPr>
          <w:b/>
          <w:noProof/>
          <w:szCs w:val="22"/>
        </w:rPr>
      </w:pPr>
      <w:r w:rsidRPr="00CE254B">
        <w:rPr>
          <w:b/>
          <w:noProof/>
          <w:szCs w:val="22"/>
        </w:rPr>
        <w:t>Hvor mye du skal ta</w:t>
      </w:r>
    </w:p>
    <w:p w14:paraId="2295692D" w14:textId="77777777" w:rsidR="00346FFA" w:rsidRPr="00CE254B" w:rsidRDefault="00346FFA">
      <w:pPr>
        <w:numPr>
          <w:ilvl w:val="0"/>
          <w:numId w:val="15"/>
        </w:numPr>
        <w:ind w:left="567" w:hanging="567"/>
        <w:rPr>
          <w:noProof/>
          <w:szCs w:val="22"/>
        </w:rPr>
      </w:pPr>
      <w:r w:rsidRPr="00CE254B">
        <w:rPr>
          <w:noProof/>
          <w:szCs w:val="22"/>
        </w:rPr>
        <w:t>Startdosen av Invokana er én 100 mg tablett daglig. Legen bestemmer om dosen din skal økes til 300 mg.</w:t>
      </w:r>
    </w:p>
    <w:p w14:paraId="2295692E" w14:textId="77777777" w:rsidR="00346FFA" w:rsidRPr="00CE254B" w:rsidRDefault="00346FFA">
      <w:pPr>
        <w:numPr>
          <w:ilvl w:val="0"/>
          <w:numId w:val="15"/>
        </w:numPr>
        <w:ind w:left="567" w:hanging="567"/>
        <w:rPr>
          <w:noProof/>
          <w:szCs w:val="22"/>
        </w:rPr>
      </w:pPr>
      <w:r w:rsidRPr="00CE254B">
        <w:rPr>
          <w:noProof/>
          <w:szCs w:val="22"/>
        </w:rPr>
        <w:t>Legen kan begrense dosen til 100 mg dersom du har et nyreproblem.</w:t>
      </w:r>
    </w:p>
    <w:p w14:paraId="2295692F" w14:textId="77777777" w:rsidR="00346FFA" w:rsidRPr="00CE254B" w:rsidRDefault="00346FFA">
      <w:pPr>
        <w:numPr>
          <w:ilvl w:val="0"/>
          <w:numId w:val="15"/>
        </w:numPr>
        <w:ind w:left="567" w:hanging="567"/>
        <w:rPr>
          <w:noProof/>
        </w:rPr>
      </w:pPr>
      <w:r w:rsidRPr="00CE254B">
        <w:rPr>
          <w:noProof/>
          <w:szCs w:val="22"/>
        </w:rPr>
        <w:t>Legen foreskriver den styrken som passer for deg.</w:t>
      </w:r>
    </w:p>
    <w:p w14:paraId="22956930" w14:textId="77777777" w:rsidR="00346FFA" w:rsidRPr="00CE254B" w:rsidRDefault="00346FFA">
      <w:pPr>
        <w:rPr>
          <w:noProof/>
        </w:rPr>
      </w:pPr>
    </w:p>
    <w:p w14:paraId="22956931" w14:textId="77777777" w:rsidR="00346FFA" w:rsidRPr="00CE254B" w:rsidRDefault="00346FFA">
      <w:pPr>
        <w:keepNext/>
        <w:rPr>
          <w:noProof/>
        </w:rPr>
      </w:pPr>
      <w:r w:rsidRPr="00CE254B">
        <w:rPr>
          <w:b/>
          <w:noProof/>
        </w:rPr>
        <w:t>Hvordan du bruker dette legemidlet</w:t>
      </w:r>
    </w:p>
    <w:p w14:paraId="22956932" w14:textId="77777777" w:rsidR="00346FFA" w:rsidRPr="00CE254B" w:rsidRDefault="00346FFA">
      <w:pPr>
        <w:numPr>
          <w:ilvl w:val="0"/>
          <w:numId w:val="15"/>
        </w:numPr>
        <w:ind w:left="567" w:hanging="567"/>
        <w:rPr>
          <w:noProof/>
        </w:rPr>
      </w:pPr>
      <w:r w:rsidRPr="00CE254B">
        <w:rPr>
          <w:noProof/>
        </w:rPr>
        <w:t>Svelg tabletten hel med vann.</w:t>
      </w:r>
    </w:p>
    <w:p w14:paraId="22956933" w14:textId="77777777" w:rsidR="00346FFA" w:rsidRPr="00CE254B" w:rsidRDefault="00346FFA">
      <w:pPr>
        <w:numPr>
          <w:ilvl w:val="0"/>
          <w:numId w:val="15"/>
        </w:numPr>
        <w:ind w:left="567" w:hanging="567"/>
        <w:rPr>
          <w:noProof/>
          <w:szCs w:val="22"/>
        </w:rPr>
      </w:pPr>
      <w:r w:rsidRPr="00CE254B">
        <w:rPr>
          <w:noProof/>
          <w:szCs w:val="22"/>
        </w:rPr>
        <w:t>Du kan ta tabletten med eller uten mat. Det er best å ta tabletten før dagens første måltid.</w:t>
      </w:r>
    </w:p>
    <w:p w14:paraId="22956934" w14:textId="77777777" w:rsidR="00346FFA" w:rsidRPr="00CE254B" w:rsidRDefault="00346FFA">
      <w:pPr>
        <w:numPr>
          <w:ilvl w:val="0"/>
          <w:numId w:val="15"/>
        </w:numPr>
        <w:ind w:left="567" w:hanging="567"/>
        <w:rPr>
          <w:noProof/>
          <w:szCs w:val="22"/>
        </w:rPr>
      </w:pPr>
      <w:r w:rsidRPr="00CE254B">
        <w:rPr>
          <w:noProof/>
          <w:szCs w:val="22"/>
        </w:rPr>
        <w:t>Forsøk å ta den til samme tid hver dag. Dette vil hjelpe deg å huske å ta den.</w:t>
      </w:r>
    </w:p>
    <w:p w14:paraId="22956935" w14:textId="77777777" w:rsidR="00346FFA" w:rsidRPr="00CE254B" w:rsidRDefault="00346FFA">
      <w:pPr>
        <w:numPr>
          <w:ilvl w:val="0"/>
          <w:numId w:val="15"/>
        </w:numPr>
        <w:ind w:left="567" w:hanging="567"/>
        <w:rPr>
          <w:noProof/>
          <w:szCs w:val="22"/>
        </w:rPr>
      </w:pPr>
      <w:r w:rsidRPr="00CE254B">
        <w:rPr>
          <w:noProof/>
          <w:szCs w:val="22"/>
        </w:rPr>
        <w:t>Dersom legen har foreskrevet kanagliflozin sammen med et gallesyrebindende legemiddel som kolestyramin (kolesterolsenkende legemiddel), skal du ta kanagliflozin minst 1 time før eller 4 timer til 6 timer etter det gallesyrebindende legemidlet.</w:t>
      </w:r>
    </w:p>
    <w:p w14:paraId="22956936" w14:textId="77777777" w:rsidR="00346FFA" w:rsidRPr="00CE254B" w:rsidRDefault="00346FFA">
      <w:pPr>
        <w:rPr>
          <w:noProof/>
        </w:rPr>
      </w:pPr>
    </w:p>
    <w:p w14:paraId="22956937" w14:textId="77777777" w:rsidR="00346FFA" w:rsidRPr="00CE254B" w:rsidRDefault="00346FFA">
      <w:pPr>
        <w:rPr>
          <w:noProof/>
        </w:rPr>
      </w:pPr>
      <w:r w:rsidRPr="00CE254B">
        <w:rPr>
          <w:noProof/>
        </w:rPr>
        <w:t>Legen kan foreskrive Invokana sammen med et annet glukosesenkende legemiddel. Husk å ta alle legemidler som anvist av legen for å oppnå best resultat for din helse.</w:t>
      </w:r>
    </w:p>
    <w:p w14:paraId="22956938" w14:textId="77777777" w:rsidR="00346FFA" w:rsidRPr="00CE254B" w:rsidRDefault="00346FFA">
      <w:pPr>
        <w:rPr>
          <w:noProof/>
        </w:rPr>
      </w:pPr>
    </w:p>
    <w:p w14:paraId="22956939" w14:textId="77777777" w:rsidR="00346FFA" w:rsidRPr="00CE254B" w:rsidRDefault="00346FFA">
      <w:pPr>
        <w:keepNext/>
        <w:rPr>
          <w:noProof/>
        </w:rPr>
      </w:pPr>
      <w:r w:rsidRPr="00CE254B">
        <w:rPr>
          <w:b/>
          <w:noProof/>
        </w:rPr>
        <w:t>Kosthold og fysisk aktivitet</w:t>
      </w:r>
    </w:p>
    <w:p w14:paraId="2295693A" w14:textId="77777777" w:rsidR="00346FFA" w:rsidRPr="00CE254B" w:rsidRDefault="00346FFA">
      <w:pPr>
        <w:rPr>
          <w:noProof/>
        </w:rPr>
      </w:pPr>
      <w:r w:rsidRPr="00CE254B">
        <w:rPr>
          <w:noProof/>
        </w:rPr>
        <w:t>For å kontrollere din diabetes, må du fortsette å følge legens, apotekets eller sykepleierens råd om kosthold og fysisk aktivitet. Dersom du står på et diabeteskosthold med vektkontroll, er det spesielt viktig at du fortsetter å følge dette mens du tar dette legemidlet.</w:t>
      </w:r>
    </w:p>
    <w:p w14:paraId="2295693B" w14:textId="77777777" w:rsidR="00346FFA" w:rsidRPr="00CE254B" w:rsidRDefault="00346FFA">
      <w:pPr>
        <w:rPr>
          <w:noProof/>
        </w:rPr>
      </w:pPr>
    </w:p>
    <w:p w14:paraId="2295693C" w14:textId="77777777" w:rsidR="00346FFA" w:rsidRPr="00CE254B" w:rsidRDefault="00346FFA">
      <w:pPr>
        <w:keepNext/>
        <w:rPr>
          <w:b/>
          <w:noProof/>
          <w:szCs w:val="22"/>
        </w:rPr>
      </w:pPr>
      <w:r w:rsidRPr="00CE254B">
        <w:rPr>
          <w:b/>
          <w:noProof/>
          <w:szCs w:val="22"/>
        </w:rPr>
        <w:t>Dersom du tar for mye av Invokana</w:t>
      </w:r>
    </w:p>
    <w:p w14:paraId="2295693D" w14:textId="77777777" w:rsidR="00346FFA" w:rsidRPr="00CE254B" w:rsidRDefault="00346FFA">
      <w:pPr>
        <w:rPr>
          <w:noProof/>
        </w:rPr>
      </w:pPr>
      <w:r w:rsidRPr="00CE254B">
        <w:rPr>
          <w:noProof/>
        </w:rPr>
        <w:t xml:space="preserve">Kontakt lege </w:t>
      </w:r>
      <w:r w:rsidRPr="00CE254B">
        <w:rPr>
          <w:noProof/>
          <w:szCs w:val="22"/>
        </w:rPr>
        <w:t>eller oppsøk nærmeste sykehus</w:t>
      </w:r>
      <w:r w:rsidRPr="00CE254B">
        <w:rPr>
          <w:noProof/>
        </w:rPr>
        <w:t xml:space="preserve"> umiddelbart dersom du tar for mye av dette legemidlet.</w:t>
      </w:r>
    </w:p>
    <w:p w14:paraId="2295693E" w14:textId="77777777" w:rsidR="00346FFA" w:rsidRPr="00CE254B" w:rsidRDefault="00346FFA">
      <w:pPr>
        <w:rPr>
          <w:noProof/>
        </w:rPr>
      </w:pPr>
    </w:p>
    <w:p w14:paraId="2295693F" w14:textId="77777777" w:rsidR="00346FFA" w:rsidRPr="00CE254B" w:rsidRDefault="00346FFA">
      <w:pPr>
        <w:keepNext/>
        <w:rPr>
          <w:b/>
          <w:noProof/>
          <w:szCs w:val="22"/>
        </w:rPr>
      </w:pPr>
      <w:r w:rsidRPr="00CE254B">
        <w:rPr>
          <w:b/>
          <w:noProof/>
          <w:szCs w:val="22"/>
        </w:rPr>
        <w:t>Dersom du har glemt å ta Invokana</w:t>
      </w:r>
    </w:p>
    <w:p w14:paraId="22956940" w14:textId="77777777" w:rsidR="00346FFA" w:rsidRPr="00CE254B" w:rsidRDefault="00346FFA">
      <w:pPr>
        <w:numPr>
          <w:ilvl w:val="0"/>
          <w:numId w:val="15"/>
        </w:numPr>
        <w:ind w:left="567" w:hanging="567"/>
        <w:rPr>
          <w:noProof/>
          <w:szCs w:val="22"/>
        </w:rPr>
      </w:pPr>
      <w:r w:rsidRPr="00CE254B">
        <w:rPr>
          <w:noProof/>
          <w:szCs w:val="22"/>
        </w:rPr>
        <w:t>Dersom du har glemt å ta en dose, skal du ta den så snart du husker det. Dersom det snart er tid for neste dose, skal du imidlertid droppe den glemte dosen.</w:t>
      </w:r>
    </w:p>
    <w:p w14:paraId="22956941" w14:textId="77777777" w:rsidR="00346FFA" w:rsidRPr="00CE254B" w:rsidRDefault="00346FFA">
      <w:pPr>
        <w:numPr>
          <w:ilvl w:val="0"/>
          <w:numId w:val="15"/>
        </w:numPr>
        <w:ind w:left="567" w:hanging="567"/>
        <w:rPr>
          <w:noProof/>
          <w:szCs w:val="22"/>
        </w:rPr>
      </w:pPr>
      <w:r w:rsidRPr="00CE254B">
        <w:rPr>
          <w:noProof/>
          <w:szCs w:val="22"/>
        </w:rPr>
        <w:t>Du skal ikke ta dobbel dose (to doser på samme dag) som erstatning for en glemt dose.</w:t>
      </w:r>
    </w:p>
    <w:p w14:paraId="22956942" w14:textId="77777777" w:rsidR="00346FFA" w:rsidRPr="00CE254B" w:rsidRDefault="00346FFA">
      <w:pPr>
        <w:rPr>
          <w:noProof/>
          <w:szCs w:val="22"/>
        </w:rPr>
      </w:pPr>
    </w:p>
    <w:p w14:paraId="22956943" w14:textId="77777777" w:rsidR="00346FFA" w:rsidRPr="00CE254B" w:rsidRDefault="00346FFA">
      <w:pPr>
        <w:keepNext/>
        <w:rPr>
          <w:b/>
          <w:noProof/>
          <w:szCs w:val="22"/>
        </w:rPr>
      </w:pPr>
      <w:r w:rsidRPr="00CE254B">
        <w:rPr>
          <w:b/>
          <w:noProof/>
          <w:szCs w:val="22"/>
        </w:rPr>
        <w:t>Dersom du avbryter behandling med Invokana</w:t>
      </w:r>
    </w:p>
    <w:p w14:paraId="22956944" w14:textId="6CBA14CC" w:rsidR="00346FFA" w:rsidRPr="00CE254B" w:rsidRDefault="00346FFA">
      <w:pPr>
        <w:rPr>
          <w:noProof/>
        </w:rPr>
      </w:pPr>
      <w:r w:rsidRPr="00CE254B">
        <w:rPr>
          <w:noProof/>
        </w:rPr>
        <w:t xml:space="preserve">Blodsukkernivået kan øke dersom du avbryter behandlingen med dette legemidlet. Ikke avbryt behandling med dette legemidlet uten å </w:t>
      </w:r>
      <w:r w:rsidR="00F6220B" w:rsidRPr="00CE254B">
        <w:rPr>
          <w:noProof/>
        </w:rPr>
        <w:t>snakke</w:t>
      </w:r>
      <w:r w:rsidRPr="00CE254B">
        <w:rPr>
          <w:noProof/>
        </w:rPr>
        <w:t xml:space="preserve"> med legen først.</w:t>
      </w:r>
    </w:p>
    <w:p w14:paraId="22956945" w14:textId="77777777" w:rsidR="00346FFA" w:rsidRPr="00CE254B" w:rsidRDefault="00346FFA">
      <w:pPr>
        <w:rPr>
          <w:noProof/>
          <w:szCs w:val="22"/>
        </w:rPr>
      </w:pPr>
    </w:p>
    <w:p w14:paraId="22956946" w14:textId="77777777" w:rsidR="00346FFA" w:rsidRPr="00CE254B" w:rsidRDefault="00346FFA">
      <w:pPr>
        <w:rPr>
          <w:noProof/>
          <w:szCs w:val="22"/>
        </w:rPr>
      </w:pPr>
      <w:r w:rsidRPr="00CE254B">
        <w:rPr>
          <w:noProof/>
          <w:szCs w:val="22"/>
        </w:rPr>
        <w:t>Spør lege, apotek eller sykepleier dersom du har noen spørsmål om bruken av dette legemidlet.</w:t>
      </w:r>
    </w:p>
    <w:p w14:paraId="22956947" w14:textId="77777777" w:rsidR="00346FFA" w:rsidRPr="00CE254B" w:rsidRDefault="00346FFA">
      <w:pPr>
        <w:rPr>
          <w:noProof/>
          <w:szCs w:val="22"/>
        </w:rPr>
      </w:pPr>
    </w:p>
    <w:p w14:paraId="22956948" w14:textId="77777777" w:rsidR="00346FFA" w:rsidRPr="00CE254B" w:rsidRDefault="00346FFA">
      <w:pPr>
        <w:rPr>
          <w:noProof/>
          <w:szCs w:val="22"/>
        </w:rPr>
      </w:pPr>
    </w:p>
    <w:p w14:paraId="22956949" w14:textId="77777777" w:rsidR="00346FFA" w:rsidRPr="00CE254B" w:rsidRDefault="00346FFA" w:rsidP="00125554">
      <w:pPr>
        <w:keepNext/>
        <w:ind w:left="567" w:hanging="567"/>
        <w:outlineLvl w:val="2"/>
        <w:rPr>
          <w:b/>
          <w:bCs/>
          <w:noProof/>
          <w:szCs w:val="22"/>
        </w:rPr>
      </w:pPr>
      <w:r w:rsidRPr="00CE254B">
        <w:rPr>
          <w:b/>
          <w:bCs/>
          <w:noProof/>
          <w:szCs w:val="22"/>
        </w:rPr>
        <w:t>4.</w:t>
      </w:r>
      <w:r w:rsidRPr="00CE254B">
        <w:rPr>
          <w:b/>
          <w:bCs/>
          <w:noProof/>
          <w:szCs w:val="22"/>
        </w:rPr>
        <w:tab/>
        <w:t>Mulige bivirkninger</w:t>
      </w:r>
    </w:p>
    <w:p w14:paraId="2295694A" w14:textId="77777777" w:rsidR="00346FFA" w:rsidRPr="00CE254B" w:rsidRDefault="00346FFA">
      <w:pPr>
        <w:keepNext/>
        <w:rPr>
          <w:noProof/>
          <w:szCs w:val="22"/>
        </w:rPr>
      </w:pPr>
    </w:p>
    <w:p w14:paraId="2295694B" w14:textId="77777777" w:rsidR="00346FFA" w:rsidRPr="00CE254B" w:rsidRDefault="00346FFA">
      <w:pPr>
        <w:rPr>
          <w:noProof/>
          <w:szCs w:val="22"/>
        </w:rPr>
      </w:pPr>
      <w:r w:rsidRPr="00CE254B">
        <w:rPr>
          <w:noProof/>
          <w:szCs w:val="22"/>
        </w:rPr>
        <w:t>Som alle legemidler kan dette legemidlet forårsake bivirkninger, men ikke alle får det.</w:t>
      </w:r>
    </w:p>
    <w:p w14:paraId="2295694C" w14:textId="77777777" w:rsidR="00346FFA" w:rsidRPr="00CE254B" w:rsidRDefault="00346FFA">
      <w:pPr>
        <w:rPr>
          <w:noProof/>
          <w:szCs w:val="22"/>
        </w:rPr>
      </w:pPr>
    </w:p>
    <w:p w14:paraId="2295694D" w14:textId="39BCBFE9" w:rsidR="00346FFA" w:rsidRPr="00CE254B" w:rsidRDefault="00346FFA">
      <w:pPr>
        <w:keepNext/>
        <w:rPr>
          <w:b/>
          <w:noProof/>
        </w:rPr>
      </w:pPr>
      <w:r w:rsidRPr="00CE254B">
        <w:rPr>
          <w:b/>
          <w:noProof/>
        </w:rPr>
        <w:t xml:space="preserve">Slutt å ta Invokana og </w:t>
      </w:r>
      <w:r w:rsidR="00D22AAD" w:rsidRPr="00CE254B">
        <w:rPr>
          <w:b/>
          <w:noProof/>
        </w:rPr>
        <w:t>snakk</w:t>
      </w:r>
      <w:r w:rsidRPr="00CE254B">
        <w:rPr>
          <w:b/>
          <w:noProof/>
        </w:rPr>
        <w:t xml:space="preserve"> med lege eller oppsøk nærmeste sykehus umiddelbart dersom du får noen av følgende alvorlige bivirkninger:</w:t>
      </w:r>
    </w:p>
    <w:p w14:paraId="2295694E" w14:textId="77777777" w:rsidR="00346FFA" w:rsidRPr="00CE254B" w:rsidRDefault="00346FFA">
      <w:pPr>
        <w:keepNext/>
        <w:rPr>
          <w:b/>
          <w:noProof/>
        </w:rPr>
      </w:pPr>
    </w:p>
    <w:p w14:paraId="2295694F" w14:textId="77777777" w:rsidR="00346FFA" w:rsidRPr="00CE254B" w:rsidRDefault="00346FFA">
      <w:pPr>
        <w:keepNext/>
        <w:numPr>
          <w:ilvl w:val="12"/>
          <w:numId w:val="0"/>
        </w:numPr>
        <w:rPr>
          <w:b/>
          <w:noProof/>
          <w:szCs w:val="22"/>
        </w:rPr>
      </w:pPr>
      <w:r w:rsidRPr="00CE254B">
        <w:rPr>
          <w:b/>
          <w:noProof/>
          <w:szCs w:val="22"/>
        </w:rPr>
        <w:t>Alvorlig allergisk reaksjon (sjelden, kan ramme inntil 1 av 1000 personer)</w:t>
      </w:r>
    </w:p>
    <w:p w14:paraId="22956950" w14:textId="77777777" w:rsidR="00346FFA" w:rsidRPr="00CE254B" w:rsidRDefault="00346FFA">
      <w:pPr>
        <w:keepNext/>
        <w:rPr>
          <w:noProof/>
        </w:rPr>
      </w:pPr>
      <w:r w:rsidRPr="00CE254B">
        <w:rPr>
          <w:noProof/>
        </w:rPr>
        <w:t xml:space="preserve">Mulige tegn på </w:t>
      </w:r>
      <w:bookmarkStart w:id="379" w:name="_Hlk514949665"/>
      <w:r w:rsidRPr="00CE254B">
        <w:rPr>
          <w:noProof/>
          <w:szCs w:val="22"/>
        </w:rPr>
        <w:t xml:space="preserve">alvorlig allergisk reaksjon </w:t>
      </w:r>
      <w:bookmarkEnd w:id="379"/>
      <w:r w:rsidRPr="00CE254B">
        <w:rPr>
          <w:noProof/>
          <w:szCs w:val="22"/>
        </w:rPr>
        <w:t>kan omfatte:</w:t>
      </w:r>
    </w:p>
    <w:p w14:paraId="22956951" w14:textId="77777777" w:rsidR="00346FFA" w:rsidRPr="00CE254B" w:rsidRDefault="00346FFA">
      <w:pPr>
        <w:numPr>
          <w:ilvl w:val="0"/>
          <w:numId w:val="15"/>
        </w:numPr>
        <w:ind w:left="567" w:hanging="567"/>
        <w:rPr>
          <w:noProof/>
          <w:szCs w:val="22"/>
        </w:rPr>
      </w:pPr>
      <w:r w:rsidRPr="00CE254B">
        <w:rPr>
          <w:noProof/>
          <w:szCs w:val="22"/>
        </w:rPr>
        <w:t>hevelse i ansikt, lepper, munn, tunge eller svelg som kan medføre puste- eller svelgevansker.</w:t>
      </w:r>
    </w:p>
    <w:p w14:paraId="22956952" w14:textId="77777777" w:rsidR="00346FFA" w:rsidRPr="00CE254B" w:rsidRDefault="00346FFA">
      <w:pPr>
        <w:tabs>
          <w:tab w:val="left" w:pos="-720"/>
        </w:tabs>
        <w:rPr>
          <w:b/>
          <w:noProof/>
        </w:rPr>
      </w:pPr>
    </w:p>
    <w:p w14:paraId="22956953" w14:textId="191B1368" w:rsidR="00346FFA" w:rsidRPr="00CE254B" w:rsidRDefault="00346FFA">
      <w:pPr>
        <w:keepNext/>
        <w:rPr>
          <w:b/>
          <w:noProof/>
        </w:rPr>
      </w:pPr>
      <w:r w:rsidRPr="00CE254B">
        <w:rPr>
          <w:b/>
          <w:noProof/>
        </w:rPr>
        <w:t>Diabetisk ketoacidose (sjelden, kan ramme inntil 1 av 1000 personer)</w:t>
      </w:r>
    </w:p>
    <w:p w14:paraId="22956954" w14:textId="77777777" w:rsidR="00346FFA" w:rsidRPr="00CE254B" w:rsidRDefault="00346FFA">
      <w:pPr>
        <w:keepNext/>
        <w:tabs>
          <w:tab w:val="clear" w:pos="567"/>
          <w:tab w:val="left" w:pos="851"/>
        </w:tabs>
        <w:rPr>
          <w:noProof/>
        </w:rPr>
      </w:pPr>
      <w:r w:rsidRPr="00CE254B">
        <w:rPr>
          <w:noProof/>
        </w:rPr>
        <w:t>Dette er tegn på diabetisk ketoacidose (se også avsnitt 2):</w:t>
      </w:r>
    </w:p>
    <w:p w14:paraId="22956955" w14:textId="77777777" w:rsidR="00346FFA" w:rsidRPr="00CE254B" w:rsidRDefault="00346FFA">
      <w:pPr>
        <w:numPr>
          <w:ilvl w:val="0"/>
          <w:numId w:val="15"/>
        </w:numPr>
        <w:ind w:left="567" w:hanging="567"/>
        <w:rPr>
          <w:noProof/>
        </w:rPr>
      </w:pPr>
      <w:r w:rsidRPr="00CE254B">
        <w:rPr>
          <w:noProof/>
        </w:rPr>
        <w:t>forhøyede nivåer av ketonlegemer i urinen eller blodet</w:t>
      </w:r>
    </w:p>
    <w:p w14:paraId="22956956" w14:textId="77777777" w:rsidR="00346FFA" w:rsidRPr="00CE254B" w:rsidRDefault="00346FFA">
      <w:pPr>
        <w:numPr>
          <w:ilvl w:val="0"/>
          <w:numId w:val="15"/>
        </w:numPr>
        <w:ind w:left="567" w:hanging="567"/>
        <w:rPr>
          <w:noProof/>
        </w:rPr>
      </w:pPr>
      <w:r w:rsidRPr="00CE254B">
        <w:rPr>
          <w:noProof/>
        </w:rPr>
        <w:lastRenderedPageBreak/>
        <w:t>raskt vekttap</w:t>
      </w:r>
    </w:p>
    <w:p w14:paraId="22956957" w14:textId="77777777" w:rsidR="00346FFA" w:rsidRPr="00CE254B" w:rsidRDefault="00346FFA">
      <w:pPr>
        <w:numPr>
          <w:ilvl w:val="0"/>
          <w:numId w:val="15"/>
        </w:numPr>
        <w:ind w:left="567" w:hanging="567"/>
        <w:rPr>
          <w:noProof/>
        </w:rPr>
      </w:pPr>
      <w:r w:rsidRPr="00CE254B">
        <w:rPr>
          <w:noProof/>
        </w:rPr>
        <w:t>kvalme eller oppkast</w:t>
      </w:r>
    </w:p>
    <w:p w14:paraId="22956958" w14:textId="77777777" w:rsidR="00346FFA" w:rsidRPr="00CE254B" w:rsidRDefault="00346FFA">
      <w:pPr>
        <w:numPr>
          <w:ilvl w:val="0"/>
          <w:numId w:val="15"/>
        </w:numPr>
        <w:ind w:left="567" w:hanging="567"/>
        <w:rPr>
          <w:noProof/>
        </w:rPr>
      </w:pPr>
      <w:r w:rsidRPr="00CE254B">
        <w:rPr>
          <w:noProof/>
        </w:rPr>
        <w:t>magesmerter</w:t>
      </w:r>
    </w:p>
    <w:p w14:paraId="22956959" w14:textId="77777777" w:rsidR="00346FFA" w:rsidRPr="00CE254B" w:rsidRDefault="00346FFA">
      <w:pPr>
        <w:numPr>
          <w:ilvl w:val="0"/>
          <w:numId w:val="15"/>
        </w:numPr>
        <w:ind w:left="567" w:hanging="567"/>
        <w:rPr>
          <w:noProof/>
        </w:rPr>
      </w:pPr>
      <w:r w:rsidRPr="00CE254B">
        <w:rPr>
          <w:noProof/>
        </w:rPr>
        <w:t>overdreven tørste</w:t>
      </w:r>
    </w:p>
    <w:p w14:paraId="2295695A" w14:textId="77777777" w:rsidR="00346FFA" w:rsidRPr="00CE254B" w:rsidRDefault="00346FFA">
      <w:pPr>
        <w:numPr>
          <w:ilvl w:val="0"/>
          <w:numId w:val="15"/>
        </w:numPr>
        <w:ind w:left="567" w:hanging="567"/>
        <w:rPr>
          <w:noProof/>
        </w:rPr>
      </w:pPr>
      <w:r w:rsidRPr="00CE254B">
        <w:rPr>
          <w:noProof/>
          <w:szCs w:val="22"/>
        </w:rPr>
        <w:t>rask og dyp pust</w:t>
      </w:r>
    </w:p>
    <w:p w14:paraId="2295695B" w14:textId="77777777" w:rsidR="00346FFA" w:rsidRPr="00CE254B" w:rsidRDefault="00346FFA">
      <w:pPr>
        <w:numPr>
          <w:ilvl w:val="0"/>
          <w:numId w:val="15"/>
        </w:numPr>
        <w:ind w:left="567" w:hanging="567"/>
        <w:rPr>
          <w:noProof/>
        </w:rPr>
      </w:pPr>
      <w:r w:rsidRPr="00CE254B">
        <w:rPr>
          <w:noProof/>
          <w:szCs w:val="22"/>
        </w:rPr>
        <w:t>forvirring</w:t>
      </w:r>
    </w:p>
    <w:p w14:paraId="2295695C" w14:textId="77777777" w:rsidR="00346FFA" w:rsidRPr="00CE254B" w:rsidRDefault="00346FFA">
      <w:pPr>
        <w:numPr>
          <w:ilvl w:val="0"/>
          <w:numId w:val="15"/>
        </w:numPr>
        <w:ind w:left="567" w:hanging="567"/>
        <w:rPr>
          <w:noProof/>
        </w:rPr>
      </w:pPr>
      <w:r w:rsidRPr="00CE254B">
        <w:rPr>
          <w:noProof/>
          <w:szCs w:val="22"/>
        </w:rPr>
        <w:t>uvanlig søvnighet eller tretthet (fatigue)</w:t>
      </w:r>
    </w:p>
    <w:p w14:paraId="2295695D" w14:textId="77777777" w:rsidR="00346FFA" w:rsidRPr="00CE254B" w:rsidRDefault="00346FFA">
      <w:pPr>
        <w:numPr>
          <w:ilvl w:val="0"/>
          <w:numId w:val="15"/>
        </w:numPr>
        <w:ind w:left="567" w:hanging="567"/>
        <w:rPr>
          <w:noProof/>
        </w:rPr>
      </w:pPr>
      <w:r w:rsidRPr="00CE254B">
        <w:rPr>
          <w:noProof/>
          <w:szCs w:val="22"/>
        </w:rPr>
        <w:t>søtlig lukt fra pusten, søt eller metallisk smak i munnen eller unormal lukt fra urinen eller svetten</w:t>
      </w:r>
      <w:r w:rsidRPr="00CE254B">
        <w:rPr>
          <w:noProof/>
        </w:rPr>
        <w:t>.</w:t>
      </w:r>
    </w:p>
    <w:p w14:paraId="2295695E" w14:textId="77777777" w:rsidR="00346FFA" w:rsidRPr="00CE254B" w:rsidRDefault="00346FFA">
      <w:pPr>
        <w:rPr>
          <w:noProof/>
        </w:rPr>
      </w:pPr>
    </w:p>
    <w:p w14:paraId="2295695F" w14:textId="34674EC9" w:rsidR="00346FFA" w:rsidRPr="00CE254B" w:rsidRDefault="00346FFA">
      <w:pPr>
        <w:rPr>
          <w:noProof/>
        </w:rPr>
      </w:pPr>
      <w:r w:rsidRPr="00CE254B">
        <w:rPr>
          <w:noProof/>
        </w:rPr>
        <w:t xml:space="preserve">Dette kan oppstå uavhengig av blodsukkernivået. </w:t>
      </w:r>
      <w:r w:rsidR="00D369BE" w:rsidRPr="00CE254B">
        <w:rPr>
          <w:noProof/>
          <w:szCs w:val="22"/>
        </w:rPr>
        <w:t>Diabetisk ketoac</w:t>
      </w:r>
      <w:r w:rsidR="003906F5" w:rsidRPr="00CE254B">
        <w:rPr>
          <w:noProof/>
          <w:szCs w:val="22"/>
        </w:rPr>
        <w:t>i</w:t>
      </w:r>
      <w:r w:rsidR="00D369BE" w:rsidRPr="00CE254B">
        <w:rPr>
          <w:noProof/>
          <w:szCs w:val="22"/>
        </w:rPr>
        <w:t xml:space="preserve">dose kan oppstå oftere ettersom nyrefunksjonen blir verre. </w:t>
      </w:r>
      <w:r w:rsidRPr="00CE254B">
        <w:rPr>
          <w:noProof/>
        </w:rPr>
        <w:t>Legen kan bestemme seg for å midlertidig eller permanent stoppe behandlingen din med Invokana.</w:t>
      </w:r>
    </w:p>
    <w:p w14:paraId="22956960" w14:textId="77777777" w:rsidR="00346FFA" w:rsidRPr="00CE254B" w:rsidRDefault="00346FFA">
      <w:pPr>
        <w:rPr>
          <w:noProof/>
        </w:rPr>
      </w:pPr>
    </w:p>
    <w:p w14:paraId="22956961" w14:textId="77777777" w:rsidR="00346FFA" w:rsidRPr="00CE254B" w:rsidRDefault="00346FFA">
      <w:pPr>
        <w:keepNext/>
        <w:rPr>
          <w:b/>
          <w:noProof/>
        </w:rPr>
      </w:pPr>
      <w:r w:rsidRPr="00CE254B">
        <w:rPr>
          <w:b/>
          <w:noProof/>
        </w:rPr>
        <w:t>Dehydrering (mindre vanlig, kan ramme inntil 1 av 100 personer)</w:t>
      </w:r>
    </w:p>
    <w:p w14:paraId="22956962" w14:textId="77777777" w:rsidR="00346FFA" w:rsidRPr="00CE254B" w:rsidRDefault="00346FFA">
      <w:pPr>
        <w:numPr>
          <w:ilvl w:val="0"/>
          <w:numId w:val="15"/>
        </w:numPr>
        <w:tabs>
          <w:tab w:val="clear" w:pos="567"/>
        </w:tabs>
        <w:ind w:left="567" w:hanging="567"/>
        <w:rPr>
          <w:noProof/>
        </w:rPr>
      </w:pPr>
      <w:r w:rsidRPr="00CE254B">
        <w:rPr>
          <w:noProof/>
        </w:rPr>
        <w:t>tap av for mye væske fra kroppen (dehydrering). Dette forekommer oftere hos eldre personer (75 år eller eldre), personer med nyreproblemer og personer som bruker vanndrivende tabletter (diuretika).</w:t>
      </w:r>
    </w:p>
    <w:p w14:paraId="22956963" w14:textId="77777777" w:rsidR="00346FFA" w:rsidRPr="00CE254B" w:rsidRDefault="00346FFA">
      <w:pPr>
        <w:ind w:left="567"/>
        <w:rPr>
          <w:noProof/>
        </w:rPr>
      </w:pPr>
      <w:r w:rsidRPr="00CE254B">
        <w:rPr>
          <w:noProof/>
        </w:rPr>
        <w:t>Mulige tegn på dehydrering er:</w:t>
      </w:r>
    </w:p>
    <w:p w14:paraId="22956964" w14:textId="77777777" w:rsidR="00346FFA" w:rsidRPr="00CE254B" w:rsidRDefault="00346FFA">
      <w:pPr>
        <w:numPr>
          <w:ilvl w:val="0"/>
          <w:numId w:val="14"/>
        </w:numPr>
        <w:ind w:left="1134" w:hanging="567"/>
        <w:rPr>
          <w:noProof/>
        </w:rPr>
      </w:pPr>
      <w:r w:rsidRPr="00CE254B">
        <w:rPr>
          <w:noProof/>
        </w:rPr>
        <w:t>ørhet eller svimmelhet</w:t>
      </w:r>
    </w:p>
    <w:p w14:paraId="22956965" w14:textId="7A4657B2" w:rsidR="00346FFA" w:rsidRPr="00CE254B" w:rsidRDefault="00346FFA">
      <w:pPr>
        <w:numPr>
          <w:ilvl w:val="0"/>
          <w:numId w:val="14"/>
        </w:numPr>
        <w:ind w:left="1134" w:hanging="567"/>
        <w:rPr>
          <w:noProof/>
        </w:rPr>
      </w:pPr>
      <w:r w:rsidRPr="00CE254B">
        <w:rPr>
          <w:noProof/>
        </w:rPr>
        <w:t>besvimelse</w:t>
      </w:r>
      <w:r w:rsidR="003906F5" w:rsidRPr="00CE254B">
        <w:rPr>
          <w:noProof/>
        </w:rPr>
        <w:t>,</w:t>
      </w:r>
      <w:r w:rsidRPr="00CE254B">
        <w:rPr>
          <w:noProof/>
        </w:rPr>
        <w:t xml:space="preserve"> svimmelhet eller følelse av å besvime når du reiser deg opp</w:t>
      </w:r>
    </w:p>
    <w:p w14:paraId="22956966" w14:textId="77777777" w:rsidR="00346FFA" w:rsidRPr="00CE254B" w:rsidRDefault="00346FFA">
      <w:pPr>
        <w:numPr>
          <w:ilvl w:val="0"/>
          <w:numId w:val="14"/>
        </w:numPr>
        <w:ind w:left="1134" w:hanging="567"/>
        <w:rPr>
          <w:noProof/>
        </w:rPr>
      </w:pPr>
      <w:r w:rsidRPr="00CE254B">
        <w:rPr>
          <w:noProof/>
        </w:rPr>
        <w:t>svært tørr eller klebrig munn, kraftig tørste</w:t>
      </w:r>
    </w:p>
    <w:p w14:paraId="22956967" w14:textId="77777777" w:rsidR="00346FFA" w:rsidRPr="00CE254B" w:rsidRDefault="00346FFA">
      <w:pPr>
        <w:numPr>
          <w:ilvl w:val="0"/>
          <w:numId w:val="14"/>
        </w:numPr>
        <w:ind w:left="1134" w:hanging="567"/>
        <w:rPr>
          <w:noProof/>
        </w:rPr>
      </w:pPr>
      <w:r w:rsidRPr="00CE254B">
        <w:rPr>
          <w:noProof/>
        </w:rPr>
        <w:t>uttalt svakhet eller tretthet</w:t>
      </w:r>
    </w:p>
    <w:p w14:paraId="22956968" w14:textId="77777777" w:rsidR="00346FFA" w:rsidRPr="00CE254B" w:rsidRDefault="00346FFA">
      <w:pPr>
        <w:numPr>
          <w:ilvl w:val="0"/>
          <w:numId w:val="14"/>
        </w:numPr>
        <w:ind w:left="1134" w:hanging="567"/>
        <w:rPr>
          <w:noProof/>
        </w:rPr>
      </w:pPr>
      <w:r w:rsidRPr="00CE254B">
        <w:rPr>
          <w:noProof/>
        </w:rPr>
        <w:t>liten eller ingen vannlating</w:t>
      </w:r>
    </w:p>
    <w:p w14:paraId="22956969" w14:textId="77777777" w:rsidR="00346FFA" w:rsidRPr="00CE254B" w:rsidRDefault="00346FFA">
      <w:pPr>
        <w:numPr>
          <w:ilvl w:val="0"/>
          <w:numId w:val="14"/>
        </w:numPr>
        <w:ind w:left="1134" w:hanging="567"/>
        <w:rPr>
          <w:noProof/>
        </w:rPr>
      </w:pPr>
      <w:r w:rsidRPr="00CE254B">
        <w:rPr>
          <w:noProof/>
        </w:rPr>
        <w:t>raske hjerteslag.</w:t>
      </w:r>
    </w:p>
    <w:p w14:paraId="2295696A" w14:textId="77777777" w:rsidR="00346FFA" w:rsidRPr="00CE254B" w:rsidRDefault="00346FFA">
      <w:pPr>
        <w:rPr>
          <w:noProof/>
        </w:rPr>
      </w:pPr>
    </w:p>
    <w:p w14:paraId="2295696B" w14:textId="77777777" w:rsidR="00346FFA" w:rsidRPr="00CE254B" w:rsidRDefault="00346FFA">
      <w:pPr>
        <w:keepNext/>
        <w:rPr>
          <w:b/>
          <w:noProof/>
        </w:rPr>
      </w:pPr>
      <w:r w:rsidRPr="00CE254B">
        <w:rPr>
          <w:b/>
          <w:noProof/>
        </w:rPr>
        <w:t>Informer lege så snart som mulig dersom du får noen av følgende bivirkninger:</w:t>
      </w:r>
    </w:p>
    <w:p w14:paraId="2295696C" w14:textId="77777777" w:rsidR="00346FFA" w:rsidRPr="00CE254B" w:rsidRDefault="00346FFA">
      <w:pPr>
        <w:keepNext/>
        <w:rPr>
          <w:b/>
          <w:noProof/>
        </w:rPr>
      </w:pPr>
      <w:r w:rsidRPr="00CE254B">
        <w:rPr>
          <w:b/>
          <w:noProof/>
        </w:rPr>
        <w:t>Hypoglykemi (svært vanlig, kan ramme flere enn 1 av 10 personer)</w:t>
      </w:r>
    </w:p>
    <w:p w14:paraId="2295696D" w14:textId="77777777" w:rsidR="00346FFA" w:rsidRPr="00CE254B" w:rsidRDefault="00346FFA">
      <w:pPr>
        <w:numPr>
          <w:ilvl w:val="0"/>
          <w:numId w:val="15"/>
        </w:numPr>
        <w:tabs>
          <w:tab w:val="clear" w:pos="567"/>
        </w:tabs>
        <w:ind w:left="567" w:hanging="567"/>
        <w:rPr>
          <w:noProof/>
        </w:rPr>
      </w:pPr>
      <w:r w:rsidRPr="00CE254B">
        <w:rPr>
          <w:noProof/>
        </w:rPr>
        <w:t>lavt blodsukkernivå (hypoglykemi) når du tar dette legemidlet sammen med insulin eller sulfonylurea (som glimepirid eller glipizid).</w:t>
      </w:r>
    </w:p>
    <w:p w14:paraId="2295696E" w14:textId="77777777" w:rsidR="00346FFA" w:rsidRPr="00CE254B" w:rsidRDefault="00346FFA">
      <w:pPr>
        <w:tabs>
          <w:tab w:val="clear" w:pos="567"/>
        </w:tabs>
        <w:ind w:left="567"/>
        <w:rPr>
          <w:noProof/>
        </w:rPr>
      </w:pPr>
      <w:r w:rsidRPr="00CE254B">
        <w:rPr>
          <w:noProof/>
        </w:rPr>
        <w:t>Mulige tegn på lavt blodsukker er:</w:t>
      </w:r>
    </w:p>
    <w:p w14:paraId="2295696F" w14:textId="77777777" w:rsidR="00346FFA" w:rsidRPr="00CE254B" w:rsidRDefault="00346FFA">
      <w:pPr>
        <w:numPr>
          <w:ilvl w:val="0"/>
          <w:numId w:val="14"/>
        </w:numPr>
        <w:ind w:left="1134" w:hanging="567"/>
        <w:rPr>
          <w:noProof/>
        </w:rPr>
      </w:pPr>
      <w:r w:rsidRPr="00CE254B">
        <w:rPr>
          <w:noProof/>
        </w:rPr>
        <w:t>tåkesyn</w:t>
      </w:r>
    </w:p>
    <w:p w14:paraId="22956970" w14:textId="77777777" w:rsidR="00346FFA" w:rsidRPr="00CE254B" w:rsidRDefault="00346FFA">
      <w:pPr>
        <w:numPr>
          <w:ilvl w:val="0"/>
          <w:numId w:val="14"/>
        </w:numPr>
        <w:ind w:left="1134" w:hanging="567"/>
        <w:rPr>
          <w:noProof/>
        </w:rPr>
      </w:pPr>
      <w:r w:rsidRPr="00CE254B">
        <w:rPr>
          <w:noProof/>
          <w:szCs w:val="22"/>
        </w:rPr>
        <w:t>prikking i leppene</w:t>
      </w:r>
    </w:p>
    <w:p w14:paraId="22956971" w14:textId="77777777" w:rsidR="00346FFA" w:rsidRPr="00CE254B" w:rsidRDefault="00346FFA">
      <w:pPr>
        <w:numPr>
          <w:ilvl w:val="0"/>
          <w:numId w:val="14"/>
        </w:numPr>
        <w:ind w:left="1134" w:hanging="567"/>
        <w:rPr>
          <w:noProof/>
          <w:szCs w:val="22"/>
        </w:rPr>
      </w:pPr>
      <w:r w:rsidRPr="00CE254B">
        <w:rPr>
          <w:noProof/>
          <w:szCs w:val="22"/>
        </w:rPr>
        <w:t>skjelving, svetting, blekhet</w:t>
      </w:r>
    </w:p>
    <w:p w14:paraId="22956972" w14:textId="779F5055" w:rsidR="00346FFA" w:rsidRPr="00CE254B" w:rsidRDefault="00346FFA">
      <w:pPr>
        <w:numPr>
          <w:ilvl w:val="0"/>
          <w:numId w:val="14"/>
        </w:numPr>
        <w:ind w:left="1134" w:hanging="567"/>
        <w:rPr>
          <w:noProof/>
        </w:rPr>
      </w:pPr>
      <w:r w:rsidRPr="00CE254B">
        <w:rPr>
          <w:noProof/>
          <w:szCs w:val="22"/>
        </w:rPr>
        <w:t>humørendring</w:t>
      </w:r>
      <w:r w:rsidR="003906F5" w:rsidRPr="00CE254B">
        <w:rPr>
          <w:noProof/>
          <w:szCs w:val="22"/>
        </w:rPr>
        <w:t>,</w:t>
      </w:r>
      <w:r w:rsidRPr="00CE254B">
        <w:rPr>
          <w:noProof/>
          <w:szCs w:val="22"/>
        </w:rPr>
        <w:t xml:space="preserve"> angst eller forvirring</w:t>
      </w:r>
      <w:r w:rsidRPr="00CE254B">
        <w:rPr>
          <w:noProof/>
        </w:rPr>
        <w:t>.</w:t>
      </w:r>
    </w:p>
    <w:p w14:paraId="22956973" w14:textId="77777777" w:rsidR="00346FFA" w:rsidRPr="00CE254B" w:rsidRDefault="00346FFA">
      <w:pPr>
        <w:rPr>
          <w:noProof/>
        </w:rPr>
      </w:pPr>
    </w:p>
    <w:p w14:paraId="22956974" w14:textId="77777777" w:rsidR="00346FFA" w:rsidRPr="00CE254B" w:rsidRDefault="00346FFA">
      <w:pPr>
        <w:rPr>
          <w:noProof/>
        </w:rPr>
      </w:pPr>
      <w:r w:rsidRPr="00CE254B">
        <w:rPr>
          <w:noProof/>
        </w:rPr>
        <w:t>Legen forteller deg hvordan du skal behandle lavt blodsukkernivå og hva du skal gjøre dersom du får noen av tegnene ovenfor.</w:t>
      </w:r>
    </w:p>
    <w:p w14:paraId="22956975" w14:textId="77777777" w:rsidR="00346FFA" w:rsidRPr="00CE254B" w:rsidRDefault="00346FFA">
      <w:pPr>
        <w:rPr>
          <w:noProof/>
        </w:rPr>
      </w:pPr>
    </w:p>
    <w:p w14:paraId="22956976" w14:textId="77777777" w:rsidR="003509CA" w:rsidRPr="00CE254B" w:rsidRDefault="003509CA" w:rsidP="003509CA">
      <w:pPr>
        <w:keepNext/>
        <w:rPr>
          <w:b/>
          <w:noProof/>
        </w:rPr>
      </w:pPr>
      <w:r w:rsidRPr="00CE254B">
        <w:rPr>
          <w:b/>
          <w:noProof/>
        </w:rPr>
        <w:t>Urin</w:t>
      </w:r>
      <w:r w:rsidR="00991E91" w:rsidRPr="00CE254B">
        <w:rPr>
          <w:b/>
          <w:noProof/>
        </w:rPr>
        <w:t>veisinfeksjoner</w:t>
      </w:r>
      <w:r w:rsidRPr="00CE254B">
        <w:rPr>
          <w:b/>
          <w:noProof/>
        </w:rPr>
        <w:t xml:space="preserve"> (</w:t>
      </w:r>
      <w:r w:rsidR="00991E91" w:rsidRPr="00CE254B">
        <w:rPr>
          <w:b/>
          <w:noProof/>
        </w:rPr>
        <w:t>vanlige, kan ramme inntil</w:t>
      </w:r>
      <w:r w:rsidRPr="00CE254B">
        <w:rPr>
          <w:b/>
          <w:noProof/>
        </w:rPr>
        <w:t xml:space="preserve"> 1 </w:t>
      </w:r>
      <w:r w:rsidR="00991E91" w:rsidRPr="00CE254B">
        <w:rPr>
          <w:b/>
          <w:noProof/>
        </w:rPr>
        <w:t>av</w:t>
      </w:r>
      <w:r w:rsidRPr="00CE254B">
        <w:rPr>
          <w:b/>
          <w:noProof/>
        </w:rPr>
        <w:t xml:space="preserve"> 10 </w:t>
      </w:r>
      <w:r w:rsidR="00991E91" w:rsidRPr="00CE254B">
        <w:rPr>
          <w:b/>
          <w:noProof/>
        </w:rPr>
        <w:t>personer</w:t>
      </w:r>
      <w:r w:rsidRPr="00CE254B">
        <w:rPr>
          <w:b/>
          <w:noProof/>
        </w:rPr>
        <w:t>)</w:t>
      </w:r>
    </w:p>
    <w:p w14:paraId="22956977" w14:textId="77777777" w:rsidR="003509CA" w:rsidRPr="00CE254B" w:rsidRDefault="00991E91" w:rsidP="00C6112A">
      <w:pPr>
        <w:numPr>
          <w:ilvl w:val="0"/>
          <w:numId w:val="15"/>
        </w:numPr>
        <w:ind w:left="567" w:hanging="567"/>
        <w:rPr>
          <w:noProof/>
          <w:szCs w:val="22"/>
        </w:rPr>
      </w:pPr>
      <w:r w:rsidRPr="00CE254B">
        <w:rPr>
          <w:noProof/>
          <w:szCs w:val="22"/>
        </w:rPr>
        <w:t>Dette er tegn på en</w:t>
      </w:r>
      <w:r w:rsidR="003509CA" w:rsidRPr="00CE254B">
        <w:rPr>
          <w:noProof/>
          <w:szCs w:val="22"/>
        </w:rPr>
        <w:t xml:space="preserve"> </w:t>
      </w:r>
      <w:r w:rsidRPr="00CE254B">
        <w:rPr>
          <w:noProof/>
          <w:szCs w:val="22"/>
        </w:rPr>
        <w:t>alvorlig infeksjon i urinveiene</w:t>
      </w:r>
      <w:r w:rsidR="003509CA" w:rsidRPr="00CE254B">
        <w:rPr>
          <w:noProof/>
          <w:szCs w:val="22"/>
        </w:rPr>
        <w:t xml:space="preserve">, </w:t>
      </w:r>
      <w:r w:rsidRPr="00CE254B">
        <w:rPr>
          <w:noProof/>
          <w:szCs w:val="22"/>
        </w:rPr>
        <w:t>f</w:t>
      </w:r>
      <w:r w:rsidR="003509CA" w:rsidRPr="00CE254B">
        <w:rPr>
          <w:noProof/>
          <w:szCs w:val="22"/>
        </w:rPr>
        <w:t>.</w:t>
      </w:r>
      <w:r w:rsidRPr="00CE254B">
        <w:rPr>
          <w:noProof/>
          <w:szCs w:val="22"/>
        </w:rPr>
        <w:t>eks.</w:t>
      </w:r>
      <w:r w:rsidR="003509CA" w:rsidRPr="00CE254B">
        <w:rPr>
          <w:noProof/>
          <w:szCs w:val="22"/>
        </w:rPr>
        <w:t>:</w:t>
      </w:r>
    </w:p>
    <w:p w14:paraId="22956978" w14:textId="77777777" w:rsidR="003509CA" w:rsidRPr="00CE254B" w:rsidRDefault="003509CA" w:rsidP="00C6112A">
      <w:pPr>
        <w:numPr>
          <w:ilvl w:val="0"/>
          <w:numId w:val="14"/>
        </w:numPr>
        <w:ind w:left="1134" w:hanging="567"/>
        <w:rPr>
          <w:noProof/>
          <w:szCs w:val="22"/>
        </w:rPr>
      </w:pPr>
      <w:r w:rsidRPr="00CE254B">
        <w:rPr>
          <w:noProof/>
          <w:szCs w:val="22"/>
        </w:rPr>
        <w:t>fe</w:t>
      </w:r>
      <w:r w:rsidR="00991E91" w:rsidRPr="00CE254B">
        <w:rPr>
          <w:noProof/>
          <w:szCs w:val="22"/>
        </w:rPr>
        <w:t>b</w:t>
      </w:r>
      <w:r w:rsidRPr="00CE254B">
        <w:rPr>
          <w:noProof/>
          <w:szCs w:val="22"/>
        </w:rPr>
        <w:t xml:space="preserve">er </w:t>
      </w:r>
      <w:r w:rsidR="00991E91" w:rsidRPr="00CE254B">
        <w:rPr>
          <w:noProof/>
          <w:szCs w:val="22"/>
        </w:rPr>
        <w:t>og</w:t>
      </w:r>
      <w:r w:rsidRPr="00CE254B">
        <w:rPr>
          <w:noProof/>
          <w:szCs w:val="22"/>
        </w:rPr>
        <w:t>/</w:t>
      </w:r>
      <w:r w:rsidR="00991E91" w:rsidRPr="00CE254B">
        <w:rPr>
          <w:noProof/>
          <w:szCs w:val="22"/>
        </w:rPr>
        <w:t>elle</w:t>
      </w:r>
      <w:r w:rsidRPr="00CE254B">
        <w:rPr>
          <w:noProof/>
          <w:szCs w:val="22"/>
        </w:rPr>
        <w:t xml:space="preserve">r </w:t>
      </w:r>
      <w:r w:rsidR="00206A29" w:rsidRPr="00CE254B">
        <w:rPr>
          <w:noProof/>
          <w:szCs w:val="22"/>
        </w:rPr>
        <w:t>frysninger</w:t>
      </w:r>
    </w:p>
    <w:p w14:paraId="22956979" w14:textId="77777777" w:rsidR="003509CA" w:rsidRPr="00CE254B" w:rsidRDefault="00991E91" w:rsidP="00C6112A">
      <w:pPr>
        <w:numPr>
          <w:ilvl w:val="0"/>
          <w:numId w:val="14"/>
        </w:numPr>
        <w:ind w:left="1134" w:hanging="567"/>
        <w:rPr>
          <w:noProof/>
          <w:szCs w:val="22"/>
        </w:rPr>
      </w:pPr>
      <w:r w:rsidRPr="00CE254B">
        <w:rPr>
          <w:noProof/>
          <w:szCs w:val="22"/>
        </w:rPr>
        <w:t xml:space="preserve">svie ved vannlating </w:t>
      </w:r>
      <w:r w:rsidR="003509CA" w:rsidRPr="00CE254B">
        <w:rPr>
          <w:noProof/>
          <w:szCs w:val="22"/>
        </w:rPr>
        <w:t>(urin</w:t>
      </w:r>
      <w:r w:rsidRPr="00CE254B">
        <w:rPr>
          <w:noProof/>
          <w:szCs w:val="22"/>
        </w:rPr>
        <w:t>ering</w:t>
      </w:r>
      <w:r w:rsidR="003509CA" w:rsidRPr="00CE254B">
        <w:rPr>
          <w:noProof/>
          <w:szCs w:val="22"/>
        </w:rPr>
        <w:t>)</w:t>
      </w:r>
    </w:p>
    <w:p w14:paraId="2295697A" w14:textId="77777777" w:rsidR="003509CA" w:rsidRPr="00CE254B" w:rsidRDefault="00991E91" w:rsidP="00C6112A">
      <w:pPr>
        <w:numPr>
          <w:ilvl w:val="0"/>
          <w:numId w:val="14"/>
        </w:numPr>
        <w:ind w:left="1134" w:hanging="567"/>
        <w:rPr>
          <w:noProof/>
          <w:szCs w:val="22"/>
        </w:rPr>
      </w:pPr>
      <w:r w:rsidRPr="00CE254B">
        <w:rPr>
          <w:noProof/>
          <w:szCs w:val="22"/>
        </w:rPr>
        <w:t>smerte i ryggen eller i siden</w:t>
      </w:r>
      <w:r w:rsidR="003509CA" w:rsidRPr="00CE254B">
        <w:rPr>
          <w:noProof/>
          <w:szCs w:val="22"/>
        </w:rPr>
        <w:t>.</w:t>
      </w:r>
    </w:p>
    <w:p w14:paraId="2295697B" w14:textId="77777777" w:rsidR="003509CA" w:rsidRPr="00CE254B" w:rsidRDefault="003509CA" w:rsidP="00C6112A">
      <w:pPr>
        <w:rPr>
          <w:noProof/>
        </w:rPr>
      </w:pPr>
    </w:p>
    <w:p w14:paraId="2295697C" w14:textId="77777777" w:rsidR="003509CA" w:rsidRPr="00CE254B" w:rsidRDefault="00991E91" w:rsidP="00C6112A">
      <w:pPr>
        <w:rPr>
          <w:noProof/>
        </w:rPr>
      </w:pPr>
      <w:r w:rsidRPr="00CE254B">
        <w:rPr>
          <w:noProof/>
        </w:rPr>
        <w:t>Selv om det er mindre vanlig, må du si fra til legen øyeblikkelig hvis du oppdager blod i urinen.</w:t>
      </w:r>
    </w:p>
    <w:p w14:paraId="2295697D" w14:textId="77777777" w:rsidR="003509CA" w:rsidRPr="00CE254B" w:rsidRDefault="003509CA" w:rsidP="00C6112A">
      <w:pPr>
        <w:rPr>
          <w:noProof/>
        </w:rPr>
      </w:pPr>
    </w:p>
    <w:p w14:paraId="2295697E" w14:textId="77777777" w:rsidR="00346FFA" w:rsidRPr="00CE254B" w:rsidRDefault="00346FFA">
      <w:pPr>
        <w:keepNext/>
        <w:rPr>
          <w:b/>
          <w:noProof/>
        </w:rPr>
      </w:pPr>
      <w:r w:rsidRPr="00CE254B">
        <w:rPr>
          <w:b/>
          <w:noProof/>
        </w:rPr>
        <w:t>Andre bivirkninger:</w:t>
      </w:r>
    </w:p>
    <w:p w14:paraId="2295697F" w14:textId="77777777" w:rsidR="00346FFA" w:rsidRPr="00CE254B" w:rsidRDefault="00346FFA">
      <w:pPr>
        <w:keepNext/>
        <w:rPr>
          <w:b/>
          <w:noProof/>
          <w:szCs w:val="22"/>
        </w:rPr>
      </w:pPr>
      <w:r w:rsidRPr="00CE254B">
        <w:rPr>
          <w:b/>
          <w:noProof/>
          <w:szCs w:val="22"/>
        </w:rPr>
        <w:t>Svært vanlige (kan ramme flere enn 1 av 10 personer)</w:t>
      </w:r>
    </w:p>
    <w:p w14:paraId="22956980" w14:textId="77777777" w:rsidR="00346FFA" w:rsidRPr="00CE254B" w:rsidRDefault="00346FFA">
      <w:pPr>
        <w:numPr>
          <w:ilvl w:val="0"/>
          <w:numId w:val="15"/>
        </w:numPr>
        <w:ind w:left="567" w:hanging="567"/>
        <w:rPr>
          <w:noProof/>
          <w:szCs w:val="22"/>
        </w:rPr>
      </w:pPr>
      <w:r w:rsidRPr="00CE254B">
        <w:rPr>
          <w:noProof/>
          <w:szCs w:val="22"/>
        </w:rPr>
        <w:t>gjærsoppinfeksjon i skjeden.</w:t>
      </w:r>
    </w:p>
    <w:p w14:paraId="22956981" w14:textId="77777777" w:rsidR="00346FFA" w:rsidRPr="00CE254B" w:rsidRDefault="00346FFA">
      <w:pPr>
        <w:numPr>
          <w:ilvl w:val="12"/>
          <w:numId w:val="0"/>
        </w:numPr>
        <w:rPr>
          <w:noProof/>
          <w:szCs w:val="22"/>
        </w:rPr>
      </w:pPr>
    </w:p>
    <w:p w14:paraId="22956982" w14:textId="77777777" w:rsidR="00346FFA" w:rsidRPr="00CE254B" w:rsidRDefault="00346FFA">
      <w:pPr>
        <w:keepNext/>
        <w:numPr>
          <w:ilvl w:val="12"/>
          <w:numId w:val="0"/>
        </w:numPr>
        <w:rPr>
          <w:b/>
          <w:noProof/>
          <w:szCs w:val="22"/>
        </w:rPr>
      </w:pPr>
      <w:r w:rsidRPr="00CE254B">
        <w:rPr>
          <w:b/>
          <w:noProof/>
          <w:szCs w:val="22"/>
        </w:rPr>
        <w:t>Vanlige (kan ramme inntil 1 av 10 personer)</w:t>
      </w:r>
    </w:p>
    <w:p w14:paraId="22956983" w14:textId="77777777" w:rsidR="00346FFA" w:rsidRPr="00CE254B" w:rsidRDefault="00346FFA">
      <w:pPr>
        <w:numPr>
          <w:ilvl w:val="0"/>
          <w:numId w:val="15"/>
        </w:numPr>
        <w:ind w:left="567" w:hanging="567"/>
        <w:rPr>
          <w:noProof/>
          <w:szCs w:val="22"/>
        </w:rPr>
      </w:pPr>
      <w:r w:rsidRPr="00CE254B">
        <w:rPr>
          <w:noProof/>
          <w:szCs w:val="22"/>
        </w:rPr>
        <w:t>utslett eller rødhet på penis eller forhud (gjærsoppinfeksjon)</w:t>
      </w:r>
    </w:p>
    <w:p w14:paraId="22956984" w14:textId="77777777" w:rsidR="00346FFA" w:rsidRPr="00CE254B" w:rsidRDefault="00346FFA">
      <w:pPr>
        <w:numPr>
          <w:ilvl w:val="0"/>
          <w:numId w:val="15"/>
        </w:numPr>
        <w:ind w:left="567" w:hanging="567"/>
        <w:rPr>
          <w:noProof/>
          <w:szCs w:val="22"/>
        </w:rPr>
      </w:pPr>
      <w:r w:rsidRPr="00CE254B">
        <w:rPr>
          <w:noProof/>
          <w:szCs w:val="22"/>
        </w:rPr>
        <w:t>endret vannlatingsmønster (inkludert vannlating hyppigere eller i større mengder, påtrengende vannlatingsbehov</w:t>
      </w:r>
      <w:r w:rsidRPr="00CE254B">
        <w:rPr>
          <w:noProof/>
        </w:rPr>
        <w:t xml:space="preserve">, </w:t>
      </w:r>
      <w:r w:rsidRPr="00CE254B">
        <w:rPr>
          <w:noProof/>
          <w:szCs w:val="22"/>
        </w:rPr>
        <w:t>vannlatingsbehov</w:t>
      </w:r>
      <w:r w:rsidRPr="00CE254B">
        <w:rPr>
          <w:noProof/>
        </w:rPr>
        <w:t xml:space="preserve"> om natten)</w:t>
      </w:r>
    </w:p>
    <w:p w14:paraId="22956985" w14:textId="77777777" w:rsidR="00346FFA" w:rsidRPr="00CE254B" w:rsidRDefault="00346FFA">
      <w:pPr>
        <w:numPr>
          <w:ilvl w:val="0"/>
          <w:numId w:val="15"/>
        </w:numPr>
        <w:ind w:left="567" w:hanging="567"/>
        <w:rPr>
          <w:noProof/>
          <w:szCs w:val="22"/>
        </w:rPr>
      </w:pPr>
      <w:r w:rsidRPr="00CE254B">
        <w:rPr>
          <w:noProof/>
          <w:szCs w:val="22"/>
        </w:rPr>
        <w:t>forstoppelse</w:t>
      </w:r>
    </w:p>
    <w:p w14:paraId="22956986" w14:textId="77777777" w:rsidR="00346FFA" w:rsidRPr="00CE254B" w:rsidRDefault="00346FFA">
      <w:pPr>
        <w:numPr>
          <w:ilvl w:val="0"/>
          <w:numId w:val="15"/>
        </w:numPr>
        <w:ind w:left="567" w:hanging="567"/>
        <w:rPr>
          <w:noProof/>
          <w:szCs w:val="22"/>
        </w:rPr>
      </w:pPr>
      <w:r w:rsidRPr="00CE254B">
        <w:rPr>
          <w:noProof/>
          <w:szCs w:val="22"/>
        </w:rPr>
        <w:lastRenderedPageBreak/>
        <w:t>tørste</w:t>
      </w:r>
    </w:p>
    <w:p w14:paraId="22956987" w14:textId="77777777" w:rsidR="00346FFA" w:rsidRPr="00CE254B" w:rsidRDefault="00346FFA">
      <w:pPr>
        <w:numPr>
          <w:ilvl w:val="0"/>
          <w:numId w:val="15"/>
        </w:numPr>
        <w:ind w:left="567" w:hanging="567"/>
        <w:rPr>
          <w:noProof/>
          <w:szCs w:val="22"/>
        </w:rPr>
      </w:pPr>
      <w:r w:rsidRPr="00CE254B">
        <w:rPr>
          <w:noProof/>
          <w:szCs w:val="22"/>
        </w:rPr>
        <w:t>kvalme</w:t>
      </w:r>
    </w:p>
    <w:p w14:paraId="22956988" w14:textId="77777777" w:rsidR="00346FFA" w:rsidRPr="00CE254B" w:rsidRDefault="00346FFA">
      <w:pPr>
        <w:numPr>
          <w:ilvl w:val="0"/>
          <w:numId w:val="15"/>
        </w:numPr>
        <w:ind w:left="567" w:hanging="567"/>
        <w:rPr>
          <w:noProof/>
          <w:szCs w:val="22"/>
        </w:rPr>
      </w:pPr>
      <w:r w:rsidRPr="00CE254B">
        <w:rPr>
          <w:noProof/>
          <w:szCs w:val="22"/>
        </w:rPr>
        <w:t>blodprøver som kan vise endringer i nivået av fettstoffer i blodet (kolesterol) og økning i mengden av røde blodceller i blodet (hematokrit).</w:t>
      </w:r>
    </w:p>
    <w:p w14:paraId="22956989" w14:textId="77777777" w:rsidR="00346FFA" w:rsidRPr="00CE254B" w:rsidRDefault="00346FFA">
      <w:pPr>
        <w:rPr>
          <w:noProof/>
          <w:szCs w:val="22"/>
          <w:u w:val="single"/>
        </w:rPr>
      </w:pPr>
    </w:p>
    <w:p w14:paraId="2295698A" w14:textId="77777777" w:rsidR="00346FFA" w:rsidRPr="00CE254B" w:rsidRDefault="00346FFA">
      <w:pPr>
        <w:keepNext/>
        <w:numPr>
          <w:ilvl w:val="12"/>
          <w:numId w:val="0"/>
        </w:numPr>
        <w:rPr>
          <w:b/>
          <w:noProof/>
          <w:szCs w:val="22"/>
        </w:rPr>
      </w:pPr>
      <w:r w:rsidRPr="00CE254B">
        <w:rPr>
          <w:b/>
          <w:noProof/>
          <w:szCs w:val="22"/>
        </w:rPr>
        <w:t>Mindre vanlige (kan ramme inntil 1 av 100 personer)</w:t>
      </w:r>
    </w:p>
    <w:p w14:paraId="2295698B" w14:textId="77777777" w:rsidR="00346FFA" w:rsidRPr="00CE254B" w:rsidRDefault="00346FFA">
      <w:pPr>
        <w:numPr>
          <w:ilvl w:val="0"/>
          <w:numId w:val="15"/>
        </w:numPr>
        <w:ind w:left="567" w:hanging="567"/>
        <w:rPr>
          <w:noProof/>
          <w:szCs w:val="22"/>
        </w:rPr>
      </w:pPr>
      <w:r w:rsidRPr="00CE254B">
        <w:rPr>
          <w:noProof/>
          <w:szCs w:val="22"/>
        </w:rPr>
        <w:t>utslett eller rød hud – dette kan være kløende og omfatte utstående klumper, væsking eller blemmer</w:t>
      </w:r>
    </w:p>
    <w:p w14:paraId="2295698C" w14:textId="77777777" w:rsidR="00346FFA" w:rsidRPr="00CE254B" w:rsidRDefault="00346FFA">
      <w:pPr>
        <w:numPr>
          <w:ilvl w:val="0"/>
          <w:numId w:val="15"/>
        </w:numPr>
        <w:ind w:left="567" w:hanging="567"/>
        <w:rPr>
          <w:noProof/>
          <w:szCs w:val="22"/>
        </w:rPr>
      </w:pPr>
      <w:r w:rsidRPr="00CE254B">
        <w:rPr>
          <w:noProof/>
          <w:szCs w:val="22"/>
        </w:rPr>
        <w:t>elveblest</w:t>
      </w:r>
    </w:p>
    <w:p w14:paraId="2295698D" w14:textId="77777777" w:rsidR="00346FFA" w:rsidRPr="00CE254B" w:rsidRDefault="00346FFA">
      <w:pPr>
        <w:numPr>
          <w:ilvl w:val="0"/>
          <w:numId w:val="15"/>
        </w:numPr>
        <w:ind w:left="567" w:hanging="567"/>
        <w:rPr>
          <w:noProof/>
          <w:szCs w:val="22"/>
        </w:rPr>
      </w:pPr>
      <w:r w:rsidRPr="00CE254B">
        <w:rPr>
          <w:noProof/>
          <w:szCs w:val="22"/>
        </w:rPr>
        <w:t>blodprøver kan vise endringer forbundet med nyrefunksjon (økt kreatinin eller urea) eller økt kalium</w:t>
      </w:r>
    </w:p>
    <w:p w14:paraId="2295698E" w14:textId="77777777" w:rsidR="00346FFA" w:rsidRPr="00CE254B" w:rsidRDefault="00346FFA">
      <w:pPr>
        <w:numPr>
          <w:ilvl w:val="0"/>
          <w:numId w:val="15"/>
        </w:numPr>
        <w:ind w:left="567" w:hanging="567"/>
        <w:rPr>
          <w:noProof/>
          <w:szCs w:val="22"/>
        </w:rPr>
      </w:pPr>
      <w:r w:rsidRPr="00CE254B">
        <w:rPr>
          <w:noProof/>
          <w:szCs w:val="22"/>
        </w:rPr>
        <w:t>blodprøver kan vise økt nivå av fosfat i blodet</w:t>
      </w:r>
    </w:p>
    <w:p w14:paraId="2295698F" w14:textId="77777777" w:rsidR="00346FFA" w:rsidRPr="00CE254B" w:rsidRDefault="00346FFA">
      <w:pPr>
        <w:widowControl w:val="0"/>
        <w:numPr>
          <w:ilvl w:val="0"/>
          <w:numId w:val="15"/>
        </w:numPr>
        <w:ind w:left="567" w:hanging="567"/>
        <w:rPr>
          <w:noProof/>
          <w:szCs w:val="22"/>
        </w:rPr>
      </w:pPr>
      <w:r w:rsidRPr="00CE254B">
        <w:rPr>
          <w:noProof/>
          <w:szCs w:val="22"/>
        </w:rPr>
        <w:t>benbrudd</w:t>
      </w:r>
    </w:p>
    <w:p w14:paraId="22956990" w14:textId="77777777" w:rsidR="00346FFA" w:rsidRPr="00CE254B" w:rsidRDefault="00346FFA">
      <w:pPr>
        <w:widowControl w:val="0"/>
        <w:numPr>
          <w:ilvl w:val="0"/>
          <w:numId w:val="15"/>
        </w:numPr>
        <w:ind w:left="567" w:hanging="567"/>
        <w:rPr>
          <w:noProof/>
          <w:szCs w:val="22"/>
        </w:rPr>
      </w:pPr>
      <w:r w:rsidRPr="00CE254B">
        <w:rPr>
          <w:noProof/>
          <w:szCs w:val="22"/>
        </w:rPr>
        <w:t>nyresvikt (hovedsakelig som følge av for stort væsketap fra kroppen)</w:t>
      </w:r>
    </w:p>
    <w:p w14:paraId="22956991" w14:textId="77777777" w:rsidR="00346FFA" w:rsidRPr="00CE254B" w:rsidRDefault="00346FFA">
      <w:pPr>
        <w:widowControl w:val="0"/>
        <w:numPr>
          <w:ilvl w:val="0"/>
          <w:numId w:val="15"/>
        </w:numPr>
        <w:ind w:left="567" w:hanging="567"/>
        <w:rPr>
          <w:noProof/>
          <w:szCs w:val="22"/>
        </w:rPr>
      </w:pPr>
      <w:r w:rsidRPr="00CE254B">
        <w:rPr>
          <w:noProof/>
          <w:szCs w:val="22"/>
        </w:rPr>
        <w:t>amputasjoner i føttene (hovedsakelig av tær), spesielt hvis du har høy risiko for hjertesykdom</w:t>
      </w:r>
    </w:p>
    <w:p w14:paraId="22956992" w14:textId="77777777" w:rsidR="00346FFA" w:rsidRPr="00CE254B" w:rsidRDefault="00346FFA">
      <w:pPr>
        <w:widowControl w:val="0"/>
        <w:numPr>
          <w:ilvl w:val="0"/>
          <w:numId w:val="15"/>
        </w:numPr>
        <w:ind w:left="567" w:hanging="567"/>
        <w:rPr>
          <w:noProof/>
          <w:szCs w:val="22"/>
        </w:rPr>
      </w:pPr>
      <w:r w:rsidRPr="00CE254B">
        <w:rPr>
          <w:noProof/>
          <w:szCs w:val="22"/>
        </w:rPr>
        <w:t>fimose – vansker med å trekke tilbake forhuden rundt tuppen av penis</w:t>
      </w:r>
    </w:p>
    <w:p w14:paraId="22956993" w14:textId="77777777" w:rsidR="003509CA" w:rsidRPr="00CE254B" w:rsidRDefault="00206A29" w:rsidP="00151876">
      <w:pPr>
        <w:widowControl w:val="0"/>
        <w:numPr>
          <w:ilvl w:val="0"/>
          <w:numId w:val="15"/>
        </w:numPr>
        <w:ind w:left="567" w:hanging="567"/>
        <w:rPr>
          <w:noProof/>
          <w:szCs w:val="22"/>
        </w:rPr>
      </w:pPr>
      <w:r w:rsidRPr="00CE254B">
        <w:rPr>
          <w:noProof/>
          <w:szCs w:val="22"/>
        </w:rPr>
        <w:t>hudreaksjoner etter soleksponering</w:t>
      </w:r>
      <w:r w:rsidR="003509CA" w:rsidRPr="00CE254B">
        <w:rPr>
          <w:noProof/>
          <w:szCs w:val="22"/>
        </w:rPr>
        <w:t>.</w:t>
      </w:r>
    </w:p>
    <w:p w14:paraId="22956994" w14:textId="77777777" w:rsidR="00346FFA" w:rsidRPr="00CE254B" w:rsidRDefault="00346FFA">
      <w:pPr>
        <w:rPr>
          <w:noProof/>
          <w:szCs w:val="22"/>
        </w:rPr>
      </w:pPr>
    </w:p>
    <w:p w14:paraId="22956995" w14:textId="77777777" w:rsidR="00346FFA" w:rsidRPr="00CE254B" w:rsidRDefault="00346FFA" w:rsidP="004D1E5A">
      <w:pPr>
        <w:keepNext/>
        <w:rPr>
          <w:b/>
          <w:noProof/>
          <w:szCs w:val="22"/>
        </w:rPr>
      </w:pPr>
      <w:r w:rsidRPr="00CE254B">
        <w:rPr>
          <w:b/>
          <w:noProof/>
          <w:szCs w:val="22"/>
        </w:rPr>
        <w:t>Ikke kjent (frekvens kan ikke anslås utifra tilgjengelige data)</w:t>
      </w:r>
    </w:p>
    <w:p w14:paraId="22956996" w14:textId="77777777" w:rsidR="00346FFA" w:rsidRPr="00CE254B" w:rsidRDefault="00346FFA" w:rsidP="00A41BA5">
      <w:pPr>
        <w:numPr>
          <w:ilvl w:val="0"/>
          <w:numId w:val="40"/>
        </w:numPr>
        <w:ind w:left="567" w:hanging="567"/>
        <w:rPr>
          <w:noProof/>
          <w:szCs w:val="22"/>
        </w:rPr>
      </w:pPr>
      <w:r w:rsidRPr="00CE254B">
        <w:rPr>
          <w:noProof/>
          <w:szCs w:val="22"/>
        </w:rPr>
        <w:t>nekrotiserende fasciitt av perineum eller Fourniers gangren. Dette er en alvorlig infeksjon i bløtvevet i kjønnsorganene, eller i området mellom kjønnsorganet og endetarmsåpningen.</w:t>
      </w:r>
    </w:p>
    <w:p w14:paraId="22956997" w14:textId="77777777" w:rsidR="00346FFA" w:rsidRPr="00CE254B" w:rsidRDefault="00346FFA">
      <w:pPr>
        <w:rPr>
          <w:noProof/>
          <w:szCs w:val="22"/>
        </w:rPr>
      </w:pPr>
    </w:p>
    <w:p w14:paraId="22956998" w14:textId="77777777" w:rsidR="00346FFA" w:rsidRPr="00CE254B" w:rsidRDefault="00346FFA">
      <w:pPr>
        <w:keepNext/>
        <w:tabs>
          <w:tab w:val="left" w:pos="-720"/>
        </w:tabs>
        <w:rPr>
          <w:b/>
          <w:noProof/>
        </w:rPr>
      </w:pPr>
      <w:r w:rsidRPr="00CE254B">
        <w:rPr>
          <w:b/>
          <w:noProof/>
        </w:rPr>
        <w:t>Melding av bivirkninger</w:t>
      </w:r>
    </w:p>
    <w:p w14:paraId="22956999" w14:textId="4C17E72B" w:rsidR="00346FFA" w:rsidRPr="00CE254B" w:rsidRDefault="00346FFA">
      <w:pPr>
        <w:rPr>
          <w:noProof/>
          <w:szCs w:val="22"/>
        </w:rPr>
      </w:pPr>
      <w:r w:rsidRPr="00CE254B">
        <w:rPr>
          <w:noProof/>
          <w:szCs w:val="22"/>
        </w:rPr>
        <w:t>Kontakt lege, apotek eller sykepleier dersom du opplever bivirkninger. Dette gjelder også bivirkninger som ikke er nevnt i pakningsvedlegget. Du kan også melde fra om bivirkninger direkte via</w:t>
      </w:r>
      <w:del w:id="380" w:author="EUCP BE1" w:date="2025-07-28T16:54:00Z" w16du:dateUtc="2025-07-28T14:54:00Z">
        <w:r w:rsidR="003B46B8" w:rsidRPr="00CE254B" w:rsidDel="004C6EF8">
          <w:rPr>
            <w:noProof/>
            <w:szCs w:val="22"/>
          </w:rPr>
          <w:delText xml:space="preserve"> </w:delText>
        </w:r>
      </w:del>
      <w:r w:rsidR="00882DDD">
        <w:rPr>
          <w:noProof/>
          <w:szCs w:val="22"/>
          <w:highlight w:val="lightGray"/>
        </w:rPr>
        <w:t xml:space="preserve"> det nasjonale meldesystemet som beskrevet i </w:t>
      </w:r>
      <w:r w:rsidR="00882DDD">
        <w:fldChar w:fldCharType="begin"/>
      </w:r>
      <w:r w:rsidR="00882DDD">
        <w:instrText>HYPERLINK "http://www.ema.europa.eu/docs/en_GB/document_library/Template_or_form/2013/03/WC500139752.doc"</w:instrText>
      </w:r>
      <w:r w:rsidR="00882DDD">
        <w:fldChar w:fldCharType="separate"/>
      </w:r>
      <w:r w:rsidR="00882DDD" w:rsidRPr="004C6EF8">
        <w:rPr>
          <w:rStyle w:val="Hyperlink"/>
          <w:highlight w:val="lightGray"/>
          <w:rPrChange w:id="381" w:author="EUCP BE1" w:date="2025-07-28T16:50:00Z" w16du:dateUtc="2025-07-28T14:50:00Z">
            <w:rPr>
              <w:rStyle w:val="Hyperkobling1"/>
              <w:noProof/>
              <w:szCs w:val="22"/>
              <w:highlight w:val="lightGray"/>
            </w:rPr>
          </w:rPrChange>
        </w:rPr>
        <w:t>Appendix V</w:t>
      </w:r>
      <w:r w:rsidR="00882DDD">
        <w:fldChar w:fldCharType="end"/>
      </w:r>
      <w:r w:rsidRPr="00CE254B">
        <w:rPr>
          <w:noProof/>
          <w:szCs w:val="22"/>
        </w:rPr>
        <w:t>.</w:t>
      </w:r>
      <w:r w:rsidR="00882DDD" w:rsidRPr="00CE254B">
        <w:rPr>
          <w:noProof/>
          <w:szCs w:val="22"/>
        </w:rPr>
        <w:t xml:space="preserve"> </w:t>
      </w:r>
      <w:r w:rsidRPr="00CE254B">
        <w:rPr>
          <w:noProof/>
          <w:szCs w:val="22"/>
        </w:rPr>
        <w:t>Ved å melde fra om bivirkninger bidrar du med informasjon om sikkerheten ved bruk av dette legemidlet.</w:t>
      </w:r>
    </w:p>
    <w:p w14:paraId="2295699A" w14:textId="77777777" w:rsidR="00346FFA" w:rsidRPr="00CE254B" w:rsidRDefault="00346FFA">
      <w:pPr>
        <w:rPr>
          <w:noProof/>
        </w:rPr>
      </w:pPr>
    </w:p>
    <w:p w14:paraId="2295699B" w14:textId="77777777" w:rsidR="00346FFA" w:rsidRPr="00CE254B" w:rsidRDefault="00346FFA">
      <w:pPr>
        <w:rPr>
          <w:noProof/>
        </w:rPr>
      </w:pPr>
    </w:p>
    <w:p w14:paraId="2295699C" w14:textId="77777777" w:rsidR="00346FFA" w:rsidRPr="00CE254B" w:rsidRDefault="00346FFA" w:rsidP="00125554">
      <w:pPr>
        <w:keepNext/>
        <w:ind w:left="567" w:hanging="567"/>
        <w:outlineLvl w:val="2"/>
        <w:rPr>
          <w:b/>
          <w:bCs/>
          <w:noProof/>
          <w:szCs w:val="22"/>
        </w:rPr>
      </w:pPr>
      <w:r w:rsidRPr="00CE254B">
        <w:rPr>
          <w:b/>
          <w:bCs/>
          <w:noProof/>
          <w:szCs w:val="22"/>
        </w:rPr>
        <w:t>5.</w:t>
      </w:r>
      <w:r w:rsidRPr="00CE254B">
        <w:rPr>
          <w:b/>
          <w:bCs/>
          <w:noProof/>
          <w:szCs w:val="22"/>
        </w:rPr>
        <w:tab/>
        <w:t>Hvordan du oppbevarer Invokana</w:t>
      </w:r>
    </w:p>
    <w:p w14:paraId="2295699D" w14:textId="77777777" w:rsidR="00346FFA" w:rsidRPr="00CE254B" w:rsidRDefault="00346FFA">
      <w:pPr>
        <w:keepNext/>
        <w:rPr>
          <w:noProof/>
          <w:szCs w:val="22"/>
        </w:rPr>
      </w:pPr>
    </w:p>
    <w:p w14:paraId="2295699E" w14:textId="77777777" w:rsidR="00346FFA" w:rsidRPr="00CE254B" w:rsidRDefault="00346FFA">
      <w:pPr>
        <w:rPr>
          <w:noProof/>
          <w:szCs w:val="22"/>
        </w:rPr>
      </w:pPr>
      <w:r w:rsidRPr="00CE254B">
        <w:rPr>
          <w:noProof/>
          <w:szCs w:val="22"/>
        </w:rPr>
        <w:t>Oppbevares utilgjengelig for barn.</w:t>
      </w:r>
    </w:p>
    <w:p w14:paraId="2295699F" w14:textId="77777777" w:rsidR="00346FFA" w:rsidRPr="00CE254B" w:rsidRDefault="00346FFA">
      <w:pPr>
        <w:rPr>
          <w:noProof/>
          <w:szCs w:val="22"/>
        </w:rPr>
      </w:pPr>
    </w:p>
    <w:p w14:paraId="229569A0" w14:textId="18B8552F" w:rsidR="00346FFA" w:rsidRPr="00CE254B" w:rsidRDefault="00346FFA">
      <w:pPr>
        <w:rPr>
          <w:noProof/>
          <w:szCs w:val="22"/>
        </w:rPr>
      </w:pPr>
      <w:r w:rsidRPr="00CE254B">
        <w:rPr>
          <w:noProof/>
          <w:szCs w:val="22"/>
        </w:rPr>
        <w:t xml:space="preserve">Bruk ikke dette legemidlet etter utløpsdatoen som er angitt på blisterpakningen og esken etter </w:t>
      </w:r>
      <w:r w:rsidR="009C6E4F" w:rsidRPr="00CE254B">
        <w:rPr>
          <w:noProof/>
          <w:szCs w:val="22"/>
        </w:rPr>
        <w:t>EXP/</w:t>
      </w:r>
      <w:r w:rsidRPr="00CE254B">
        <w:rPr>
          <w:noProof/>
          <w:szCs w:val="22"/>
        </w:rPr>
        <w:t>Utl.dato. Utløpsdatoen er den siste dagen i den angitte måneden.</w:t>
      </w:r>
    </w:p>
    <w:p w14:paraId="229569A1" w14:textId="77777777" w:rsidR="00346FFA" w:rsidRPr="00CE254B" w:rsidRDefault="00346FFA">
      <w:pPr>
        <w:rPr>
          <w:noProof/>
          <w:szCs w:val="22"/>
        </w:rPr>
      </w:pPr>
    </w:p>
    <w:p w14:paraId="229569A2" w14:textId="77777777" w:rsidR="00346FFA" w:rsidRPr="00CE254B" w:rsidRDefault="00346FFA">
      <w:pPr>
        <w:rPr>
          <w:noProof/>
        </w:rPr>
      </w:pPr>
      <w:r w:rsidRPr="00CE254B">
        <w:rPr>
          <w:noProof/>
        </w:rPr>
        <w:t>Dette legemidlet krever ingen spesielle oppbevaringsbetingelser.</w:t>
      </w:r>
    </w:p>
    <w:p w14:paraId="229569A3" w14:textId="77777777" w:rsidR="00346FFA" w:rsidRPr="00CE254B" w:rsidRDefault="00346FFA">
      <w:pPr>
        <w:rPr>
          <w:noProof/>
        </w:rPr>
      </w:pPr>
    </w:p>
    <w:p w14:paraId="229569A4" w14:textId="77777777" w:rsidR="00346FFA" w:rsidRPr="00CE254B" w:rsidRDefault="00346FFA">
      <w:pPr>
        <w:rPr>
          <w:noProof/>
          <w:szCs w:val="22"/>
        </w:rPr>
      </w:pPr>
      <w:r w:rsidRPr="00CE254B">
        <w:rPr>
          <w:noProof/>
          <w:szCs w:val="22"/>
        </w:rPr>
        <w:t>Bruk ikke Invokana dersom pakningen er skadet eller viser tegn på manipulering.</w:t>
      </w:r>
    </w:p>
    <w:p w14:paraId="229569A5" w14:textId="77777777" w:rsidR="00346FFA" w:rsidRPr="00CE254B" w:rsidRDefault="00346FFA">
      <w:pPr>
        <w:rPr>
          <w:noProof/>
          <w:szCs w:val="22"/>
        </w:rPr>
      </w:pPr>
    </w:p>
    <w:p w14:paraId="229569A6" w14:textId="77777777" w:rsidR="00346FFA" w:rsidRPr="00CE254B" w:rsidRDefault="00346FFA">
      <w:pPr>
        <w:rPr>
          <w:noProof/>
          <w:szCs w:val="22"/>
        </w:rPr>
      </w:pPr>
      <w:r w:rsidRPr="00CE254B">
        <w:rPr>
          <w:noProof/>
          <w:szCs w:val="22"/>
        </w:rPr>
        <w:t>Legemidler skal ikke kastes i avløpsvann eller sammen med husholdningsavfall. Spør på apoteket hvordan du skal kaste legemidler som du ikke lenger bruker. Disse tiltakene bidrar til å beskytte miljøet.</w:t>
      </w:r>
    </w:p>
    <w:p w14:paraId="229569A7" w14:textId="77777777" w:rsidR="00346FFA" w:rsidRPr="00CE254B" w:rsidRDefault="00346FFA">
      <w:pPr>
        <w:rPr>
          <w:noProof/>
          <w:szCs w:val="22"/>
        </w:rPr>
      </w:pPr>
    </w:p>
    <w:p w14:paraId="229569A8" w14:textId="77777777" w:rsidR="00346FFA" w:rsidRPr="00CE254B" w:rsidRDefault="00346FFA">
      <w:pPr>
        <w:rPr>
          <w:noProof/>
          <w:szCs w:val="22"/>
        </w:rPr>
      </w:pPr>
    </w:p>
    <w:p w14:paraId="229569A9" w14:textId="77777777" w:rsidR="00346FFA" w:rsidRPr="00CE254B" w:rsidRDefault="00346FFA" w:rsidP="00125554">
      <w:pPr>
        <w:keepNext/>
        <w:ind w:left="567" w:hanging="567"/>
        <w:outlineLvl w:val="2"/>
        <w:rPr>
          <w:b/>
          <w:bCs/>
          <w:noProof/>
          <w:szCs w:val="22"/>
        </w:rPr>
      </w:pPr>
      <w:r w:rsidRPr="00CE254B">
        <w:rPr>
          <w:b/>
          <w:bCs/>
          <w:noProof/>
          <w:szCs w:val="22"/>
        </w:rPr>
        <w:t>6.</w:t>
      </w:r>
      <w:r w:rsidRPr="00CE254B">
        <w:rPr>
          <w:b/>
          <w:bCs/>
          <w:noProof/>
          <w:szCs w:val="22"/>
        </w:rPr>
        <w:tab/>
        <w:t>Innholdet i pakningen og ytterligere informasjon</w:t>
      </w:r>
    </w:p>
    <w:p w14:paraId="229569AA" w14:textId="77777777" w:rsidR="00346FFA" w:rsidRPr="00CE254B" w:rsidRDefault="00346FFA">
      <w:pPr>
        <w:keepNext/>
        <w:rPr>
          <w:noProof/>
          <w:szCs w:val="22"/>
        </w:rPr>
      </w:pPr>
    </w:p>
    <w:p w14:paraId="229569AB" w14:textId="77777777" w:rsidR="00346FFA" w:rsidRPr="00CE254B" w:rsidRDefault="00346FFA">
      <w:pPr>
        <w:keepNext/>
        <w:rPr>
          <w:b/>
          <w:noProof/>
          <w:szCs w:val="22"/>
        </w:rPr>
      </w:pPr>
      <w:r w:rsidRPr="00CE254B">
        <w:rPr>
          <w:b/>
          <w:noProof/>
          <w:szCs w:val="22"/>
        </w:rPr>
        <w:t>Sammensetning av Invokana</w:t>
      </w:r>
    </w:p>
    <w:p w14:paraId="229569AC" w14:textId="77777777" w:rsidR="00346FFA" w:rsidRPr="00CE254B" w:rsidRDefault="00346FFA">
      <w:pPr>
        <w:numPr>
          <w:ilvl w:val="0"/>
          <w:numId w:val="15"/>
        </w:numPr>
        <w:ind w:left="567" w:hanging="567"/>
        <w:rPr>
          <w:noProof/>
          <w:szCs w:val="22"/>
        </w:rPr>
      </w:pPr>
      <w:r w:rsidRPr="00CE254B">
        <w:rPr>
          <w:noProof/>
          <w:szCs w:val="22"/>
        </w:rPr>
        <w:t>Virkestoff er kanagliflozin.</w:t>
      </w:r>
    </w:p>
    <w:p w14:paraId="229569AD" w14:textId="77777777" w:rsidR="00346FFA" w:rsidRPr="00CE254B" w:rsidRDefault="00346FFA">
      <w:pPr>
        <w:numPr>
          <w:ilvl w:val="0"/>
          <w:numId w:val="14"/>
        </w:numPr>
        <w:ind w:left="1134" w:hanging="567"/>
        <w:rPr>
          <w:noProof/>
          <w:szCs w:val="22"/>
        </w:rPr>
      </w:pPr>
      <w:r w:rsidRPr="00CE254B">
        <w:rPr>
          <w:noProof/>
          <w:szCs w:val="22"/>
        </w:rPr>
        <w:t>Hver tablett inneholder kanagliflozinhemihydrat, tilsvarende 100 mg eller 300 mg kanagliflozin.</w:t>
      </w:r>
    </w:p>
    <w:p w14:paraId="229569AE" w14:textId="77777777" w:rsidR="00346FFA" w:rsidRPr="00CE254B" w:rsidRDefault="00346FFA">
      <w:pPr>
        <w:numPr>
          <w:ilvl w:val="0"/>
          <w:numId w:val="15"/>
        </w:numPr>
        <w:ind w:left="567" w:hanging="567"/>
        <w:rPr>
          <w:noProof/>
          <w:szCs w:val="22"/>
        </w:rPr>
      </w:pPr>
      <w:r w:rsidRPr="00CE254B">
        <w:rPr>
          <w:noProof/>
          <w:szCs w:val="22"/>
        </w:rPr>
        <w:t>Andre innholdsstoffer er:</w:t>
      </w:r>
    </w:p>
    <w:p w14:paraId="68FB3528" w14:textId="2CF5B8D3" w:rsidR="00C50BBF" w:rsidRPr="00CE254B" w:rsidRDefault="00346FFA">
      <w:pPr>
        <w:numPr>
          <w:ilvl w:val="0"/>
          <w:numId w:val="14"/>
        </w:numPr>
        <w:tabs>
          <w:tab w:val="clear" w:pos="567"/>
          <w:tab w:val="left" w:pos="1134"/>
        </w:tabs>
        <w:ind w:left="1134" w:hanging="567"/>
        <w:rPr>
          <w:noProof/>
          <w:szCs w:val="22"/>
        </w:rPr>
      </w:pPr>
      <w:r w:rsidRPr="00CE254B">
        <w:rPr>
          <w:noProof/>
          <w:szCs w:val="22"/>
        </w:rPr>
        <w:t xml:space="preserve">tablettkjerne: laktose (se avsnitt 2 “Invokana inneholder laktose”), </w:t>
      </w:r>
      <w:r w:rsidR="004D36B6" w:rsidRPr="00CE254B">
        <w:rPr>
          <w:noProof/>
          <w:szCs w:val="22"/>
        </w:rPr>
        <w:t>mikrokrystallinsk cellulose</w:t>
      </w:r>
      <w:ins w:id="382" w:author="Norwegian vendor" w:date="2025-06-24T13:26:00Z" w16du:dateUtc="2025-06-24T11:26:00Z">
        <w:r w:rsidR="008F1418">
          <w:rPr>
            <w:noProof/>
            <w:szCs w:val="22"/>
          </w:rPr>
          <w:t xml:space="preserve"> </w:t>
        </w:r>
        <w:r w:rsidR="008F1418" w:rsidRPr="008F1418">
          <w:rPr>
            <w:noProof/>
            <w:szCs w:val="22"/>
          </w:rPr>
          <w:t>(E460[i])</w:t>
        </w:r>
      </w:ins>
      <w:r w:rsidR="004D36B6" w:rsidRPr="00CE254B">
        <w:rPr>
          <w:noProof/>
          <w:szCs w:val="22"/>
        </w:rPr>
        <w:t xml:space="preserve">, </w:t>
      </w:r>
      <w:r w:rsidR="00E04E7E" w:rsidRPr="00CE254B">
        <w:rPr>
          <w:noProof/>
          <w:szCs w:val="22"/>
        </w:rPr>
        <w:t>hydroksypropylcellulose</w:t>
      </w:r>
      <w:ins w:id="383" w:author="Norwegian vendor" w:date="2025-06-24T13:26:00Z" w16du:dateUtc="2025-06-24T11:26:00Z">
        <w:r w:rsidR="006A3809">
          <w:rPr>
            <w:noProof/>
            <w:szCs w:val="22"/>
          </w:rPr>
          <w:t xml:space="preserve"> </w:t>
        </w:r>
        <w:r w:rsidR="006A3809" w:rsidRPr="006A3809">
          <w:rPr>
            <w:noProof/>
            <w:szCs w:val="22"/>
          </w:rPr>
          <w:t>(E463)</w:t>
        </w:r>
      </w:ins>
      <w:r w:rsidR="004D36B6" w:rsidRPr="00CE254B">
        <w:rPr>
          <w:noProof/>
          <w:szCs w:val="22"/>
        </w:rPr>
        <w:t xml:space="preserve">, </w:t>
      </w:r>
      <w:r w:rsidR="00E04E7E" w:rsidRPr="00CE254B">
        <w:rPr>
          <w:noProof/>
          <w:szCs w:val="22"/>
        </w:rPr>
        <w:t xml:space="preserve">krysskarmellosenatrium </w:t>
      </w:r>
      <w:ins w:id="384" w:author="Norwegian vendor" w:date="2025-06-24T13:26:00Z" w16du:dateUtc="2025-06-24T11:26:00Z">
        <w:r w:rsidR="0068156B" w:rsidRPr="0068156B">
          <w:rPr>
            <w:noProof/>
            <w:szCs w:val="22"/>
          </w:rPr>
          <w:t xml:space="preserve">(E468) </w:t>
        </w:r>
      </w:ins>
      <w:r w:rsidR="00E04E7E" w:rsidRPr="00CE254B">
        <w:rPr>
          <w:noProof/>
          <w:szCs w:val="22"/>
        </w:rPr>
        <w:t>og</w:t>
      </w:r>
      <w:r w:rsidR="004D36B6" w:rsidRPr="00CE254B">
        <w:rPr>
          <w:noProof/>
          <w:szCs w:val="22"/>
        </w:rPr>
        <w:t xml:space="preserve"> </w:t>
      </w:r>
      <w:r w:rsidR="00E04E7E" w:rsidRPr="00CE254B">
        <w:rPr>
          <w:noProof/>
          <w:szCs w:val="22"/>
        </w:rPr>
        <w:t>magnesiumstearat</w:t>
      </w:r>
      <w:ins w:id="385" w:author="Norwegian vendor" w:date="2025-06-24T13:27:00Z" w16du:dateUtc="2025-06-24T11:27:00Z">
        <w:r w:rsidR="00BE412F">
          <w:rPr>
            <w:noProof/>
            <w:szCs w:val="22"/>
          </w:rPr>
          <w:t xml:space="preserve"> </w:t>
        </w:r>
        <w:r w:rsidR="00BE412F" w:rsidRPr="00BE412F">
          <w:rPr>
            <w:noProof/>
            <w:szCs w:val="22"/>
          </w:rPr>
          <w:t>(E572)</w:t>
        </w:r>
      </w:ins>
      <w:r w:rsidR="004D36B6" w:rsidRPr="00CE254B">
        <w:rPr>
          <w:noProof/>
          <w:szCs w:val="22"/>
        </w:rPr>
        <w:t>.</w:t>
      </w:r>
    </w:p>
    <w:p w14:paraId="229569B0" w14:textId="4064F1FB" w:rsidR="00346FFA" w:rsidRPr="00CE254B" w:rsidRDefault="00346FFA">
      <w:pPr>
        <w:numPr>
          <w:ilvl w:val="0"/>
          <w:numId w:val="14"/>
        </w:numPr>
        <w:tabs>
          <w:tab w:val="clear" w:pos="567"/>
          <w:tab w:val="left" w:pos="1134"/>
        </w:tabs>
        <w:ind w:left="1134" w:hanging="567"/>
        <w:rPr>
          <w:noProof/>
          <w:szCs w:val="22"/>
        </w:rPr>
      </w:pPr>
      <w:r w:rsidRPr="00CE254B">
        <w:rPr>
          <w:noProof/>
          <w:szCs w:val="22"/>
        </w:rPr>
        <w:lastRenderedPageBreak/>
        <w:t>filmdrasjering: polyvinylalkohol</w:t>
      </w:r>
      <w:ins w:id="386" w:author="Norwegian vendor" w:date="2025-06-24T13:27:00Z" w16du:dateUtc="2025-06-24T11:27:00Z">
        <w:r w:rsidR="00EA40F7">
          <w:rPr>
            <w:noProof/>
            <w:szCs w:val="22"/>
          </w:rPr>
          <w:t xml:space="preserve"> </w:t>
        </w:r>
        <w:r w:rsidR="00EA40F7" w:rsidRPr="00EA40F7">
          <w:rPr>
            <w:noProof/>
            <w:szCs w:val="22"/>
          </w:rPr>
          <w:t>(E1203)</w:t>
        </w:r>
      </w:ins>
      <w:r w:rsidRPr="00CE254B">
        <w:rPr>
          <w:noProof/>
          <w:szCs w:val="22"/>
        </w:rPr>
        <w:t xml:space="preserve">, </w:t>
      </w:r>
      <w:r w:rsidR="00E04E7E" w:rsidRPr="00CE254B">
        <w:rPr>
          <w:noProof/>
          <w:szCs w:val="22"/>
        </w:rPr>
        <w:t>titandioksid (E171), ma</w:t>
      </w:r>
      <w:r w:rsidR="00560A06" w:rsidRPr="00CE254B">
        <w:rPr>
          <w:noProof/>
          <w:szCs w:val="22"/>
        </w:rPr>
        <w:t>k</w:t>
      </w:r>
      <w:r w:rsidR="00E04E7E" w:rsidRPr="00CE254B">
        <w:rPr>
          <w:noProof/>
          <w:szCs w:val="22"/>
        </w:rPr>
        <w:t>rogol</w:t>
      </w:r>
      <w:ins w:id="387" w:author="Norwegian vendor" w:date="2025-06-24T13:27:00Z" w16du:dateUtc="2025-06-24T11:27:00Z">
        <w:r w:rsidR="003B2570">
          <w:rPr>
            <w:noProof/>
            <w:szCs w:val="22"/>
          </w:rPr>
          <w:t>/PEG</w:t>
        </w:r>
      </w:ins>
      <w:ins w:id="388" w:author="Norwegian vendor" w:date="2025-07-25T12:53:00Z" w16du:dateUtc="2025-07-25T10:53:00Z">
        <w:r w:rsidR="008A61A1">
          <w:rPr>
            <w:noProof/>
            <w:szCs w:val="22"/>
          </w:rPr>
          <w:t xml:space="preserve"> </w:t>
        </w:r>
      </w:ins>
      <w:del w:id="389" w:author="Norwegian vendor" w:date="2025-06-24T13:27:00Z" w16du:dateUtc="2025-06-24T11:27:00Z">
        <w:r w:rsidR="00E04E7E" w:rsidRPr="00CE254B" w:rsidDel="00F24261">
          <w:rPr>
            <w:noProof/>
            <w:szCs w:val="22"/>
          </w:rPr>
          <w:delText xml:space="preserve"> </w:delText>
        </w:r>
      </w:del>
      <w:r w:rsidR="00E04E7E" w:rsidRPr="00CE254B">
        <w:rPr>
          <w:noProof/>
          <w:szCs w:val="22"/>
        </w:rPr>
        <w:t xml:space="preserve">3350 </w:t>
      </w:r>
      <w:ins w:id="390" w:author="Norwegian vendor" w:date="2025-06-24T13:27:00Z" w16du:dateUtc="2025-06-24T11:27:00Z">
        <w:r w:rsidR="00A53C12" w:rsidRPr="00A53C12">
          <w:rPr>
            <w:noProof/>
            <w:szCs w:val="22"/>
          </w:rPr>
          <w:t xml:space="preserve">(E1521) </w:t>
        </w:r>
      </w:ins>
      <w:r w:rsidR="00560A06" w:rsidRPr="00CE254B">
        <w:rPr>
          <w:noProof/>
          <w:szCs w:val="22"/>
        </w:rPr>
        <w:t>og</w:t>
      </w:r>
      <w:r w:rsidR="00E04E7E" w:rsidRPr="00CE254B">
        <w:rPr>
          <w:noProof/>
          <w:szCs w:val="22"/>
        </w:rPr>
        <w:t xml:space="preserve"> </w:t>
      </w:r>
      <w:r w:rsidRPr="00CE254B">
        <w:rPr>
          <w:noProof/>
          <w:szCs w:val="22"/>
        </w:rPr>
        <w:t>talkum</w:t>
      </w:r>
      <w:ins w:id="391" w:author="Norwegian vendor" w:date="2025-06-24T13:27:00Z" w16du:dateUtc="2025-06-24T11:27:00Z">
        <w:r w:rsidR="005A5177">
          <w:rPr>
            <w:noProof/>
            <w:szCs w:val="22"/>
          </w:rPr>
          <w:t xml:space="preserve"> </w:t>
        </w:r>
        <w:r w:rsidR="005A5177" w:rsidRPr="005A5177">
          <w:rPr>
            <w:noProof/>
            <w:szCs w:val="22"/>
          </w:rPr>
          <w:t>(E553b)</w:t>
        </w:r>
      </w:ins>
      <w:r w:rsidRPr="00CE254B">
        <w:rPr>
          <w:noProof/>
          <w:szCs w:val="22"/>
        </w:rPr>
        <w:t>. 100 mg tablett inneholder også jernoksid gult (E172).</w:t>
      </w:r>
    </w:p>
    <w:p w14:paraId="229569B1" w14:textId="77777777" w:rsidR="00346FFA" w:rsidRPr="00CE254B" w:rsidRDefault="00346FFA">
      <w:pPr>
        <w:rPr>
          <w:noProof/>
          <w:szCs w:val="22"/>
        </w:rPr>
      </w:pPr>
    </w:p>
    <w:p w14:paraId="229569B2" w14:textId="77777777" w:rsidR="00346FFA" w:rsidRPr="00CE254B" w:rsidRDefault="00346FFA">
      <w:pPr>
        <w:keepNext/>
        <w:rPr>
          <w:b/>
          <w:noProof/>
          <w:szCs w:val="22"/>
        </w:rPr>
      </w:pPr>
      <w:r w:rsidRPr="00CE254B">
        <w:rPr>
          <w:b/>
          <w:noProof/>
          <w:szCs w:val="22"/>
        </w:rPr>
        <w:t>Hvordan Invokana ser ut og innholdet i pakningen</w:t>
      </w:r>
    </w:p>
    <w:p w14:paraId="229569B3" w14:textId="77AD042E" w:rsidR="00346FFA" w:rsidRPr="00CE254B" w:rsidRDefault="00346FFA">
      <w:pPr>
        <w:numPr>
          <w:ilvl w:val="0"/>
          <w:numId w:val="15"/>
        </w:numPr>
        <w:ind w:left="567" w:hanging="567"/>
        <w:rPr>
          <w:noProof/>
          <w:szCs w:val="22"/>
        </w:rPr>
      </w:pPr>
      <w:r w:rsidRPr="00CE254B">
        <w:rPr>
          <w:noProof/>
        </w:rPr>
        <w:t xml:space="preserve">Invokana </w:t>
      </w:r>
      <w:r w:rsidRPr="00CE254B">
        <w:rPr>
          <w:noProof/>
          <w:szCs w:val="22"/>
        </w:rPr>
        <w:t>100 mg filmdrasjerte tabletter er gule, kapselformede, 11 mm lange, med “CFZ” på den ene siden og “100” på den andre siden.</w:t>
      </w:r>
    </w:p>
    <w:p w14:paraId="229569B4" w14:textId="438645F5" w:rsidR="00346FFA" w:rsidRPr="00CE254B" w:rsidRDefault="00346FFA">
      <w:pPr>
        <w:numPr>
          <w:ilvl w:val="0"/>
          <w:numId w:val="15"/>
        </w:numPr>
        <w:ind w:left="567" w:hanging="567"/>
        <w:rPr>
          <w:bCs/>
          <w:noProof/>
          <w:szCs w:val="22"/>
        </w:rPr>
      </w:pPr>
      <w:r w:rsidRPr="00CE254B">
        <w:rPr>
          <w:bCs/>
          <w:noProof/>
          <w:szCs w:val="22"/>
        </w:rPr>
        <w:t>Invokana 300 mg filmdrasjerte tabletter er hvite, kapselformede, 17 mm lange, med “CFZ” på den ene siden og “300” på den andre siden.</w:t>
      </w:r>
    </w:p>
    <w:p w14:paraId="229569B5" w14:textId="77777777" w:rsidR="00346FFA" w:rsidRPr="00CE254B" w:rsidRDefault="00346FFA">
      <w:pPr>
        <w:rPr>
          <w:noProof/>
        </w:rPr>
      </w:pPr>
    </w:p>
    <w:p w14:paraId="229569B6" w14:textId="0C25863C" w:rsidR="00346FFA" w:rsidRPr="00CE254B" w:rsidRDefault="00346FFA">
      <w:pPr>
        <w:rPr>
          <w:noProof/>
        </w:rPr>
      </w:pPr>
      <w:r w:rsidRPr="00CE254B">
        <w:rPr>
          <w:noProof/>
        </w:rPr>
        <w:t>Invokana er tilgjengelig i PVC/aluminium perforert endoseblister. Pakningsstørrelsene er esker med 10x1, 30x1, 90x1 eller 100x1 tabletter.</w:t>
      </w:r>
    </w:p>
    <w:p w14:paraId="229569B7" w14:textId="77777777" w:rsidR="00346FFA" w:rsidRPr="00CE254B" w:rsidRDefault="00346FFA">
      <w:pPr>
        <w:rPr>
          <w:noProof/>
        </w:rPr>
      </w:pPr>
    </w:p>
    <w:p w14:paraId="229569B8" w14:textId="77777777" w:rsidR="00346FFA" w:rsidRPr="00CE254B" w:rsidRDefault="00346FFA">
      <w:pPr>
        <w:numPr>
          <w:ilvl w:val="12"/>
          <w:numId w:val="0"/>
        </w:numPr>
        <w:rPr>
          <w:noProof/>
        </w:rPr>
      </w:pPr>
      <w:r w:rsidRPr="00CE254B">
        <w:rPr>
          <w:noProof/>
        </w:rPr>
        <w:t>Ikke alle pakningsstørrelser vil nødvendigvis bli markedsført.</w:t>
      </w:r>
    </w:p>
    <w:p w14:paraId="229569B9" w14:textId="77777777" w:rsidR="00346FFA" w:rsidRPr="00CE254B" w:rsidRDefault="00346FFA">
      <w:pPr>
        <w:numPr>
          <w:ilvl w:val="12"/>
          <w:numId w:val="0"/>
        </w:numPr>
        <w:rPr>
          <w:noProof/>
          <w:szCs w:val="22"/>
        </w:rPr>
      </w:pPr>
    </w:p>
    <w:p w14:paraId="229569BA" w14:textId="77777777" w:rsidR="00346FFA" w:rsidRPr="00CE254B" w:rsidRDefault="00346FFA">
      <w:pPr>
        <w:keepNext/>
        <w:rPr>
          <w:b/>
          <w:noProof/>
          <w:szCs w:val="22"/>
        </w:rPr>
      </w:pPr>
      <w:r w:rsidRPr="00CE254B">
        <w:rPr>
          <w:b/>
          <w:noProof/>
          <w:szCs w:val="22"/>
        </w:rPr>
        <w:t>Innehaver av markedsføringstillatelsen</w:t>
      </w:r>
    </w:p>
    <w:p w14:paraId="229569BB" w14:textId="77777777" w:rsidR="00346FFA" w:rsidRPr="00CE254B" w:rsidRDefault="00346FFA">
      <w:pPr>
        <w:autoSpaceDE w:val="0"/>
        <w:autoSpaceDN w:val="0"/>
        <w:adjustRightInd w:val="0"/>
        <w:rPr>
          <w:noProof/>
          <w:szCs w:val="22"/>
        </w:rPr>
      </w:pPr>
      <w:r w:rsidRPr="00CE254B">
        <w:rPr>
          <w:noProof/>
          <w:szCs w:val="22"/>
        </w:rPr>
        <w:t>Janssen</w:t>
      </w:r>
      <w:r w:rsidRPr="00CE254B">
        <w:rPr>
          <w:noProof/>
          <w:szCs w:val="22"/>
        </w:rPr>
        <w:noBreakHyphen/>
        <w:t>Cilag International NV</w:t>
      </w:r>
    </w:p>
    <w:p w14:paraId="229569BC" w14:textId="77777777" w:rsidR="00346FFA" w:rsidRPr="00CE254B" w:rsidRDefault="00346FFA">
      <w:pPr>
        <w:autoSpaceDE w:val="0"/>
        <w:autoSpaceDN w:val="0"/>
        <w:adjustRightInd w:val="0"/>
        <w:rPr>
          <w:noProof/>
          <w:szCs w:val="22"/>
        </w:rPr>
      </w:pPr>
      <w:r w:rsidRPr="00CE254B">
        <w:rPr>
          <w:noProof/>
          <w:szCs w:val="22"/>
        </w:rPr>
        <w:t>Turnhoutseweg 30</w:t>
      </w:r>
    </w:p>
    <w:p w14:paraId="229569BD" w14:textId="77777777" w:rsidR="00346FFA" w:rsidRPr="00CE254B" w:rsidRDefault="00346FFA">
      <w:pPr>
        <w:autoSpaceDE w:val="0"/>
        <w:autoSpaceDN w:val="0"/>
        <w:adjustRightInd w:val="0"/>
        <w:rPr>
          <w:noProof/>
          <w:szCs w:val="22"/>
        </w:rPr>
      </w:pPr>
      <w:r w:rsidRPr="00CE254B">
        <w:rPr>
          <w:noProof/>
          <w:szCs w:val="22"/>
        </w:rPr>
        <w:t>B</w:t>
      </w:r>
      <w:r w:rsidRPr="00CE254B">
        <w:rPr>
          <w:noProof/>
          <w:szCs w:val="22"/>
        </w:rPr>
        <w:noBreakHyphen/>
        <w:t>2340 Beerse</w:t>
      </w:r>
    </w:p>
    <w:p w14:paraId="229569BE" w14:textId="77777777" w:rsidR="00346FFA" w:rsidRPr="00CE254B" w:rsidRDefault="00346FFA">
      <w:pPr>
        <w:autoSpaceDE w:val="0"/>
        <w:autoSpaceDN w:val="0"/>
        <w:adjustRightInd w:val="0"/>
        <w:rPr>
          <w:noProof/>
          <w:szCs w:val="22"/>
        </w:rPr>
      </w:pPr>
      <w:r w:rsidRPr="00CE254B">
        <w:rPr>
          <w:noProof/>
          <w:szCs w:val="22"/>
        </w:rPr>
        <w:t>Belgia</w:t>
      </w:r>
    </w:p>
    <w:p w14:paraId="229569C0" w14:textId="77777777" w:rsidR="00346FFA" w:rsidRPr="00CE254B" w:rsidRDefault="00346FFA">
      <w:pPr>
        <w:autoSpaceDE w:val="0"/>
        <w:autoSpaceDN w:val="0"/>
        <w:adjustRightInd w:val="0"/>
        <w:rPr>
          <w:noProof/>
        </w:rPr>
      </w:pPr>
    </w:p>
    <w:p w14:paraId="229569C1" w14:textId="77777777" w:rsidR="00346FFA" w:rsidRPr="00CE254B" w:rsidRDefault="00346FFA">
      <w:pPr>
        <w:keepNext/>
        <w:rPr>
          <w:b/>
          <w:noProof/>
        </w:rPr>
      </w:pPr>
      <w:r w:rsidRPr="00CE254B">
        <w:rPr>
          <w:b/>
          <w:noProof/>
        </w:rPr>
        <w:t>Tilvirker</w:t>
      </w:r>
    </w:p>
    <w:p w14:paraId="229569C2" w14:textId="77777777" w:rsidR="00346FFA" w:rsidRPr="00CE254B" w:rsidRDefault="00346FFA">
      <w:pPr>
        <w:rPr>
          <w:noProof/>
          <w:szCs w:val="22"/>
        </w:rPr>
      </w:pPr>
      <w:r w:rsidRPr="00CE254B">
        <w:rPr>
          <w:noProof/>
          <w:szCs w:val="22"/>
        </w:rPr>
        <w:t>Janssen</w:t>
      </w:r>
      <w:r w:rsidRPr="00CE254B">
        <w:rPr>
          <w:noProof/>
          <w:szCs w:val="22"/>
        </w:rPr>
        <w:noBreakHyphen/>
        <w:t>Cilag SpA</w:t>
      </w:r>
    </w:p>
    <w:p w14:paraId="229569C3" w14:textId="77777777" w:rsidR="00346FFA" w:rsidRPr="00284A92" w:rsidRDefault="00346FFA">
      <w:pPr>
        <w:rPr>
          <w:noProof/>
          <w:szCs w:val="22"/>
        </w:rPr>
      </w:pPr>
      <w:r w:rsidRPr="00284A92">
        <w:rPr>
          <w:noProof/>
          <w:szCs w:val="22"/>
        </w:rPr>
        <w:t>Via C. Janssen</w:t>
      </w:r>
    </w:p>
    <w:p w14:paraId="229569C4" w14:textId="77777777" w:rsidR="00346FFA" w:rsidRPr="00284A92" w:rsidRDefault="00346FFA">
      <w:pPr>
        <w:rPr>
          <w:noProof/>
          <w:szCs w:val="22"/>
        </w:rPr>
      </w:pPr>
      <w:r w:rsidRPr="00284A92">
        <w:rPr>
          <w:noProof/>
          <w:szCs w:val="22"/>
        </w:rPr>
        <w:t>Borgo San Michele</w:t>
      </w:r>
    </w:p>
    <w:p w14:paraId="229569C5" w14:textId="77777777" w:rsidR="00346FFA" w:rsidRPr="00284A92" w:rsidRDefault="00346FFA">
      <w:pPr>
        <w:rPr>
          <w:noProof/>
          <w:szCs w:val="22"/>
        </w:rPr>
      </w:pPr>
      <w:r w:rsidRPr="00284A92">
        <w:rPr>
          <w:noProof/>
          <w:szCs w:val="22"/>
        </w:rPr>
        <w:t>04100 Latina</w:t>
      </w:r>
    </w:p>
    <w:p w14:paraId="229569C6" w14:textId="77777777" w:rsidR="00346FFA" w:rsidRPr="00CE254B" w:rsidRDefault="00346FFA">
      <w:pPr>
        <w:rPr>
          <w:noProof/>
          <w:szCs w:val="22"/>
        </w:rPr>
      </w:pPr>
      <w:r w:rsidRPr="00CE254B">
        <w:rPr>
          <w:noProof/>
          <w:szCs w:val="22"/>
        </w:rPr>
        <w:t>Italia</w:t>
      </w:r>
    </w:p>
    <w:p w14:paraId="229569C7" w14:textId="77777777" w:rsidR="00346FFA" w:rsidRPr="00CE254B" w:rsidRDefault="00346FFA">
      <w:pPr>
        <w:rPr>
          <w:noProof/>
          <w:szCs w:val="22"/>
        </w:rPr>
      </w:pPr>
    </w:p>
    <w:p w14:paraId="229569C8" w14:textId="77777777" w:rsidR="00346FFA" w:rsidRPr="00CE254B" w:rsidRDefault="00346FFA">
      <w:pPr>
        <w:rPr>
          <w:noProof/>
          <w:szCs w:val="22"/>
        </w:rPr>
      </w:pPr>
      <w:r w:rsidRPr="00CE254B">
        <w:rPr>
          <w:noProof/>
          <w:szCs w:val="22"/>
        </w:rPr>
        <w:t>Ta kontakt med den lokale representanten for innehaveren av markedsføringstillatelsen for ytterligere informasjon om dette legemidlet:</w:t>
      </w:r>
    </w:p>
    <w:p w14:paraId="58C1C261" w14:textId="77777777" w:rsidR="00941D68" w:rsidRPr="008D3B08" w:rsidRDefault="00941D68" w:rsidP="00941D68">
      <w:pPr>
        <w:rPr>
          <w:noProof/>
          <w:szCs w:val="22"/>
        </w:rPr>
      </w:pPr>
      <w:bookmarkStart w:id="392" w:name="_Hlk192844328"/>
    </w:p>
    <w:tbl>
      <w:tblPr>
        <w:tblW w:w="9075" w:type="dxa"/>
        <w:jc w:val="center"/>
        <w:tblLayout w:type="fixed"/>
        <w:tblLook w:val="04A0" w:firstRow="1" w:lastRow="0" w:firstColumn="1" w:lastColumn="0" w:noHBand="0" w:noVBand="1"/>
      </w:tblPr>
      <w:tblGrid>
        <w:gridCol w:w="4537"/>
        <w:gridCol w:w="4538"/>
      </w:tblGrid>
      <w:tr w:rsidR="00941D68" w:rsidRPr="008D3B08" w14:paraId="006F86B6" w14:textId="77777777" w:rsidTr="00ED2B50">
        <w:trPr>
          <w:cantSplit/>
          <w:jc w:val="center"/>
        </w:trPr>
        <w:tc>
          <w:tcPr>
            <w:tcW w:w="4537" w:type="dxa"/>
          </w:tcPr>
          <w:p w14:paraId="1C4AD98F" w14:textId="77777777" w:rsidR="00941D68" w:rsidRPr="00A92C97" w:rsidRDefault="00941D68" w:rsidP="00ED2B50">
            <w:pPr>
              <w:rPr>
                <w:b/>
                <w:noProof/>
                <w:szCs w:val="22"/>
                <w:lang w:val="fr-FR"/>
              </w:rPr>
            </w:pPr>
            <w:r w:rsidRPr="00A92C97">
              <w:rPr>
                <w:b/>
                <w:noProof/>
                <w:szCs w:val="22"/>
                <w:lang w:val="fr-FR"/>
              </w:rPr>
              <w:t>België/Belgique/Belgien</w:t>
            </w:r>
          </w:p>
          <w:p w14:paraId="7E890003" w14:textId="77777777" w:rsidR="00941D68" w:rsidRPr="00A92C97" w:rsidRDefault="00941D68" w:rsidP="00ED2B50">
            <w:pPr>
              <w:rPr>
                <w:bCs/>
                <w:noProof/>
                <w:szCs w:val="22"/>
                <w:lang w:val="fr-FR"/>
              </w:rPr>
            </w:pPr>
            <w:r w:rsidRPr="00A92C97">
              <w:rPr>
                <w:bCs/>
                <w:noProof/>
                <w:szCs w:val="22"/>
                <w:lang w:val="fr-FR"/>
              </w:rPr>
              <w:t>Menarini Benelux NV/SA</w:t>
            </w:r>
          </w:p>
          <w:p w14:paraId="68D274B7" w14:textId="77777777" w:rsidR="00941D68" w:rsidRPr="008D3B08" w:rsidRDefault="00941D68" w:rsidP="00ED2B50">
            <w:pPr>
              <w:rPr>
                <w:bCs/>
                <w:noProof/>
                <w:szCs w:val="22"/>
              </w:rPr>
            </w:pPr>
            <w:r w:rsidRPr="008D3B08">
              <w:rPr>
                <w:bCs/>
                <w:noProof/>
                <w:szCs w:val="22"/>
              </w:rPr>
              <w:t>Tél/Tel: +32 (0)2 721 4545</w:t>
            </w:r>
          </w:p>
          <w:p w14:paraId="6CD4739C" w14:textId="77777777" w:rsidR="00941D68" w:rsidRPr="008D3B08" w:rsidRDefault="00941D68" w:rsidP="00ED2B50">
            <w:pPr>
              <w:rPr>
                <w:b/>
                <w:noProof/>
                <w:szCs w:val="22"/>
              </w:rPr>
            </w:pPr>
            <w:r w:rsidRPr="008D3B08">
              <w:rPr>
                <w:bCs/>
                <w:noProof/>
                <w:szCs w:val="22"/>
              </w:rPr>
              <w:t>medical@menarini.be</w:t>
            </w:r>
          </w:p>
          <w:p w14:paraId="2D640D6D" w14:textId="77777777" w:rsidR="00941D68" w:rsidRPr="008D3B08" w:rsidRDefault="00941D68" w:rsidP="00ED2B50">
            <w:pPr>
              <w:rPr>
                <w:b/>
                <w:noProof/>
                <w:szCs w:val="22"/>
              </w:rPr>
            </w:pPr>
          </w:p>
        </w:tc>
        <w:tc>
          <w:tcPr>
            <w:tcW w:w="4538" w:type="dxa"/>
          </w:tcPr>
          <w:p w14:paraId="7263DBD9" w14:textId="77777777" w:rsidR="00941D68" w:rsidRPr="00A92C97" w:rsidRDefault="00941D68" w:rsidP="00ED2B50">
            <w:pPr>
              <w:tabs>
                <w:tab w:val="left" w:pos="-720"/>
                <w:tab w:val="left" w:pos="4536"/>
              </w:tabs>
              <w:rPr>
                <w:b/>
                <w:noProof/>
                <w:szCs w:val="22"/>
                <w:lang w:val="fi-FI"/>
              </w:rPr>
            </w:pPr>
            <w:r w:rsidRPr="00A92C97">
              <w:rPr>
                <w:b/>
                <w:noProof/>
                <w:szCs w:val="22"/>
                <w:lang w:val="fi-FI"/>
              </w:rPr>
              <w:t>Lietuva</w:t>
            </w:r>
          </w:p>
          <w:p w14:paraId="7BF5F815" w14:textId="77777777" w:rsidR="00941D68" w:rsidRPr="00A92C97" w:rsidRDefault="00941D68" w:rsidP="00ED2B50">
            <w:pPr>
              <w:rPr>
                <w:noProof/>
                <w:szCs w:val="22"/>
                <w:lang w:val="fi-FI"/>
              </w:rPr>
            </w:pPr>
            <w:r w:rsidRPr="00A92C97">
              <w:rPr>
                <w:noProof/>
                <w:szCs w:val="22"/>
                <w:lang w:val="fi-FI"/>
              </w:rPr>
              <w:t>UAB "JOHNSON &amp; JOHNSON"</w:t>
            </w:r>
          </w:p>
          <w:p w14:paraId="263B3F55" w14:textId="77777777" w:rsidR="00941D68" w:rsidRPr="00A92C97" w:rsidRDefault="00941D68" w:rsidP="00ED2B50">
            <w:pPr>
              <w:rPr>
                <w:noProof/>
                <w:szCs w:val="22"/>
                <w:lang w:val="fi-FI"/>
              </w:rPr>
            </w:pPr>
            <w:r w:rsidRPr="00A92C97">
              <w:rPr>
                <w:noProof/>
                <w:szCs w:val="22"/>
                <w:lang w:val="fi-FI"/>
              </w:rPr>
              <w:t>Tel: +370 5 278 68 88</w:t>
            </w:r>
          </w:p>
          <w:p w14:paraId="49F9638A" w14:textId="77777777" w:rsidR="00941D68" w:rsidRPr="008D3B08" w:rsidRDefault="00941D68" w:rsidP="00ED2B50">
            <w:pPr>
              <w:rPr>
                <w:noProof/>
                <w:szCs w:val="22"/>
              </w:rPr>
            </w:pPr>
            <w:r w:rsidRPr="008D3B08">
              <w:rPr>
                <w:noProof/>
                <w:szCs w:val="22"/>
              </w:rPr>
              <w:t>lt@its.jnj.com</w:t>
            </w:r>
          </w:p>
          <w:p w14:paraId="7F6C7FCB" w14:textId="77777777" w:rsidR="00941D68" w:rsidRPr="008D3B08" w:rsidRDefault="00941D68" w:rsidP="00ED2B50">
            <w:pPr>
              <w:tabs>
                <w:tab w:val="left" w:pos="-720"/>
                <w:tab w:val="left" w:pos="4536"/>
              </w:tabs>
              <w:rPr>
                <w:b/>
                <w:noProof/>
                <w:szCs w:val="22"/>
              </w:rPr>
            </w:pPr>
          </w:p>
        </w:tc>
      </w:tr>
      <w:tr w:rsidR="00941D68" w:rsidRPr="008D3B08" w14:paraId="64C194A5" w14:textId="77777777" w:rsidTr="00ED2B50">
        <w:trPr>
          <w:cantSplit/>
          <w:jc w:val="center"/>
        </w:trPr>
        <w:tc>
          <w:tcPr>
            <w:tcW w:w="4537" w:type="dxa"/>
          </w:tcPr>
          <w:p w14:paraId="518FA040" w14:textId="77777777" w:rsidR="00941D68" w:rsidRPr="0000439F" w:rsidRDefault="00941D68" w:rsidP="00ED2B50">
            <w:pPr>
              <w:rPr>
                <w:b/>
                <w:noProof/>
                <w:szCs w:val="22"/>
                <w:lang w:val="ru-RU"/>
                <w:rPrChange w:id="393" w:author="Norwegian vendor" w:date="2025-06-23T13:14:00Z" w16du:dateUtc="2025-06-23T11:14:00Z">
                  <w:rPr>
                    <w:b/>
                    <w:noProof/>
                    <w:szCs w:val="22"/>
                  </w:rPr>
                </w:rPrChange>
              </w:rPr>
            </w:pPr>
            <w:r w:rsidRPr="0000439F">
              <w:rPr>
                <w:b/>
                <w:noProof/>
                <w:szCs w:val="22"/>
                <w:lang w:val="ru-RU"/>
                <w:rPrChange w:id="394" w:author="Norwegian vendor" w:date="2025-06-23T13:14:00Z" w16du:dateUtc="2025-06-23T11:14:00Z">
                  <w:rPr>
                    <w:b/>
                    <w:noProof/>
                    <w:szCs w:val="22"/>
                  </w:rPr>
                </w:rPrChange>
              </w:rPr>
              <w:t>България</w:t>
            </w:r>
          </w:p>
          <w:p w14:paraId="0E039092" w14:textId="77777777" w:rsidR="00941D68" w:rsidRPr="0000439F" w:rsidRDefault="00941D68" w:rsidP="00ED2B50">
            <w:pPr>
              <w:rPr>
                <w:bCs/>
                <w:noProof/>
                <w:szCs w:val="22"/>
                <w:lang w:val="ru-RU"/>
                <w:rPrChange w:id="395" w:author="Norwegian vendor" w:date="2025-06-23T13:14:00Z" w16du:dateUtc="2025-06-23T11:14:00Z">
                  <w:rPr>
                    <w:bCs/>
                    <w:noProof/>
                    <w:szCs w:val="22"/>
                  </w:rPr>
                </w:rPrChange>
              </w:rPr>
            </w:pPr>
            <w:r w:rsidRPr="0000439F">
              <w:rPr>
                <w:bCs/>
                <w:noProof/>
                <w:szCs w:val="22"/>
                <w:lang w:val="ru-RU"/>
                <w:rPrChange w:id="396" w:author="Norwegian vendor" w:date="2025-06-23T13:14:00Z" w16du:dateUtc="2025-06-23T11:14:00Z">
                  <w:rPr>
                    <w:bCs/>
                    <w:noProof/>
                    <w:szCs w:val="22"/>
                  </w:rPr>
                </w:rPrChange>
              </w:rPr>
              <w:t xml:space="preserve">“Берлин-Хеми/А. Менарини България” </w:t>
            </w:r>
            <w:r w:rsidRPr="008D3B08">
              <w:rPr>
                <w:bCs/>
                <w:noProof/>
                <w:szCs w:val="22"/>
              </w:rPr>
              <w:t>E</w:t>
            </w:r>
            <w:r w:rsidRPr="0000439F">
              <w:rPr>
                <w:bCs/>
                <w:noProof/>
                <w:szCs w:val="22"/>
                <w:lang w:val="ru-RU"/>
                <w:rPrChange w:id="397" w:author="Norwegian vendor" w:date="2025-06-23T13:14:00Z" w16du:dateUtc="2025-06-23T11:14:00Z">
                  <w:rPr>
                    <w:bCs/>
                    <w:noProof/>
                    <w:szCs w:val="22"/>
                  </w:rPr>
                </w:rPrChange>
              </w:rPr>
              <w:t>ООД</w:t>
            </w:r>
          </w:p>
          <w:p w14:paraId="39CDDD66" w14:textId="580B682B" w:rsidR="00941D68" w:rsidRPr="00B17A73" w:rsidRDefault="00B17A73" w:rsidP="00ED2B50">
            <w:pPr>
              <w:rPr>
                <w:bCs/>
                <w:noProof/>
                <w:szCs w:val="22"/>
                <w:lang w:val="ru-RU"/>
                <w:rPrChange w:id="398" w:author="Norwegian vendor" w:date="2025-06-24T13:29:00Z" w16du:dateUtc="2025-06-24T11:29:00Z">
                  <w:rPr>
                    <w:bCs/>
                    <w:noProof/>
                    <w:szCs w:val="22"/>
                  </w:rPr>
                </w:rPrChange>
              </w:rPr>
            </w:pPr>
            <w:ins w:id="399" w:author="Norwegian vendor" w:date="2025-06-24T13:29:00Z" w16du:dateUtc="2025-06-24T11:29:00Z">
              <w:r w:rsidRPr="00B17A73">
                <w:rPr>
                  <w:szCs w:val="22"/>
                  <w:lang w:val="ru-RU" w:eastAsia="en-US"/>
                  <w:rPrChange w:id="400" w:author="Norwegian vendor" w:date="2025-06-24T13:29:00Z" w16du:dateUtc="2025-06-24T11:29:00Z">
                    <w:rPr>
                      <w:szCs w:val="22"/>
                      <w:lang w:val="en-GB" w:eastAsia="en-US"/>
                    </w:rPr>
                  </w:rPrChange>
                </w:rPr>
                <w:t>Тел</w:t>
              </w:r>
            </w:ins>
            <w:del w:id="401" w:author="Norwegian vendor" w:date="2025-06-24T13:29:00Z" w16du:dateUtc="2025-06-24T11:29:00Z">
              <w:r w:rsidR="00941D68" w:rsidRPr="00B17A73" w:rsidDel="00B17A73">
                <w:rPr>
                  <w:bCs/>
                  <w:noProof/>
                  <w:szCs w:val="22"/>
                  <w:lang w:val="ru-RU"/>
                  <w:rPrChange w:id="402" w:author="Norwegian vendor" w:date="2025-06-24T13:29:00Z" w16du:dateUtc="2025-06-24T11:29:00Z">
                    <w:rPr>
                      <w:bCs/>
                      <w:noProof/>
                      <w:szCs w:val="22"/>
                    </w:rPr>
                  </w:rPrChange>
                </w:rPr>
                <w:delText>тел</w:delText>
              </w:r>
            </w:del>
            <w:r w:rsidR="00941D68" w:rsidRPr="00B17A73">
              <w:rPr>
                <w:bCs/>
                <w:noProof/>
                <w:szCs w:val="22"/>
                <w:lang w:val="ru-RU"/>
                <w:rPrChange w:id="403" w:author="Norwegian vendor" w:date="2025-06-24T13:29:00Z" w16du:dateUtc="2025-06-24T11:29:00Z">
                  <w:rPr>
                    <w:bCs/>
                    <w:noProof/>
                    <w:szCs w:val="22"/>
                  </w:rPr>
                </w:rPrChange>
              </w:rPr>
              <w:t>.: +359 2</w:t>
            </w:r>
            <w:r w:rsidR="00941D68" w:rsidRPr="008D3B08">
              <w:rPr>
                <w:bCs/>
                <w:noProof/>
                <w:szCs w:val="22"/>
              </w:rPr>
              <w:t> </w:t>
            </w:r>
            <w:r w:rsidR="00941D68" w:rsidRPr="00B17A73">
              <w:rPr>
                <w:bCs/>
                <w:noProof/>
                <w:szCs w:val="22"/>
                <w:lang w:val="ru-RU"/>
                <w:rPrChange w:id="404" w:author="Norwegian vendor" w:date="2025-06-24T13:29:00Z" w16du:dateUtc="2025-06-24T11:29:00Z">
                  <w:rPr>
                    <w:bCs/>
                    <w:noProof/>
                    <w:szCs w:val="22"/>
                  </w:rPr>
                </w:rPrChange>
              </w:rPr>
              <w:t>454 0950</w:t>
            </w:r>
          </w:p>
          <w:p w14:paraId="29B359EA" w14:textId="77777777" w:rsidR="00941D68" w:rsidRPr="00B17A73" w:rsidRDefault="00941D68" w:rsidP="00ED2B50">
            <w:pPr>
              <w:rPr>
                <w:bCs/>
                <w:noProof/>
                <w:szCs w:val="22"/>
                <w:lang w:val="ru-RU"/>
                <w:rPrChange w:id="405" w:author="Norwegian vendor" w:date="2025-06-24T13:29:00Z" w16du:dateUtc="2025-06-24T11:29:00Z">
                  <w:rPr>
                    <w:bCs/>
                    <w:noProof/>
                    <w:szCs w:val="22"/>
                  </w:rPr>
                </w:rPrChange>
              </w:rPr>
            </w:pPr>
            <w:r w:rsidRPr="008D3B08">
              <w:rPr>
                <w:bCs/>
                <w:noProof/>
                <w:szCs w:val="22"/>
              </w:rPr>
              <w:t>bcsofia</w:t>
            </w:r>
            <w:r w:rsidRPr="00B17A73">
              <w:rPr>
                <w:bCs/>
                <w:noProof/>
                <w:szCs w:val="22"/>
                <w:lang w:val="ru-RU"/>
                <w:rPrChange w:id="406" w:author="Norwegian vendor" w:date="2025-06-24T13:29:00Z" w16du:dateUtc="2025-06-24T11:29:00Z">
                  <w:rPr>
                    <w:bCs/>
                    <w:noProof/>
                    <w:szCs w:val="22"/>
                  </w:rPr>
                </w:rPrChange>
              </w:rPr>
              <w:t>@</w:t>
            </w:r>
            <w:r w:rsidRPr="008D3B08">
              <w:rPr>
                <w:bCs/>
                <w:noProof/>
                <w:szCs w:val="22"/>
              </w:rPr>
              <w:t>berlin</w:t>
            </w:r>
            <w:r w:rsidRPr="00B17A73">
              <w:rPr>
                <w:bCs/>
                <w:noProof/>
                <w:szCs w:val="22"/>
                <w:lang w:val="ru-RU"/>
                <w:rPrChange w:id="407" w:author="Norwegian vendor" w:date="2025-06-24T13:29:00Z" w16du:dateUtc="2025-06-24T11:29:00Z">
                  <w:rPr>
                    <w:bCs/>
                    <w:noProof/>
                    <w:szCs w:val="22"/>
                  </w:rPr>
                </w:rPrChange>
              </w:rPr>
              <w:t>-</w:t>
            </w:r>
            <w:r w:rsidRPr="008D3B08">
              <w:rPr>
                <w:bCs/>
                <w:noProof/>
                <w:szCs w:val="22"/>
              </w:rPr>
              <w:t>chemie</w:t>
            </w:r>
            <w:r w:rsidRPr="00B17A73">
              <w:rPr>
                <w:bCs/>
                <w:noProof/>
                <w:szCs w:val="22"/>
                <w:lang w:val="ru-RU"/>
                <w:rPrChange w:id="408" w:author="Norwegian vendor" w:date="2025-06-24T13:29:00Z" w16du:dateUtc="2025-06-24T11:29:00Z">
                  <w:rPr>
                    <w:bCs/>
                    <w:noProof/>
                    <w:szCs w:val="22"/>
                  </w:rPr>
                </w:rPrChange>
              </w:rPr>
              <w:t>.</w:t>
            </w:r>
            <w:r w:rsidRPr="008D3B08">
              <w:rPr>
                <w:bCs/>
                <w:noProof/>
                <w:szCs w:val="22"/>
              </w:rPr>
              <w:t>com</w:t>
            </w:r>
          </w:p>
          <w:p w14:paraId="608D20E6" w14:textId="77777777" w:rsidR="00941D68" w:rsidRPr="00B17A73" w:rsidRDefault="00941D68" w:rsidP="00ED2B50">
            <w:pPr>
              <w:rPr>
                <w:b/>
                <w:noProof/>
                <w:szCs w:val="22"/>
                <w:lang w:val="ru-RU"/>
                <w:rPrChange w:id="409" w:author="Norwegian vendor" w:date="2025-06-24T13:29:00Z" w16du:dateUtc="2025-06-24T11:29:00Z">
                  <w:rPr>
                    <w:b/>
                    <w:noProof/>
                    <w:szCs w:val="22"/>
                  </w:rPr>
                </w:rPrChange>
              </w:rPr>
            </w:pPr>
          </w:p>
        </w:tc>
        <w:tc>
          <w:tcPr>
            <w:tcW w:w="4538" w:type="dxa"/>
          </w:tcPr>
          <w:p w14:paraId="21340EEB" w14:textId="77777777" w:rsidR="00941D68" w:rsidRPr="0000439F" w:rsidRDefault="00941D68" w:rsidP="00ED2B50">
            <w:pPr>
              <w:tabs>
                <w:tab w:val="left" w:pos="-720"/>
                <w:tab w:val="left" w:pos="4536"/>
              </w:tabs>
              <w:rPr>
                <w:b/>
                <w:noProof/>
                <w:szCs w:val="22"/>
                <w:lang w:val="de-DE"/>
                <w:rPrChange w:id="410" w:author="Norwegian vendor" w:date="2025-06-23T13:14:00Z" w16du:dateUtc="2025-06-23T11:14:00Z">
                  <w:rPr>
                    <w:b/>
                    <w:noProof/>
                    <w:szCs w:val="22"/>
                  </w:rPr>
                </w:rPrChange>
              </w:rPr>
            </w:pPr>
            <w:r w:rsidRPr="0000439F">
              <w:rPr>
                <w:b/>
                <w:noProof/>
                <w:szCs w:val="22"/>
                <w:lang w:val="de-DE"/>
                <w:rPrChange w:id="411" w:author="Norwegian vendor" w:date="2025-06-23T13:14:00Z" w16du:dateUtc="2025-06-23T11:14:00Z">
                  <w:rPr>
                    <w:b/>
                    <w:noProof/>
                    <w:szCs w:val="22"/>
                  </w:rPr>
                </w:rPrChange>
              </w:rPr>
              <w:t>Luxembourg/Luxemburg</w:t>
            </w:r>
          </w:p>
          <w:p w14:paraId="652D0E68" w14:textId="77777777" w:rsidR="00941D68" w:rsidRPr="0000439F" w:rsidRDefault="00941D68" w:rsidP="00ED2B50">
            <w:pPr>
              <w:tabs>
                <w:tab w:val="left" w:pos="-720"/>
                <w:tab w:val="left" w:pos="4536"/>
              </w:tabs>
              <w:rPr>
                <w:bCs/>
                <w:noProof/>
                <w:szCs w:val="22"/>
                <w:lang w:val="de-DE"/>
                <w:rPrChange w:id="412" w:author="Norwegian vendor" w:date="2025-06-23T13:14:00Z" w16du:dateUtc="2025-06-23T11:14:00Z">
                  <w:rPr>
                    <w:bCs/>
                    <w:noProof/>
                    <w:szCs w:val="22"/>
                  </w:rPr>
                </w:rPrChange>
              </w:rPr>
            </w:pPr>
            <w:r w:rsidRPr="0000439F">
              <w:rPr>
                <w:bCs/>
                <w:noProof/>
                <w:szCs w:val="22"/>
                <w:lang w:val="de-DE"/>
                <w:rPrChange w:id="413" w:author="Norwegian vendor" w:date="2025-06-23T13:14:00Z" w16du:dateUtc="2025-06-23T11:14:00Z">
                  <w:rPr>
                    <w:bCs/>
                    <w:noProof/>
                    <w:szCs w:val="22"/>
                  </w:rPr>
                </w:rPrChange>
              </w:rPr>
              <w:t>Menarini Benelux NV/SA</w:t>
            </w:r>
          </w:p>
          <w:p w14:paraId="0C8E9F19" w14:textId="77777777" w:rsidR="00941D68" w:rsidRPr="008D3B08" w:rsidRDefault="00941D68" w:rsidP="00ED2B50">
            <w:pPr>
              <w:tabs>
                <w:tab w:val="left" w:pos="-720"/>
                <w:tab w:val="left" w:pos="4536"/>
              </w:tabs>
              <w:rPr>
                <w:bCs/>
                <w:noProof/>
                <w:szCs w:val="22"/>
              </w:rPr>
            </w:pPr>
            <w:r w:rsidRPr="008D3B08">
              <w:rPr>
                <w:bCs/>
                <w:noProof/>
                <w:szCs w:val="22"/>
              </w:rPr>
              <w:t>Tél/Tel: +32 (0)2 721 4545</w:t>
            </w:r>
          </w:p>
          <w:p w14:paraId="567A4A76" w14:textId="77777777" w:rsidR="00941D68" w:rsidRPr="008D3B08" w:rsidRDefault="00941D68" w:rsidP="00ED2B50">
            <w:pPr>
              <w:tabs>
                <w:tab w:val="left" w:pos="-720"/>
                <w:tab w:val="left" w:pos="4536"/>
              </w:tabs>
              <w:rPr>
                <w:bCs/>
                <w:noProof/>
                <w:szCs w:val="22"/>
              </w:rPr>
            </w:pPr>
            <w:r w:rsidRPr="008D3B08">
              <w:rPr>
                <w:bCs/>
                <w:noProof/>
                <w:szCs w:val="22"/>
              </w:rPr>
              <w:t>medical@menarini.be</w:t>
            </w:r>
          </w:p>
          <w:p w14:paraId="2C877C8A" w14:textId="77777777" w:rsidR="00941D68" w:rsidRPr="008D3B08" w:rsidRDefault="00941D68" w:rsidP="00ED2B50">
            <w:pPr>
              <w:tabs>
                <w:tab w:val="left" w:pos="-720"/>
                <w:tab w:val="left" w:pos="4536"/>
              </w:tabs>
              <w:rPr>
                <w:b/>
                <w:noProof/>
                <w:szCs w:val="22"/>
              </w:rPr>
            </w:pPr>
          </w:p>
        </w:tc>
      </w:tr>
      <w:tr w:rsidR="00941D68" w:rsidRPr="008D3B08" w14:paraId="309BB5E0" w14:textId="77777777" w:rsidTr="00ED2B50">
        <w:trPr>
          <w:cantSplit/>
          <w:jc w:val="center"/>
        </w:trPr>
        <w:tc>
          <w:tcPr>
            <w:tcW w:w="4537" w:type="dxa"/>
          </w:tcPr>
          <w:p w14:paraId="717067F6" w14:textId="77777777" w:rsidR="00941D68" w:rsidRPr="008D3B08" w:rsidRDefault="00941D68" w:rsidP="00ED2B50">
            <w:pPr>
              <w:rPr>
                <w:b/>
                <w:noProof/>
                <w:szCs w:val="22"/>
              </w:rPr>
            </w:pPr>
            <w:r w:rsidRPr="008D3B08">
              <w:rPr>
                <w:b/>
                <w:noProof/>
                <w:szCs w:val="22"/>
              </w:rPr>
              <w:t>Česká republika</w:t>
            </w:r>
          </w:p>
          <w:p w14:paraId="00514966" w14:textId="77777777" w:rsidR="00941D68" w:rsidRPr="008D3B08" w:rsidRDefault="00941D68" w:rsidP="00ED2B50">
            <w:pPr>
              <w:rPr>
                <w:bCs/>
                <w:noProof/>
                <w:szCs w:val="22"/>
              </w:rPr>
            </w:pPr>
            <w:r w:rsidRPr="008D3B08">
              <w:rPr>
                <w:bCs/>
                <w:noProof/>
                <w:szCs w:val="22"/>
              </w:rPr>
              <w:t>Berlin-Chemie/A.Menarini Ceska republika s.r.o.</w:t>
            </w:r>
          </w:p>
          <w:p w14:paraId="49797970" w14:textId="77777777" w:rsidR="00941D68" w:rsidRPr="008D3B08" w:rsidRDefault="00941D68" w:rsidP="00ED2B50">
            <w:pPr>
              <w:rPr>
                <w:bCs/>
                <w:noProof/>
                <w:szCs w:val="22"/>
              </w:rPr>
            </w:pPr>
            <w:r w:rsidRPr="008D3B08">
              <w:rPr>
                <w:bCs/>
                <w:noProof/>
                <w:szCs w:val="22"/>
              </w:rPr>
              <w:t>Tel: +420 267 199 333</w:t>
            </w:r>
          </w:p>
          <w:p w14:paraId="54349E0C" w14:textId="77777777" w:rsidR="00941D68" w:rsidRPr="008D3B08" w:rsidRDefault="00941D68" w:rsidP="00ED2B50">
            <w:pPr>
              <w:rPr>
                <w:bCs/>
                <w:noProof/>
                <w:szCs w:val="22"/>
              </w:rPr>
            </w:pPr>
            <w:r w:rsidRPr="008D3B08">
              <w:rPr>
                <w:bCs/>
                <w:noProof/>
                <w:szCs w:val="22"/>
              </w:rPr>
              <w:t>office@berlin-chemie.cz</w:t>
            </w:r>
          </w:p>
          <w:p w14:paraId="01A00ADB" w14:textId="77777777" w:rsidR="00941D68" w:rsidRPr="008D3B08" w:rsidRDefault="00941D68" w:rsidP="00ED2B50">
            <w:pPr>
              <w:rPr>
                <w:b/>
                <w:noProof/>
                <w:szCs w:val="22"/>
              </w:rPr>
            </w:pPr>
          </w:p>
        </w:tc>
        <w:tc>
          <w:tcPr>
            <w:tcW w:w="4538" w:type="dxa"/>
          </w:tcPr>
          <w:p w14:paraId="73CD1486" w14:textId="77777777" w:rsidR="00941D68" w:rsidRPr="008D3B08" w:rsidRDefault="00941D68" w:rsidP="00ED2B50">
            <w:pPr>
              <w:tabs>
                <w:tab w:val="left" w:pos="-720"/>
                <w:tab w:val="left" w:pos="4536"/>
              </w:tabs>
              <w:rPr>
                <w:b/>
                <w:noProof/>
                <w:szCs w:val="22"/>
              </w:rPr>
            </w:pPr>
            <w:r w:rsidRPr="008D3B08">
              <w:rPr>
                <w:b/>
                <w:noProof/>
                <w:szCs w:val="22"/>
              </w:rPr>
              <w:t>Magyarország</w:t>
            </w:r>
          </w:p>
          <w:p w14:paraId="1D9955E3" w14:textId="77777777" w:rsidR="00941D68" w:rsidRPr="008D3B08" w:rsidRDefault="00941D68" w:rsidP="00ED2B50">
            <w:pPr>
              <w:autoSpaceDE w:val="0"/>
              <w:autoSpaceDN w:val="0"/>
              <w:adjustRightInd w:val="0"/>
              <w:rPr>
                <w:noProof/>
                <w:szCs w:val="22"/>
              </w:rPr>
            </w:pPr>
            <w:r w:rsidRPr="008D3B08">
              <w:rPr>
                <w:noProof/>
                <w:szCs w:val="22"/>
              </w:rPr>
              <w:t>Janssen</w:t>
            </w:r>
            <w:r w:rsidRPr="008D3B08">
              <w:rPr>
                <w:noProof/>
                <w:szCs w:val="22"/>
              </w:rPr>
              <w:noBreakHyphen/>
              <w:t>Cilag Kft.</w:t>
            </w:r>
          </w:p>
          <w:p w14:paraId="1E80B890" w14:textId="77777777" w:rsidR="00941D68" w:rsidRPr="008D3B08" w:rsidRDefault="00941D68" w:rsidP="00ED2B50">
            <w:pPr>
              <w:autoSpaceDE w:val="0"/>
              <w:autoSpaceDN w:val="0"/>
              <w:adjustRightInd w:val="0"/>
              <w:rPr>
                <w:noProof/>
                <w:szCs w:val="22"/>
              </w:rPr>
            </w:pPr>
            <w:r w:rsidRPr="008D3B08">
              <w:rPr>
                <w:noProof/>
                <w:szCs w:val="22"/>
              </w:rPr>
              <w:t>Tel.: +36 1 884 2</w:t>
            </w:r>
            <w:r w:rsidRPr="008D3B08">
              <w:rPr>
                <w:bCs/>
                <w:noProof/>
                <w:szCs w:val="22"/>
              </w:rPr>
              <w:t>858</w:t>
            </w:r>
          </w:p>
          <w:p w14:paraId="4B3530A6" w14:textId="77777777" w:rsidR="00941D68" w:rsidRPr="008D3B08" w:rsidRDefault="00941D68" w:rsidP="00ED2B50">
            <w:pPr>
              <w:tabs>
                <w:tab w:val="left" w:pos="-720"/>
                <w:tab w:val="left" w:pos="4536"/>
              </w:tabs>
              <w:rPr>
                <w:bCs/>
                <w:noProof/>
                <w:szCs w:val="22"/>
              </w:rPr>
            </w:pPr>
            <w:r w:rsidRPr="008D3B08">
              <w:rPr>
                <w:noProof/>
                <w:szCs w:val="22"/>
              </w:rPr>
              <w:t>janssenhu@its.jnj.com</w:t>
            </w:r>
          </w:p>
          <w:p w14:paraId="52981CF5" w14:textId="77777777" w:rsidR="00941D68" w:rsidRPr="008D3B08" w:rsidRDefault="00941D68" w:rsidP="00ED2B50">
            <w:pPr>
              <w:tabs>
                <w:tab w:val="left" w:pos="-720"/>
                <w:tab w:val="left" w:pos="4536"/>
              </w:tabs>
              <w:rPr>
                <w:b/>
                <w:noProof/>
                <w:szCs w:val="22"/>
              </w:rPr>
            </w:pPr>
          </w:p>
        </w:tc>
      </w:tr>
      <w:tr w:rsidR="00941D68" w:rsidRPr="0043180D" w14:paraId="32BB61CE" w14:textId="77777777" w:rsidTr="00ED2B50">
        <w:trPr>
          <w:cantSplit/>
          <w:jc w:val="center"/>
        </w:trPr>
        <w:tc>
          <w:tcPr>
            <w:tcW w:w="4537" w:type="dxa"/>
          </w:tcPr>
          <w:p w14:paraId="609D282B" w14:textId="77777777" w:rsidR="00941D68" w:rsidRPr="00A92C97" w:rsidRDefault="00941D68" w:rsidP="00ED2B50">
            <w:pPr>
              <w:rPr>
                <w:b/>
                <w:noProof/>
                <w:szCs w:val="22"/>
                <w:lang w:val="de-DE"/>
              </w:rPr>
            </w:pPr>
            <w:r w:rsidRPr="00A92C97">
              <w:rPr>
                <w:b/>
                <w:noProof/>
                <w:szCs w:val="22"/>
                <w:lang w:val="de-DE"/>
              </w:rPr>
              <w:t>Danmark</w:t>
            </w:r>
          </w:p>
          <w:p w14:paraId="081AD2A4" w14:textId="77777777" w:rsidR="00941D68" w:rsidRPr="00A92C97" w:rsidRDefault="00941D68" w:rsidP="00ED2B50">
            <w:pPr>
              <w:rPr>
                <w:bCs/>
                <w:noProof/>
                <w:szCs w:val="22"/>
                <w:lang w:val="de-DE"/>
              </w:rPr>
            </w:pPr>
            <w:r w:rsidRPr="00A92C97">
              <w:rPr>
                <w:bCs/>
                <w:noProof/>
                <w:szCs w:val="22"/>
                <w:lang w:val="de-DE"/>
              </w:rPr>
              <w:t>Berlin-Chemie AG</w:t>
            </w:r>
          </w:p>
          <w:p w14:paraId="080F88F7" w14:textId="77777777" w:rsidR="00941D68" w:rsidRPr="00A92C97" w:rsidRDefault="00941D68" w:rsidP="00ED2B50">
            <w:pPr>
              <w:rPr>
                <w:noProof/>
                <w:szCs w:val="22"/>
                <w:lang w:val="de-DE"/>
              </w:rPr>
            </w:pPr>
            <w:r w:rsidRPr="00A92C97">
              <w:rPr>
                <w:noProof/>
                <w:szCs w:val="22"/>
                <w:lang w:val="de-DE"/>
              </w:rPr>
              <w:t>Tlf: +45 78 71 31 21</w:t>
            </w:r>
          </w:p>
          <w:p w14:paraId="570625B9" w14:textId="77777777" w:rsidR="00941D68" w:rsidRPr="00A92C97" w:rsidRDefault="00941D68" w:rsidP="00ED2B50">
            <w:pPr>
              <w:rPr>
                <w:b/>
                <w:noProof/>
                <w:szCs w:val="22"/>
                <w:lang w:val="de-DE"/>
              </w:rPr>
            </w:pPr>
          </w:p>
        </w:tc>
        <w:tc>
          <w:tcPr>
            <w:tcW w:w="4538" w:type="dxa"/>
          </w:tcPr>
          <w:p w14:paraId="21E21AAD" w14:textId="77777777" w:rsidR="00941D68" w:rsidRPr="00A92C97" w:rsidRDefault="00941D68" w:rsidP="00ED2B50">
            <w:pPr>
              <w:tabs>
                <w:tab w:val="left" w:pos="-720"/>
                <w:tab w:val="left" w:pos="4536"/>
              </w:tabs>
              <w:rPr>
                <w:b/>
                <w:noProof/>
                <w:szCs w:val="22"/>
                <w:lang w:val="de-DE"/>
              </w:rPr>
            </w:pPr>
            <w:r w:rsidRPr="00A92C97">
              <w:rPr>
                <w:b/>
                <w:noProof/>
                <w:szCs w:val="22"/>
                <w:lang w:val="de-DE"/>
              </w:rPr>
              <w:t>Malta</w:t>
            </w:r>
          </w:p>
          <w:p w14:paraId="7A262AF9" w14:textId="77777777" w:rsidR="00941D68" w:rsidRPr="00A92C97" w:rsidRDefault="00941D68" w:rsidP="00ED2B50">
            <w:pPr>
              <w:tabs>
                <w:tab w:val="left" w:pos="-720"/>
                <w:tab w:val="left" w:pos="4536"/>
              </w:tabs>
              <w:rPr>
                <w:noProof/>
                <w:szCs w:val="22"/>
                <w:lang w:val="de-DE"/>
              </w:rPr>
            </w:pPr>
            <w:r w:rsidRPr="00A92C97">
              <w:rPr>
                <w:noProof/>
                <w:szCs w:val="22"/>
                <w:lang w:val="de-DE"/>
              </w:rPr>
              <w:t>AM MANGION LTD</w:t>
            </w:r>
          </w:p>
          <w:p w14:paraId="254B8147" w14:textId="77777777" w:rsidR="00941D68" w:rsidRPr="00A92C97" w:rsidRDefault="00941D68" w:rsidP="00ED2B50">
            <w:pPr>
              <w:tabs>
                <w:tab w:val="left" w:pos="-720"/>
                <w:tab w:val="left" w:pos="4536"/>
              </w:tabs>
              <w:rPr>
                <w:noProof/>
                <w:szCs w:val="22"/>
                <w:lang w:val="de-DE"/>
              </w:rPr>
            </w:pPr>
            <w:r w:rsidRPr="00A92C97">
              <w:rPr>
                <w:noProof/>
                <w:szCs w:val="22"/>
                <w:lang w:val="de-DE"/>
              </w:rPr>
              <w:t xml:space="preserve">Tel: +356 2397 </w:t>
            </w:r>
            <w:r>
              <w:rPr>
                <w:noProof/>
                <w:szCs w:val="22"/>
                <w:lang w:val="de-DE"/>
              </w:rPr>
              <w:t>6000</w:t>
            </w:r>
          </w:p>
          <w:p w14:paraId="5CAB4D25" w14:textId="77777777" w:rsidR="00941D68" w:rsidRPr="00A92C97" w:rsidRDefault="00941D68" w:rsidP="00ED2B50">
            <w:pPr>
              <w:tabs>
                <w:tab w:val="left" w:pos="-720"/>
                <w:tab w:val="left" w:pos="4536"/>
              </w:tabs>
              <w:rPr>
                <w:b/>
                <w:noProof/>
                <w:szCs w:val="22"/>
                <w:lang w:val="de-DE"/>
              </w:rPr>
            </w:pPr>
          </w:p>
        </w:tc>
      </w:tr>
      <w:tr w:rsidR="00941D68" w:rsidRPr="008D3B08" w14:paraId="1C7D6656" w14:textId="77777777" w:rsidTr="00ED2B50">
        <w:trPr>
          <w:cantSplit/>
          <w:jc w:val="center"/>
        </w:trPr>
        <w:tc>
          <w:tcPr>
            <w:tcW w:w="4537" w:type="dxa"/>
          </w:tcPr>
          <w:p w14:paraId="59A3DBC0" w14:textId="77777777" w:rsidR="00941D68" w:rsidRPr="00A92C97" w:rsidRDefault="00941D68" w:rsidP="00ED2B50">
            <w:pPr>
              <w:rPr>
                <w:b/>
                <w:noProof/>
                <w:szCs w:val="22"/>
                <w:lang w:val="de-DE"/>
              </w:rPr>
            </w:pPr>
            <w:r w:rsidRPr="00A92C97">
              <w:rPr>
                <w:b/>
                <w:noProof/>
                <w:szCs w:val="22"/>
                <w:lang w:val="de-DE"/>
              </w:rPr>
              <w:t>Deutschland</w:t>
            </w:r>
          </w:p>
          <w:p w14:paraId="7E322C43" w14:textId="0D9F5BF9" w:rsidR="00941D68" w:rsidRPr="00A92C97" w:rsidRDefault="00941D68" w:rsidP="00ED2B50">
            <w:pPr>
              <w:autoSpaceDE w:val="0"/>
              <w:autoSpaceDN w:val="0"/>
              <w:adjustRightInd w:val="0"/>
              <w:rPr>
                <w:noProof/>
                <w:szCs w:val="22"/>
                <w:lang w:val="de-DE"/>
              </w:rPr>
            </w:pPr>
            <w:r w:rsidRPr="00A92C97">
              <w:rPr>
                <w:bCs/>
                <w:noProof/>
                <w:szCs w:val="22"/>
                <w:lang w:val="de-DE"/>
              </w:rPr>
              <w:t>Berlin-Chemie AG</w:t>
            </w:r>
          </w:p>
          <w:p w14:paraId="1271A3EE" w14:textId="0188CEA1" w:rsidR="00BB13F0" w:rsidRPr="00DA2DF9" w:rsidRDefault="00941D68" w:rsidP="00ED2B50">
            <w:pPr>
              <w:autoSpaceDE w:val="0"/>
              <w:autoSpaceDN w:val="0"/>
              <w:adjustRightInd w:val="0"/>
              <w:rPr>
                <w:noProof/>
                <w:szCs w:val="22"/>
                <w:lang w:val="de-DE"/>
              </w:rPr>
            </w:pPr>
            <w:r w:rsidRPr="00A92C97">
              <w:rPr>
                <w:noProof/>
                <w:szCs w:val="22"/>
                <w:lang w:val="de-DE"/>
              </w:rPr>
              <w:t xml:space="preserve">Tel: </w:t>
            </w:r>
            <w:r>
              <w:rPr>
                <w:noProof/>
                <w:szCs w:val="22"/>
                <w:lang w:val="de-DE"/>
              </w:rPr>
              <w:t>+49 (0)30 6707-0</w:t>
            </w:r>
          </w:p>
          <w:p w14:paraId="15C84623" w14:textId="77777777" w:rsidR="00941D68" w:rsidRPr="00DA2DF9" w:rsidRDefault="00941D68" w:rsidP="00ED2B50">
            <w:pPr>
              <w:rPr>
                <w:b/>
                <w:noProof/>
                <w:szCs w:val="22"/>
                <w:lang w:val="de-DE"/>
              </w:rPr>
            </w:pPr>
          </w:p>
        </w:tc>
        <w:tc>
          <w:tcPr>
            <w:tcW w:w="4538" w:type="dxa"/>
          </w:tcPr>
          <w:p w14:paraId="3F376E6D" w14:textId="77777777" w:rsidR="00941D68" w:rsidRPr="008D3B08" w:rsidRDefault="00941D68" w:rsidP="00ED2B50">
            <w:pPr>
              <w:tabs>
                <w:tab w:val="left" w:pos="-720"/>
                <w:tab w:val="left" w:pos="4536"/>
              </w:tabs>
              <w:rPr>
                <w:b/>
                <w:noProof/>
                <w:szCs w:val="22"/>
              </w:rPr>
            </w:pPr>
            <w:r w:rsidRPr="008D3B08">
              <w:rPr>
                <w:b/>
                <w:noProof/>
                <w:szCs w:val="22"/>
              </w:rPr>
              <w:t>Nederland</w:t>
            </w:r>
          </w:p>
          <w:p w14:paraId="4C9430E6" w14:textId="77777777" w:rsidR="00941D68" w:rsidRPr="008D3B08" w:rsidRDefault="00941D68" w:rsidP="00ED2B50">
            <w:pPr>
              <w:tabs>
                <w:tab w:val="left" w:pos="-720"/>
                <w:tab w:val="left" w:pos="4536"/>
              </w:tabs>
              <w:rPr>
                <w:bCs/>
                <w:noProof/>
                <w:szCs w:val="22"/>
              </w:rPr>
            </w:pPr>
            <w:r w:rsidRPr="008D3B08">
              <w:rPr>
                <w:bCs/>
                <w:noProof/>
                <w:szCs w:val="22"/>
              </w:rPr>
              <w:t>Menarini Benelux NV/SA</w:t>
            </w:r>
          </w:p>
          <w:p w14:paraId="6C24D792" w14:textId="77777777" w:rsidR="00941D68" w:rsidRPr="008D3B08" w:rsidRDefault="00941D68" w:rsidP="00ED2B50">
            <w:pPr>
              <w:tabs>
                <w:tab w:val="left" w:pos="-720"/>
                <w:tab w:val="left" w:pos="4536"/>
              </w:tabs>
              <w:rPr>
                <w:bCs/>
                <w:noProof/>
                <w:szCs w:val="22"/>
              </w:rPr>
            </w:pPr>
            <w:r w:rsidRPr="008D3B08">
              <w:rPr>
                <w:bCs/>
                <w:noProof/>
                <w:szCs w:val="22"/>
              </w:rPr>
              <w:t>Tel: +32 (0)2 721 4545</w:t>
            </w:r>
          </w:p>
          <w:p w14:paraId="5C6EEB15" w14:textId="77777777" w:rsidR="00941D68" w:rsidRPr="008D3B08" w:rsidRDefault="00941D68" w:rsidP="00ED2B50">
            <w:pPr>
              <w:tabs>
                <w:tab w:val="left" w:pos="-720"/>
                <w:tab w:val="left" w:pos="4536"/>
              </w:tabs>
              <w:rPr>
                <w:bCs/>
                <w:noProof/>
                <w:szCs w:val="22"/>
              </w:rPr>
            </w:pPr>
            <w:r w:rsidRPr="008D3B08">
              <w:rPr>
                <w:bCs/>
                <w:noProof/>
                <w:szCs w:val="22"/>
              </w:rPr>
              <w:t>medical@menarini.be</w:t>
            </w:r>
          </w:p>
          <w:p w14:paraId="263D65F6" w14:textId="77777777" w:rsidR="00941D68" w:rsidRPr="008D3B08" w:rsidRDefault="00941D68" w:rsidP="00ED2B50">
            <w:pPr>
              <w:tabs>
                <w:tab w:val="left" w:pos="-720"/>
                <w:tab w:val="left" w:pos="4536"/>
              </w:tabs>
              <w:rPr>
                <w:b/>
                <w:noProof/>
                <w:szCs w:val="22"/>
              </w:rPr>
            </w:pPr>
          </w:p>
        </w:tc>
      </w:tr>
      <w:tr w:rsidR="00941D68" w:rsidRPr="0043180D" w14:paraId="153E433D" w14:textId="77777777" w:rsidTr="00ED2B50">
        <w:trPr>
          <w:cantSplit/>
          <w:jc w:val="center"/>
        </w:trPr>
        <w:tc>
          <w:tcPr>
            <w:tcW w:w="4537" w:type="dxa"/>
          </w:tcPr>
          <w:p w14:paraId="11CBAE29" w14:textId="77777777" w:rsidR="00941D68" w:rsidRPr="00A92C97" w:rsidRDefault="00941D68" w:rsidP="00ED2B50">
            <w:pPr>
              <w:rPr>
                <w:b/>
                <w:noProof/>
                <w:szCs w:val="22"/>
                <w:lang w:val="fi-FI"/>
              </w:rPr>
            </w:pPr>
            <w:r w:rsidRPr="00A92C97">
              <w:rPr>
                <w:b/>
                <w:noProof/>
                <w:szCs w:val="22"/>
                <w:lang w:val="fi-FI"/>
              </w:rPr>
              <w:lastRenderedPageBreak/>
              <w:t>Eesti</w:t>
            </w:r>
          </w:p>
          <w:p w14:paraId="4DE52838" w14:textId="77777777" w:rsidR="00941D68" w:rsidRPr="00A92C97" w:rsidRDefault="00941D68" w:rsidP="00ED2B50">
            <w:pPr>
              <w:rPr>
                <w:noProof/>
                <w:szCs w:val="22"/>
                <w:lang w:val="fi-FI"/>
              </w:rPr>
            </w:pPr>
            <w:r w:rsidRPr="00A92C97">
              <w:rPr>
                <w:noProof/>
                <w:szCs w:val="22"/>
                <w:lang w:val="fi-FI"/>
              </w:rPr>
              <w:t>UAB "JOHNSON &amp; JOHNSON" Eesti filiaal</w:t>
            </w:r>
          </w:p>
          <w:p w14:paraId="6B44D790" w14:textId="77777777" w:rsidR="00941D68" w:rsidRPr="008D3B08" w:rsidRDefault="00941D68" w:rsidP="00ED2B50">
            <w:pPr>
              <w:tabs>
                <w:tab w:val="left" w:pos="-720"/>
              </w:tabs>
              <w:rPr>
                <w:noProof/>
                <w:szCs w:val="22"/>
              </w:rPr>
            </w:pPr>
            <w:r w:rsidRPr="008D3B08">
              <w:rPr>
                <w:noProof/>
                <w:szCs w:val="22"/>
              </w:rPr>
              <w:t>Tel: +372 617 7410</w:t>
            </w:r>
          </w:p>
          <w:p w14:paraId="4B0EACBE" w14:textId="77777777" w:rsidR="00941D68" w:rsidRPr="008D3B08" w:rsidRDefault="00941D68" w:rsidP="00ED2B50">
            <w:pPr>
              <w:rPr>
                <w:noProof/>
                <w:szCs w:val="22"/>
              </w:rPr>
            </w:pPr>
            <w:r w:rsidRPr="008D3B08">
              <w:rPr>
                <w:noProof/>
                <w:szCs w:val="22"/>
              </w:rPr>
              <w:t>ee@its.jnj.com</w:t>
            </w:r>
          </w:p>
          <w:p w14:paraId="0D05D190" w14:textId="77777777" w:rsidR="00941D68" w:rsidRPr="008D3B08" w:rsidRDefault="00941D68" w:rsidP="00ED2B50">
            <w:pPr>
              <w:rPr>
                <w:b/>
                <w:noProof/>
                <w:szCs w:val="22"/>
              </w:rPr>
            </w:pPr>
          </w:p>
        </w:tc>
        <w:tc>
          <w:tcPr>
            <w:tcW w:w="4538" w:type="dxa"/>
          </w:tcPr>
          <w:p w14:paraId="3345414D" w14:textId="77777777" w:rsidR="00941D68" w:rsidRPr="00A92C97" w:rsidRDefault="00941D68" w:rsidP="00ED2B50">
            <w:pPr>
              <w:tabs>
                <w:tab w:val="left" w:pos="-720"/>
                <w:tab w:val="left" w:pos="4536"/>
              </w:tabs>
              <w:rPr>
                <w:b/>
                <w:noProof/>
                <w:szCs w:val="22"/>
                <w:lang w:val="de-DE"/>
              </w:rPr>
            </w:pPr>
            <w:r w:rsidRPr="00A92C97">
              <w:rPr>
                <w:b/>
                <w:noProof/>
                <w:szCs w:val="22"/>
                <w:lang w:val="de-DE"/>
              </w:rPr>
              <w:t>Norge</w:t>
            </w:r>
          </w:p>
          <w:p w14:paraId="02E70576" w14:textId="77777777" w:rsidR="00941D68" w:rsidRPr="00A92C97" w:rsidRDefault="00941D68" w:rsidP="00ED2B50">
            <w:pPr>
              <w:tabs>
                <w:tab w:val="left" w:pos="-720"/>
                <w:tab w:val="left" w:pos="4536"/>
              </w:tabs>
              <w:rPr>
                <w:noProof/>
                <w:szCs w:val="22"/>
                <w:lang w:val="de-DE"/>
              </w:rPr>
            </w:pPr>
            <w:r w:rsidRPr="00A92C97">
              <w:rPr>
                <w:bCs/>
                <w:noProof/>
                <w:szCs w:val="22"/>
                <w:lang w:val="de-DE"/>
              </w:rPr>
              <w:t>Berlin-Chemie</w:t>
            </w:r>
            <w:r w:rsidRPr="00A92C97">
              <w:rPr>
                <w:noProof/>
                <w:szCs w:val="22"/>
                <w:lang w:val="de-DE"/>
              </w:rPr>
              <w:t xml:space="preserve"> AG</w:t>
            </w:r>
          </w:p>
          <w:p w14:paraId="73C93537" w14:textId="77777777" w:rsidR="00941D68" w:rsidRPr="00A92C97" w:rsidRDefault="00941D68" w:rsidP="00ED2B50">
            <w:pPr>
              <w:tabs>
                <w:tab w:val="left" w:pos="-720"/>
                <w:tab w:val="left" w:pos="4536"/>
              </w:tabs>
              <w:rPr>
                <w:noProof/>
                <w:szCs w:val="22"/>
                <w:lang w:val="de-DE"/>
              </w:rPr>
            </w:pPr>
            <w:r w:rsidRPr="00A92C97">
              <w:rPr>
                <w:noProof/>
                <w:szCs w:val="22"/>
                <w:lang w:val="de-DE"/>
              </w:rPr>
              <w:t>Tlf: +45 78 71 31 21</w:t>
            </w:r>
          </w:p>
          <w:p w14:paraId="090B656A" w14:textId="77777777" w:rsidR="00941D68" w:rsidRPr="00A92C97" w:rsidRDefault="00941D68" w:rsidP="00ED2B50">
            <w:pPr>
              <w:tabs>
                <w:tab w:val="left" w:pos="-720"/>
                <w:tab w:val="left" w:pos="4536"/>
              </w:tabs>
              <w:rPr>
                <w:b/>
                <w:noProof/>
                <w:szCs w:val="22"/>
                <w:lang w:val="de-DE"/>
              </w:rPr>
            </w:pPr>
          </w:p>
        </w:tc>
      </w:tr>
      <w:tr w:rsidR="00941D68" w:rsidRPr="008D3B08" w14:paraId="749214AD" w14:textId="77777777" w:rsidTr="00ED2B50">
        <w:trPr>
          <w:cantSplit/>
          <w:jc w:val="center"/>
        </w:trPr>
        <w:tc>
          <w:tcPr>
            <w:tcW w:w="4537" w:type="dxa"/>
          </w:tcPr>
          <w:p w14:paraId="10A649B0" w14:textId="77777777" w:rsidR="00941D68" w:rsidRPr="008D3B08" w:rsidRDefault="00941D68" w:rsidP="00ED2B50">
            <w:pPr>
              <w:rPr>
                <w:b/>
                <w:noProof/>
                <w:szCs w:val="22"/>
              </w:rPr>
            </w:pPr>
            <w:r w:rsidRPr="008D3B08">
              <w:rPr>
                <w:b/>
                <w:noProof/>
                <w:szCs w:val="22"/>
              </w:rPr>
              <w:t>Ελλάδα</w:t>
            </w:r>
          </w:p>
          <w:p w14:paraId="5665A633" w14:textId="77777777" w:rsidR="00941D68" w:rsidRPr="008D3B08" w:rsidRDefault="00941D68" w:rsidP="00ED2B50">
            <w:pPr>
              <w:rPr>
                <w:bCs/>
                <w:noProof/>
                <w:szCs w:val="22"/>
              </w:rPr>
            </w:pPr>
            <w:r w:rsidRPr="008D3B08">
              <w:rPr>
                <w:bCs/>
                <w:noProof/>
                <w:szCs w:val="22"/>
              </w:rPr>
              <w:t>MENARINI HELLAS AE</w:t>
            </w:r>
          </w:p>
          <w:p w14:paraId="14A5D463" w14:textId="77777777" w:rsidR="00941D68" w:rsidRPr="008D3B08" w:rsidRDefault="00941D68" w:rsidP="00ED2B50">
            <w:pPr>
              <w:rPr>
                <w:bCs/>
                <w:noProof/>
                <w:szCs w:val="22"/>
              </w:rPr>
            </w:pPr>
            <w:r w:rsidRPr="008D3B08">
              <w:rPr>
                <w:bCs/>
                <w:noProof/>
                <w:szCs w:val="22"/>
              </w:rPr>
              <w:t>Tηλ: +30 210 8316111-13</w:t>
            </w:r>
          </w:p>
          <w:p w14:paraId="38D195FC" w14:textId="77777777" w:rsidR="00941D68" w:rsidRPr="008D3B08" w:rsidRDefault="00941D68" w:rsidP="00ED2B50">
            <w:pPr>
              <w:rPr>
                <w:bCs/>
                <w:noProof/>
                <w:szCs w:val="22"/>
              </w:rPr>
            </w:pPr>
            <w:r w:rsidRPr="008D3B08">
              <w:rPr>
                <w:bCs/>
                <w:noProof/>
                <w:szCs w:val="22"/>
              </w:rPr>
              <w:t>info@menarini.gr</w:t>
            </w:r>
          </w:p>
          <w:p w14:paraId="5B73AAFA" w14:textId="77777777" w:rsidR="00941D68" w:rsidRPr="008D3B08" w:rsidRDefault="00941D68" w:rsidP="00ED2B50">
            <w:pPr>
              <w:rPr>
                <w:b/>
                <w:noProof/>
                <w:szCs w:val="22"/>
              </w:rPr>
            </w:pPr>
          </w:p>
        </w:tc>
        <w:tc>
          <w:tcPr>
            <w:tcW w:w="4538" w:type="dxa"/>
          </w:tcPr>
          <w:p w14:paraId="7F732F21" w14:textId="77777777" w:rsidR="00941D68" w:rsidRPr="008D3B08" w:rsidRDefault="00941D68" w:rsidP="00ED2B50">
            <w:pPr>
              <w:tabs>
                <w:tab w:val="left" w:pos="-720"/>
                <w:tab w:val="left" w:pos="4536"/>
              </w:tabs>
              <w:rPr>
                <w:b/>
                <w:noProof/>
                <w:szCs w:val="22"/>
              </w:rPr>
            </w:pPr>
            <w:r w:rsidRPr="008D3B08">
              <w:rPr>
                <w:b/>
                <w:noProof/>
                <w:szCs w:val="22"/>
              </w:rPr>
              <w:t>Österreich</w:t>
            </w:r>
          </w:p>
          <w:p w14:paraId="00E3FDED" w14:textId="77777777" w:rsidR="00941D68" w:rsidRPr="008D3B08" w:rsidRDefault="00941D68" w:rsidP="00ED2B50">
            <w:pPr>
              <w:tabs>
                <w:tab w:val="left" w:pos="-720"/>
                <w:tab w:val="left" w:pos="4536"/>
              </w:tabs>
              <w:rPr>
                <w:bCs/>
                <w:noProof/>
                <w:szCs w:val="22"/>
              </w:rPr>
            </w:pPr>
            <w:r w:rsidRPr="008D3B08">
              <w:rPr>
                <w:bCs/>
                <w:noProof/>
                <w:szCs w:val="22"/>
              </w:rPr>
              <w:t>A. Menarini Pharma GmbH</w:t>
            </w:r>
          </w:p>
          <w:p w14:paraId="4591272B" w14:textId="77777777" w:rsidR="00941D68" w:rsidRPr="008D3B08" w:rsidRDefault="00941D68" w:rsidP="00ED2B50">
            <w:pPr>
              <w:tabs>
                <w:tab w:val="left" w:pos="-720"/>
                <w:tab w:val="left" w:pos="4536"/>
              </w:tabs>
              <w:rPr>
                <w:bCs/>
                <w:noProof/>
                <w:szCs w:val="22"/>
              </w:rPr>
            </w:pPr>
            <w:r w:rsidRPr="008D3B08">
              <w:rPr>
                <w:bCs/>
                <w:noProof/>
                <w:szCs w:val="22"/>
              </w:rPr>
              <w:t>Tel: +43 1 879 95 85-0</w:t>
            </w:r>
          </w:p>
          <w:p w14:paraId="6C986DB1" w14:textId="77777777" w:rsidR="00941D68" w:rsidRPr="008D3B08" w:rsidRDefault="00941D68" w:rsidP="00ED2B50">
            <w:pPr>
              <w:tabs>
                <w:tab w:val="left" w:pos="-720"/>
                <w:tab w:val="left" w:pos="4536"/>
              </w:tabs>
              <w:rPr>
                <w:bCs/>
                <w:noProof/>
                <w:szCs w:val="22"/>
              </w:rPr>
            </w:pPr>
            <w:r w:rsidRPr="008D3B08">
              <w:rPr>
                <w:bCs/>
                <w:noProof/>
                <w:szCs w:val="22"/>
              </w:rPr>
              <w:t>office@menarini.at</w:t>
            </w:r>
          </w:p>
          <w:p w14:paraId="2EB51923" w14:textId="77777777" w:rsidR="00941D68" w:rsidRPr="008D3B08" w:rsidRDefault="00941D68" w:rsidP="00ED2B50">
            <w:pPr>
              <w:tabs>
                <w:tab w:val="left" w:pos="-720"/>
                <w:tab w:val="left" w:pos="4536"/>
              </w:tabs>
              <w:rPr>
                <w:b/>
                <w:noProof/>
                <w:szCs w:val="22"/>
              </w:rPr>
            </w:pPr>
          </w:p>
        </w:tc>
      </w:tr>
      <w:tr w:rsidR="00941D68" w:rsidRPr="008D3B08" w14:paraId="283F367E" w14:textId="77777777" w:rsidTr="00ED2B50">
        <w:trPr>
          <w:cantSplit/>
          <w:jc w:val="center"/>
        </w:trPr>
        <w:tc>
          <w:tcPr>
            <w:tcW w:w="4537" w:type="dxa"/>
          </w:tcPr>
          <w:p w14:paraId="23301D32" w14:textId="77777777" w:rsidR="00941D68" w:rsidRPr="00A92C97" w:rsidRDefault="00941D68" w:rsidP="00ED2B50">
            <w:pPr>
              <w:rPr>
                <w:b/>
                <w:noProof/>
                <w:szCs w:val="22"/>
                <w:lang w:val="es-ES"/>
              </w:rPr>
            </w:pPr>
            <w:r w:rsidRPr="00A92C97">
              <w:rPr>
                <w:b/>
                <w:noProof/>
                <w:szCs w:val="22"/>
                <w:lang w:val="es-ES"/>
              </w:rPr>
              <w:t>España</w:t>
            </w:r>
          </w:p>
          <w:p w14:paraId="07DCD3D2" w14:textId="77777777" w:rsidR="00941D68" w:rsidRPr="00A92C97" w:rsidRDefault="00941D68" w:rsidP="00ED2B50">
            <w:pPr>
              <w:rPr>
                <w:bCs/>
                <w:noProof/>
                <w:szCs w:val="22"/>
                <w:lang w:val="es-ES"/>
              </w:rPr>
            </w:pPr>
            <w:r w:rsidRPr="00A92C97">
              <w:rPr>
                <w:bCs/>
                <w:noProof/>
                <w:szCs w:val="22"/>
                <w:lang w:val="es-ES"/>
              </w:rPr>
              <w:t>Laboratorios Menarini, S.A.</w:t>
            </w:r>
          </w:p>
          <w:p w14:paraId="3DB6CBCC" w14:textId="77777777" w:rsidR="00941D68" w:rsidRPr="008D3B08" w:rsidRDefault="00941D68" w:rsidP="00ED2B50">
            <w:pPr>
              <w:rPr>
                <w:bCs/>
                <w:noProof/>
                <w:szCs w:val="22"/>
              </w:rPr>
            </w:pPr>
            <w:r w:rsidRPr="008D3B08">
              <w:rPr>
                <w:bCs/>
                <w:noProof/>
                <w:szCs w:val="22"/>
              </w:rPr>
              <w:t>Tel: +34 93 462 88 00</w:t>
            </w:r>
          </w:p>
          <w:p w14:paraId="28B526E7" w14:textId="77777777" w:rsidR="00941D68" w:rsidRPr="008D3B08" w:rsidRDefault="00941D68" w:rsidP="00ED2B50">
            <w:pPr>
              <w:rPr>
                <w:bCs/>
                <w:noProof/>
                <w:szCs w:val="22"/>
              </w:rPr>
            </w:pPr>
            <w:r w:rsidRPr="008D3B08">
              <w:rPr>
                <w:bCs/>
                <w:noProof/>
                <w:szCs w:val="22"/>
              </w:rPr>
              <w:t>info@menarini.es</w:t>
            </w:r>
          </w:p>
          <w:p w14:paraId="48A244EF" w14:textId="77777777" w:rsidR="00941D68" w:rsidRPr="008D3B08" w:rsidRDefault="00941D68" w:rsidP="00ED2B50">
            <w:pPr>
              <w:rPr>
                <w:b/>
                <w:noProof/>
                <w:szCs w:val="22"/>
              </w:rPr>
            </w:pPr>
          </w:p>
        </w:tc>
        <w:tc>
          <w:tcPr>
            <w:tcW w:w="4538" w:type="dxa"/>
          </w:tcPr>
          <w:p w14:paraId="143B5693" w14:textId="77777777" w:rsidR="00941D68" w:rsidRPr="00A92C97" w:rsidRDefault="00941D68" w:rsidP="00ED2B50">
            <w:pPr>
              <w:tabs>
                <w:tab w:val="left" w:pos="-720"/>
                <w:tab w:val="left" w:pos="4536"/>
              </w:tabs>
              <w:rPr>
                <w:b/>
                <w:noProof/>
                <w:szCs w:val="22"/>
                <w:lang w:val="pl-PL"/>
              </w:rPr>
            </w:pPr>
            <w:r w:rsidRPr="00A92C97">
              <w:rPr>
                <w:b/>
                <w:noProof/>
                <w:szCs w:val="22"/>
                <w:lang w:val="pl-PL"/>
              </w:rPr>
              <w:t>Polska</w:t>
            </w:r>
          </w:p>
          <w:p w14:paraId="4374FF66" w14:textId="77777777" w:rsidR="00941D68" w:rsidRPr="00A92C97" w:rsidRDefault="00941D68" w:rsidP="00ED2B50">
            <w:pPr>
              <w:tabs>
                <w:tab w:val="left" w:pos="-720"/>
                <w:tab w:val="left" w:pos="4536"/>
              </w:tabs>
              <w:rPr>
                <w:bCs/>
                <w:noProof/>
                <w:szCs w:val="22"/>
                <w:lang w:val="pl-PL"/>
              </w:rPr>
            </w:pPr>
            <w:r w:rsidRPr="00A92C97">
              <w:rPr>
                <w:bCs/>
                <w:noProof/>
                <w:szCs w:val="22"/>
                <w:lang w:val="pl-PL"/>
              </w:rPr>
              <w:t>Berlin-Chemie/Menarini Polska Sp. z o.o.</w:t>
            </w:r>
          </w:p>
          <w:p w14:paraId="7A76B628" w14:textId="77777777" w:rsidR="00941D68" w:rsidRPr="008D3B08" w:rsidRDefault="00941D68" w:rsidP="00ED2B50">
            <w:pPr>
              <w:tabs>
                <w:tab w:val="left" w:pos="-720"/>
                <w:tab w:val="left" w:pos="4536"/>
              </w:tabs>
              <w:rPr>
                <w:bCs/>
                <w:noProof/>
                <w:szCs w:val="22"/>
              </w:rPr>
            </w:pPr>
            <w:r w:rsidRPr="008D3B08">
              <w:rPr>
                <w:bCs/>
                <w:noProof/>
                <w:szCs w:val="22"/>
              </w:rPr>
              <w:t>Tel.: +48 22 566 21 00</w:t>
            </w:r>
          </w:p>
          <w:p w14:paraId="37370F06" w14:textId="77777777" w:rsidR="00941D68" w:rsidRPr="008D3B08" w:rsidRDefault="00941D68" w:rsidP="00ED2B50">
            <w:pPr>
              <w:tabs>
                <w:tab w:val="left" w:pos="-720"/>
                <w:tab w:val="left" w:pos="4536"/>
              </w:tabs>
              <w:rPr>
                <w:bCs/>
                <w:noProof/>
                <w:szCs w:val="22"/>
              </w:rPr>
            </w:pPr>
            <w:r w:rsidRPr="008D3B08">
              <w:rPr>
                <w:bCs/>
                <w:noProof/>
                <w:szCs w:val="22"/>
              </w:rPr>
              <w:t>biuro@berlin-chemie.com</w:t>
            </w:r>
          </w:p>
          <w:p w14:paraId="564821A2" w14:textId="77777777" w:rsidR="00941D68" w:rsidRPr="008D3B08" w:rsidRDefault="00941D68" w:rsidP="00ED2B50">
            <w:pPr>
              <w:tabs>
                <w:tab w:val="left" w:pos="-720"/>
                <w:tab w:val="left" w:pos="4536"/>
              </w:tabs>
              <w:rPr>
                <w:b/>
                <w:noProof/>
                <w:szCs w:val="22"/>
              </w:rPr>
            </w:pPr>
          </w:p>
        </w:tc>
      </w:tr>
      <w:tr w:rsidR="00941D68" w:rsidRPr="008D3B08" w14:paraId="44F5E576" w14:textId="77777777" w:rsidTr="00ED2B50">
        <w:trPr>
          <w:cantSplit/>
          <w:jc w:val="center"/>
        </w:trPr>
        <w:tc>
          <w:tcPr>
            <w:tcW w:w="4537" w:type="dxa"/>
          </w:tcPr>
          <w:p w14:paraId="1C1A562B" w14:textId="77777777" w:rsidR="00941D68" w:rsidRPr="008D3B08" w:rsidRDefault="00941D68" w:rsidP="00ED2B50">
            <w:pPr>
              <w:rPr>
                <w:b/>
                <w:noProof/>
                <w:szCs w:val="22"/>
              </w:rPr>
            </w:pPr>
            <w:r w:rsidRPr="008D3B08">
              <w:rPr>
                <w:b/>
                <w:noProof/>
                <w:szCs w:val="22"/>
              </w:rPr>
              <w:t>France</w:t>
            </w:r>
          </w:p>
          <w:p w14:paraId="396873A8" w14:textId="77777777" w:rsidR="00941D68" w:rsidRPr="008D3B08" w:rsidRDefault="00941D68" w:rsidP="00ED2B50">
            <w:pPr>
              <w:tabs>
                <w:tab w:val="left" w:pos="-720"/>
                <w:tab w:val="left" w:pos="4536"/>
              </w:tabs>
              <w:rPr>
                <w:bCs/>
                <w:noProof/>
                <w:szCs w:val="22"/>
              </w:rPr>
            </w:pPr>
            <w:r w:rsidRPr="008D3B08">
              <w:rPr>
                <w:bCs/>
                <w:noProof/>
                <w:szCs w:val="22"/>
              </w:rPr>
              <w:t>MENARINI France</w:t>
            </w:r>
          </w:p>
          <w:p w14:paraId="7729CB2B" w14:textId="77777777" w:rsidR="00941D68" w:rsidRPr="008D3B08" w:rsidRDefault="00941D68" w:rsidP="00ED2B50">
            <w:pPr>
              <w:rPr>
                <w:noProof/>
                <w:szCs w:val="22"/>
              </w:rPr>
            </w:pPr>
            <w:r w:rsidRPr="008D3B08">
              <w:rPr>
                <w:noProof/>
                <w:szCs w:val="22"/>
              </w:rPr>
              <w:t>Tél: +33 (0)1 45 60 77 20</w:t>
            </w:r>
          </w:p>
          <w:p w14:paraId="19643A58" w14:textId="77777777" w:rsidR="00941D68" w:rsidRPr="008D3B08" w:rsidRDefault="00941D68" w:rsidP="00ED2B50">
            <w:pPr>
              <w:rPr>
                <w:noProof/>
                <w:szCs w:val="22"/>
              </w:rPr>
            </w:pPr>
            <w:r w:rsidRPr="008D3B08">
              <w:rPr>
                <w:noProof/>
                <w:szCs w:val="22"/>
              </w:rPr>
              <w:t>im@menarini.fr</w:t>
            </w:r>
          </w:p>
          <w:p w14:paraId="351EF00D" w14:textId="77777777" w:rsidR="00941D68" w:rsidRPr="008D3B08" w:rsidRDefault="00941D68" w:rsidP="00ED2B50">
            <w:pPr>
              <w:rPr>
                <w:b/>
                <w:noProof/>
                <w:szCs w:val="22"/>
              </w:rPr>
            </w:pPr>
          </w:p>
        </w:tc>
        <w:tc>
          <w:tcPr>
            <w:tcW w:w="4538" w:type="dxa"/>
          </w:tcPr>
          <w:p w14:paraId="7EEBF165" w14:textId="77777777" w:rsidR="00941D68" w:rsidRPr="00A92C97" w:rsidRDefault="00941D68" w:rsidP="00ED2B50">
            <w:pPr>
              <w:tabs>
                <w:tab w:val="left" w:pos="-720"/>
                <w:tab w:val="left" w:pos="4536"/>
              </w:tabs>
              <w:rPr>
                <w:b/>
                <w:noProof/>
                <w:szCs w:val="22"/>
                <w:lang w:val="pt-PT"/>
              </w:rPr>
            </w:pPr>
            <w:r w:rsidRPr="00A92C97">
              <w:rPr>
                <w:b/>
                <w:noProof/>
                <w:szCs w:val="22"/>
                <w:lang w:val="pt-PT"/>
              </w:rPr>
              <w:t>Portugal</w:t>
            </w:r>
          </w:p>
          <w:p w14:paraId="3C98A541" w14:textId="77777777" w:rsidR="00941D68" w:rsidRPr="00A92C97" w:rsidRDefault="00941D68" w:rsidP="00ED2B50">
            <w:pPr>
              <w:tabs>
                <w:tab w:val="left" w:pos="-720"/>
                <w:tab w:val="left" w:pos="4536"/>
              </w:tabs>
              <w:rPr>
                <w:bCs/>
                <w:noProof/>
                <w:szCs w:val="22"/>
                <w:lang w:val="pt-PT"/>
              </w:rPr>
            </w:pPr>
            <w:r w:rsidRPr="00A92C97">
              <w:rPr>
                <w:bCs/>
                <w:noProof/>
                <w:szCs w:val="22"/>
                <w:lang w:val="pt-PT"/>
              </w:rPr>
              <w:t>A. Menarini Portugal – Farmacêutica, S.A.</w:t>
            </w:r>
          </w:p>
          <w:p w14:paraId="4708884D" w14:textId="77777777" w:rsidR="00941D68" w:rsidRPr="008D3B08" w:rsidRDefault="00941D68" w:rsidP="00ED2B50">
            <w:pPr>
              <w:tabs>
                <w:tab w:val="left" w:pos="-720"/>
                <w:tab w:val="left" w:pos="4536"/>
              </w:tabs>
              <w:rPr>
                <w:bCs/>
                <w:noProof/>
                <w:szCs w:val="22"/>
              </w:rPr>
            </w:pPr>
            <w:r w:rsidRPr="008D3B08">
              <w:rPr>
                <w:bCs/>
                <w:noProof/>
                <w:szCs w:val="22"/>
              </w:rPr>
              <w:t>Tel: +351 210 935 500</w:t>
            </w:r>
          </w:p>
          <w:p w14:paraId="2D61DC13" w14:textId="77777777" w:rsidR="00941D68" w:rsidRPr="008D3B08" w:rsidRDefault="00941D68" w:rsidP="00ED2B50">
            <w:pPr>
              <w:autoSpaceDE w:val="0"/>
              <w:autoSpaceDN w:val="0"/>
              <w:adjustRightInd w:val="0"/>
              <w:rPr>
                <w:noProof/>
                <w:szCs w:val="22"/>
              </w:rPr>
            </w:pPr>
            <w:r w:rsidRPr="008D3B08">
              <w:rPr>
                <w:bCs/>
                <w:noProof/>
                <w:szCs w:val="22"/>
              </w:rPr>
              <w:t>menporfarma@menarini.pt</w:t>
            </w:r>
          </w:p>
          <w:p w14:paraId="1E44802C" w14:textId="77777777" w:rsidR="00941D68" w:rsidRPr="008D3B08" w:rsidRDefault="00941D68" w:rsidP="00ED2B50">
            <w:pPr>
              <w:tabs>
                <w:tab w:val="left" w:pos="-720"/>
                <w:tab w:val="left" w:pos="4536"/>
              </w:tabs>
              <w:rPr>
                <w:b/>
                <w:noProof/>
                <w:szCs w:val="22"/>
              </w:rPr>
            </w:pPr>
          </w:p>
        </w:tc>
      </w:tr>
      <w:tr w:rsidR="00941D68" w:rsidRPr="008D3B08" w14:paraId="403E655E" w14:textId="77777777" w:rsidTr="00ED2B50">
        <w:trPr>
          <w:cantSplit/>
          <w:jc w:val="center"/>
        </w:trPr>
        <w:tc>
          <w:tcPr>
            <w:tcW w:w="4537" w:type="dxa"/>
          </w:tcPr>
          <w:p w14:paraId="2870B2AA" w14:textId="77777777" w:rsidR="00941D68" w:rsidRPr="008D3B08" w:rsidRDefault="00941D68" w:rsidP="00ED2B50">
            <w:pPr>
              <w:rPr>
                <w:b/>
                <w:noProof/>
                <w:szCs w:val="22"/>
              </w:rPr>
            </w:pPr>
            <w:r w:rsidRPr="008D3B08">
              <w:rPr>
                <w:b/>
                <w:noProof/>
                <w:szCs w:val="22"/>
              </w:rPr>
              <w:t>Hrvatska</w:t>
            </w:r>
          </w:p>
          <w:p w14:paraId="0682F296" w14:textId="77777777" w:rsidR="00941D68" w:rsidRPr="008D3B08" w:rsidRDefault="00941D68" w:rsidP="00ED2B50">
            <w:pPr>
              <w:rPr>
                <w:noProof/>
                <w:szCs w:val="22"/>
              </w:rPr>
            </w:pPr>
            <w:r w:rsidRPr="008D3B08">
              <w:rPr>
                <w:noProof/>
                <w:szCs w:val="22"/>
              </w:rPr>
              <w:t>Johnson &amp; Johnson S.E. d.o.o.</w:t>
            </w:r>
          </w:p>
          <w:p w14:paraId="68A11B43" w14:textId="77777777" w:rsidR="00941D68" w:rsidRPr="008D3B08" w:rsidRDefault="00941D68" w:rsidP="00ED2B50">
            <w:pPr>
              <w:rPr>
                <w:noProof/>
                <w:szCs w:val="22"/>
              </w:rPr>
            </w:pPr>
            <w:r w:rsidRPr="008D3B08">
              <w:rPr>
                <w:noProof/>
                <w:szCs w:val="22"/>
              </w:rPr>
              <w:t>Tel: +385 1 6610 700</w:t>
            </w:r>
          </w:p>
          <w:p w14:paraId="079FD114" w14:textId="77777777" w:rsidR="00941D68" w:rsidRPr="008D3B08" w:rsidRDefault="00941D68" w:rsidP="00ED2B50">
            <w:pPr>
              <w:rPr>
                <w:noProof/>
                <w:szCs w:val="22"/>
              </w:rPr>
            </w:pPr>
            <w:r w:rsidRPr="008D3B08">
              <w:rPr>
                <w:noProof/>
              </w:rPr>
              <w:t>jjsafety@JNJCR.JNJ.com</w:t>
            </w:r>
          </w:p>
          <w:p w14:paraId="1924A9C9" w14:textId="77777777" w:rsidR="00941D68" w:rsidRPr="008D3B08" w:rsidRDefault="00941D68" w:rsidP="00ED2B50">
            <w:pPr>
              <w:rPr>
                <w:b/>
                <w:noProof/>
                <w:szCs w:val="22"/>
              </w:rPr>
            </w:pPr>
          </w:p>
        </w:tc>
        <w:tc>
          <w:tcPr>
            <w:tcW w:w="4538" w:type="dxa"/>
          </w:tcPr>
          <w:p w14:paraId="2E923C5E" w14:textId="77777777" w:rsidR="00941D68" w:rsidRPr="008D3B08" w:rsidRDefault="00941D68" w:rsidP="00ED2B50">
            <w:pPr>
              <w:tabs>
                <w:tab w:val="left" w:pos="-720"/>
                <w:tab w:val="left" w:pos="4536"/>
              </w:tabs>
              <w:rPr>
                <w:b/>
                <w:noProof/>
                <w:szCs w:val="22"/>
              </w:rPr>
            </w:pPr>
            <w:r w:rsidRPr="008D3B08">
              <w:rPr>
                <w:b/>
                <w:noProof/>
                <w:szCs w:val="22"/>
              </w:rPr>
              <w:t>România</w:t>
            </w:r>
          </w:p>
          <w:p w14:paraId="3B22AC67" w14:textId="77777777" w:rsidR="00941D68" w:rsidRPr="008D3B08" w:rsidRDefault="00941D68" w:rsidP="00ED2B50">
            <w:pPr>
              <w:tabs>
                <w:tab w:val="left" w:pos="-720"/>
              </w:tabs>
              <w:rPr>
                <w:noProof/>
                <w:szCs w:val="22"/>
              </w:rPr>
            </w:pPr>
            <w:r w:rsidRPr="008D3B08">
              <w:rPr>
                <w:noProof/>
                <w:szCs w:val="22"/>
              </w:rPr>
              <w:t>Johnson &amp; Johnson România SRL</w:t>
            </w:r>
          </w:p>
          <w:p w14:paraId="3C3CC57B" w14:textId="77777777" w:rsidR="00941D68" w:rsidRPr="008D3B08" w:rsidRDefault="00941D68" w:rsidP="00ED2B50">
            <w:pPr>
              <w:autoSpaceDE w:val="0"/>
              <w:autoSpaceDN w:val="0"/>
              <w:adjustRightInd w:val="0"/>
              <w:rPr>
                <w:noProof/>
                <w:szCs w:val="22"/>
              </w:rPr>
            </w:pPr>
            <w:r w:rsidRPr="008D3B08">
              <w:rPr>
                <w:noProof/>
                <w:szCs w:val="22"/>
              </w:rPr>
              <w:t>Tel: +40 21 207 1800</w:t>
            </w:r>
          </w:p>
          <w:p w14:paraId="0270E644" w14:textId="77777777" w:rsidR="00941D68" w:rsidRPr="008D3B08" w:rsidRDefault="00941D68" w:rsidP="00ED2B50">
            <w:pPr>
              <w:tabs>
                <w:tab w:val="left" w:pos="-720"/>
                <w:tab w:val="left" w:pos="4536"/>
              </w:tabs>
              <w:rPr>
                <w:b/>
                <w:noProof/>
                <w:szCs w:val="22"/>
              </w:rPr>
            </w:pPr>
          </w:p>
        </w:tc>
      </w:tr>
      <w:tr w:rsidR="00941D68" w:rsidRPr="0043180D" w14:paraId="2F7EC301" w14:textId="77777777" w:rsidTr="00ED2B50">
        <w:trPr>
          <w:cantSplit/>
          <w:jc w:val="center"/>
        </w:trPr>
        <w:tc>
          <w:tcPr>
            <w:tcW w:w="4537" w:type="dxa"/>
          </w:tcPr>
          <w:p w14:paraId="34C39680" w14:textId="77777777" w:rsidR="00941D68" w:rsidRPr="00A92C97" w:rsidRDefault="00941D68" w:rsidP="00ED2B50">
            <w:pPr>
              <w:rPr>
                <w:b/>
                <w:noProof/>
                <w:szCs w:val="22"/>
                <w:lang w:val="fr-FR"/>
              </w:rPr>
            </w:pPr>
            <w:r w:rsidRPr="0043180D">
              <w:rPr>
                <w:b/>
                <w:noProof/>
                <w:szCs w:val="22"/>
                <w:lang w:val="fr-BE"/>
              </w:rPr>
              <w:br w:type="page"/>
            </w:r>
            <w:r w:rsidRPr="00A92C97">
              <w:rPr>
                <w:b/>
                <w:noProof/>
                <w:szCs w:val="22"/>
                <w:lang w:val="fr-FR"/>
              </w:rPr>
              <w:t>Ireland</w:t>
            </w:r>
          </w:p>
          <w:p w14:paraId="4E7184B1" w14:textId="77777777" w:rsidR="00941D68" w:rsidRPr="00A92C97" w:rsidRDefault="00941D68" w:rsidP="00ED2B50">
            <w:pPr>
              <w:rPr>
                <w:bCs/>
                <w:noProof/>
                <w:szCs w:val="22"/>
                <w:lang w:val="fr-FR"/>
              </w:rPr>
            </w:pPr>
            <w:r w:rsidRPr="00A92C97">
              <w:rPr>
                <w:bCs/>
                <w:noProof/>
                <w:szCs w:val="22"/>
                <w:lang w:val="fr-FR"/>
              </w:rPr>
              <w:t>A. Menarini Pharmaceuticals Ireland Ltd</w:t>
            </w:r>
          </w:p>
          <w:p w14:paraId="73FC4C1F" w14:textId="77777777" w:rsidR="00941D68" w:rsidRPr="00274862" w:rsidRDefault="00941D68" w:rsidP="00ED2B50">
            <w:pPr>
              <w:rPr>
                <w:bCs/>
                <w:noProof/>
                <w:szCs w:val="22"/>
              </w:rPr>
            </w:pPr>
            <w:r w:rsidRPr="00274862">
              <w:rPr>
                <w:bCs/>
                <w:noProof/>
                <w:szCs w:val="22"/>
              </w:rPr>
              <w:t>Tel: +353 1 284 6744</w:t>
            </w:r>
          </w:p>
          <w:p w14:paraId="31012897" w14:textId="77777777" w:rsidR="00941D68" w:rsidRPr="008D3B08" w:rsidRDefault="00941D68" w:rsidP="00ED2B50">
            <w:pPr>
              <w:rPr>
                <w:bCs/>
                <w:noProof/>
                <w:szCs w:val="22"/>
              </w:rPr>
            </w:pPr>
            <w:r w:rsidRPr="008D3B08">
              <w:rPr>
                <w:rFonts w:eastAsia="Verdana"/>
                <w:bCs/>
                <w:noProof/>
                <w:szCs w:val="22"/>
              </w:rPr>
              <w:t>medinfo@menarini.ie</w:t>
            </w:r>
          </w:p>
          <w:p w14:paraId="147EEEEB" w14:textId="77777777" w:rsidR="00941D68" w:rsidRPr="008D3B08" w:rsidRDefault="00941D68" w:rsidP="00ED2B50">
            <w:pPr>
              <w:rPr>
                <w:b/>
                <w:noProof/>
                <w:szCs w:val="22"/>
              </w:rPr>
            </w:pPr>
          </w:p>
        </w:tc>
        <w:tc>
          <w:tcPr>
            <w:tcW w:w="4538" w:type="dxa"/>
          </w:tcPr>
          <w:p w14:paraId="64A05A7A" w14:textId="77777777" w:rsidR="00941D68" w:rsidRPr="008D3B08" w:rsidRDefault="00941D68" w:rsidP="00ED2B50">
            <w:pPr>
              <w:tabs>
                <w:tab w:val="left" w:pos="-720"/>
                <w:tab w:val="left" w:pos="4536"/>
              </w:tabs>
              <w:rPr>
                <w:b/>
                <w:noProof/>
                <w:szCs w:val="22"/>
              </w:rPr>
            </w:pPr>
            <w:r w:rsidRPr="008D3B08">
              <w:rPr>
                <w:b/>
                <w:noProof/>
                <w:szCs w:val="22"/>
              </w:rPr>
              <w:t>Slovenija</w:t>
            </w:r>
          </w:p>
          <w:p w14:paraId="76BBE17E" w14:textId="77777777" w:rsidR="00941D68" w:rsidRPr="008D3B08" w:rsidRDefault="00941D68" w:rsidP="00ED2B50">
            <w:pPr>
              <w:rPr>
                <w:noProof/>
                <w:szCs w:val="22"/>
              </w:rPr>
            </w:pPr>
            <w:r w:rsidRPr="008D3B08">
              <w:rPr>
                <w:noProof/>
                <w:szCs w:val="22"/>
              </w:rPr>
              <w:t>Johnson &amp; Johnson d.o.o.</w:t>
            </w:r>
          </w:p>
          <w:p w14:paraId="20C6A38C" w14:textId="77777777" w:rsidR="00941D68" w:rsidRPr="00A92C97" w:rsidRDefault="00941D68" w:rsidP="00ED2B50">
            <w:pPr>
              <w:rPr>
                <w:noProof/>
                <w:szCs w:val="22"/>
                <w:lang w:val="de-DE"/>
              </w:rPr>
            </w:pPr>
            <w:r w:rsidRPr="00A92C97">
              <w:rPr>
                <w:noProof/>
                <w:szCs w:val="22"/>
                <w:lang w:val="de-DE"/>
              </w:rPr>
              <w:t>Tel: +386 1 401 18 00</w:t>
            </w:r>
          </w:p>
          <w:p w14:paraId="7F7D069A" w14:textId="60FD3A26" w:rsidR="00941D68" w:rsidRPr="00A92C97" w:rsidRDefault="00D47689" w:rsidP="00ED2B50">
            <w:pPr>
              <w:rPr>
                <w:noProof/>
                <w:szCs w:val="22"/>
                <w:lang w:val="de-DE"/>
              </w:rPr>
            </w:pPr>
            <w:ins w:id="414" w:author="Norwegian vendor" w:date="2025-06-24T13:30:00Z" w16du:dateUtc="2025-06-24T11:30:00Z">
              <w:r w:rsidRPr="00D47689">
                <w:rPr>
                  <w:noProof/>
                  <w:szCs w:val="22"/>
                  <w:lang w:val="de-DE"/>
                </w:rPr>
                <w:t>JNJ-SI-safety@its.jnj.com</w:t>
              </w:r>
            </w:ins>
            <w:del w:id="415" w:author="Norwegian vendor" w:date="2025-06-24T13:30:00Z" w16du:dateUtc="2025-06-24T11:30:00Z">
              <w:r w:rsidR="00941D68" w:rsidRPr="00A92C97" w:rsidDel="00D47689">
                <w:rPr>
                  <w:noProof/>
                  <w:szCs w:val="22"/>
                  <w:lang w:val="de-DE"/>
                </w:rPr>
                <w:delText>Janssen_safety_</w:delText>
              </w:r>
            </w:del>
            <w:ins w:id="416" w:author="Norwegian vendor" w:date="2025-06-24T13:30:00Z" w16du:dateUtc="2025-06-24T11:30:00Z">
              <w:r w:rsidRPr="00A92C97" w:rsidDel="00D47689">
                <w:rPr>
                  <w:noProof/>
                  <w:szCs w:val="22"/>
                  <w:lang w:val="de-DE"/>
                </w:rPr>
                <w:t xml:space="preserve"> </w:t>
              </w:r>
            </w:ins>
            <w:del w:id="417" w:author="Norwegian vendor" w:date="2025-06-24T13:30:00Z" w16du:dateUtc="2025-06-24T11:30:00Z">
              <w:r w:rsidR="00941D68" w:rsidRPr="00A92C97" w:rsidDel="00D47689">
                <w:rPr>
                  <w:noProof/>
                  <w:szCs w:val="22"/>
                  <w:lang w:val="de-DE"/>
                </w:rPr>
                <w:delText>slo@its.jnj.com</w:delText>
              </w:r>
            </w:del>
          </w:p>
          <w:p w14:paraId="7A732C7D" w14:textId="77777777" w:rsidR="00941D68" w:rsidRPr="00A92C97" w:rsidRDefault="00941D68" w:rsidP="00ED2B50">
            <w:pPr>
              <w:tabs>
                <w:tab w:val="left" w:pos="-720"/>
                <w:tab w:val="left" w:pos="4536"/>
              </w:tabs>
              <w:rPr>
                <w:b/>
                <w:noProof/>
                <w:szCs w:val="22"/>
                <w:lang w:val="de-DE"/>
              </w:rPr>
            </w:pPr>
          </w:p>
        </w:tc>
      </w:tr>
      <w:tr w:rsidR="00941D68" w:rsidRPr="008D3B08" w14:paraId="454BB426" w14:textId="77777777" w:rsidTr="00ED2B50">
        <w:trPr>
          <w:cantSplit/>
          <w:jc w:val="center"/>
        </w:trPr>
        <w:tc>
          <w:tcPr>
            <w:tcW w:w="4537" w:type="dxa"/>
          </w:tcPr>
          <w:p w14:paraId="2D0BC020" w14:textId="77777777" w:rsidR="00941D68" w:rsidRPr="00A92C97" w:rsidRDefault="00941D68" w:rsidP="00ED2B50">
            <w:pPr>
              <w:rPr>
                <w:b/>
                <w:noProof/>
                <w:szCs w:val="22"/>
                <w:lang w:val="de-DE"/>
              </w:rPr>
            </w:pPr>
            <w:r w:rsidRPr="00A92C97">
              <w:rPr>
                <w:b/>
                <w:noProof/>
                <w:szCs w:val="22"/>
                <w:lang w:val="de-DE"/>
              </w:rPr>
              <w:t>Ísland</w:t>
            </w:r>
          </w:p>
          <w:p w14:paraId="36D65F65" w14:textId="77777777" w:rsidR="00941D68" w:rsidRPr="00A92C97" w:rsidRDefault="00941D68" w:rsidP="00ED2B50">
            <w:pPr>
              <w:autoSpaceDE w:val="0"/>
              <w:autoSpaceDN w:val="0"/>
              <w:adjustRightInd w:val="0"/>
              <w:rPr>
                <w:noProof/>
                <w:szCs w:val="22"/>
                <w:lang w:val="de-DE"/>
              </w:rPr>
            </w:pPr>
            <w:r w:rsidRPr="00A92C97">
              <w:rPr>
                <w:noProof/>
                <w:szCs w:val="22"/>
                <w:lang w:val="de-DE"/>
              </w:rPr>
              <w:t>Janssen</w:t>
            </w:r>
            <w:r w:rsidRPr="00A92C97">
              <w:rPr>
                <w:noProof/>
                <w:szCs w:val="22"/>
                <w:lang w:val="de-DE"/>
              </w:rPr>
              <w:noBreakHyphen/>
              <w:t>Cilag AB</w:t>
            </w:r>
          </w:p>
          <w:p w14:paraId="59168260" w14:textId="49A47054" w:rsidR="00941D68" w:rsidRPr="00A92C97" w:rsidRDefault="00941D68" w:rsidP="00ED2B50">
            <w:pPr>
              <w:autoSpaceDE w:val="0"/>
              <w:autoSpaceDN w:val="0"/>
              <w:adjustRightInd w:val="0"/>
              <w:rPr>
                <w:noProof/>
                <w:szCs w:val="22"/>
                <w:lang w:val="de-DE"/>
              </w:rPr>
            </w:pPr>
            <w:r w:rsidRPr="00A92C97">
              <w:rPr>
                <w:noProof/>
                <w:lang w:val="de-DE"/>
              </w:rPr>
              <w:t xml:space="preserve">c/o Vistor </w:t>
            </w:r>
            <w:ins w:id="418" w:author="Norwegian vendor" w:date="2025-07-25T12:53:00Z" w16du:dateUtc="2025-07-25T10:53:00Z">
              <w:r w:rsidR="008A61A1">
                <w:rPr>
                  <w:noProof/>
                  <w:lang w:val="de-DE"/>
                </w:rPr>
                <w:t>e</w:t>
              </w:r>
            </w:ins>
            <w:r w:rsidRPr="00A92C97">
              <w:rPr>
                <w:noProof/>
                <w:lang w:val="de-DE"/>
              </w:rPr>
              <w:t>hf.</w:t>
            </w:r>
          </w:p>
          <w:p w14:paraId="4F94912A" w14:textId="77777777" w:rsidR="00941D68" w:rsidRPr="00A92C97" w:rsidRDefault="00941D68" w:rsidP="00ED2B50">
            <w:pPr>
              <w:autoSpaceDE w:val="0"/>
              <w:autoSpaceDN w:val="0"/>
              <w:adjustRightInd w:val="0"/>
              <w:rPr>
                <w:noProof/>
                <w:szCs w:val="22"/>
                <w:lang w:val="de-DE"/>
              </w:rPr>
            </w:pPr>
            <w:r w:rsidRPr="00A92C97">
              <w:rPr>
                <w:noProof/>
                <w:szCs w:val="22"/>
                <w:lang w:val="de-DE"/>
              </w:rPr>
              <w:t>Sími: +354 535 7000</w:t>
            </w:r>
          </w:p>
          <w:p w14:paraId="1191CE81" w14:textId="77777777" w:rsidR="00941D68" w:rsidRPr="008D3B08" w:rsidRDefault="00941D68" w:rsidP="00ED2B50">
            <w:pPr>
              <w:autoSpaceDE w:val="0"/>
              <w:autoSpaceDN w:val="0"/>
              <w:adjustRightInd w:val="0"/>
              <w:rPr>
                <w:noProof/>
                <w:szCs w:val="22"/>
              </w:rPr>
            </w:pPr>
            <w:r w:rsidRPr="008D3B08">
              <w:rPr>
                <w:noProof/>
                <w:szCs w:val="22"/>
              </w:rPr>
              <w:t>janssen@vistor.is</w:t>
            </w:r>
          </w:p>
          <w:p w14:paraId="21ABE0F7" w14:textId="77777777" w:rsidR="00941D68" w:rsidRPr="008D3B08" w:rsidRDefault="00941D68" w:rsidP="00ED2B50">
            <w:pPr>
              <w:rPr>
                <w:b/>
                <w:noProof/>
                <w:szCs w:val="22"/>
              </w:rPr>
            </w:pPr>
          </w:p>
        </w:tc>
        <w:tc>
          <w:tcPr>
            <w:tcW w:w="4538" w:type="dxa"/>
          </w:tcPr>
          <w:p w14:paraId="59E21CC0" w14:textId="77777777" w:rsidR="00941D68" w:rsidRPr="008D3B08" w:rsidRDefault="00941D68" w:rsidP="00ED2B50">
            <w:pPr>
              <w:tabs>
                <w:tab w:val="left" w:pos="-720"/>
                <w:tab w:val="left" w:pos="4536"/>
              </w:tabs>
              <w:rPr>
                <w:b/>
                <w:noProof/>
                <w:szCs w:val="22"/>
              </w:rPr>
            </w:pPr>
            <w:r w:rsidRPr="008D3B08">
              <w:rPr>
                <w:b/>
                <w:noProof/>
                <w:szCs w:val="22"/>
              </w:rPr>
              <w:t>Slovenská republika</w:t>
            </w:r>
          </w:p>
          <w:p w14:paraId="5275D45B" w14:textId="77777777" w:rsidR="00941D68" w:rsidRPr="008D3B08" w:rsidRDefault="00941D68" w:rsidP="00ED2B50">
            <w:pPr>
              <w:tabs>
                <w:tab w:val="left" w:pos="-720"/>
                <w:tab w:val="left" w:pos="4536"/>
              </w:tabs>
              <w:rPr>
                <w:bCs/>
                <w:noProof/>
                <w:szCs w:val="22"/>
              </w:rPr>
            </w:pPr>
            <w:r w:rsidRPr="008D3B08">
              <w:rPr>
                <w:bCs/>
                <w:noProof/>
                <w:szCs w:val="22"/>
              </w:rPr>
              <w:t>Berlin-Chemie / A. Menarini Distribution Slovakia s.r.o</w:t>
            </w:r>
          </w:p>
          <w:p w14:paraId="0D608266" w14:textId="77777777" w:rsidR="00941D68" w:rsidRPr="008D3B08" w:rsidRDefault="00941D68" w:rsidP="00ED2B50">
            <w:pPr>
              <w:tabs>
                <w:tab w:val="left" w:pos="-720"/>
                <w:tab w:val="left" w:pos="4536"/>
              </w:tabs>
              <w:rPr>
                <w:bCs/>
                <w:noProof/>
                <w:szCs w:val="22"/>
              </w:rPr>
            </w:pPr>
            <w:r w:rsidRPr="008D3B08">
              <w:rPr>
                <w:bCs/>
                <w:noProof/>
                <w:szCs w:val="22"/>
              </w:rPr>
              <w:t>Tel: +421 2 544 30 730</w:t>
            </w:r>
          </w:p>
          <w:p w14:paraId="4A7746A4" w14:textId="77777777" w:rsidR="00941D68" w:rsidRPr="008D3B08" w:rsidRDefault="00941D68" w:rsidP="00ED2B50">
            <w:pPr>
              <w:tabs>
                <w:tab w:val="left" w:pos="-720"/>
                <w:tab w:val="left" w:pos="4536"/>
              </w:tabs>
              <w:rPr>
                <w:bCs/>
                <w:noProof/>
                <w:szCs w:val="22"/>
              </w:rPr>
            </w:pPr>
            <w:r w:rsidRPr="008D3B08">
              <w:rPr>
                <w:bCs/>
                <w:noProof/>
                <w:szCs w:val="22"/>
              </w:rPr>
              <w:t>slovakia@berlin-chemie.com</w:t>
            </w:r>
          </w:p>
          <w:p w14:paraId="5CDDD546" w14:textId="77777777" w:rsidR="00941D68" w:rsidRPr="008D3B08" w:rsidRDefault="00941D68" w:rsidP="00ED2B50">
            <w:pPr>
              <w:tabs>
                <w:tab w:val="left" w:pos="-720"/>
                <w:tab w:val="left" w:pos="4536"/>
              </w:tabs>
              <w:rPr>
                <w:b/>
                <w:noProof/>
                <w:szCs w:val="22"/>
              </w:rPr>
            </w:pPr>
          </w:p>
        </w:tc>
      </w:tr>
      <w:tr w:rsidR="00941D68" w:rsidRPr="008D3B08" w14:paraId="10F50BE0" w14:textId="77777777" w:rsidTr="00ED2B50">
        <w:trPr>
          <w:cantSplit/>
          <w:jc w:val="center"/>
        </w:trPr>
        <w:tc>
          <w:tcPr>
            <w:tcW w:w="4537" w:type="dxa"/>
          </w:tcPr>
          <w:p w14:paraId="044AE7DB" w14:textId="77777777" w:rsidR="00941D68" w:rsidRPr="00A92C97" w:rsidRDefault="00941D68" w:rsidP="00ED2B50">
            <w:pPr>
              <w:rPr>
                <w:b/>
                <w:noProof/>
                <w:szCs w:val="22"/>
                <w:lang w:val="it-IT"/>
              </w:rPr>
            </w:pPr>
            <w:r w:rsidRPr="00A92C97">
              <w:rPr>
                <w:b/>
                <w:noProof/>
                <w:szCs w:val="22"/>
                <w:lang w:val="it-IT"/>
              </w:rPr>
              <w:t>Italia</w:t>
            </w:r>
          </w:p>
          <w:p w14:paraId="48AD6C10" w14:textId="77777777" w:rsidR="00941D68" w:rsidRPr="00A92C97" w:rsidRDefault="00941D68" w:rsidP="00ED2B50">
            <w:pPr>
              <w:rPr>
                <w:bCs/>
                <w:noProof/>
                <w:szCs w:val="22"/>
                <w:lang w:val="it-IT"/>
              </w:rPr>
            </w:pPr>
            <w:r w:rsidRPr="00A92C97">
              <w:rPr>
                <w:bCs/>
                <w:noProof/>
                <w:szCs w:val="22"/>
                <w:lang w:val="it-IT"/>
              </w:rPr>
              <w:t>Laboratori Guidotti S.p.A.</w:t>
            </w:r>
          </w:p>
          <w:p w14:paraId="401781CC" w14:textId="77777777" w:rsidR="00941D68" w:rsidRPr="008D3B08" w:rsidRDefault="00941D68" w:rsidP="00ED2B50">
            <w:pPr>
              <w:rPr>
                <w:bCs/>
                <w:noProof/>
                <w:szCs w:val="22"/>
              </w:rPr>
            </w:pPr>
            <w:r w:rsidRPr="008D3B08">
              <w:rPr>
                <w:bCs/>
                <w:noProof/>
                <w:szCs w:val="22"/>
              </w:rPr>
              <w:t>Tel: +39 050 971011</w:t>
            </w:r>
          </w:p>
          <w:p w14:paraId="60DB3CBC" w14:textId="77777777" w:rsidR="00941D68" w:rsidRPr="008D3B08" w:rsidRDefault="00941D68" w:rsidP="00ED2B50">
            <w:pPr>
              <w:rPr>
                <w:bCs/>
                <w:noProof/>
                <w:szCs w:val="22"/>
              </w:rPr>
            </w:pPr>
            <w:r w:rsidRPr="008D3B08">
              <w:rPr>
                <w:bCs/>
                <w:noProof/>
                <w:szCs w:val="22"/>
              </w:rPr>
              <w:t>contatti@labguidotti.it</w:t>
            </w:r>
          </w:p>
          <w:p w14:paraId="55B5D907" w14:textId="77777777" w:rsidR="00941D68" w:rsidRPr="008D3B08" w:rsidRDefault="00941D68" w:rsidP="00ED2B50">
            <w:pPr>
              <w:rPr>
                <w:b/>
                <w:noProof/>
                <w:szCs w:val="22"/>
              </w:rPr>
            </w:pPr>
          </w:p>
        </w:tc>
        <w:tc>
          <w:tcPr>
            <w:tcW w:w="4538" w:type="dxa"/>
          </w:tcPr>
          <w:p w14:paraId="3C53CE7D" w14:textId="77777777" w:rsidR="00941D68" w:rsidRPr="004C6EF8" w:rsidRDefault="00941D68" w:rsidP="00ED2B50">
            <w:pPr>
              <w:tabs>
                <w:tab w:val="left" w:pos="-720"/>
                <w:tab w:val="left" w:pos="4536"/>
              </w:tabs>
              <w:rPr>
                <w:b/>
                <w:noProof/>
                <w:szCs w:val="22"/>
              </w:rPr>
            </w:pPr>
            <w:r w:rsidRPr="004C6EF8">
              <w:rPr>
                <w:b/>
                <w:noProof/>
                <w:szCs w:val="22"/>
              </w:rPr>
              <w:t>Suomi/Finland</w:t>
            </w:r>
          </w:p>
          <w:p w14:paraId="76256F4B" w14:textId="77777777" w:rsidR="00941D68" w:rsidRPr="004C6EF8" w:rsidRDefault="00941D68" w:rsidP="00ED2B50">
            <w:pPr>
              <w:tabs>
                <w:tab w:val="left" w:pos="-720"/>
                <w:tab w:val="left" w:pos="4536"/>
              </w:tabs>
              <w:rPr>
                <w:noProof/>
                <w:szCs w:val="22"/>
              </w:rPr>
            </w:pPr>
            <w:r w:rsidRPr="004C6EF8">
              <w:rPr>
                <w:noProof/>
                <w:szCs w:val="22"/>
              </w:rPr>
              <w:t>Berlin</w:t>
            </w:r>
            <w:r w:rsidRPr="004C6EF8">
              <w:rPr>
                <w:bCs/>
                <w:noProof/>
                <w:szCs w:val="22"/>
              </w:rPr>
              <w:t>-</w:t>
            </w:r>
            <w:r w:rsidRPr="004C6EF8">
              <w:rPr>
                <w:noProof/>
                <w:szCs w:val="22"/>
              </w:rPr>
              <w:t>Chemie/A. Menarini Suomi Oy</w:t>
            </w:r>
          </w:p>
          <w:p w14:paraId="152B80F1" w14:textId="77777777" w:rsidR="00941D68" w:rsidRPr="004C6EF8" w:rsidRDefault="00941D68" w:rsidP="00ED2B50">
            <w:pPr>
              <w:tabs>
                <w:tab w:val="left" w:pos="-720"/>
                <w:tab w:val="left" w:pos="4536"/>
              </w:tabs>
              <w:rPr>
                <w:noProof/>
                <w:szCs w:val="22"/>
              </w:rPr>
            </w:pPr>
            <w:r w:rsidRPr="004C6EF8">
              <w:rPr>
                <w:noProof/>
                <w:szCs w:val="22"/>
              </w:rPr>
              <w:t>Puh/Tel: +358 403 000 760</w:t>
            </w:r>
          </w:p>
          <w:p w14:paraId="40FE5838" w14:textId="77777777" w:rsidR="00941D68" w:rsidRPr="008D3B08" w:rsidRDefault="00941D68" w:rsidP="00ED2B50">
            <w:pPr>
              <w:tabs>
                <w:tab w:val="left" w:pos="-720"/>
                <w:tab w:val="left" w:pos="4536"/>
              </w:tabs>
              <w:rPr>
                <w:noProof/>
                <w:szCs w:val="22"/>
              </w:rPr>
            </w:pPr>
            <w:r w:rsidRPr="008D3B08">
              <w:rPr>
                <w:noProof/>
                <w:szCs w:val="22"/>
              </w:rPr>
              <w:t>fi@berlin-chemie.com</w:t>
            </w:r>
          </w:p>
          <w:p w14:paraId="788B3ECC" w14:textId="77777777" w:rsidR="00941D68" w:rsidRPr="008D3B08" w:rsidRDefault="00941D68" w:rsidP="00ED2B50">
            <w:pPr>
              <w:tabs>
                <w:tab w:val="left" w:pos="-720"/>
                <w:tab w:val="left" w:pos="4536"/>
              </w:tabs>
              <w:rPr>
                <w:b/>
                <w:noProof/>
                <w:szCs w:val="22"/>
              </w:rPr>
            </w:pPr>
          </w:p>
        </w:tc>
      </w:tr>
      <w:tr w:rsidR="00941D68" w:rsidRPr="0043180D" w14:paraId="593B70C0" w14:textId="77777777" w:rsidTr="00ED2B50">
        <w:trPr>
          <w:cantSplit/>
          <w:jc w:val="center"/>
        </w:trPr>
        <w:tc>
          <w:tcPr>
            <w:tcW w:w="4537" w:type="dxa"/>
          </w:tcPr>
          <w:p w14:paraId="23D55C48" w14:textId="77777777" w:rsidR="00941D68" w:rsidRPr="008D3B08" w:rsidRDefault="00941D68" w:rsidP="00ED2B50">
            <w:pPr>
              <w:rPr>
                <w:b/>
                <w:noProof/>
                <w:szCs w:val="22"/>
              </w:rPr>
            </w:pPr>
            <w:r w:rsidRPr="008D3B08">
              <w:rPr>
                <w:b/>
                <w:noProof/>
                <w:szCs w:val="22"/>
              </w:rPr>
              <w:t>Κύπρος</w:t>
            </w:r>
          </w:p>
          <w:p w14:paraId="4B41E9B5" w14:textId="77777777" w:rsidR="00941D68" w:rsidRPr="008D3B08" w:rsidRDefault="00941D68" w:rsidP="00ED2B50">
            <w:pPr>
              <w:rPr>
                <w:bCs/>
                <w:noProof/>
                <w:szCs w:val="22"/>
              </w:rPr>
            </w:pPr>
            <w:r w:rsidRPr="008D3B08">
              <w:rPr>
                <w:bCs/>
                <w:noProof/>
                <w:szCs w:val="22"/>
              </w:rPr>
              <w:t>MENARINI HELLAS AE</w:t>
            </w:r>
          </w:p>
          <w:p w14:paraId="3AAF9D65" w14:textId="77777777" w:rsidR="00941D68" w:rsidRPr="008D3B08" w:rsidRDefault="00941D68" w:rsidP="00ED2B50">
            <w:pPr>
              <w:rPr>
                <w:noProof/>
                <w:szCs w:val="22"/>
              </w:rPr>
            </w:pPr>
            <w:r w:rsidRPr="008D3B08">
              <w:rPr>
                <w:bCs/>
                <w:noProof/>
                <w:szCs w:val="22"/>
              </w:rPr>
              <w:t>Τηλ: +30 210 8316111-13</w:t>
            </w:r>
          </w:p>
          <w:p w14:paraId="7E3600F5" w14:textId="77777777" w:rsidR="00941D68" w:rsidRPr="008D3B08" w:rsidRDefault="00941D68" w:rsidP="00ED2B50">
            <w:pPr>
              <w:rPr>
                <w:noProof/>
                <w:szCs w:val="22"/>
              </w:rPr>
            </w:pPr>
            <w:r w:rsidRPr="008D3B08">
              <w:rPr>
                <w:noProof/>
                <w:szCs w:val="22"/>
              </w:rPr>
              <w:t>info@menarini.gr</w:t>
            </w:r>
          </w:p>
          <w:p w14:paraId="78CFABF7" w14:textId="77777777" w:rsidR="00941D68" w:rsidRPr="008D3B08" w:rsidRDefault="00941D68" w:rsidP="00ED2B50">
            <w:pPr>
              <w:rPr>
                <w:bCs/>
                <w:noProof/>
                <w:szCs w:val="22"/>
              </w:rPr>
            </w:pPr>
          </w:p>
        </w:tc>
        <w:tc>
          <w:tcPr>
            <w:tcW w:w="4538" w:type="dxa"/>
          </w:tcPr>
          <w:p w14:paraId="52051166" w14:textId="77777777" w:rsidR="00941D68" w:rsidRPr="00A92C97" w:rsidRDefault="00941D68" w:rsidP="00ED2B50">
            <w:pPr>
              <w:tabs>
                <w:tab w:val="left" w:pos="-720"/>
                <w:tab w:val="left" w:pos="4536"/>
              </w:tabs>
              <w:rPr>
                <w:b/>
                <w:noProof/>
                <w:szCs w:val="22"/>
                <w:lang w:val="de-DE"/>
              </w:rPr>
            </w:pPr>
            <w:r w:rsidRPr="00A92C97">
              <w:rPr>
                <w:b/>
                <w:noProof/>
                <w:szCs w:val="22"/>
                <w:lang w:val="de-DE"/>
              </w:rPr>
              <w:t>Sverige</w:t>
            </w:r>
          </w:p>
          <w:p w14:paraId="27795AD6" w14:textId="77777777" w:rsidR="00941D68" w:rsidRPr="00A92C97" w:rsidRDefault="00941D68" w:rsidP="00ED2B50">
            <w:pPr>
              <w:tabs>
                <w:tab w:val="left" w:pos="-720"/>
                <w:tab w:val="left" w:pos="4536"/>
              </w:tabs>
              <w:rPr>
                <w:noProof/>
                <w:szCs w:val="22"/>
                <w:lang w:val="de-DE"/>
              </w:rPr>
            </w:pPr>
            <w:r w:rsidRPr="00A92C97">
              <w:rPr>
                <w:bCs/>
                <w:noProof/>
                <w:szCs w:val="22"/>
                <w:lang w:val="de-DE"/>
              </w:rPr>
              <w:t>Berlin-Chemie</w:t>
            </w:r>
            <w:r w:rsidRPr="00A92C97">
              <w:rPr>
                <w:noProof/>
                <w:szCs w:val="22"/>
                <w:lang w:val="de-DE"/>
              </w:rPr>
              <w:t xml:space="preserve"> AG</w:t>
            </w:r>
          </w:p>
          <w:p w14:paraId="759E82FB" w14:textId="77777777" w:rsidR="00941D68" w:rsidRPr="00A92C97" w:rsidRDefault="00941D68" w:rsidP="00ED2B50">
            <w:pPr>
              <w:tabs>
                <w:tab w:val="left" w:pos="-720"/>
                <w:tab w:val="left" w:pos="4536"/>
              </w:tabs>
              <w:rPr>
                <w:noProof/>
                <w:szCs w:val="22"/>
                <w:lang w:val="de-DE"/>
              </w:rPr>
            </w:pPr>
            <w:r w:rsidRPr="00A92C97">
              <w:rPr>
                <w:noProof/>
                <w:szCs w:val="22"/>
                <w:lang w:val="de-DE"/>
              </w:rPr>
              <w:t>Tfn: +45 78 71 31 21</w:t>
            </w:r>
          </w:p>
          <w:p w14:paraId="5D13BCB6" w14:textId="77777777" w:rsidR="00941D68" w:rsidRPr="00A92C97" w:rsidRDefault="00941D68" w:rsidP="00ED2B50">
            <w:pPr>
              <w:tabs>
                <w:tab w:val="left" w:pos="-720"/>
                <w:tab w:val="left" w:pos="4536"/>
              </w:tabs>
              <w:rPr>
                <w:b/>
                <w:noProof/>
                <w:szCs w:val="22"/>
                <w:lang w:val="de-DE"/>
              </w:rPr>
            </w:pPr>
          </w:p>
        </w:tc>
      </w:tr>
      <w:tr w:rsidR="00941D68" w:rsidRPr="008D3B08" w14:paraId="7C2690C4" w14:textId="77777777" w:rsidTr="00ED2B50">
        <w:trPr>
          <w:cantSplit/>
          <w:jc w:val="center"/>
        </w:trPr>
        <w:tc>
          <w:tcPr>
            <w:tcW w:w="4537" w:type="dxa"/>
          </w:tcPr>
          <w:p w14:paraId="58615F66" w14:textId="77777777" w:rsidR="00941D68" w:rsidRPr="00A92C97" w:rsidRDefault="00941D68" w:rsidP="00ED2B50">
            <w:pPr>
              <w:rPr>
                <w:b/>
                <w:noProof/>
                <w:szCs w:val="22"/>
                <w:lang w:val="de-DE"/>
              </w:rPr>
            </w:pPr>
            <w:r w:rsidRPr="00A92C97">
              <w:rPr>
                <w:b/>
                <w:noProof/>
                <w:szCs w:val="22"/>
                <w:lang w:val="de-DE"/>
              </w:rPr>
              <w:t>Latvija</w:t>
            </w:r>
          </w:p>
          <w:p w14:paraId="2A95AA3E" w14:textId="77777777" w:rsidR="00941D68" w:rsidRPr="00A92C97" w:rsidRDefault="00941D68" w:rsidP="00ED2B50">
            <w:pPr>
              <w:tabs>
                <w:tab w:val="left" w:pos="-720"/>
              </w:tabs>
              <w:rPr>
                <w:noProof/>
                <w:szCs w:val="22"/>
                <w:lang w:val="de-DE"/>
              </w:rPr>
            </w:pPr>
            <w:r w:rsidRPr="00A92C97">
              <w:rPr>
                <w:noProof/>
                <w:szCs w:val="22"/>
                <w:lang w:val="de-DE"/>
              </w:rPr>
              <w:t>UAB "JOHNSON &amp; JOHNSON" filiāle Latvijā</w:t>
            </w:r>
          </w:p>
          <w:p w14:paraId="4AB0CC5D" w14:textId="77777777" w:rsidR="00941D68" w:rsidRPr="008D3B08" w:rsidRDefault="00941D68" w:rsidP="00ED2B50">
            <w:pPr>
              <w:rPr>
                <w:noProof/>
                <w:szCs w:val="22"/>
              </w:rPr>
            </w:pPr>
            <w:r w:rsidRPr="008D3B08">
              <w:rPr>
                <w:noProof/>
                <w:szCs w:val="22"/>
              </w:rPr>
              <w:t>Tel: +371 678 93561</w:t>
            </w:r>
          </w:p>
          <w:p w14:paraId="7B9CDC54" w14:textId="77777777" w:rsidR="00941D68" w:rsidRPr="008D3B08" w:rsidRDefault="00941D68" w:rsidP="00ED2B50">
            <w:pPr>
              <w:rPr>
                <w:bCs/>
                <w:noProof/>
                <w:szCs w:val="22"/>
              </w:rPr>
            </w:pPr>
            <w:r w:rsidRPr="008D3B08">
              <w:rPr>
                <w:noProof/>
                <w:szCs w:val="22"/>
              </w:rPr>
              <w:t>lv@its.jnj.com</w:t>
            </w:r>
          </w:p>
          <w:p w14:paraId="4BBD8CD5" w14:textId="77777777" w:rsidR="00941D68" w:rsidRPr="008D3B08" w:rsidRDefault="00941D68" w:rsidP="00ED2B50">
            <w:pPr>
              <w:rPr>
                <w:b/>
                <w:noProof/>
                <w:szCs w:val="22"/>
              </w:rPr>
            </w:pPr>
          </w:p>
        </w:tc>
        <w:tc>
          <w:tcPr>
            <w:tcW w:w="4538" w:type="dxa"/>
          </w:tcPr>
          <w:p w14:paraId="41D0AD35" w14:textId="334295B7" w:rsidR="00941D68" w:rsidRPr="008D3B08" w:rsidDel="00A714E1" w:rsidRDefault="00941D68" w:rsidP="00ED2B50">
            <w:pPr>
              <w:tabs>
                <w:tab w:val="left" w:pos="-720"/>
                <w:tab w:val="left" w:pos="4536"/>
              </w:tabs>
              <w:rPr>
                <w:del w:id="419" w:author="Norwegian vendor" w:date="2025-06-24T13:31:00Z" w16du:dateUtc="2025-06-24T11:31:00Z"/>
                <w:b/>
                <w:noProof/>
                <w:szCs w:val="22"/>
              </w:rPr>
            </w:pPr>
            <w:del w:id="420" w:author="Norwegian vendor" w:date="2025-06-24T13:31:00Z" w16du:dateUtc="2025-06-24T11:31:00Z">
              <w:r w:rsidRPr="008D3B08" w:rsidDel="00A714E1">
                <w:rPr>
                  <w:b/>
                  <w:noProof/>
                  <w:szCs w:val="22"/>
                </w:rPr>
                <w:delText>United Kingdom (Northern Ireland)</w:delText>
              </w:r>
            </w:del>
          </w:p>
          <w:p w14:paraId="7D919E52" w14:textId="052FE8EC" w:rsidR="00941D68" w:rsidRPr="008D3B08" w:rsidDel="00A714E1" w:rsidRDefault="00941D68" w:rsidP="00ED2B50">
            <w:pPr>
              <w:tabs>
                <w:tab w:val="left" w:pos="-720"/>
                <w:tab w:val="left" w:pos="4536"/>
              </w:tabs>
              <w:rPr>
                <w:del w:id="421" w:author="Norwegian vendor" w:date="2025-06-24T13:31:00Z" w16du:dateUtc="2025-06-24T11:31:00Z"/>
                <w:bCs/>
                <w:noProof/>
                <w:szCs w:val="22"/>
              </w:rPr>
            </w:pPr>
            <w:del w:id="422" w:author="Norwegian vendor" w:date="2025-06-24T13:31:00Z" w16du:dateUtc="2025-06-24T11:31:00Z">
              <w:r w:rsidRPr="008D3B08" w:rsidDel="00A714E1">
                <w:rPr>
                  <w:bCs/>
                  <w:noProof/>
                  <w:szCs w:val="22"/>
                </w:rPr>
                <w:delText>A. Menarini Farmaceutica Internazionale S.R.L.</w:delText>
              </w:r>
            </w:del>
          </w:p>
          <w:p w14:paraId="5673A859" w14:textId="27215C5A" w:rsidR="00941D68" w:rsidRPr="008D3B08" w:rsidDel="00A714E1" w:rsidRDefault="00941D68" w:rsidP="00ED2B50">
            <w:pPr>
              <w:tabs>
                <w:tab w:val="left" w:pos="-720"/>
                <w:tab w:val="left" w:pos="4536"/>
              </w:tabs>
              <w:rPr>
                <w:del w:id="423" w:author="Norwegian vendor" w:date="2025-06-24T13:31:00Z" w16du:dateUtc="2025-06-24T11:31:00Z"/>
                <w:bCs/>
                <w:noProof/>
                <w:szCs w:val="22"/>
              </w:rPr>
            </w:pPr>
            <w:del w:id="424" w:author="Norwegian vendor" w:date="2025-06-24T13:31:00Z" w16du:dateUtc="2025-06-24T11:31:00Z">
              <w:r w:rsidRPr="008D3B08" w:rsidDel="00A714E1">
                <w:rPr>
                  <w:bCs/>
                  <w:noProof/>
                  <w:szCs w:val="22"/>
                </w:rPr>
                <w:delText>Tel: +44 (0)1628 856400</w:delText>
              </w:r>
            </w:del>
          </w:p>
          <w:p w14:paraId="2E0E4236" w14:textId="56FEDCB2" w:rsidR="00941D68" w:rsidRPr="008D3B08" w:rsidDel="00A714E1" w:rsidRDefault="00941D68" w:rsidP="00ED2B50">
            <w:pPr>
              <w:tabs>
                <w:tab w:val="left" w:pos="-720"/>
                <w:tab w:val="left" w:pos="4536"/>
              </w:tabs>
              <w:rPr>
                <w:del w:id="425" w:author="Norwegian vendor" w:date="2025-06-24T13:31:00Z" w16du:dateUtc="2025-06-24T11:31:00Z"/>
                <w:bCs/>
                <w:noProof/>
                <w:szCs w:val="22"/>
              </w:rPr>
            </w:pPr>
            <w:del w:id="426" w:author="Norwegian vendor" w:date="2025-06-24T13:31:00Z" w16du:dateUtc="2025-06-24T11:31:00Z">
              <w:r w:rsidRPr="008D3B08" w:rsidDel="00A714E1">
                <w:rPr>
                  <w:bCs/>
                  <w:noProof/>
                  <w:szCs w:val="22"/>
                </w:rPr>
                <w:delText>menarini@medinformation.co.uk</w:delText>
              </w:r>
            </w:del>
          </w:p>
          <w:p w14:paraId="740EF053" w14:textId="77777777" w:rsidR="00941D68" w:rsidRPr="008D3B08" w:rsidRDefault="00941D68" w:rsidP="00A714E1">
            <w:pPr>
              <w:tabs>
                <w:tab w:val="left" w:pos="-720"/>
                <w:tab w:val="left" w:pos="4536"/>
              </w:tabs>
              <w:rPr>
                <w:b/>
                <w:noProof/>
                <w:szCs w:val="22"/>
              </w:rPr>
            </w:pPr>
          </w:p>
        </w:tc>
      </w:tr>
    </w:tbl>
    <w:p w14:paraId="6E8CAFB4" w14:textId="77777777" w:rsidR="00941D68" w:rsidRPr="008D3B08" w:rsidRDefault="00941D68" w:rsidP="00941D68">
      <w:pPr>
        <w:rPr>
          <w:noProof/>
          <w:szCs w:val="22"/>
        </w:rPr>
      </w:pPr>
    </w:p>
    <w:bookmarkEnd w:id="392"/>
    <w:p w14:paraId="22956AAC" w14:textId="26049374" w:rsidR="00346FFA" w:rsidRPr="00CE254B" w:rsidRDefault="00346FFA" w:rsidP="00D31B77">
      <w:pPr>
        <w:rPr>
          <w:noProof/>
          <w:szCs w:val="22"/>
        </w:rPr>
      </w:pPr>
      <w:r w:rsidRPr="00CE254B">
        <w:rPr>
          <w:b/>
          <w:noProof/>
          <w:szCs w:val="22"/>
        </w:rPr>
        <w:t xml:space="preserve">Dette pakningsvedlegget ble sist oppdatert </w:t>
      </w:r>
      <w:del w:id="427" w:author="Norwegian vendor" w:date="2025-06-24T13:31:00Z" w16du:dateUtc="2025-06-24T11:31:00Z">
        <w:r w:rsidRPr="00CE254B" w:rsidDel="00A714E1">
          <w:rPr>
            <w:b/>
            <w:noProof/>
            <w:szCs w:val="22"/>
          </w:rPr>
          <w:delText>{</w:delText>
        </w:r>
        <w:r w:rsidR="00A43B80" w:rsidRPr="00CE254B" w:rsidDel="00A714E1">
          <w:rPr>
            <w:b/>
            <w:noProof/>
            <w:szCs w:val="22"/>
          </w:rPr>
          <w:delText xml:space="preserve"> </w:delText>
        </w:r>
        <w:r w:rsidRPr="00CE254B" w:rsidDel="00A714E1">
          <w:rPr>
            <w:b/>
            <w:noProof/>
            <w:szCs w:val="22"/>
          </w:rPr>
          <w:delText>}.</w:delText>
        </w:r>
      </w:del>
    </w:p>
    <w:p w14:paraId="22956AAD" w14:textId="77777777" w:rsidR="00346FFA" w:rsidRPr="00CE254B" w:rsidRDefault="00346FFA" w:rsidP="00D31B77">
      <w:pPr>
        <w:rPr>
          <w:noProof/>
          <w:szCs w:val="22"/>
        </w:rPr>
      </w:pPr>
    </w:p>
    <w:p w14:paraId="22956AAE" w14:textId="77777777" w:rsidR="00346FFA" w:rsidRPr="00CE254B" w:rsidRDefault="00346FFA">
      <w:pPr>
        <w:keepNext/>
        <w:rPr>
          <w:b/>
          <w:noProof/>
          <w:szCs w:val="22"/>
        </w:rPr>
      </w:pPr>
      <w:r w:rsidRPr="00CE254B">
        <w:rPr>
          <w:b/>
          <w:noProof/>
          <w:szCs w:val="22"/>
        </w:rPr>
        <w:lastRenderedPageBreak/>
        <w:t>Andre informasjonskilder</w:t>
      </w:r>
    </w:p>
    <w:p w14:paraId="501818FF" w14:textId="48F0DD53" w:rsidR="00D406D2" w:rsidRPr="00CE254B" w:rsidRDefault="00346FFA" w:rsidP="00F927F9">
      <w:pPr>
        <w:rPr>
          <w:noProof/>
          <w:szCs w:val="22"/>
        </w:rPr>
      </w:pPr>
      <w:r w:rsidRPr="00CE254B">
        <w:rPr>
          <w:noProof/>
          <w:szCs w:val="22"/>
        </w:rPr>
        <w:t xml:space="preserve">Detaljert informasjon om dette legemidlet er tilgjengelig på nettstedet til Det europeiske legemiddelkontoret (the European Medicines Agency): </w:t>
      </w:r>
      <w:hyperlink r:id="rId18" w:history="1">
        <w:r w:rsidR="0060211C" w:rsidRPr="00CE254B">
          <w:rPr>
            <w:rStyle w:val="Hyperlink"/>
            <w:noProof/>
            <w:szCs w:val="22"/>
          </w:rPr>
          <w:t>https://www.ema.europa.eu</w:t>
        </w:r>
      </w:hyperlink>
      <w:r w:rsidR="00977C11" w:rsidRPr="00CE254B">
        <w:rPr>
          <w:noProof/>
          <w:szCs w:val="22"/>
        </w:rPr>
        <w:t xml:space="preserve">, og på nettstedet til </w:t>
      </w:r>
      <w:hyperlink r:id="rId19" w:history="1">
        <w:r w:rsidR="00977C11" w:rsidRPr="00CE254B">
          <w:rPr>
            <w:rStyle w:val="Hyperlink"/>
            <w:noProof/>
            <w:szCs w:val="22"/>
          </w:rPr>
          <w:t>www.felleskatalogen.no</w:t>
        </w:r>
      </w:hyperlink>
      <w:r w:rsidR="00977C11" w:rsidRPr="00CE254B">
        <w:rPr>
          <w:noProof/>
          <w:szCs w:val="22"/>
        </w:rPr>
        <w:t>.</w:t>
      </w:r>
    </w:p>
    <w:sectPr w:rsidR="00D406D2" w:rsidRPr="00CE254B" w:rsidSect="00A41BA5">
      <w:footerReference w:type="default" r:id="rId20"/>
      <w:footerReference w:type="first" r:id="rId21"/>
      <w:pgSz w:w="11907" w:h="16840" w:code="9"/>
      <w:pgMar w:top="1134" w:right="1418" w:bottom="1134" w:left="1418" w:header="737" w:footer="737"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1D378" w14:textId="77777777" w:rsidR="00DD2840" w:rsidRDefault="00DD2840">
      <w:r>
        <w:separator/>
      </w:r>
    </w:p>
  </w:endnote>
  <w:endnote w:type="continuationSeparator" w:id="0">
    <w:p w14:paraId="4461344D" w14:textId="77777777" w:rsidR="00DD2840" w:rsidRDefault="00DD2840">
      <w:r>
        <w:continuationSeparator/>
      </w:r>
    </w:p>
  </w:endnote>
  <w:endnote w:type="continuationNotice" w:id="1">
    <w:p w14:paraId="509831EF" w14:textId="77777777" w:rsidR="00DD2840" w:rsidRDefault="00DD28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6+EMBEDDED_d+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6B0F" w14:textId="388B300D" w:rsidR="005931B6" w:rsidRDefault="005931B6">
    <w:pPr>
      <w:tabs>
        <w:tab w:val="right" w:pos="8931"/>
      </w:tabs>
      <w:ind w:right="96"/>
      <w:jc w:val="center"/>
      <w:rPr>
        <w:rFonts w:ascii="Arial" w:hAnsi="Arial" w:cs="Arial"/>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sz w:val="16"/>
        <w:szCs w:val="16"/>
      </w:rPr>
      <w:t>21</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6B10" w14:textId="1ADC2278" w:rsidR="005931B6" w:rsidRDefault="005931B6">
    <w:pPr>
      <w:tabs>
        <w:tab w:val="right" w:pos="8931"/>
      </w:tabs>
      <w:ind w:right="96"/>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D496" w14:textId="77777777" w:rsidR="00DD2840" w:rsidRDefault="00DD2840">
      <w:r>
        <w:separator/>
      </w:r>
    </w:p>
  </w:footnote>
  <w:footnote w:type="continuationSeparator" w:id="0">
    <w:p w14:paraId="4E95ED25" w14:textId="77777777" w:rsidR="00DD2840" w:rsidRDefault="00DD2840">
      <w:r>
        <w:continuationSeparator/>
      </w:r>
    </w:p>
  </w:footnote>
  <w:footnote w:type="continuationNotice" w:id="1">
    <w:p w14:paraId="652362EB" w14:textId="77777777" w:rsidR="00DD2840" w:rsidRDefault="00DD28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22074E"/>
    <w:multiLevelType w:val="hybridMultilevel"/>
    <w:tmpl w:val="9C284488"/>
    <w:lvl w:ilvl="0" w:tplc="5426B9FC">
      <w:numFmt w:val="bullet"/>
      <w:lvlText w:val=""/>
      <w:lvlJc w:val="left"/>
      <w:pPr>
        <w:ind w:left="930" w:hanging="570"/>
      </w:pPr>
      <w:rPr>
        <w:rFonts w:ascii="Symbol" w:eastAsia="Times New Roman" w:hAnsi="Symbol"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77AF3"/>
    <w:multiLevelType w:val="singleLevel"/>
    <w:tmpl w:val="2FDA33E8"/>
    <w:lvl w:ilvl="0">
      <w:start w:val="1"/>
      <w:numFmt w:val="upperLetter"/>
      <w:lvlText w:val="%1."/>
      <w:legacy w:legacy="1" w:legacySpace="0" w:legacyIndent="360"/>
      <w:lvlJc w:val="left"/>
      <w:pPr>
        <w:ind w:left="1494" w:hanging="360"/>
      </w:pPr>
      <w:rPr>
        <w:rFonts w:cs="Times New Roman"/>
      </w:rPr>
    </w:lvl>
  </w:abstractNum>
  <w:abstractNum w:abstractNumId="3" w15:restartNumberingAfterBreak="0">
    <w:nsid w:val="061C1C04"/>
    <w:multiLevelType w:val="hybridMultilevel"/>
    <w:tmpl w:val="B2F01676"/>
    <w:lvl w:ilvl="0" w:tplc="9224DC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1854"/>
        </w:tabs>
        <w:ind w:left="1854" w:hanging="360"/>
      </w:pPr>
      <w:rPr>
        <w:rFonts w:ascii="Symbol" w:hAnsi="Symbol" w:hint="default"/>
      </w:rPr>
    </w:lvl>
    <w:lvl w:ilvl="1" w:tplc="08090003">
      <w:start w:val="1"/>
      <w:numFmt w:val="bullet"/>
      <w:lvlText w:val="o"/>
      <w:lvlJc w:val="left"/>
      <w:pPr>
        <w:tabs>
          <w:tab w:val="num" w:pos="2574"/>
        </w:tabs>
        <w:ind w:left="2574" w:hanging="360"/>
      </w:pPr>
      <w:rPr>
        <w:rFonts w:ascii="Courier New" w:hAnsi="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0F1713B2"/>
    <w:multiLevelType w:val="hybridMultilevel"/>
    <w:tmpl w:val="F38835CC"/>
    <w:lvl w:ilvl="0" w:tplc="EC761EE8">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65429C"/>
    <w:multiLevelType w:val="hybridMultilevel"/>
    <w:tmpl w:val="C8A881C2"/>
    <w:lvl w:ilvl="0" w:tplc="421A569A">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23063A"/>
    <w:multiLevelType w:val="hybridMultilevel"/>
    <w:tmpl w:val="E5FC9A7C"/>
    <w:lvl w:ilvl="0" w:tplc="93F6CB8A">
      <w:numFmt w:val="bullet"/>
      <w:lvlText w:val=""/>
      <w:lvlJc w:val="left"/>
      <w:pPr>
        <w:ind w:left="930" w:hanging="570"/>
      </w:pPr>
      <w:rPr>
        <w:rFonts w:ascii="Symbol" w:eastAsia="Times New Roman" w:hAnsi="Symbol"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1243C2"/>
    <w:multiLevelType w:val="hybridMultilevel"/>
    <w:tmpl w:val="60925F08"/>
    <w:lvl w:ilvl="0" w:tplc="F014F348">
      <w:numFmt w:val="bullet"/>
      <w:lvlText w:val="-"/>
      <w:lvlJc w:val="left"/>
      <w:pPr>
        <w:ind w:left="930" w:hanging="57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6F4263"/>
    <w:multiLevelType w:val="hybridMultilevel"/>
    <w:tmpl w:val="449C7538"/>
    <w:lvl w:ilvl="0" w:tplc="04140001">
      <w:start w:val="1"/>
      <w:numFmt w:val="bullet"/>
      <w:lvlText w:val=""/>
      <w:lvlJc w:val="left"/>
      <w:pPr>
        <w:ind w:left="1287" w:hanging="360"/>
      </w:pPr>
      <w:rPr>
        <w:rFonts w:ascii="Symbol" w:hAnsi="Symbol" w:hint="default"/>
      </w:rPr>
    </w:lvl>
    <w:lvl w:ilvl="1" w:tplc="8E4EC1F8">
      <w:start w:val="1"/>
      <w:numFmt w:val="bullet"/>
      <w:lvlText w:val="-"/>
      <w:lvlJc w:val="left"/>
      <w:pPr>
        <w:ind w:left="2007" w:hanging="360"/>
      </w:pPr>
      <w:rPr>
        <w:rFonts w:ascii="Times New Roman" w:hAnsi="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18F0780C"/>
    <w:multiLevelType w:val="hybridMultilevel"/>
    <w:tmpl w:val="D0946C3C"/>
    <w:lvl w:ilvl="0" w:tplc="F014F348">
      <w:numFmt w:val="bullet"/>
      <w:lvlText w:val="-"/>
      <w:lvlJc w:val="left"/>
      <w:pPr>
        <w:ind w:left="930" w:hanging="57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685DF2"/>
    <w:multiLevelType w:val="hybridMultilevel"/>
    <w:tmpl w:val="B4909CC0"/>
    <w:lvl w:ilvl="0" w:tplc="EAEE5F5C">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E94135"/>
    <w:multiLevelType w:val="hybridMultilevel"/>
    <w:tmpl w:val="4566E562"/>
    <w:lvl w:ilvl="0" w:tplc="889C5570">
      <w:numFmt w:val="bullet"/>
      <w:lvlText w:val="-"/>
      <w:lvlJc w:val="left"/>
      <w:pPr>
        <w:ind w:left="930" w:hanging="570"/>
      </w:pPr>
      <w:rPr>
        <w:rFonts w:ascii="Times New Roman" w:eastAsia="Times New Roman" w:hAnsi="Times New Roman"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2D0C26"/>
    <w:multiLevelType w:val="hybridMultilevel"/>
    <w:tmpl w:val="F2E82D8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26624919"/>
    <w:multiLevelType w:val="hybridMultilevel"/>
    <w:tmpl w:val="AF329E20"/>
    <w:lvl w:ilvl="0" w:tplc="89CAA626">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1C0F13"/>
    <w:multiLevelType w:val="hybridMultilevel"/>
    <w:tmpl w:val="1A047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4755A9"/>
    <w:multiLevelType w:val="hybridMultilevel"/>
    <w:tmpl w:val="77FEC342"/>
    <w:lvl w:ilvl="0" w:tplc="8E56E37A">
      <w:start w:val="5"/>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DF37FF6"/>
    <w:multiLevelType w:val="hybridMultilevel"/>
    <w:tmpl w:val="A54E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286A1A"/>
    <w:multiLevelType w:val="hybridMultilevel"/>
    <w:tmpl w:val="1E1463BA"/>
    <w:lvl w:ilvl="0" w:tplc="F0C68516">
      <w:numFmt w:val="bullet"/>
      <w:lvlText w:val="-"/>
      <w:lvlJc w:val="left"/>
      <w:pPr>
        <w:ind w:left="1137" w:hanging="570"/>
      </w:pPr>
      <w:rPr>
        <w:rFonts w:ascii="Times New Roman" w:eastAsia="Times New Roman" w:hAnsi="Times New Roman"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374B0502"/>
    <w:multiLevelType w:val="hybridMultilevel"/>
    <w:tmpl w:val="0B2027CA"/>
    <w:lvl w:ilvl="0" w:tplc="6FF2FF8A">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041096"/>
    <w:multiLevelType w:val="hybridMultilevel"/>
    <w:tmpl w:val="35542F56"/>
    <w:lvl w:ilvl="0" w:tplc="08090001">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555401"/>
    <w:multiLevelType w:val="hybridMultilevel"/>
    <w:tmpl w:val="F3CA4E4C"/>
    <w:lvl w:ilvl="0" w:tplc="E17033EC">
      <w:start w:val="1"/>
      <w:numFmt w:val="bullet"/>
      <w:lvlText w:val=""/>
      <w:lvlJc w:val="left"/>
      <w:pPr>
        <w:ind w:left="720" w:hanging="360"/>
      </w:pPr>
      <w:rPr>
        <w:rFonts w:ascii="Symbol" w:hAnsi="Symbol" w:hint="default"/>
      </w:rPr>
    </w:lvl>
    <w:lvl w:ilvl="1" w:tplc="5C9C3C94">
      <w:start w:val="1"/>
      <w:numFmt w:val="bullet"/>
      <w:lvlText w:val="o"/>
      <w:lvlJc w:val="left"/>
      <w:pPr>
        <w:ind w:left="1440" w:hanging="360"/>
      </w:pPr>
      <w:rPr>
        <w:rFonts w:ascii="Courier New" w:hAnsi="Courier New" w:hint="default"/>
      </w:rPr>
    </w:lvl>
    <w:lvl w:ilvl="2" w:tplc="7584BB04">
      <w:start w:val="1"/>
      <w:numFmt w:val="bullet"/>
      <w:lvlText w:val=""/>
      <w:lvlJc w:val="left"/>
      <w:pPr>
        <w:ind w:left="2160" w:hanging="360"/>
      </w:pPr>
      <w:rPr>
        <w:rFonts w:ascii="Wingdings" w:hAnsi="Wingdings" w:hint="default"/>
      </w:rPr>
    </w:lvl>
    <w:lvl w:ilvl="3" w:tplc="32D47A20">
      <w:start w:val="1"/>
      <w:numFmt w:val="bullet"/>
      <w:lvlText w:val=""/>
      <w:lvlJc w:val="left"/>
      <w:pPr>
        <w:ind w:left="2880" w:hanging="360"/>
      </w:pPr>
      <w:rPr>
        <w:rFonts w:ascii="Symbol" w:hAnsi="Symbol" w:hint="default"/>
      </w:rPr>
    </w:lvl>
    <w:lvl w:ilvl="4" w:tplc="9D8A4ED6">
      <w:start w:val="1"/>
      <w:numFmt w:val="bullet"/>
      <w:lvlText w:val="o"/>
      <w:lvlJc w:val="left"/>
      <w:pPr>
        <w:ind w:left="3600" w:hanging="360"/>
      </w:pPr>
      <w:rPr>
        <w:rFonts w:ascii="Courier New" w:hAnsi="Courier New" w:hint="default"/>
      </w:rPr>
    </w:lvl>
    <w:lvl w:ilvl="5" w:tplc="FAEE1516">
      <w:start w:val="1"/>
      <w:numFmt w:val="bullet"/>
      <w:lvlText w:val=""/>
      <w:lvlJc w:val="left"/>
      <w:pPr>
        <w:ind w:left="4320" w:hanging="360"/>
      </w:pPr>
      <w:rPr>
        <w:rFonts w:ascii="Wingdings" w:hAnsi="Wingdings" w:hint="default"/>
      </w:rPr>
    </w:lvl>
    <w:lvl w:ilvl="6" w:tplc="69149E60">
      <w:start w:val="1"/>
      <w:numFmt w:val="bullet"/>
      <w:lvlText w:val=""/>
      <w:lvlJc w:val="left"/>
      <w:pPr>
        <w:ind w:left="5040" w:hanging="360"/>
      </w:pPr>
      <w:rPr>
        <w:rFonts w:ascii="Symbol" w:hAnsi="Symbol" w:hint="default"/>
      </w:rPr>
    </w:lvl>
    <w:lvl w:ilvl="7" w:tplc="54A83578">
      <w:start w:val="1"/>
      <w:numFmt w:val="bullet"/>
      <w:lvlText w:val="o"/>
      <w:lvlJc w:val="left"/>
      <w:pPr>
        <w:ind w:left="5760" w:hanging="360"/>
      </w:pPr>
      <w:rPr>
        <w:rFonts w:ascii="Courier New" w:hAnsi="Courier New" w:hint="default"/>
      </w:rPr>
    </w:lvl>
    <w:lvl w:ilvl="8" w:tplc="C7D82D9E">
      <w:start w:val="1"/>
      <w:numFmt w:val="bullet"/>
      <w:lvlText w:val=""/>
      <w:lvlJc w:val="left"/>
      <w:pPr>
        <w:ind w:left="6480" w:hanging="360"/>
      </w:pPr>
      <w:rPr>
        <w:rFonts w:ascii="Wingdings" w:hAnsi="Wingdings" w:hint="default"/>
      </w:rPr>
    </w:lvl>
  </w:abstractNum>
  <w:abstractNum w:abstractNumId="24" w15:restartNumberingAfterBreak="0">
    <w:nsid w:val="49866E34"/>
    <w:multiLevelType w:val="hybridMultilevel"/>
    <w:tmpl w:val="B8AE9086"/>
    <w:lvl w:ilvl="0" w:tplc="94F02AFE">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947AEC"/>
    <w:multiLevelType w:val="hybridMultilevel"/>
    <w:tmpl w:val="8500C10E"/>
    <w:lvl w:ilvl="0" w:tplc="2C9A93A4">
      <w:numFmt w:val="bullet"/>
      <w:lvlText w:val="-"/>
      <w:lvlJc w:val="left"/>
      <w:pPr>
        <w:ind w:left="930" w:hanging="57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442AF7"/>
    <w:multiLevelType w:val="hybridMultilevel"/>
    <w:tmpl w:val="0FB62C72"/>
    <w:lvl w:ilvl="0" w:tplc="E28C9F70">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54512C"/>
    <w:multiLevelType w:val="hybridMultilevel"/>
    <w:tmpl w:val="99E44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AC0AC1"/>
    <w:multiLevelType w:val="hybridMultilevel"/>
    <w:tmpl w:val="5CAA5CD4"/>
    <w:lvl w:ilvl="0" w:tplc="DC289A46">
      <w:start w:val="1"/>
      <w:numFmt w:val="bullet"/>
      <w:lvlText w:val=""/>
      <w:lvlJc w:val="left"/>
      <w:pPr>
        <w:tabs>
          <w:tab w:val="num" w:pos="720"/>
        </w:tabs>
        <w:ind w:left="720" w:hanging="360"/>
      </w:pPr>
      <w:rPr>
        <w:rFonts w:ascii="Symbol" w:hAnsi="Symbol" w:hint="default"/>
      </w:rPr>
    </w:lvl>
    <w:lvl w:ilvl="1" w:tplc="11B0DAA4">
      <w:start w:val="1"/>
      <w:numFmt w:val="bullet"/>
      <w:lvlText w:val="o"/>
      <w:lvlJc w:val="left"/>
      <w:pPr>
        <w:tabs>
          <w:tab w:val="num" w:pos="1440"/>
        </w:tabs>
        <w:ind w:left="1440" w:hanging="360"/>
      </w:pPr>
      <w:rPr>
        <w:rFonts w:ascii="Courier New" w:hAnsi="Courier New" w:hint="default"/>
      </w:rPr>
    </w:lvl>
    <w:lvl w:ilvl="2" w:tplc="674AE4E0">
      <w:start w:val="1"/>
      <w:numFmt w:val="bullet"/>
      <w:lvlText w:val=""/>
      <w:lvlJc w:val="left"/>
      <w:pPr>
        <w:tabs>
          <w:tab w:val="num" w:pos="2160"/>
        </w:tabs>
        <w:ind w:left="2160" w:hanging="360"/>
      </w:pPr>
      <w:rPr>
        <w:rFonts w:ascii="Wingdings" w:hAnsi="Wingdings" w:hint="default"/>
      </w:rPr>
    </w:lvl>
    <w:lvl w:ilvl="3" w:tplc="0E123590">
      <w:start w:val="1"/>
      <w:numFmt w:val="bullet"/>
      <w:lvlText w:val=""/>
      <w:lvlJc w:val="left"/>
      <w:pPr>
        <w:tabs>
          <w:tab w:val="num" w:pos="2880"/>
        </w:tabs>
        <w:ind w:left="2880" w:hanging="360"/>
      </w:pPr>
      <w:rPr>
        <w:rFonts w:ascii="Symbol" w:hAnsi="Symbol" w:hint="default"/>
      </w:rPr>
    </w:lvl>
    <w:lvl w:ilvl="4" w:tplc="26804646">
      <w:start w:val="1"/>
      <w:numFmt w:val="bullet"/>
      <w:lvlText w:val="o"/>
      <w:lvlJc w:val="left"/>
      <w:pPr>
        <w:tabs>
          <w:tab w:val="num" w:pos="3600"/>
        </w:tabs>
        <w:ind w:left="3600" w:hanging="360"/>
      </w:pPr>
      <w:rPr>
        <w:rFonts w:ascii="Courier New" w:hAnsi="Courier New" w:hint="default"/>
      </w:rPr>
    </w:lvl>
    <w:lvl w:ilvl="5" w:tplc="5C90817E">
      <w:start w:val="1"/>
      <w:numFmt w:val="bullet"/>
      <w:lvlText w:val=""/>
      <w:lvlJc w:val="left"/>
      <w:pPr>
        <w:tabs>
          <w:tab w:val="num" w:pos="4320"/>
        </w:tabs>
        <w:ind w:left="4320" w:hanging="360"/>
      </w:pPr>
      <w:rPr>
        <w:rFonts w:ascii="Wingdings" w:hAnsi="Wingdings" w:hint="default"/>
      </w:rPr>
    </w:lvl>
    <w:lvl w:ilvl="6" w:tplc="28E8D8DC">
      <w:start w:val="1"/>
      <w:numFmt w:val="bullet"/>
      <w:lvlText w:val=""/>
      <w:lvlJc w:val="left"/>
      <w:pPr>
        <w:tabs>
          <w:tab w:val="num" w:pos="5040"/>
        </w:tabs>
        <w:ind w:left="5040" w:hanging="360"/>
      </w:pPr>
      <w:rPr>
        <w:rFonts w:ascii="Symbol" w:hAnsi="Symbol" w:hint="default"/>
      </w:rPr>
    </w:lvl>
    <w:lvl w:ilvl="7" w:tplc="25A6D042">
      <w:start w:val="1"/>
      <w:numFmt w:val="bullet"/>
      <w:lvlText w:val="o"/>
      <w:lvlJc w:val="left"/>
      <w:pPr>
        <w:tabs>
          <w:tab w:val="num" w:pos="5760"/>
        </w:tabs>
        <w:ind w:left="5760" w:hanging="360"/>
      </w:pPr>
      <w:rPr>
        <w:rFonts w:ascii="Courier New" w:hAnsi="Courier New" w:hint="default"/>
      </w:rPr>
    </w:lvl>
    <w:lvl w:ilvl="8" w:tplc="F5FC474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535BE5"/>
    <w:multiLevelType w:val="hybridMultilevel"/>
    <w:tmpl w:val="70BA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471335"/>
    <w:multiLevelType w:val="singleLevel"/>
    <w:tmpl w:val="1142862E"/>
    <w:lvl w:ilvl="0">
      <w:start w:val="5"/>
      <w:numFmt w:val="decimal"/>
      <w:lvlText w:val="%1."/>
      <w:lvlJc w:val="left"/>
      <w:pPr>
        <w:tabs>
          <w:tab w:val="num" w:pos="570"/>
        </w:tabs>
        <w:ind w:left="570" w:hanging="570"/>
      </w:pPr>
      <w:rPr>
        <w:rFonts w:cs="Times New Roman" w:hint="default"/>
      </w:rPr>
    </w:lvl>
  </w:abstractNum>
  <w:abstractNum w:abstractNumId="31" w15:restartNumberingAfterBreak="0">
    <w:nsid w:val="5A774705"/>
    <w:multiLevelType w:val="hybridMultilevel"/>
    <w:tmpl w:val="0158CC92"/>
    <w:lvl w:ilvl="0" w:tplc="E2AEEA2A">
      <w:numFmt w:val="bullet"/>
      <w:lvlText w:val=""/>
      <w:lvlJc w:val="left"/>
      <w:pPr>
        <w:ind w:left="1867" w:hanging="1305"/>
      </w:pPr>
      <w:rPr>
        <w:rFonts w:ascii="Symbol" w:eastAsia="Times New Roman" w:hAnsi="Symbol" w:hint="default"/>
      </w:rPr>
    </w:lvl>
    <w:lvl w:ilvl="1" w:tplc="08090003" w:tentative="1">
      <w:start w:val="1"/>
      <w:numFmt w:val="bullet"/>
      <w:lvlText w:val="o"/>
      <w:lvlJc w:val="left"/>
      <w:pPr>
        <w:ind w:left="1642" w:hanging="360"/>
      </w:pPr>
      <w:rPr>
        <w:rFonts w:ascii="Courier New" w:hAnsi="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32" w15:restartNumberingAfterBreak="0">
    <w:nsid w:val="5B5C1508"/>
    <w:multiLevelType w:val="hybridMultilevel"/>
    <w:tmpl w:val="6B90E422"/>
    <w:lvl w:ilvl="0" w:tplc="2F3C9848">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835E27"/>
    <w:multiLevelType w:val="hybridMultilevel"/>
    <w:tmpl w:val="A2EEF7BA"/>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940E80"/>
    <w:multiLevelType w:val="hybridMultilevel"/>
    <w:tmpl w:val="9F6683F4"/>
    <w:lvl w:ilvl="0" w:tplc="C4243A64">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3C588F"/>
    <w:multiLevelType w:val="hybridMultilevel"/>
    <w:tmpl w:val="BDFE625E"/>
    <w:lvl w:ilvl="0" w:tplc="041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FB09F0"/>
    <w:multiLevelType w:val="hybridMultilevel"/>
    <w:tmpl w:val="18ACC8E8"/>
    <w:lvl w:ilvl="0" w:tplc="6018FC7E">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010A19"/>
    <w:multiLevelType w:val="hybridMultilevel"/>
    <w:tmpl w:val="C3BA60EE"/>
    <w:lvl w:ilvl="0" w:tplc="FE5CAC34">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1D4897"/>
    <w:multiLevelType w:val="hybridMultilevel"/>
    <w:tmpl w:val="656670DE"/>
    <w:lvl w:ilvl="0" w:tplc="2DC8A1D8">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3B3286"/>
    <w:multiLevelType w:val="hybridMultilevel"/>
    <w:tmpl w:val="D57696F0"/>
    <w:lvl w:ilvl="0" w:tplc="4A1472FE">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9915F8"/>
    <w:multiLevelType w:val="hybridMultilevel"/>
    <w:tmpl w:val="B8C26998"/>
    <w:lvl w:ilvl="0" w:tplc="BA086B88">
      <w:start w:val="1"/>
      <w:numFmt w:val="bullet"/>
      <w:lvlText w:val="-"/>
      <w:lvlJc w:val="left"/>
      <w:pPr>
        <w:ind w:left="1287" w:hanging="360"/>
      </w:pPr>
      <w:rPr>
        <w:rFonts w:ascii="Times New Roman" w:hAnsi="Times New Roman" w:hint="default"/>
      </w:rPr>
    </w:lvl>
    <w:lvl w:ilvl="1" w:tplc="8E4EC1F8">
      <w:start w:val="1"/>
      <w:numFmt w:val="bullet"/>
      <w:lvlText w:val="-"/>
      <w:lvlJc w:val="left"/>
      <w:pPr>
        <w:ind w:left="2007" w:hanging="360"/>
      </w:pPr>
      <w:rPr>
        <w:rFonts w:ascii="Times New Roman" w:hAnsi="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7AD50B36"/>
    <w:multiLevelType w:val="hybridMultilevel"/>
    <w:tmpl w:val="6AA014F0"/>
    <w:lvl w:ilvl="0" w:tplc="04140015">
      <w:start w:val="3"/>
      <w:numFmt w:val="upperLetter"/>
      <w:lvlText w:val="%1."/>
      <w:lvlJc w:val="left"/>
      <w:pPr>
        <w:ind w:left="360" w:hanging="360"/>
      </w:pPr>
      <w:rPr>
        <w:rFonts w:cs="Times New Roman" w:hint="default"/>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43" w15:restartNumberingAfterBreak="0">
    <w:nsid w:val="7FDE4256"/>
    <w:multiLevelType w:val="hybridMultilevel"/>
    <w:tmpl w:val="C1B02210"/>
    <w:lvl w:ilvl="0" w:tplc="FFFFFFFF">
      <w:start w:val="1"/>
      <w:numFmt w:val="bullet"/>
      <w:lvlText w:val=""/>
      <w:lvlJc w:val="left"/>
      <w:pPr>
        <w:ind w:left="720" w:hanging="360"/>
      </w:pPr>
      <w:rPr>
        <w:rFonts w:ascii="Symbol" w:hAnsi="Symbol" w:hint="default"/>
      </w:rPr>
    </w:lvl>
    <w:lvl w:ilvl="1" w:tplc="FFFFFFFF">
      <w:numFmt w:val="bullet"/>
      <w:lvlText w:val="-"/>
      <w:lvlJc w:val="left"/>
      <w:pPr>
        <w:ind w:left="1650" w:hanging="57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14418014">
    <w:abstractNumId w:val="0"/>
    <w:lvlOverride w:ilvl="0">
      <w:lvl w:ilvl="0">
        <w:start w:val="1"/>
        <w:numFmt w:val="bullet"/>
        <w:lvlText w:val="-"/>
        <w:legacy w:legacy="1" w:legacySpace="0" w:legacyIndent="360"/>
        <w:lvlJc w:val="left"/>
        <w:pPr>
          <w:ind w:left="360" w:hanging="360"/>
        </w:pPr>
      </w:lvl>
    </w:lvlOverride>
  </w:num>
  <w:num w:numId="2" w16cid:durableId="1994286165">
    <w:abstractNumId w:val="30"/>
  </w:num>
  <w:num w:numId="3" w16cid:durableId="159587318">
    <w:abstractNumId w:val="2"/>
  </w:num>
  <w:num w:numId="4" w16cid:durableId="566501515">
    <w:abstractNumId w:val="4"/>
  </w:num>
  <w:num w:numId="5" w16cid:durableId="486944249">
    <w:abstractNumId w:val="17"/>
  </w:num>
  <w:num w:numId="6" w16cid:durableId="293099929">
    <w:abstractNumId w:val="20"/>
  </w:num>
  <w:num w:numId="7" w16cid:durableId="1452241777">
    <w:abstractNumId w:val="5"/>
  </w:num>
  <w:num w:numId="8" w16cid:durableId="965743319">
    <w:abstractNumId w:val="33"/>
  </w:num>
  <w:num w:numId="9" w16cid:durableId="1829469896">
    <w:abstractNumId w:val="14"/>
  </w:num>
  <w:num w:numId="10" w16cid:durableId="1359357323">
    <w:abstractNumId w:val="42"/>
  </w:num>
  <w:num w:numId="11" w16cid:durableId="900410768">
    <w:abstractNumId w:val="40"/>
  </w:num>
  <w:num w:numId="12" w16cid:durableId="1918632110">
    <w:abstractNumId w:val="35"/>
  </w:num>
  <w:num w:numId="13" w16cid:durableId="494296196">
    <w:abstractNumId w:val="29"/>
  </w:num>
  <w:num w:numId="14" w16cid:durableId="1716544893">
    <w:abstractNumId w:val="41"/>
  </w:num>
  <w:num w:numId="15" w16cid:durableId="1596278705">
    <w:abstractNumId w:val="16"/>
  </w:num>
  <w:num w:numId="16" w16cid:durableId="1866408662">
    <w:abstractNumId w:val="22"/>
  </w:num>
  <w:num w:numId="17" w16cid:durableId="466624661">
    <w:abstractNumId w:val="21"/>
  </w:num>
  <w:num w:numId="18" w16cid:durableId="877859964">
    <w:abstractNumId w:val="6"/>
  </w:num>
  <w:num w:numId="19" w16cid:durableId="2053387191">
    <w:abstractNumId w:val="32"/>
  </w:num>
  <w:num w:numId="20" w16cid:durableId="1501850054">
    <w:abstractNumId w:val="36"/>
  </w:num>
  <w:num w:numId="21" w16cid:durableId="1319453348">
    <w:abstractNumId w:val="7"/>
  </w:num>
  <w:num w:numId="22" w16cid:durableId="1186216449">
    <w:abstractNumId w:val="15"/>
  </w:num>
  <w:num w:numId="23" w16cid:durableId="1027872292">
    <w:abstractNumId w:val="19"/>
  </w:num>
  <w:num w:numId="24" w16cid:durableId="93091042">
    <w:abstractNumId w:val="12"/>
  </w:num>
  <w:num w:numId="25" w16cid:durableId="1837458464">
    <w:abstractNumId w:val="34"/>
  </w:num>
  <w:num w:numId="26" w16cid:durableId="1329747681">
    <w:abstractNumId w:val="38"/>
  </w:num>
  <w:num w:numId="27" w16cid:durableId="138960731">
    <w:abstractNumId w:val="37"/>
  </w:num>
  <w:num w:numId="28" w16cid:durableId="939725059">
    <w:abstractNumId w:val="39"/>
  </w:num>
  <w:num w:numId="29" w16cid:durableId="466360053">
    <w:abstractNumId w:val="26"/>
  </w:num>
  <w:num w:numId="30" w16cid:durableId="1104762843">
    <w:abstractNumId w:val="24"/>
  </w:num>
  <w:num w:numId="31" w16cid:durableId="496649852">
    <w:abstractNumId w:val="13"/>
  </w:num>
  <w:num w:numId="32" w16cid:durableId="147479692">
    <w:abstractNumId w:val="31"/>
  </w:num>
  <w:num w:numId="33" w16cid:durableId="1530216501">
    <w:abstractNumId w:val="8"/>
  </w:num>
  <w:num w:numId="34" w16cid:durableId="566451554">
    <w:abstractNumId w:val="1"/>
  </w:num>
  <w:num w:numId="35" w16cid:durableId="33971863">
    <w:abstractNumId w:val="25"/>
  </w:num>
  <w:num w:numId="36" w16cid:durableId="1827042783">
    <w:abstractNumId w:val="11"/>
  </w:num>
  <w:num w:numId="37" w16cid:durableId="1709454138">
    <w:abstractNumId w:val="23"/>
  </w:num>
  <w:num w:numId="38" w16cid:durableId="1666934298">
    <w:abstractNumId w:val="28"/>
  </w:num>
  <w:num w:numId="39" w16cid:durableId="531774063">
    <w:abstractNumId w:val="10"/>
  </w:num>
  <w:num w:numId="40" w16cid:durableId="176620291">
    <w:abstractNumId w:val="27"/>
  </w:num>
  <w:num w:numId="41" w16cid:durableId="1654872008">
    <w:abstractNumId w:val="43"/>
  </w:num>
  <w:num w:numId="42" w16cid:durableId="760414992">
    <w:abstractNumId w:val="18"/>
  </w:num>
  <w:num w:numId="43" w16cid:durableId="1563441630">
    <w:abstractNumId w:val="3"/>
  </w:num>
  <w:num w:numId="44" w16cid:durableId="84070510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pl-PL" w:vendorID="64" w:dllVersion="0" w:nlCheck="1" w:checkStyle="0"/>
  <w:activeWritingStyle w:appName="MSWord" w:lang="fr-FR" w:vendorID="64" w:dllVersion="0" w:nlCheck="1" w:checkStyle="0"/>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10133E"/>
    <w:rsid w:val="000013C2"/>
    <w:rsid w:val="0000439F"/>
    <w:rsid w:val="00013589"/>
    <w:rsid w:val="00015950"/>
    <w:rsid w:val="0001714E"/>
    <w:rsid w:val="000171B6"/>
    <w:rsid w:val="00017922"/>
    <w:rsid w:val="00023F8A"/>
    <w:rsid w:val="000402E2"/>
    <w:rsid w:val="00041569"/>
    <w:rsid w:val="000423BA"/>
    <w:rsid w:val="000423C7"/>
    <w:rsid w:val="00045DE1"/>
    <w:rsid w:val="00050EE8"/>
    <w:rsid w:val="00051677"/>
    <w:rsid w:val="0005517F"/>
    <w:rsid w:val="00055549"/>
    <w:rsid w:val="0005721F"/>
    <w:rsid w:val="0007253F"/>
    <w:rsid w:val="00073A90"/>
    <w:rsid w:val="00073AA1"/>
    <w:rsid w:val="00073D65"/>
    <w:rsid w:val="00076D07"/>
    <w:rsid w:val="00081798"/>
    <w:rsid w:val="00081974"/>
    <w:rsid w:val="00084B9D"/>
    <w:rsid w:val="0008565D"/>
    <w:rsid w:val="00087DC1"/>
    <w:rsid w:val="00092831"/>
    <w:rsid w:val="0009398A"/>
    <w:rsid w:val="00097571"/>
    <w:rsid w:val="000A120D"/>
    <w:rsid w:val="000A3AFC"/>
    <w:rsid w:val="000B0EE1"/>
    <w:rsid w:val="000B1163"/>
    <w:rsid w:val="000B20DA"/>
    <w:rsid w:val="000B23EE"/>
    <w:rsid w:val="000B3F46"/>
    <w:rsid w:val="000B7987"/>
    <w:rsid w:val="000B7F00"/>
    <w:rsid w:val="000C1831"/>
    <w:rsid w:val="000C660B"/>
    <w:rsid w:val="000D3126"/>
    <w:rsid w:val="000D587F"/>
    <w:rsid w:val="000D5D28"/>
    <w:rsid w:val="000E1422"/>
    <w:rsid w:val="000E17FA"/>
    <w:rsid w:val="000E39BF"/>
    <w:rsid w:val="000E4124"/>
    <w:rsid w:val="000F13C2"/>
    <w:rsid w:val="000F6EBF"/>
    <w:rsid w:val="0010133E"/>
    <w:rsid w:val="00101CBD"/>
    <w:rsid w:val="001060F8"/>
    <w:rsid w:val="001065D5"/>
    <w:rsid w:val="001102D7"/>
    <w:rsid w:val="00112729"/>
    <w:rsid w:val="00115558"/>
    <w:rsid w:val="001168B4"/>
    <w:rsid w:val="00120366"/>
    <w:rsid w:val="001221BB"/>
    <w:rsid w:val="00125554"/>
    <w:rsid w:val="00133B32"/>
    <w:rsid w:val="00135AD7"/>
    <w:rsid w:val="00142A9C"/>
    <w:rsid w:val="00151876"/>
    <w:rsid w:val="00155911"/>
    <w:rsid w:val="00155BD6"/>
    <w:rsid w:val="001572C3"/>
    <w:rsid w:val="001608DD"/>
    <w:rsid w:val="0016285A"/>
    <w:rsid w:val="00163287"/>
    <w:rsid w:val="001653BC"/>
    <w:rsid w:val="00166A74"/>
    <w:rsid w:val="0016773C"/>
    <w:rsid w:val="00173399"/>
    <w:rsid w:val="00177E23"/>
    <w:rsid w:val="00183C34"/>
    <w:rsid w:val="001869EA"/>
    <w:rsid w:val="00186BEF"/>
    <w:rsid w:val="00187BA7"/>
    <w:rsid w:val="001941AF"/>
    <w:rsid w:val="00194BCC"/>
    <w:rsid w:val="00194D1E"/>
    <w:rsid w:val="001961D2"/>
    <w:rsid w:val="001A693C"/>
    <w:rsid w:val="001B1E6F"/>
    <w:rsid w:val="001B491F"/>
    <w:rsid w:val="001B740D"/>
    <w:rsid w:val="001C0430"/>
    <w:rsid w:val="001C3864"/>
    <w:rsid w:val="001D029C"/>
    <w:rsid w:val="001D0D52"/>
    <w:rsid w:val="001D3426"/>
    <w:rsid w:val="001D53B6"/>
    <w:rsid w:val="001D564E"/>
    <w:rsid w:val="001D6857"/>
    <w:rsid w:val="001E1C62"/>
    <w:rsid w:val="001E42DB"/>
    <w:rsid w:val="001E45CA"/>
    <w:rsid w:val="001E683C"/>
    <w:rsid w:val="001F1CCA"/>
    <w:rsid w:val="001F355B"/>
    <w:rsid w:val="00200880"/>
    <w:rsid w:val="00203DC2"/>
    <w:rsid w:val="00205087"/>
    <w:rsid w:val="002068F0"/>
    <w:rsid w:val="00206A29"/>
    <w:rsid w:val="0021107B"/>
    <w:rsid w:val="0021132F"/>
    <w:rsid w:val="002134C9"/>
    <w:rsid w:val="00214079"/>
    <w:rsid w:val="00215F1B"/>
    <w:rsid w:val="0022085E"/>
    <w:rsid w:val="002335F9"/>
    <w:rsid w:val="002401A2"/>
    <w:rsid w:val="00250FFD"/>
    <w:rsid w:val="0026351D"/>
    <w:rsid w:val="002664CC"/>
    <w:rsid w:val="00266535"/>
    <w:rsid w:val="00266CFC"/>
    <w:rsid w:val="002674A3"/>
    <w:rsid w:val="00271128"/>
    <w:rsid w:val="0027502F"/>
    <w:rsid w:val="00275A2C"/>
    <w:rsid w:val="002777B1"/>
    <w:rsid w:val="0028176C"/>
    <w:rsid w:val="00281EA0"/>
    <w:rsid w:val="00281EE6"/>
    <w:rsid w:val="002846F3"/>
    <w:rsid w:val="00284A92"/>
    <w:rsid w:val="00284EB6"/>
    <w:rsid w:val="0028637B"/>
    <w:rsid w:val="0028697B"/>
    <w:rsid w:val="002902CF"/>
    <w:rsid w:val="00291B19"/>
    <w:rsid w:val="00292089"/>
    <w:rsid w:val="002930B7"/>
    <w:rsid w:val="00294C57"/>
    <w:rsid w:val="00295778"/>
    <w:rsid w:val="00296D31"/>
    <w:rsid w:val="00297387"/>
    <w:rsid w:val="002A69E6"/>
    <w:rsid w:val="002A6A5F"/>
    <w:rsid w:val="002B193C"/>
    <w:rsid w:val="002B4182"/>
    <w:rsid w:val="002B4F31"/>
    <w:rsid w:val="002B5780"/>
    <w:rsid w:val="002B59DF"/>
    <w:rsid w:val="002B6D63"/>
    <w:rsid w:val="002C0913"/>
    <w:rsid w:val="002C3EDE"/>
    <w:rsid w:val="002C4F4A"/>
    <w:rsid w:val="002C5064"/>
    <w:rsid w:val="002D0B8C"/>
    <w:rsid w:val="002D2651"/>
    <w:rsid w:val="002E26ED"/>
    <w:rsid w:val="002E2B0A"/>
    <w:rsid w:val="002E538A"/>
    <w:rsid w:val="002E539F"/>
    <w:rsid w:val="002F1A31"/>
    <w:rsid w:val="002F321E"/>
    <w:rsid w:val="002F3376"/>
    <w:rsid w:val="002F48AB"/>
    <w:rsid w:val="002F4EEF"/>
    <w:rsid w:val="002F5EA3"/>
    <w:rsid w:val="002F69E5"/>
    <w:rsid w:val="002F7A92"/>
    <w:rsid w:val="003008F0"/>
    <w:rsid w:val="003033F6"/>
    <w:rsid w:val="00304AE0"/>
    <w:rsid w:val="00311EFF"/>
    <w:rsid w:val="00312517"/>
    <w:rsid w:val="00312B9A"/>
    <w:rsid w:val="00314316"/>
    <w:rsid w:val="00322C16"/>
    <w:rsid w:val="00323CC5"/>
    <w:rsid w:val="00323D44"/>
    <w:rsid w:val="0032597E"/>
    <w:rsid w:val="00332276"/>
    <w:rsid w:val="00332987"/>
    <w:rsid w:val="00333573"/>
    <w:rsid w:val="003336D3"/>
    <w:rsid w:val="003357B7"/>
    <w:rsid w:val="003367EC"/>
    <w:rsid w:val="00342F79"/>
    <w:rsid w:val="00344AFE"/>
    <w:rsid w:val="00345D8C"/>
    <w:rsid w:val="00346FFA"/>
    <w:rsid w:val="0035048E"/>
    <w:rsid w:val="003509CA"/>
    <w:rsid w:val="003520EC"/>
    <w:rsid w:val="0035246E"/>
    <w:rsid w:val="00352F7F"/>
    <w:rsid w:val="00353F8C"/>
    <w:rsid w:val="0035588E"/>
    <w:rsid w:val="00360902"/>
    <w:rsid w:val="0036135D"/>
    <w:rsid w:val="00362D3B"/>
    <w:rsid w:val="00364A54"/>
    <w:rsid w:val="00385539"/>
    <w:rsid w:val="003862BE"/>
    <w:rsid w:val="003906F5"/>
    <w:rsid w:val="0039196F"/>
    <w:rsid w:val="003939FA"/>
    <w:rsid w:val="003A2DE6"/>
    <w:rsid w:val="003A4EFB"/>
    <w:rsid w:val="003B2570"/>
    <w:rsid w:val="003B46B8"/>
    <w:rsid w:val="003B521F"/>
    <w:rsid w:val="003B64F7"/>
    <w:rsid w:val="003B67F7"/>
    <w:rsid w:val="003B7DE8"/>
    <w:rsid w:val="003C1CE5"/>
    <w:rsid w:val="003C6492"/>
    <w:rsid w:val="003C684D"/>
    <w:rsid w:val="003D4F8A"/>
    <w:rsid w:val="003D61C7"/>
    <w:rsid w:val="003E10D2"/>
    <w:rsid w:val="003F109D"/>
    <w:rsid w:val="003F36D7"/>
    <w:rsid w:val="003F6AA7"/>
    <w:rsid w:val="003F7845"/>
    <w:rsid w:val="004017CB"/>
    <w:rsid w:val="00402C6D"/>
    <w:rsid w:val="004037D9"/>
    <w:rsid w:val="00404F13"/>
    <w:rsid w:val="00404FA7"/>
    <w:rsid w:val="00405A32"/>
    <w:rsid w:val="00407BDC"/>
    <w:rsid w:val="00422607"/>
    <w:rsid w:val="00425B04"/>
    <w:rsid w:val="0042772E"/>
    <w:rsid w:val="00427B1A"/>
    <w:rsid w:val="004302CE"/>
    <w:rsid w:val="0043180D"/>
    <w:rsid w:val="00431C77"/>
    <w:rsid w:val="00435627"/>
    <w:rsid w:val="00437FA8"/>
    <w:rsid w:val="00445658"/>
    <w:rsid w:val="00447406"/>
    <w:rsid w:val="00447472"/>
    <w:rsid w:val="00451149"/>
    <w:rsid w:val="00452911"/>
    <w:rsid w:val="004530C9"/>
    <w:rsid w:val="00455FD5"/>
    <w:rsid w:val="00457B93"/>
    <w:rsid w:val="00462011"/>
    <w:rsid w:val="004625DE"/>
    <w:rsid w:val="00472F0F"/>
    <w:rsid w:val="004737D8"/>
    <w:rsid w:val="004763F3"/>
    <w:rsid w:val="004A3F2C"/>
    <w:rsid w:val="004A60A8"/>
    <w:rsid w:val="004B038E"/>
    <w:rsid w:val="004B12A6"/>
    <w:rsid w:val="004B74DA"/>
    <w:rsid w:val="004C1ECA"/>
    <w:rsid w:val="004C1F7D"/>
    <w:rsid w:val="004C2769"/>
    <w:rsid w:val="004C38B9"/>
    <w:rsid w:val="004C4582"/>
    <w:rsid w:val="004C6EF8"/>
    <w:rsid w:val="004C6F34"/>
    <w:rsid w:val="004C71AD"/>
    <w:rsid w:val="004D1665"/>
    <w:rsid w:val="004D1A53"/>
    <w:rsid w:val="004D1E5A"/>
    <w:rsid w:val="004D2534"/>
    <w:rsid w:val="004D2C10"/>
    <w:rsid w:val="004D329E"/>
    <w:rsid w:val="004D36B6"/>
    <w:rsid w:val="004D3A49"/>
    <w:rsid w:val="004E4674"/>
    <w:rsid w:val="004E46E1"/>
    <w:rsid w:val="004E4D87"/>
    <w:rsid w:val="004E7534"/>
    <w:rsid w:val="004F1228"/>
    <w:rsid w:val="004F2CF2"/>
    <w:rsid w:val="004F38F7"/>
    <w:rsid w:val="00507330"/>
    <w:rsid w:val="005177AA"/>
    <w:rsid w:val="005178D2"/>
    <w:rsid w:val="00523824"/>
    <w:rsid w:val="0052566B"/>
    <w:rsid w:val="0053233C"/>
    <w:rsid w:val="00532A15"/>
    <w:rsid w:val="00533795"/>
    <w:rsid w:val="00535D89"/>
    <w:rsid w:val="00540220"/>
    <w:rsid w:val="005402FA"/>
    <w:rsid w:val="005404AB"/>
    <w:rsid w:val="0054098A"/>
    <w:rsid w:val="00541231"/>
    <w:rsid w:val="0054160D"/>
    <w:rsid w:val="00541B0E"/>
    <w:rsid w:val="005439EE"/>
    <w:rsid w:val="00544C9A"/>
    <w:rsid w:val="00550D60"/>
    <w:rsid w:val="005544A2"/>
    <w:rsid w:val="00557091"/>
    <w:rsid w:val="005572EE"/>
    <w:rsid w:val="00560A06"/>
    <w:rsid w:val="00562AA9"/>
    <w:rsid w:val="005638ED"/>
    <w:rsid w:val="0056433A"/>
    <w:rsid w:val="00582858"/>
    <w:rsid w:val="00582FD5"/>
    <w:rsid w:val="00583D3B"/>
    <w:rsid w:val="00585C0A"/>
    <w:rsid w:val="00587733"/>
    <w:rsid w:val="00590343"/>
    <w:rsid w:val="00590855"/>
    <w:rsid w:val="005931B6"/>
    <w:rsid w:val="00593E87"/>
    <w:rsid w:val="00594EB1"/>
    <w:rsid w:val="005959E2"/>
    <w:rsid w:val="0059784A"/>
    <w:rsid w:val="005A5177"/>
    <w:rsid w:val="005A6093"/>
    <w:rsid w:val="005B60B6"/>
    <w:rsid w:val="005B6912"/>
    <w:rsid w:val="005B71CD"/>
    <w:rsid w:val="005C6168"/>
    <w:rsid w:val="005C7FD2"/>
    <w:rsid w:val="005D01B0"/>
    <w:rsid w:val="005D0FED"/>
    <w:rsid w:val="005D4555"/>
    <w:rsid w:val="005D4CF8"/>
    <w:rsid w:val="005D5A29"/>
    <w:rsid w:val="005E1B4E"/>
    <w:rsid w:val="005E1F99"/>
    <w:rsid w:val="005E48A1"/>
    <w:rsid w:val="005E4AB5"/>
    <w:rsid w:val="005F1FA5"/>
    <w:rsid w:val="005F31DB"/>
    <w:rsid w:val="005F4886"/>
    <w:rsid w:val="005F58FE"/>
    <w:rsid w:val="005F6A4F"/>
    <w:rsid w:val="005F6E57"/>
    <w:rsid w:val="00601674"/>
    <w:rsid w:val="0060211C"/>
    <w:rsid w:val="00603BEE"/>
    <w:rsid w:val="00613B01"/>
    <w:rsid w:val="0061465C"/>
    <w:rsid w:val="00627A12"/>
    <w:rsid w:val="006315F4"/>
    <w:rsid w:val="0063382E"/>
    <w:rsid w:val="00635BB2"/>
    <w:rsid w:val="00636E39"/>
    <w:rsid w:val="00637CB1"/>
    <w:rsid w:val="00640843"/>
    <w:rsid w:val="00641478"/>
    <w:rsid w:val="00641D9F"/>
    <w:rsid w:val="00642896"/>
    <w:rsid w:val="00643D34"/>
    <w:rsid w:val="00645C85"/>
    <w:rsid w:val="00647107"/>
    <w:rsid w:val="00647D32"/>
    <w:rsid w:val="006502F1"/>
    <w:rsid w:val="0065273B"/>
    <w:rsid w:val="0065294E"/>
    <w:rsid w:val="00652CB7"/>
    <w:rsid w:val="00653458"/>
    <w:rsid w:val="006534F9"/>
    <w:rsid w:val="0065374D"/>
    <w:rsid w:val="00654A9A"/>
    <w:rsid w:val="00655501"/>
    <w:rsid w:val="00657EC2"/>
    <w:rsid w:val="00662B5D"/>
    <w:rsid w:val="00662E34"/>
    <w:rsid w:val="00664D16"/>
    <w:rsid w:val="006652DC"/>
    <w:rsid w:val="006666BF"/>
    <w:rsid w:val="00666828"/>
    <w:rsid w:val="00672DB5"/>
    <w:rsid w:val="00673E2B"/>
    <w:rsid w:val="006755A9"/>
    <w:rsid w:val="00676C96"/>
    <w:rsid w:val="00680505"/>
    <w:rsid w:val="00681124"/>
    <w:rsid w:val="0068156B"/>
    <w:rsid w:val="006826A5"/>
    <w:rsid w:val="006A3809"/>
    <w:rsid w:val="006A62B2"/>
    <w:rsid w:val="006A7593"/>
    <w:rsid w:val="006B316B"/>
    <w:rsid w:val="006B4B24"/>
    <w:rsid w:val="006B5D1D"/>
    <w:rsid w:val="006C0606"/>
    <w:rsid w:val="006C70A6"/>
    <w:rsid w:val="006C7CF0"/>
    <w:rsid w:val="006D16F5"/>
    <w:rsid w:val="006D42B4"/>
    <w:rsid w:val="006D4AD6"/>
    <w:rsid w:val="006D55E6"/>
    <w:rsid w:val="006D5DE7"/>
    <w:rsid w:val="006D662E"/>
    <w:rsid w:val="006E1B3C"/>
    <w:rsid w:val="006E2C1F"/>
    <w:rsid w:val="006E2C20"/>
    <w:rsid w:val="006E5F6C"/>
    <w:rsid w:val="006E6D57"/>
    <w:rsid w:val="006F527D"/>
    <w:rsid w:val="006F5733"/>
    <w:rsid w:val="006F5894"/>
    <w:rsid w:val="006F620E"/>
    <w:rsid w:val="00700F10"/>
    <w:rsid w:val="00701D64"/>
    <w:rsid w:val="0070597E"/>
    <w:rsid w:val="00705B4C"/>
    <w:rsid w:val="007120E2"/>
    <w:rsid w:val="00712B3A"/>
    <w:rsid w:val="00712C06"/>
    <w:rsid w:val="007136E4"/>
    <w:rsid w:val="00713D42"/>
    <w:rsid w:val="007173CE"/>
    <w:rsid w:val="007215E6"/>
    <w:rsid w:val="00721AD7"/>
    <w:rsid w:val="0072412C"/>
    <w:rsid w:val="007255FC"/>
    <w:rsid w:val="0072643C"/>
    <w:rsid w:val="007276DC"/>
    <w:rsid w:val="00727CB1"/>
    <w:rsid w:val="00727FA0"/>
    <w:rsid w:val="007342B3"/>
    <w:rsid w:val="00735579"/>
    <w:rsid w:val="007367E8"/>
    <w:rsid w:val="00736F7E"/>
    <w:rsid w:val="00743ADE"/>
    <w:rsid w:val="007468DD"/>
    <w:rsid w:val="00746A73"/>
    <w:rsid w:val="0075276E"/>
    <w:rsid w:val="00752AA3"/>
    <w:rsid w:val="00753032"/>
    <w:rsid w:val="00756035"/>
    <w:rsid w:val="0075648A"/>
    <w:rsid w:val="007617EA"/>
    <w:rsid w:val="007626A3"/>
    <w:rsid w:val="00763A2D"/>
    <w:rsid w:val="00763F72"/>
    <w:rsid w:val="007640FE"/>
    <w:rsid w:val="00764DB4"/>
    <w:rsid w:val="00765D13"/>
    <w:rsid w:val="0077046C"/>
    <w:rsid w:val="00771A5F"/>
    <w:rsid w:val="007721A7"/>
    <w:rsid w:val="00775957"/>
    <w:rsid w:val="00775E8A"/>
    <w:rsid w:val="00780B55"/>
    <w:rsid w:val="00782241"/>
    <w:rsid w:val="007822DE"/>
    <w:rsid w:val="00783795"/>
    <w:rsid w:val="00790837"/>
    <w:rsid w:val="0079544B"/>
    <w:rsid w:val="0079587D"/>
    <w:rsid w:val="00795CA8"/>
    <w:rsid w:val="00796712"/>
    <w:rsid w:val="007A241C"/>
    <w:rsid w:val="007A3133"/>
    <w:rsid w:val="007A6362"/>
    <w:rsid w:val="007A6587"/>
    <w:rsid w:val="007B0F86"/>
    <w:rsid w:val="007B2ACB"/>
    <w:rsid w:val="007B3635"/>
    <w:rsid w:val="007B367E"/>
    <w:rsid w:val="007B4336"/>
    <w:rsid w:val="007C09A4"/>
    <w:rsid w:val="007C1AD2"/>
    <w:rsid w:val="007C27DE"/>
    <w:rsid w:val="007C494E"/>
    <w:rsid w:val="007C6526"/>
    <w:rsid w:val="007C6BC8"/>
    <w:rsid w:val="007D0A68"/>
    <w:rsid w:val="007D242B"/>
    <w:rsid w:val="007D3AEA"/>
    <w:rsid w:val="007D417B"/>
    <w:rsid w:val="007D48D1"/>
    <w:rsid w:val="007D60BC"/>
    <w:rsid w:val="007D7F63"/>
    <w:rsid w:val="007E03D8"/>
    <w:rsid w:val="007E2103"/>
    <w:rsid w:val="007E2454"/>
    <w:rsid w:val="007E490F"/>
    <w:rsid w:val="007E51DC"/>
    <w:rsid w:val="007F0A06"/>
    <w:rsid w:val="007F259F"/>
    <w:rsid w:val="007F38A6"/>
    <w:rsid w:val="007F46F0"/>
    <w:rsid w:val="007F66EC"/>
    <w:rsid w:val="00800980"/>
    <w:rsid w:val="008041C5"/>
    <w:rsid w:val="00804C10"/>
    <w:rsid w:val="00806FE6"/>
    <w:rsid w:val="00822C9E"/>
    <w:rsid w:val="00825311"/>
    <w:rsid w:val="00831E5D"/>
    <w:rsid w:val="00832C92"/>
    <w:rsid w:val="0083419B"/>
    <w:rsid w:val="008354A6"/>
    <w:rsid w:val="00835A03"/>
    <w:rsid w:val="00840754"/>
    <w:rsid w:val="008460CA"/>
    <w:rsid w:val="00852E9F"/>
    <w:rsid w:val="008534BC"/>
    <w:rsid w:val="0085403A"/>
    <w:rsid w:val="00854362"/>
    <w:rsid w:val="00855BED"/>
    <w:rsid w:val="00856F46"/>
    <w:rsid w:val="00862694"/>
    <w:rsid w:val="00864AFD"/>
    <w:rsid w:val="00865359"/>
    <w:rsid w:val="008655C8"/>
    <w:rsid w:val="00867E96"/>
    <w:rsid w:val="0087099D"/>
    <w:rsid w:val="008718A0"/>
    <w:rsid w:val="008729B8"/>
    <w:rsid w:val="00872E59"/>
    <w:rsid w:val="00873C0B"/>
    <w:rsid w:val="00873F5F"/>
    <w:rsid w:val="00876CAE"/>
    <w:rsid w:val="008825AD"/>
    <w:rsid w:val="008825CB"/>
    <w:rsid w:val="00882DDD"/>
    <w:rsid w:val="00886BB8"/>
    <w:rsid w:val="00890D74"/>
    <w:rsid w:val="00891BF6"/>
    <w:rsid w:val="008954B9"/>
    <w:rsid w:val="008967E4"/>
    <w:rsid w:val="008A1497"/>
    <w:rsid w:val="008A1B33"/>
    <w:rsid w:val="008A31A6"/>
    <w:rsid w:val="008A4648"/>
    <w:rsid w:val="008A61A1"/>
    <w:rsid w:val="008A6E17"/>
    <w:rsid w:val="008B1684"/>
    <w:rsid w:val="008B654E"/>
    <w:rsid w:val="008B6E81"/>
    <w:rsid w:val="008C0306"/>
    <w:rsid w:val="008C1257"/>
    <w:rsid w:val="008C1943"/>
    <w:rsid w:val="008C3720"/>
    <w:rsid w:val="008C5CA2"/>
    <w:rsid w:val="008C6B3C"/>
    <w:rsid w:val="008D32A6"/>
    <w:rsid w:val="008D4693"/>
    <w:rsid w:val="008D68F6"/>
    <w:rsid w:val="008E1587"/>
    <w:rsid w:val="008E24F3"/>
    <w:rsid w:val="008E2769"/>
    <w:rsid w:val="008E593D"/>
    <w:rsid w:val="008E7E8C"/>
    <w:rsid w:val="008F1418"/>
    <w:rsid w:val="00901761"/>
    <w:rsid w:val="00904CCD"/>
    <w:rsid w:val="009133DC"/>
    <w:rsid w:val="00913FB9"/>
    <w:rsid w:val="00917C23"/>
    <w:rsid w:val="00917CAB"/>
    <w:rsid w:val="00921217"/>
    <w:rsid w:val="00923A30"/>
    <w:rsid w:val="00924351"/>
    <w:rsid w:val="00925B07"/>
    <w:rsid w:val="00925E5E"/>
    <w:rsid w:val="00926193"/>
    <w:rsid w:val="009270D2"/>
    <w:rsid w:val="00927818"/>
    <w:rsid w:val="00933B68"/>
    <w:rsid w:val="009345CE"/>
    <w:rsid w:val="00934A8F"/>
    <w:rsid w:val="009353D6"/>
    <w:rsid w:val="009356C0"/>
    <w:rsid w:val="00936AA7"/>
    <w:rsid w:val="00936EF8"/>
    <w:rsid w:val="009405A3"/>
    <w:rsid w:val="00940E03"/>
    <w:rsid w:val="00941D68"/>
    <w:rsid w:val="00942C44"/>
    <w:rsid w:val="00947747"/>
    <w:rsid w:val="00951EDF"/>
    <w:rsid w:val="00953297"/>
    <w:rsid w:val="009565FD"/>
    <w:rsid w:val="009603AA"/>
    <w:rsid w:val="00960711"/>
    <w:rsid w:val="00970E4D"/>
    <w:rsid w:val="009758F7"/>
    <w:rsid w:val="00977C11"/>
    <w:rsid w:val="00980B82"/>
    <w:rsid w:val="00983060"/>
    <w:rsid w:val="009833EC"/>
    <w:rsid w:val="009835E3"/>
    <w:rsid w:val="00987188"/>
    <w:rsid w:val="0099033C"/>
    <w:rsid w:val="0099058D"/>
    <w:rsid w:val="00991E91"/>
    <w:rsid w:val="009934B5"/>
    <w:rsid w:val="009957E5"/>
    <w:rsid w:val="009A2AB6"/>
    <w:rsid w:val="009A37E8"/>
    <w:rsid w:val="009A74EE"/>
    <w:rsid w:val="009A7E08"/>
    <w:rsid w:val="009A7E78"/>
    <w:rsid w:val="009B2648"/>
    <w:rsid w:val="009C41DF"/>
    <w:rsid w:val="009C6E4F"/>
    <w:rsid w:val="009D08EC"/>
    <w:rsid w:val="009D0AFC"/>
    <w:rsid w:val="009D27C6"/>
    <w:rsid w:val="009D3208"/>
    <w:rsid w:val="009D6F5A"/>
    <w:rsid w:val="009E0DA5"/>
    <w:rsid w:val="009E355C"/>
    <w:rsid w:val="009E45FD"/>
    <w:rsid w:val="009E634A"/>
    <w:rsid w:val="009E79B8"/>
    <w:rsid w:val="009F10D6"/>
    <w:rsid w:val="009F1390"/>
    <w:rsid w:val="009F249B"/>
    <w:rsid w:val="009F3645"/>
    <w:rsid w:val="009F50F7"/>
    <w:rsid w:val="009F6AF9"/>
    <w:rsid w:val="00A01BD7"/>
    <w:rsid w:val="00A01FAD"/>
    <w:rsid w:val="00A22C69"/>
    <w:rsid w:val="00A238D0"/>
    <w:rsid w:val="00A26259"/>
    <w:rsid w:val="00A2663C"/>
    <w:rsid w:val="00A338D0"/>
    <w:rsid w:val="00A33CA7"/>
    <w:rsid w:val="00A36FB3"/>
    <w:rsid w:val="00A36FF7"/>
    <w:rsid w:val="00A375D6"/>
    <w:rsid w:val="00A41BA5"/>
    <w:rsid w:val="00A4379F"/>
    <w:rsid w:val="00A43B80"/>
    <w:rsid w:val="00A47479"/>
    <w:rsid w:val="00A5055A"/>
    <w:rsid w:val="00A51BFA"/>
    <w:rsid w:val="00A52559"/>
    <w:rsid w:val="00A535DF"/>
    <w:rsid w:val="00A53C12"/>
    <w:rsid w:val="00A574DD"/>
    <w:rsid w:val="00A61901"/>
    <w:rsid w:val="00A649D6"/>
    <w:rsid w:val="00A6599F"/>
    <w:rsid w:val="00A665AF"/>
    <w:rsid w:val="00A66ACF"/>
    <w:rsid w:val="00A714E1"/>
    <w:rsid w:val="00A75FD6"/>
    <w:rsid w:val="00A76142"/>
    <w:rsid w:val="00A77CB8"/>
    <w:rsid w:val="00A85998"/>
    <w:rsid w:val="00A87E93"/>
    <w:rsid w:val="00A87EBB"/>
    <w:rsid w:val="00A91788"/>
    <w:rsid w:val="00A9338D"/>
    <w:rsid w:val="00A965E2"/>
    <w:rsid w:val="00A969F7"/>
    <w:rsid w:val="00AA0FD1"/>
    <w:rsid w:val="00AA35F0"/>
    <w:rsid w:val="00AA4773"/>
    <w:rsid w:val="00AA55FF"/>
    <w:rsid w:val="00AA6E29"/>
    <w:rsid w:val="00AB1D30"/>
    <w:rsid w:val="00AB1DB7"/>
    <w:rsid w:val="00AB20A2"/>
    <w:rsid w:val="00AB2EA5"/>
    <w:rsid w:val="00AB3456"/>
    <w:rsid w:val="00AB3E1F"/>
    <w:rsid w:val="00AB6FFF"/>
    <w:rsid w:val="00AC5423"/>
    <w:rsid w:val="00AD34F5"/>
    <w:rsid w:val="00AD3A4B"/>
    <w:rsid w:val="00AD5D73"/>
    <w:rsid w:val="00AE0CC4"/>
    <w:rsid w:val="00AE2DF7"/>
    <w:rsid w:val="00AE4D98"/>
    <w:rsid w:val="00AE78A6"/>
    <w:rsid w:val="00AF004E"/>
    <w:rsid w:val="00AF475E"/>
    <w:rsid w:val="00AF6201"/>
    <w:rsid w:val="00AF63E6"/>
    <w:rsid w:val="00B018CE"/>
    <w:rsid w:val="00B01CF7"/>
    <w:rsid w:val="00B0210B"/>
    <w:rsid w:val="00B06E63"/>
    <w:rsid w:val="00B11419"/>
    <w:rsid w:val="00B1204A"/>
    <w:rsid w:val="00B14962"/>
    <w:rsid w:val="00B158F2"/>
    <w:rsid w:val="00B1695D"/>
    <w:rsid w:val="00B17A73"/>
    <w:rsid w:val="00B20B61"/>
    <w:rsid w:val="00B21B7D"/>
    <w:rsid w:val="00B26388"/>
    <w:rsid w:val="00B27706"/>
    <w:rsid w:val="00B27B5E"/>
    <w:rsid w:val="00B3042C"/>
    <w:rsid w:val="00B31581"/>
    <w:rsid w:val="00B32ABB"/>
    <w:rsid w:val="00B33D4B"/>
    <w:rsid w:val="00B351DB"/>
    <w:rsid w:val="00B352C2"/>
    <w:rsid w:val="00B35E81"/>
    <w:rsid w:val="00B411A6"/>
    <w:rsid w:val="00B42B0C"/>
    <w:rsid w:val="00B46BAC"/>
    <w:rsid w:val="00B52282"/>
    <w:rsid w:val="00B551F3"/>
    <w:rsid w:val="00B572AF"/>
    <w:rsid w:val="00B579BF"/>
    <w:rsid w:val="00B57DDB"/>
    <w:rsid w:val="00B7268B"/>
    <w:rsid w:val="00B76DA5"/>
    <w:rsid w:val="00B80134"/>
    <w:rsid w:val="00B84257"/>
    <w:rsid w:val="00B84341"/>
    <w:rsid w:val="00B873EA"/>
    <w:rsid w:val="00B87573"/>
    <w:rsid w:val="00B87975"/>
    <w:rsid w:val="00B9035A"/>
    <w:rsid w:val="00B90556"/>
    <w:rsid w:val="00B91035"/>
    <w:rsid w:val="00B9716B"/>
    <w:rsid w:val="00B9785C"/>
    <w:rsid w:val="00BA072C"/>
    <w:rsid w:val="00BA2A84"/>
    <w:rsid w:val="00BA334C"/>
    <w:rsid w:val="00BA4072"/>
    <w:rsid w:val="00BA4ACF"/>
    <w:rsid w:val="00BA570D"/>
    <w:rsid w:val="00BA7196"/>
    <w:rsid w:val="00BB13F0"/>
    <w:rsid w:val="00BB2187"/>
    <w:rsid w:val="00BB2790"/>
    <w:rsid w:val="00BB4182"/>
    <w:rsid w:val="00BB5281"/>
    <w:rsid w:val="00BB6070"/>
    <w:rsid w:val="00BB612A"/>
    <w:rsid w:val="00BC3551"/>
    <w:rsid w:val="00BC5B8D"/>
    <w:rsid w:val="00BC6405"/>
    <w:rsid w:val="00BD0F69"/>
    <w:rsid w:val="00BD2B8D"/>
    <w:rsid w:val="00BD4AD4"/>
    <w:rsid w:val="00BE0E34"/>
    <w:rsid w:val="00BE29D8"/>
    <w:rsid w:val="00BE412F"/>
    <w:rsid w:val="00BE71B1"/>
    <w:rsid w:val="00BF2F9C"/>
    <w:rsid w:val="00BF4688"/>
    <w:rsid w:val="00BF68EF"/>
    <w:rsid w:val="00BF7FDC"/>
    <w:rsid w:val="00C00AAC"/>
    <w:rsid w:val="00C03636"/>
    <w:rsid w:val="00C04410"/>
    <w:rsid w:val="00C05D64"/>
    <w:rsid w:val="00C12089"/>
    <w:rsid w:val="00C15EB8"/>
    <w:rsid w:val="00C22DF9"/>
    <w:rsid w:val="00C240CB"/>
    <w:rsid w:val="00C2463E"/>
    <w:rsid w:val="00C36609"/>
    <w:rsid w:val="00C42B79"/>
    <w:rsid w:val="00C43975"/>
    <w:rsid w:val="00C442FE"/>
    <w:rsid w:val="00C463F6"/>
    <w:rsid w:val="00C470F5"/>
    <w:rsid w:val="00C50BBF"/>
    <w:rsid w:val="00C540FE"/>
    <w:rsid w:val="00C5732E"/>
    <w:rsid w:val="00C579E7"/>
    <w:rsid w:val="00C57F43"/>
    <w:rsid w:val="00C602A5"/>
    <w:rsid w:val="00C6112A"/>
    <w:rsid w:val="00C619A2"/>
    <w:rsid w:val="00C67B84"/>
    <w:rsid w:val="00C714C8"/>
    <w:rsid w:val="00C748D9"/>
    <w:rsid w:val="00C7538D"/>
    <w:rsid w:val="00C75572"/>
    <w:rsid w:val="00C774FA"/>
    <w:rsid w:val="00C81B3F"/>
    <w:rsid w:val="00C844DB"/>
    <w:rsid w:val="00C8498C"/>
    <w:rsid w:val="00C8537C"/>
    <w:rsid w:val="00C9137B"/>
    <w:rsid w:val="00C92A0C"/>
    <w:rsid w:val="00C940BC"/>
    <w:rsid w:val="00C957DA"/>
    <w:rsid w:val="00CA68C2"/>
    <w:rsid w:val="00CA6B95"/>
    <w:rsid w:val="00CB1540"/>
    <w:rsid w:val="00CB2747"/>
    <w:rsid w:val="00CB5F86"/>
    <w:rsid w:val="00CC264A"/>
    <w:rsid w:val="00CC7644"/>
    <w:rsid w:val="00CD36DB"/>
    <w:rsid w:val="00CD47FF"/>
    <w:rsid w:val="00CD49DF"/>
    <w:rsid w:val="00CE254B"/>
    <w:rsid w:val="00CE55B7"/>
    <w:rsid w:val="00CE7213"/>
    <w:rsid w:val="00CE755B"/>
    <w:rsid w:val="00CF0EFE"/>
    <w:rsid w:val="00CF1043"/>
    <w:rsid w:val="00D02BF5"/>
    <w:rsid w:val="00D0484F"/>
    <w:rsid w:val="00D05AA5"/>
    <w:rsid w:val="00D10D17"/>
    <w:rsid w:val="00D13415"/>
    <w:rsid w:val="00D156A4"/>
    <w:rsid w:val="00D21067"/>
    <w:rsid w:val="00D2115F"/>
    <w:rsid w:val="00D22AAD"/>
    <w:rsid w:val="00D26F7D"/>
    <w:rsid w:val="00D31B77"/>
    <w:rsid w:val="00D3465E"/>
    <w:rsid w:val="00D35A20"/>
    <w:rsid w:val="00D364F4"/>
    <w:rsid w:val="00D369BE"/>
    <w:rsid w:val="00D36EC9"/>
    <w:rsid w:val="00D37CA0"/>
    <w:rsid w:val="00D406D2"/>
    <w:rsid w:val="00D408AD"/>
    <w:rsid w:val="00D45C02"/>
    <w:rsid w:val="00D47689"/>
    <w:rsid w:val="00D50378"/>
    <w:rsid w:val="00D50F86"/>
    <w:rsid w:val="00D5693E"/>
    <w:rsid w:val="00D56B5C"/>
    <w:rsid w:val="00D5709F"/>
    <w:rsid w:val="00D60CAF"/>
    <w:rsid w:val="00D626B2"/>
    <w:rsid w:val="00D63D77"/>
    <w:rsid w:val="00D645DF"/>
    <w:rsid w:val="00D73F0E"/>
    <w:rsid w:val="00D7778A"/>
    <w:rsid w:val="00D819AA"/>
    <w:rsid w:val="00D82012"/>
    <w:rsid w:val="00D828C3"/>
    <w:rsid w:val="00D83AF4"/>
    <w:rsid w:val="00D83F05"/>
    <w:rsid w:val="00D858C1"/>
    <w:rsid w:val="00D85FF9"/>
    <w:rsid w:val="00D91F85"/>
    <w:rsid w:val="00D958F9"/>
    <w:rsid w:val="00D95C0B"/>
    <w:rsid w:val="00DA0B3F"/>
    <w:rsid w:val="00DA2553"/>
    <w:rsid w:val="00DA2DF9"/>
    <w:rsid w:val="00DA4446"/>
    <w:rsid w:val="00DA6054"/>
    <w:rsid w:val="00DA6A8F"/>
    <w:rsid w:val="00DB1751"/>
    <w:rsid w:val="00DB69EF"/>
    <w:rsid w:val="00DB7435"/>
    <w:rsid w:val="00DB7BEF"/>
    <w:rsid w:val="00DC285F"/>
    <w:rsid w:val="00DC3F96"/>
    <w:rsid w:val="00DC4138"/>
    <w:rsid w:val="00DC5D2B"/>
    <w:rsid w:val="00DD1BBC"/>
    <w:rsid w:val="00DD1E27"/>
    <w:rsid w:val="00DD2840"/>
    <w:rsid w:val="00DE067E"/>
    <w:rsid w:val="00DE2564"/>
    <w:rsid w:val="00DE43F5"/>
    <w:rsid w:val="00DE4B9C"/>
    <w:rsid w:val="00DF17B4"/>
    <w:rsid w:val="00DF1EC3"/>
    <w:rsid w:val="00DF27F9"/>
    <w:rsid w:val="00DF3C40"/>
    <w:rsid w:val="00E00D78"/>
    <w:rsid w:val="00E01127"/>
    <w:rsid w:val="00E01458"/>
    <w:rsid w:val="00E0338F"/>
    <w:rsid w:val="00E04E7E"/>
    <w:rsid w:val="00E0583A"/>
    <w:rsid w:val="00E069A7"/>
    <w:rsid w:val="00E07564"/>
    <w:rsid w:val="00E10027"/>
    <w:rsid w:val="00E102E7"/>
    <w:rsid w:val="00E10D41"/>
    <w:rsid w:val="00E11CBF"/>
    <w:rsid w:val="00E21148"/>
    <w:rsid w:val="00E24967"/>
    <w:rsid w:val="00E301FB"/>
    <w:rsid w:val="00E31F8F"/>
    <w:rsid w:val="00E406F3"/>
    <w:rsid w:val="00E4191F"/>
    <w:rsid w:val="00E41DF6"/>
    <w:rsid w:val="00E43508"/>
    <w:rsid w:val="00E47E46"/>
    <w:rsid w:val="00E512E4"/>
    <w:rsid w:val="00E53BFC"/>
    <w:rsid w:val="00E55DD5"/>
    <w:rsid w:val="00E5668B"/>
    <w:rsid w:val="00E56816"/>
    <w:rsid w:val="00E62C79"/>
    <w:rsid w:val="00E658B0"/>
    <w:rsid w:val="00E65E10"/>
    <w:rsid w:val="00E67D15"/>
    <w:rsid w:val="00E77822"/>
    <w:rsid w:val="00E806C6"/>
    <w:rsid w:val="00E81021"/>
    <w:rsid w:val="00E820E3"/>
    <w:rsid w:val="00E835C5"/>
    <w:rsid w:val="00E91105"/>
    <w:rsid w:val="00E912E0"/>
    <w:rsid w:val="00E92A28"/>
    <w:rsid w:val="00E92FFB"/>
    <w:rsid w:val="00E95F57"/>
    <w:rsid w:val="00E96676"/>
    <w:rsid w:val="00EA12BE"/>
    <w:rsid w:val="00EA40F7"/>
    <w:rsid w:val="00EA5491"/>
    <w:rsid w:val="00EA5C3F"/>
    <w:rsid w:val="00EA6FD5"/>
    <w:rsid w:val="00EA76E3"/>
    <w:rsid w:val="00EB2BB5"/>
    <w:rsid w:val="00EB6565"/>
    <w:rsid w:val="00EC1268"/>
    <w:rsid w:val="00EC1CC2"/>
    <w:rsid w:val="00EC4E57"/>
    <w:rsid w:val="00EC5B51"/>
    <w:rsid w:val="00ED06F0"/>
    <w:rsid w:val="00ED2B50"/>
    <w:rsid w:val="00ED2D73"/>
    <w:rsid w:val="00ED306C"/>
    <w:rsid w:val="00ED3BD1"/>
    <w:rsid w:val="00ED4F6D"/>
    <w:rsid w:val="00ED5E58"/>
    <w:rsid w:val="00ED6896"/>
    <w:rsid w:val="00ED753A"/>
    <w:rsid w:val="00ED7DC0"/>
    <w:rsid w:val="00EE1BB7"/>
    <w:rsid w:val="00EE205B"/>
    <w:rsid w:val="00EE4AB1"/>
    <w:rsid w:val="00EE5458"/>
    <w:rsid w:val="00EE5F3E"/>
    <w:rsid w:val="00EF0FC6"/>
    <w:rsid w:val="00EF1176"/>
    <w:rsid w:val="00EF313D"/>
    <w:rsid w:val="00EF3F33"/>
    <w:rsid w:val="00EF42CA"/>
    <w:rsid w:val="00EF483E"/>
    <w:rsid w:val="00EF50FB"/>
    <w:rsid w:val="00EF6E81"/>
    <w:rsid w:val="00F0285D"/>
    <w:rsid w:val="00F02A0C"/>
    <w:rsid w:val="00F05FCE"/>
    <w:rsid w:val="00F0613B"/>
    <w:rsid w:val="00F079AA"/>
    <w:rsid w:val="00F1063C"/>
    <w:rsid w:val="00F129FC"/>
    <w:rsid w:val="00F16E84"/>
    <w:rsid w:val="00F20284"/>
    <w:rsid w:val="00F234A4"/>
    <w:rsid w:val="00F23767"/>
    <w:rsid w:val="00F24261"/>
    <w:rsid w:val="00F261B8"/>
    <w:rsid w:val="00F264A7"/>
    <w:rsid w:val="00F31162"/>
    <w:rsid w:val="00F36A1A"/>
    <w:rsid w:val="00F474C1"/>
    <w:rsid w:val="00F47CEC"/>
    <w:rsid w:val="00F51A12"/>
    <w:rsid w:val="00F52D09"/>
    <w:rsid w:val="00F53371"/>
    <w:rsid w:val="00F605B2"/>
    <w:rsid w:val="00F6220B"/>
    <w:rsid w:val="00F66E18"/>
    <w:rsid w:val="00F671F4"/>
    <w:rsid w:val="00F70723"/>
    <w:rsid w:val="00F741DE"/>
    <w:rsid w:val="00F7623E"/>
    <w:rsid w:val="00F833AB"/>
    <w:rsid w:val="00F927F9"/>
    <w:rsid w:val="00F97882"/>
    <w:rsid w:val="00FA0AE1"/>
    <w:rsid w:val="00FA1557"/>
    <w:rsid w:val="00FA1C98"/>
    <w:rsid w:val="00FA27CD"/>
    <w:rsid w:val="00FA3A52"/>
    <w:rsid w:val="00FA5E25"/>
    <w:rsid w:val="00FB562B"/>
    <w:rsid w:val="00FB5E15"/>
    <w:rsid w:val="00FC330F"/>
    <w:rsid w:val="00FC4FE9"/>
    <w:rsid w:val="00FD05AE"/>
    <w:rsid w:val="00FD22BD"/>
    <w:rsid w:val="00FD5EF5"/>
    <w:rsid w:val="00FF2145"/>
    <w:rsid w:val="00FF3270"/>
    <w:rsid w:val="00FF5C03"/>
    <w:rsid w:val="00FF687E"/>
    <w:rsid w:val="28F07F47"/>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9561AA"/>
  <w14:defaultImageDpi w14:val="96"/>
  <w15:docId w15:val="{03EA3B5E-C585-4200-A884-4FD1DE830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EF8"/>
    <w:pPr>
      <w:tabs>
        <w:tab w:val="left" w:pos="567"/>
      </w:tabs>
    </w:pPr>
    <w:rPr>
      <w:sz w:val="22"/>
      <w:lang w:val="nb-NO" w:eastAsia="nb-NO"/>
    </w:rPr>
  </w:style>
  <w:style w:type="paragraph" w:styleId="Heading1">
    <w:name w:val="heading 1"/>
    <w:basedOn w:val="Normal"/>
    <w:next w:val="Normal"/>
    <w:link w:val="Heading1Char"/>
    <w:uiPriority w:val="99"/>
    <w:qFormat/>
    <w:pPr>
      <w:keepNext/>
      <w:spacing w:before="240" w:after="60"/>
      <w:outlineLvl w:val="0"/>
    </w:pPr>
    <w:rPr>
      <w:rFonts w:ascii="Cambria" w:eastAsia="SimSun" w:hAnsi="Cambria"/>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Cambria" w:eastAsia="SimSun" w:hAnsi="Cambria"/>
      <w:b/>
      <w:bCs/>
      <w:i/>
      <w:iCs/>
      <w:sz w:val="28"/>
      <w:szCs w:val="28"/>
    </w:rPr>
  </w:style>
  <w:style w:type="paragraph" w:styleId="Heading3">
    <w:name w:val="heading 3"/>
    <w:basedOn w:val="Normal"/>
    <w:next w:val="Normal"/>
    <w:link w:val="Heading3Char"/>
    <w:uiPriority w:val="99"/>
    <w:qFormat/>
    <w:pPr>
      <w:keepNext/>
      <w:outlineLvl w:val="2"/>
    </w:pPr>
    <w:rPr>
      <w:rFonts w:ascii="Cambria" w:eastAsia="SimSun" w:hAnsi="Cambria"/>
      <w:b/>
      <w:bCs/>
      <w:sz w:val="26"/>
      <w:szCs w:val="26"/>
    </w:rPr>
  </w:style>
  <w:style w:type="paragraph" w:styleId="Heading4">
    <w:name w:val="heading 4"/>
    <w:basedOn w:val="Normal"/>
    <w:next w:val="Normal"/>
    <w:link w:val="Heading4Char"/>
    <w:uiPriority w:val="99"/>
    <w:qFormat/>
    <w:pPr>
      <w:keepNext/>
      <w:outlineLvl w:val="3"/>
    </w:pPr>
    <w:rPr>
      <w:rFonts w:ascii="Calibri" w:eastAsia="SimSun" w:hAnsi="Calibri"/>
      <w:b/>
      <w:bCs/>
      <w:sz w:val="28"/>
      <w:szCs w:val="28"/>
    </w:rPr>
  </w:style>
  <w:style w:type="paragraph" w:styleId="Heading5">
    <w:name w:val="heading 5"/>
    <w:basedOn w:val="Normal"/>
    <w:next w:val="Normal"/>
    <w:link w:val="Heading5Char"/>
    <w:uiPriority w:val="99"/>
    <w:qFormat/>
    <w:pPr>
      <w:keepNext/>
      <w:tabs>
        <w:tab w:val="left" w:pos="-720"/>
      </w:tabs>
      <w:suppressAutoHyphens/>
      <w:jc w:val="center"/>
      <w:outlineLvl w:val="4"/>
    </w:pPr>
    <w:rPr>
      <w:rFonts w:ascii="Calibri" w:eastAsia="SimSun" w:hAnsi="Calibri"/>
      <w:b/>
      <w:bCs/>
      <w:i/>
      <w:iCs/>
      <w:sz w:val="26"/>
      <w:szCs w:val="26"/>
    </w:rPr>
  </w:style>
  <w:style w:type="paragraph" w:styleId="Heading6">
    <w:name w:val="heading 6"/>
    <w:basedOn w:val="Normal"/>
    <w:next w:val="Normal"/>
    <w:link w:val="Heading6Char"/>
    <w:uiPriority w:val="99"/>
    <w:qFormat/>
    <w:pPr>
      <w:keepNext/>
      <w:tabs>
        <w:tab w:val="left" w:pos="-720"/>
        <w:tab w:val="left" w:pos="4536"/>
      </w:tabs>
      <w:suppressAutoHyphens/>
      <w:spacing w:line="260" w:lineRule="exact"/>
      <w:outlineLvl w:val="5"/>
    </w:pPr>
    <w:rPr>
      <w:rFonts w:ascii="Calibri" w:eastAsia="SimSun" w:hAnsi="Calibri"/>
      <w:b/>
      <w:bCs/>
      <w:szCs w:val="22"/>
    </w:rPr>
  </w:style>
  <w:style w:type="paragraph" w:styleId="Heading7">
    <w:name w:val="heading 7"/>
    <w:basedOn w:val="Normal"/>
    <w:next w:val="Normal"/>
    <w:link w:val="Heading7Char"/>
    <w:uiPriority w:val="99"/>
    <w:qFormat/>
    <w:pPr>
      <w:keepNext/>
      <w:outlineLvl w:val="6"/>
    </w:pPr>
    <w:rPr>
      <w:rFonts w:ascii="Calibri" w:eastAsia="SimSun" w:hAnsi="Calibri"/>
      <w:sz w:val="24"/>
      <w:szCs w:val="24"/>
    </w:rPr>
  </w:style>
  <w:style w:type="paragraph" w:styleId="Heading8">
    <w:name w:val="heading 8"/>
    <w:basedOn w:val="Normal"/>
    <w:next w:val="Normal"/>
    <w:link w:val="Heading8Char"/>
    <w:uiPriority w:val="99"/>
    <w:qFormat/>
    <w:pPr>
      <w:keepNext/>
      <w:outlineLvl w:val="7"/>
    </w:pPr>
    <w:rPr>
      <w:rFonts w:ascii="Calibri" w:eastAsia="SimSun" w:hAnsi="Calibri"/>
      <w:i/>
      <w:iCs/>
      <w:sz w:val="24"/>
      <w:szCs w:val="24"/>
    </w:rPr>
  </w:style>
  <w:style w:type="paragraph" w:styleId="Heading9">
    <w:name w:val="heading 9"/>
    <w:basedOn w:val="Normal"/>
    <w:next w:val="Normal"/>
    <w:link w:val="Heading9Char"/>
    <w:uiPriority w:val="99"/>
    <w:qFormat/>
    <w:pPr>
      <w:keepNext/>
      <w:suppressAutoHyphens/>
      <w:outlineLvl w:val="8"/>
    </w:pPr>
    <w:rPr>
      <w:rFonts w:ascii="Cambria" w:eastAsia="SimSu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eastAsia="SimSun" w:hAnsi="Cambria"/>
      <w:b/>
      <w:noProof/>
      <w:kern w:val="32"/>
      <w:sz w:val="32"/>
      <w:lang w:val="nb-NO" w:eastAsia="en-US"/>
    </w:rPr>
  </w:style>
  <w:style w:type="character" w:customStyle="1" w:styleId="Heading2Char">
    <w:name w:val="Heading 2 Char"/>
    <w:link w:val="Heading2"/>
    <w:uiPriority w:val="99"/>
    <w:semiHidden/>
    <w:locked/>
    <w:rPr>
      <w:rFonts w:ascii="Cambria" w:eastAsia="SimSun" w:hAnsi="Cambria"/>
      <w:b/>
      <w:i/>
      <w:noProof/>
      <w:sz w:val="28"/>
      <w:lang w:val="nb-NO" w:eastAsia="en-US"/>
    </w:rPr>
  </w:style>
  <w:style w:type="character" w:customStyle="1" w:styleId="Heading3Char">
    <w:name w:val="Heading 3 Char"/>
    <w:link w:val="Heading3"/>
    <w:uiPriority w:val="99"/>
    <w:semiHidden/>
    <w:locked/>
    <w:rPr>
      <w:rFonts w:ascii="Cambria" w:eastAsia="SimSun" w:hAnsi="Cambria"/>
      <w:b/>
      <w:noProof/>
      <w:sz w:val="26"/>
      <w:lang w:val="nb-NO" w:eastAsia="en-US"/>
    </w:rPr>
  </w:style>
  <w:style w:type="character" w:customStyle="1" w:styleId="Heading4Char">
    <w:name w:val="Heading 4 Char"/>
    <w:link w:val="Heading4"/>
    <w:uiPriority w:val="99"/>
    <w:semiHidden/>
    <w:locked/>
    <w:rPr>
      <w:rFonts w:ascii="Calibri" w:eastAsia="SimSun" w:hAnsi="Calibri"/>
      <w:b/>
      <w:noProof/>
      <w:sz w:val="28"/>
      <w:lang w:val="nb-NO" w:eastAsia="en-US"/>
    </w:rPr>
  </w:style>
  <w:style w:type="character" w:customStyle="1" w:styleId="Heading5Char">
    <w:name w:val="Heading 5 Char"/>
    <w:link w:val="Heading5"/>
    <w:uiPriority w:val="99"/>
    <w:semiHidden/>
    <w:locked/>
    <w:rPr>
      <w:rFonts w:ascii="Calibri" w:eastAsia="SimSun" w:hAnsi="Calibri"/>
      <w:b/>
      <w:i/>
      <w:noProof/>
      <w:sz w:val="26"/>
      <w:lang w:val="nb-NO" w:eastAsia="en-US"/>
    </w:rPr>
  </w:style>
  <w:style w:type="character" w:customStyle="1" w:styleId="Heading6Char">
    <w:name w:val="Heading 6 Char"/>
    <w:link w:val="Heading6"/>
    <w:uiPriority w:val="99"/>
    <w:semiHidden/>
    <w:locked/>
    <w:rPr>
      <w:rFonts w:ascii="Calibri" w:eastAsia="SimSun" w:hAnsi="Calibri"/>
      <w:b/>
      <w:noProof/>
      <w:sz w:val="22"/>
      <w:lang w:val="nb-NO" w:eastAsia="en-US"/>
    </w:rPr>
  </w:style>
  <w:style w:type="character" w:customStyle="1" w:styleId="Heading7Char">
    <w:name w:val="Heading 7 Char"/>
    <w:link w:val="Heading7"/>
    <w:uiPriority w:val="99"/>
    <w:semiHidden/>
    <w:locked/>
    <w:rPr>
      <w:rFonts w:ascii="Calibri" w:eastAsia="SimSun" w:hAnsi="Calibri"/>
      <w:noProof/>
      <w:sz w:val="24"/>
      <w:lang w:val="nb-NO" w:eastAsia="en-US"/>
    </w:rPr>
  </w:style>
  <w:style w:type="character" w:customStyle="1" w:styleId="Heading8Char">
    <w:name w:val="Heading 8 Char"/>
    <w:link w:val="Heading8"/>
    <w:uiPriority w:val="99"/>
    <w:semiHidden/>
    <w:locked/>
    <w:rPr>
      <w:rFonts w:ascii="Calibri" w:eastAsia="SimSun" w:hAnsi="Calibri"/>
      <w:i/>
      <w:noProof/>
      <w:sz w:val="24"/>
      <w:lang w:val="nb-NO" w:eastAsia="en-US"/>
    </w:rPr>
  </w:style>
  <w:style w:type="character" w:customStyle="1" w:styleId="Heading9Char">
    <w:name w:val="Heading 9 Char"/>
    <w:link w:val="Heading9"/>
    <w:uiPriority w:val="99"/>
    <w:semiHidden/>
    <w:locked/>
    <w:rPr>
      <w:rFonts w:ascii="Cambria" w:eastAsia="SimSun" w:hAnsi="Cambria"/>
      <w:noProof/>
      <w:sz w:val="22"/>
      <w:lang w:val="nb-NO" w:eastAsia="en-US"/>
    </w:rPr>
  </w:style>
  <w:style w:type="character" w:styleId="PageNumber">
    <w:name w:val="page number"/>
    <w:uiPriority w:val="99"/>
    <w:rPr>
      <w:rFonts w:cs="Times New Roman"/>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locked/>
    <w:rPr>
      <w:noProof/>
      <w:sz w:val="22"/>
      <w:lang w:val="nb-NO" w:eastAsia="en-US"/>
    </w:rPr>
  </w:style>
  <w:style w:type="character" w:styleId="CommentReference">
    <w:name w:val="annotation reference"/>
    <w:uiPriority w:val="99"/>
    <w:rPr>
      <w:rFonts w:cs="Times New Roman"/>
      <w:sz w:val="16"/>
    </w:rPr>
  </w:style>
  <w:style w:type="paragraph" w:customStyle="1" w:styleId="Kommentaremne1">
    <w:name w:val="Kommentaremne1"/>
    <w:basedOn w:val="Normal"/>
    <w:uiPriority w:val="99"/>
    <w:semiHidden/>
    <w:rPr>
      <w:b/>
      <w:bCs/>
      <w:sz w:val="20"/>
    </w:rPr>
  </w:style>
  <w:style w:type="paragraph" w:customStyle="1" w:styleId="Bobletekst1">
    <w:name w:val="Bobletekst1"/>
    <w:basedOn w:val="Normal"/>
    <w:uiPriority w:val="99"/>
    <w:semiHidden/>
    <w:rPr>
      <w:rFonts w:ascii="Tahoma" w:hAnsi="Tahoma" w:cs="Tahoma"/>
      <w:sz w:val="16"/>
      <w:szCs w:val="16"/>
    </w:rPr>
  </w:style>
  <w:style w:type="character" w:styleId="Hyperlink">
    <w:name w:val="Hyperlink"/>
    <w:uiPriority w:val="99"/>
    <w:rPr>
      <w:rFonts w:cs="Times New Roman"/>
      <w:color w:val="0000FF"/>
      <w:u w:val="single"/>
    </w:rPr>
  </w:style>
  <w:style w:type="paragraph" w:styleId="BodyText">
    <w:name w:val="Body Text"/>
    <w:basedOn w:val="Normal"/>
    <w:link w:val="BodyTextChar"/>
    <w:uiPriority w:val="99"/>
    <w:pPr>
      <w:suppressAutoHyphens/>
    </w:pPr>
  </w:style>
  <w:style w:type="character" w:customStyle="1" w:styleId="BodyTextChar">
    <w:name w:val="Body Text Char"/>
    <w:link w:val="BodyText"/>
    <w:uiPriority w:val="99"/>
    <w:semiHidden/>
    <w:locked/>
    <w:rPr>
      <w:noProof/>
      <w:sz w:val="22"/>
      <w:lang w:val="nb-NO" w:eastAsia="en-US"/>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noProof/>
      <w:sz w:val="16"/>
      <w:lang w:val="nb-NO" w:eastAsia="en-US"/>
    </w:rPr>
  </w:style>
  <w:style w:type="paragraph" w:styleId="CommentText">
    <w:name w:val="annotation text"/>
    <w:aliases w:val=" Char, Char Char,Char,Char Char,Tekst komentarza,Comment Text Char1 Char,Comment Text Char Char Char,Comment Text Char1,Comment Text Char Char,Comment Text Char Char1,Annotationtext"/>
    <w:basedOn w:val="Normal"/>
    <w:link w:val="CommentTextChar"/>
    <w:uiPriority w:val="99"/>
    <w:qFormat/>
    <w:rPr>
      <w:sz w:val="20"/>
    </w:rPr>
  </w:style>
  <w:style w:type="character" w:customStyle="1" w:styleId="CommentTextChar">
    <w:name w:val="Comment Text Char"/>
    <w:aliases w:val=" Char Char1, Char Char Char,Char Char1,Char Char Char,Tekst komentarza Char,Comment Text Char1 Char Char,Comment Text Char Char Char Char,Comment Text Char1 Char1,Comment Text Char Char Char1,Comment Text Char Char1 Char"/>
    <w:link w:val="CommentText"/>
    <w:uiPriority w:val="99"/>
    <w:locked/>
    <w:rPr>
      <w:noProof/>
      <w:lang w:val="nb-NO" w:eastAsia="en-US"/>
    </w:rPr>
  </w:style>
  <w:style w:type="paragraph" w:styleId="CommentSubject">
    <w:name w:val="annotation subject"/>
    <w:basedOn w:val="Normal"/>
    <w:link w:val="CommentSubjectChar"/>
    <w:uiPriority w:val="99"/>
    <w:rPr>
      <w:sz w:val="20"/>
    </w:rPr>
  </w:style>
  <w:style w:type="character" w:customStyle="1" w:styleId="CommentSubjectChar">
    <w:name w:val="Comment Subject Char"/>
    <w:link w:val="CommentSubject"/>
    <w:uiPriority w:val="99"/>
    <w:locked/>
    <w:rPr>
      <w:noProof/>
      <w:lang w:val="x-none" w:eastAsia="en-US"/>
    </w:rPr>
  </w:style>
  <w:style w:type="paragraph" w:customStyle="1" w:styleId="Revisjon1">
    <w:name w:val="Revisjon1"/>
    <w:hidden/>
    <w:uiPriority w:val="99"/>
    <w:semiHidden/>
    <w:rPr>
      <w:sz w:val="22"/>
      <w:lang w:val="nb-NO" w:eastAsia="nb-NO"/>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pPr>
      <w:spacing w:after="140" w:line="280" w:lineRule="atLeast"/>
    </w:pPr>
    <w:rPr>
      <w:rFonts w:ascii="Verdana" w:hAnsi="Verdana"/>
      <w:sz w:val="18"/>
      <w:lang w:val="en-GB" w:eastAsia="en-GB"/>
    </w:rPr>
  </w:style>
  <w:style w:type="character" w:customStyle="1" w:styleId="BodytextAgencyChar">
    <w:name w:val="Body text (Agency) Char"/>
    <w:link w:val="BodytextAgency"/>
    <w:locked/>
    <w:rPr>
      <w:rFonts w:ascii="Verdana" w:hAnsi="Verdana"/>
      <w:sz w:val="18"/>
      <w:lang w:val="en-GB" w:eastAsia="en-GB"/>
    </w:rPr>
  </w:style>
  <w:style w:type="paragraph" w:customStyle="1" w:styleId="NormalAgency">
    <w:name w:val="Normal (Agency)"/>
    <w:link w:val="NormalAgencyChar"/>
    <w:uiPriority w:val="99"/>
    <w:rPr>
      <w:rFonts w:ascii="Verdana" w:hAnsi="Verdana"/>
      <w:sz w:val="18"/>
      <w:lang w:val="en-GB" w:eastAsia="en-GB"/>
    </w:rPr>
  </w:style>
  <w:style w:type="character" w:customStyle="1" w:styleId="NormalAgencyChar">
    <w:name w:val="Normal (Agency) Char"/>
    <w:link w:val="NormalAgency"/>
    <w:uiPriority w:val="99"/>
    <w:locked/>
    <w:rPr>
      <w:rFonts w:ascii="Verdana" w:hAnsi="Verdana"/>
      <w:sz w:val="18"/>
      <w:lang w:val="en-GB" w:eastAsia="en-GB"/>
    </w:rPr>
  </w:style>
  <w:style w:type="paragraph" w:customStyle="1" w:styleId="TabletextrowsAgency">
    <w:name w:val="Table text rows (Agency)"/>
    <w:basedOn w:val="Normal"/>
    <w:uiPriority w:val="99"/>
    <w:pPr>
      <w:spacing w:line="280" w:lineRule="exact"/>
    </w:pPr>
    <w:rPr>
      <w:rFonts w:ascii="Verdana" w:hAnsi="Verdana" w:cs="Verdana"/>
      <w:sz w:val="18"/>
      <w:szCs w:val="18"/>
      <w:lang w:val="en-GB" w:eastAsia="zh-CN"/>
    </w:rPr>
  </w:style>
  <w:style w:type="paragraph" w:styleId="EndnoteText">
    <w:name w:val="endnote text"/>
    <w:basedOn w:val="Normal"/>
    <w:link w:val="EndnoteTextChar"/>
    <w:uiPriority w:val="99"/>
    <w:rPr>
      <w:lang w:val="en-GB"/>
    </w:rPr>
  </w:style>
  <w:style w:type="character" w:customStyle="1" w:styleId="EndnoteTextChar">
    <w:name w:val="Endnote Text Char"/>
    <w:link w:val="EndnoteText"/>
    <w:uiPriority w:val="99"/>
    <w:locked/>
    <w:rPr>
      <w:sz w:val="22"/>
      <w:lang w:val="en-GB" w:eastAsia="en-US"/>
    </w:rPr>
  </w:style>
  <w:style w:type="paragraph" w:styleId="Revision">
    <w:name w:val="Revision"/>
    <w:hidden/>
    <w:uiPriority w:val="99"/>
    <w:semiHidden/>
    <w:rPr>
      <w:noProof/>
      <w:sz w:val="22"/>
      <w:lang w:val="nb-NO" w:eastAsia="nb-NO"/>
    </w:rPr>
  </w:style>
  <w:style w:type="paragraph" w:styleId="Caption">
    <w:name w:val="caption"/>
    <w:basedOn w:val="Normal"/>
    <w:next w:val="Normal"/>
    <w:uiPriority w:val="99"/>
    <w:qFormat/>
    <w:pPr>
      <w:tabs>
        <w:tab w:val="clear" w:pos="567"/>
      </w:tabs>
      <w:jc w:val="both"/>
    </w:pPr>
    <w:rPr>
      <w:b/>
      <w:bCs/>
      <w:color w:val="000000"/>
      <w:sz w:val="20"/>
      <w:lang w:val="en-US"/>
    </w:rPr>
  </w:style>
  <w:style w:type="character" w:customStyle="1" w:styleId="No-numheading3AgencyChar">
    <w:name w:val="No-num heading 3 (Agency) Char"/>
    <w:link w:val="No-numheading3Agency"/>
    <w:uiPriority w:val="99"/>
    <w:locked/>
    <w:rPr>
      <w:rFonts w:ascii="Verdana" w:hAnsi="Verdana"/>
      <w:b/>
      <w:kern w:val="32"/>
      <w:sz w:val="22"/>
    </w:rPr>
  </w:style>
  <w:style w:type="paragraph" w:customStyle="1" w:styleId="No-numheading3Agency">
    <w:name w:val="No-num heading 3 (Agency)"/>
    <w:basedOn w:val="Normal"/>
    <w:next w:val="BodytextAgency"/>
    <w:link w:val="No-numheading3AgencyChar"/>
    <w:uiPriority w:val="99"/>
    <w:pPr>
      <w:keepNext/>
      <w:tabs>
        <w:tab w:val="clear" w:pos="567"/>
      </w:tabs>
      <w:spacing w:before="280" w:after="220"/>
      <w:outlineLvl w:val="2"/>
    </w:pPr>
    <w:rPr>
      <w:rFonts w:ascii="Verdana" w:hAnsi="Verdana" w:cs="Arial"/>
      <w:b/>
      <w:bCs/>
      <w:kern w:val="32"/>
      <w:szCs w:val="22"/>
      <w:lang w:val="en-GB" w:eastAsia="zh-CN"/>
    </w:rPr>
  </w:style>
  <w:style w:type="paragraph" w:customStyle="1" w:styleId="No-TOCheadingAgency">
    <w:name w:val="No-TOC heading (Agency)"/>
    <w:basedOn w:val="Normal"/>
    <w:next w:val="BodytextAgency"/>
    <w:uiPriority w:val="99"/>
    <w:pPr>
      <w:keepNext/>
      <w:tabs>
        <w:tab w:val="clear" w:pos="567"/>
      </w:tabs>
      <w:spacing w:before="280" w:after="220"/>
    </w:pPr>
    <w:rPr>
      <w:rFonts w:ascii="Verdana" w:hAnsi="Verdana" w:cs="Arial"/>
      <w:b/>
      <w:kern w:val="32"/>
      <w:sz w:val="27"/>
      <w:szCs w:val="27"/>
    </w:rPr>
  </w:style>
  <w:style w:type="paragraph" w:customStyle="1" w:styleId="Default">
    <w:name w:val="Default"/>
    <w:uiPriority w:val="99"/>
    <w:rsid w:val="00681124"/>
    <w:pPr>
      <w:autoSpaceDE w:val="0"/>
      <w:autoSpaceDN w:val="0"/>
      <w:adjustRightInd w:val="0"/>
    </w:pPr>
    <w:rPr>
      <w:rFonts w:ascii="Verdana" w:hAnsi="Verdana" w:cs="Verdana"/>
      <w:color w:val="000000"/>
      <w:sz w:val="24"/>
      <w:szCs w:val="24"/>
      <w:lang w:val="nb-NO" w:eastAsia="nb-NO"/>
    </w:rPr>
  </w:style>
  <w:style w:type="character" w:customStyle="1" w:styleId="UnresolvedMention1">
    <w:name w:val="Unresolved Mention1"/>
    <w:uiPriority w:val="99"/>
    <w:semiHidden/>
    <w:rsid w:val="004D1E5A"/>
    <w:rPr>
      <w:color w:val="808080"/>
      <w:shd w:val="clear" w:color="auto" w:fill="E6E6E6"/>
    </w:rPr>
  </w:style>
  <w:style w:type="paragraph" w:customStyle="1" w:styleId="TableText">
    <w:name w:val="Table Text"/>
    <w:qFormat/>
    <w:rsid w:val="00A238D0"/>
    <w:pPr>
      <w:keepNext/>
    </w:pPr>
    <w:rPr>
      <w:lang w:val="nb-NO" w:eastAsia="nb-NO"/>
    </w:rPr>
  </w:style>
  <w:style w:type="character" w:customStyle="1" w:styleId="UnresolvedMention2">
    <w:name w:val="Unresolved Mention2"/>
    <w:uiPriority w:val="99"/>
    <w:semiHidden/>
    <w:unhideWhenUsed/>
    <w:rsid w:val="00EF0FC6"/>
    <w:rPr>
      <w:color w:val="605E5C"/>
      <w:shd w:val="clear" w:color="auto" w:fill="E1DFDD"/>
    </w:rPr>
  </w:style>
  <w:style w:type="paragraph" w:customStyle="1" w:styleId="TitleB">
    <w:name w:val="Title B"/>
    <w:basedOn w:val="Normal"/>
    <w:qFormat/>
    <w:rsid w:val="003862BE"/>
    <w:pPr>
      <w:keepNext/>
      <w:ind w:left="567" w:hanging="567"/>
    </w:pPr>
    <w:rPr>
      <w:b/>
      <w:bCs/>
      <w:szCs w:val="22"/>
    </w:rPr>
  </w:style>
  <w:style w:type="paragraph" w:customStyle="1" w:styleId="TitleA">
    <w:name w:val="Title A"/>
    <w:basedOn w:val="Normal"/>
    <w:qFormat/>
    <w:rsid w:val="003862BE"/>
    <w:pPr>
      <w:jc w:val="center"/>
    </w:pPr>
    <w:rPr>
      <w:b/>
      <w:szCs w:val="22"/>
    </w:rPr>
  </w:style>
  <w:style w:type="paragraph" w:styleId="ListParagraph">
    <w:name w:val="List Paragraph"/>
    <w:basedOn w:val="Normal"/>
    <w:uiPriority w:val="34"/>
    <w:qFormat/>
    <w:rsid w:val="00214079"/>
    <w:pPr>
      <w:ind w:left="720"/>
      <w:contextualSpacing/>
    </w:pPr>
  </w:style>
  <w:style w:type="character" w:customStyle="1" w:styleId="Ulstomtale1">
    <w:name w:val="Uløst omtale1"/>
    <w:uiPriority w:val="99"/>
    <w:semiHidden/>
    <w:unhideWhenUsed/>
    <w:rsid w:val="00A26259"/>
    <w:rPr>
      <w:color w:val="605E5C"/>
      <w:shd w:val="clear" w:color="auto" w:fill="E1DFDD"/>
    </w:rPr>
  </w:style>
  <w:style w:type="paragraph" w:styleId="NormalWeb">
    <w:name w:val="Normal (Web)"/>
    <w:basedOn w:val="Normal"/>
    <w:uiPriority w:val="99"/>
    <w:semiHidden/>
    <w:unhideWhenUsed/>
    <w:rsid w:val="006E5F6C"/>
    <w:rPr>
      <w:sz w:val="24"/>
      <w:szCs w:val="24"/>
    </w:rPr>
  </w:style>
  <w:style w:type="character" w:customStyle="1" w:styleId="UnresolvedMention3">
    <w:name w:val="Unresolved Mention3"/>
    <w:uiPriority w:val="99"/>
    <w:semiHidden/>
    <w:unhideWhenUsed/>
    <w:rsid w:val="003906F5"/>
    <w:rPr>
      <w:color w:val="808080"/>
      <w:shd w:val="clear" w:color="auto" w:fill="E6E6E6"/>
    </w:rPr>
  </w:style>
  <w:style w:type="paragraph" w:customStyle="1" w:styleId="EUCP-Heading-1">
    <w:name w:val="EUCP-Heading-1"/>
    <w:basedOn w:val="Normal"/>
    <w:qFormat/>
    <w:rsid w:val="00CF1043"/>
    <w:pPr>
      <w:jc w:val="center"/>
    </w:pPr>
    <w:rPr>
      <w:b/>
      <w:bCs/>
    </w:rPr>
  </w:style>
  <w:style w:type="paragraph" w:customStyle="1" w:styleId="EUCP-Heading-2">
    <w:name w:val="EUCP-Heading-2"/>
    <w:basedOn w:val="TitleB"/>
    <w:qFormat/>
    <w:rsid w:val="00CF1043"/>
  </w:style>
  <w:style w:type="character" w:customStyle="1" w:styleId="Hyperkobling1">
    <w:name w:val="Hyperkobling1"/>
    <w:rsid w:val="00D63D77"/>
    <w:rPr>
      <w:color w:val="0000FF"/>
      <w:u w:val="single"/>
    </w:rPr>
  </w:style>
  <w:style w:type="paragraph" w:styleId="Footer">
    <w:name w:val="footer"/>
    <w:basedOn w:val="Normal"/>
    <w:link w:val="FooterChar"/>
    <w:uiPriority w:val="99"/>
    <w:semiHidden/>
    <w:unhideWhenUsed/>
    <w:rsid w:val="00BA334C"/>
    <w:pPr>
      <w:tabs>
        <w:tab w:val="clear" w:pos="567"/>
        <w:tab w:val="center" w:pos="4986"/>
        <w:tab w:val="right" w:pos="9972"/>
      </w:tabs>
    </w:pPr>
  </w:style>
  <w:style w:type="character" w:customStyle="1" w:styleId="FooterChar">
    <w:name w:val="Footer Char"/>
    <w:link w:val="Footer"/>
    <w:uiPriority w:val="99"/>
    <w:semiHidden/>
    <w:rsid w:val="00BA334C"/>
    <w:rPr>
      <w:noProof/>
      <w:sz w:val="22"/>
      <w:lang w:val="nb-NO" w:eastAsia="en-US"/>
    </w:rPr>
  </w:style>
  <w:style w:type="character" w:styleId="UnresolvedMention">
    <w:name w:val="Unresolved Mention"/>
    <w:uiPriority w:val="99"/>
    <w:semiHidden/>
    <w:unhideWhenUsed/>
    <w:rsid w:val="00853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636683">
      <w:marLeft w:val="0"/>
      <w:marRight w:val="0"/>
      <w:marTop w:val="0"/>
      <w:marBottom w:val="0"/>
      <w:divBdr>
        <w:top w:val="none" w:sz="0" w:space="0" w:color="auto"/>
        <w:left w:val="none" w:sz="0" w:space="0" w:color="auto"/>
        <w:bottom w:val="none" w:sz="0" w:space="0" w:color="auto"/>
        <w:right w:val="none" w:sz="0" w:space="0" w:color="auto"/>
      </w:divBdr>
    </w:div>
    <w:div w:id="978725636">
      <w:bodyDiv w:val="1"/>
      <w:marLeft w:val="0"/>
      <w:marRight w:val="0"/>
      <w:marTop w:val="0"/>
      <w:marBottom w:val="0"/>
      <w:divBdr>
        <w:top w:val="none" w:sz="0" w:space="0" w:color="auto"/>
        <w:left w:val="none" w:sz="0" w:space="0" w:color="auto"/>
        <w:bottom w:val="none" w:sz="0" w:space="0" w:color="auto"/>
        <w:right w:val="none" w:sz="0" w:space="0" w:color="auto"/>
      </w:divBdr>
    </w:div>
    <w:div w:id="1198160152">
      <w:bodyDiv w:val="1"/>
      <w:marLeft w:val="0"/>
      <w:marRight w:val="0"/>
      <w:marTop w:val="0"/>
      <w:marBottom w:val="0"/>
      <w:divBdr>
        <w:top w:val="none" w:sz="0" w:space="0" w:color="auto"/>
        <w:left w:val="none" w:sz="0" w:space="0" w:color="auto"/>
        <w:bottom w:val="none" w:sz="0" w:space="0" w:color="auto"/>
        <w:right w:val="none" w:sz="0" w:space="0" w:color="auto"/>
      </w:divBdr>
      <w:divsChild>
        <w:div w:id="183835952">
          <w:marLeft w:val="0"/>
          <w:marRight w:val="0"/>
          <w:marTop w:val="0"/>
          <w:marBottom w:val="0"/>
          <w:divBdr>
            <w:top w:val="none" w:sz="0" w:space="0" w:color="auto"/>
            <w:left w:val="none" w:sz="0" w:space="0" w:color="auto"/>
            <w:bottom w:val="none" w:sz="0" w:space="0" w:color="auto"/>
            <w:right w:val="none" w:sz="0" w:space="0" w:color="auto"/>
          </w:divBdr>
          <w:divsChild>
            <w:div w:id="1271931203">
              <w:marLeft w:val="0"/>
              <w:marRight w:val="0"/>
              <w:marTop w:val="0"/>
              <w:marBottom w:val="0"/>
              <w:divBdr>
                <w:top w:val="none" w:sz="0" w:space="0" w:color="auto"/>
                <w:left w:val="none" w:sz="0" w:space="0" w:color="auto"/>
                <w:bottom w:val="none" w:sz="0" w:space="0" w:color="auto"/>
                <w:right w:val="none" w:sz="0" w:space="0" w:color="auto"/>
              </w:divBdr>
              <w:divsChild>
                <w:div w:id="120521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80914">
      <w:bodyDiv w:val="1"/>
      <w:marLeft w:val="0"/>
      <w:marRight w:val="0"/>
      <w:marTop w:val="0"/>
      <w:marBottom w:val="0"/>
      <w:divBdr>
        <w:top w:val="none" w:sz="0" w:space="0" w:color="auto"/>
        <w:left w:val="none" w:sz="0" w:space="0" w:color="auto"/>
        <w:bottom w:val="none" w:sz="0" w:space="0" w:color="auto"/>
        <w:right w:val="none" w:sz="0" w:space="0" w:color="auto"/>
      </w:divBdr>
      <w:divsChild>
        <w:div w:id="185406284">
          <w:marLeft w:val="0"/>
          <w:marRight w:val="0"/>
          <w:marTop w:val="0"/>
          <w:marBottom w:val="0"/>
          <w:divBdr>
            <w:top w:val="none" w:sz="0" w:space="0" w:color="auto"/>
            <w:left w:val="none" w:sz="0" w:space="0" w:color="auto"/>
            <w:bottom w:val="none" w:sz="0" w:space="0" w:color="auto"/>
            <w:right w:val="none" w:sz="0" w:space="0" w:color="auto"/>
          </w:divBdr>
          <w:divsChild>
            <w:div w:id="52045093">
              <w:marLeft w:val="0"/>
              <w:marRight w:val="0"/>
              <w:marTop w:val="0"/>
              <w:marBottom w:val="0"/>
              <w:divBdr>
                <w:top w:val="none" w:sz="0" w:space="0" w:color="auto"/>
                <w:left w:val="none" w:sz="0" w:space="0" w:color="auto"/>
                <w:bottom w:val="none" w:sz="0" w:space="0" w:color="auto"/>
                <w:right w:val="none" w:sz="0" w:space="0" w:color="auto"/>
              </w:divBdr>
              <w:divsChild>
                <w:div w:id="919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4977">
      <w:bodyDiv w:val="1"/>
      <w:marLeft w:val="0"/>
      <w:marRight w:val="0"/>
      <w:marTop w:val="0"/>
      <w:marBottom w:val="0"/>
      <w:divBdr>
        <w:top w:val="none" w:sz="0" w:space="0" w:color="auto"/>
        <w:left w:val="none" w:sz="0" w:space="0" w:color="auto"/>
        <w:bottom w:val="none" w:sz="0" w:space="0" w:color="auto"/>
        <w:right w:val="none" w:sz="0" w:space="0" w:color="auto"/>
      </w:divBdr>
    </w:div>
    <w:div w:id="1418936507">
      <w:bodyDiv w:val="1"/>
      <w:marLeft w:val="0"/>
      <w:marRight w:val="0"/>
      <w:marTop w:val="0"/>
      <w:marBottom w:val="0"/>
      <w:divBdr>
        <w:top w:val="none" w:sz="0" w:space="0" w:color="auto"/>
        <w:left w:val="none" w:sz="0" w:space="0" w:color="auto"/>
        <w:bottom w:val="none" w:sz="0" w:space="0" w:color="auto"/>
        <w:right w:val="none" w:sz="0" w:space="0" w:color="auto"/>
      </w:divBdr>
      <w:divsChild>
        <w:div w:id="704865339">
          <w:marLeft w:val="0"/>
          <w:marRight w:val="0"/>
          <w:marTop w:val="0"/>
          <w:marBottom w:val="0"/>
          <w:divBdr>
            <w:top w:val="none" w:sz="0" w:space="0" w:color="auto"/>
            <w:left w:val="none" w:sz="0" w:space="0" w:color="auto"/>
            <w:bottom w:val="none" w:sz="0" w:space="0" w:color="auto"/>
            <w:right w:val="none" w:sz="0" w:space="0" w:color="auto"/>
          </w:divBdr>
          <w:divsChild>
            <w:div w:id="1241480522">
              <w:marLeft w:val="0"/>
              <w:marRight w:val="0"/>
              <w:marTop w:val="0"/>
              <w:marBottom w:val="0"/>
              <w:divBdr>
                <w:top w:val="none" w:sz="0" w:space="0" w:color="auto"/>
                <w:left w:val="none" w:sz="0" w:space="0" w:color="auto"/>
                <w:bottom w:val="none" w:sz="0" w:space="0" w:color="auto"/>
                <w:right w:val="none" w:sz="0" w:space="0" w:color="auto"/>
              </w:divBdr>
              <w:divsChild>
                <w:div w:id="1925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02541">
      <w:bodyDiv w:val="1"/>
      <w:marLeft w:val="0"/>
      <w:marRight w:val="0"/>
      <w:marTop w:val="0"/>
      <w:marBottom w:val="0"/>
      <w:divBdr>
        <w:top w:val="none" w:sz="0" w:space="0" w:color="auto"/>
        <w:left w:val="none" w:sz="0" w:space="0" w:color="auto"/>
        <w:bottom w:val="none" w:sz="0" w:space="0" w:color="auto"/>
        <w:right w:val="none" w:sz="0" w:space="0" w:color="auto"/>
      </w:divBdr>
      <w:divsChild>
        <w:div w:id="413162495">
          <w:marLeft w:val="0"/>
          <w:marRight w:val="0"/>
          <w:marTop w:val="0"/>
          <w:marBottom w:val="0"/>
          <w:divBdr>
            <w:top w:val="none" w:sz="0" w:space="0" w:color="auto"/>
            <w:left w:val="none" w:sz="0" w:space="0" w:color="auto"/>
            <w:bottom w:val="none" w:sz="0" w:space="0" w:color="auto"/>
            <w:right w:val="none" w:sz="0" w:space="0" w:color="auto"/>
          </w:divBdr>
          <w:divsChild>
            <w:div w:id="1800370502">
              <w:marLeft w:val="0"/>
              <w:marRight w:val="0"/>
              <w:marTop w:val="0"/>
              <w:marBottom w:val="0"/>
              <w:divBdr>
                <w:top w:val="none" w:sz="0" w:space="0" w:color="auto"/>
                <w:left w:val="none" w:sz="0" w:space="0" w:color="auto"/>
                <w:bottom w:val="none" w:sz="0" w:space="0" w:color="auto"/>
                <w:right w:val="none" w:sz="0" w:space="0" w:color="auto"/>
              </w:divBdr>
              <w:divsChild>
                <w:div w:id="141034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57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nvokan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felleskatalogen.n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6D0E1067944F41AD58D6F6F976F25D" ma:contentTypeVersion="0" ma:contentTypeDescription="Create a new document." ma:contentTypeScope="" ma:versionID="ac8952d942a37d7107d79a6d0545afeb">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EDDDAA-598F-4BC5-BB17-E30E4A92F600}">
  <ds:schemaRefs>
    <ds:schemaRef ds:uri="http://schemas.openxmlformats.org/officeDocument/2006/bibliography"/>
  </ds:schemaRefs>
</ds:datastoreItem>
</file>

<file path=customXml/itemProps2.xml><?xml version="1.0" encoding="utf-8"?>
<ds:datastoreItem xmlns:ds="http://schemas.openxmlformats.org/officeDocument/2006/customXml" ds:itemID="{235E71D9-B15D-448F-8364-29397C06EC92}">
  <ds:schemaRefs>
    <ds:schemaRef ds:uri="http://schemas.microsoft.com/sharepoint/v3/contenttype/forms"/>
  </ds:schemaRefs>
</ds:datastoreItem>
</file>

<file path=customXml/itemProps3.xml><?xml version="1.0" encoding="utf-8"?>
<ds:datastoreItem xmlns:ds="http://schemas.openxmlformats.org/officeDocument/2006/customXml" ds:itemID="{42F883E5-E326-48B0-9BF1-0B967EC06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32C7946-478E-4342-965B-44DBCBCF0F9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49</Pages>
  <Words>17236</Words>
  <Characters>98251</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Invokana: EPAR - Product information - tracked changes</vt:lpstr>
    </vt:vector>
  </TitlesOfParts>
  <Company/>
  <LinksUpToDate>false</LinksUpToDate>
  <CharactersWithSpaces>115257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 Product information - tracked changes</dc:title>
  <dc:subject>EPAR</dc:subject>
  <dc:creator>CHMP</dc:creator>
  <cp:keywords>Invokana, INN-canagliflozin</cp:keywords>
  <cp:lastModifiedBy>EUCP BE1</cp:lastModifiedBy>
  <cp:revision>985</cp:revision>
  <dcterms:created xsi:type="dcterms:W3CDTF">2025-07-25T11:57:00Z</dcterms:created>
  <dcterms:modified xsi:type="dcterms:W3CDTF">2025-08-08T09:18:00Z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0x010100376D0E1067944F41AD58D6F6F976F25D</vt:lpwstr>
  </property>
  <property fmtid="{D5CDD505-2E9C-101B-9397-08002B2CF9AE}" pid="3" name="MediaServiceImageTags">
    <vt:lpwstr/>
  </property>
  <property fmtid="{D5CDD505-2E9C-101B-9397-08002B2CF9AE}" pid="4" name="MSIP_Label_6ddddc05-6d75-4c89-ae8a-b8ab1a1994bc_Enabled">
    <vt:lpwstr>true</vt:lpwstr>
  </property>
  <property fmtid="{D5CDD505-2E9C-101B-9397-08002B2CF9AE}" pid="5" name="MSIP_Label_6ddddc05-6d75-4c89-ae8a-b8ab1a1994bc_SetDate">
    <vt:lpwstr>2025-07-25T11:57:27Z</vt:lpwstr>
  </property>
  <property fmtid="{D5CDD505-2E9C-101B-9397-08002B2CF9AE}" pid="6" name="MSIP_Label_6ddddc05-6d75-4c89-ae8a-b8ab1a1994bc_Method">
    <vt:lpwstr>Standard</vt:lpwstr>
  </property>
  <property fmtid="{D5CDD505-2E9C-101B-9397-08002B2CF9AE}" pid="7" name="MSIP_Label_6ddddc05-6d75-4c89-ae8a-b8ab1a1994bc_Name">
    <vt:lpwstr>without watermark</vt:lpwstr>
  </property>
  <property fmtid="{D5CDD505-2E9C-101B-9397-08002B2CF9AE}" pid="8" name="MSIP_Label_6ddddc05-6d75-4c89-ae8a-b8ab1a1994bc_SiteId">
    <vt:lpwstr>ff9ac3ce-3c41-41c3-b556-e1b32a662fed</vt:lpwstr>
  </property>
  <property fmtid="{D5CDD505-2E9C-101B-9397-08002B2CF9AE}" pid="9" name="MSIP_Label_6ddddc05-6d75-4c89-ae8a-b8ab1a1994bc_ActionId">
    <vt:lpwstr>f20f5473-868c-4917-8d83-de8bebacaea9</vt:lpwstr>
  </property>
  <property fmtid="{D5CDD505-2E9C-101B-9397-08002B2CF9AE}" pid="10" name="MSIP_Label_6ddddc05-6d75-4c89-ae8a-b8ab1a1994bc_ContentBits">
    <vt:lpwstr>0</vt:lpwstr>
  </property>
  <property fmtid="{D5CDD505-2E9C-101B-9397-08002B2CF9AE}" pid="11" name="MSIP_Label_6ddddc05-6d75-4c89-ae8a-b8ab1a1994bc_Tag">
    <vt:lpwstr>10, 3, 0, 2</vt:lpwstr>
  </property>
</Properties>
</file>