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DA7878" w:rsidRPr="00550E15" w14:paraId="006CA056" w14:textId="77777777" w:rsidTr="002428C0">
        <w:tc>
          <w:tcPr>
            <w:tcW w:w="9289" w:type="dxa"/>
            <w:shd w:val="clear" w:color="auto" w:fill="auto"/>
          </w:tcPr>
          <w:p w14:paraId="436DCCF9" w14:textId="77777777" w:rsidR="00DA7878" w:rsidRPr="00550E15" w:rsidRDefault="00DA7878" w:rsidP="00550E15">
            <w:pPr>
              <w:widowControl w:val="0"/>
              <w:spacing w:after="0" w:line="240" w:lineRule="auto"/>
              <w:ind w:left="0" w:firstLine="0"/>
              <w:rPr>
                <w:lang w:val="nb-NO"/>
              </w:rPr>
            </w:pPr>
            <w:r w:rsidRPr="00550E15">
              <w:rPr>
                <w:lang w:val="nb-NO"/>
              </w:rPr>
              <w:t>Dette dokumentet er den godkjente produktinformasjonen for Jubbonti. Endringer siden forrige prosedyre som påvirker produktinformasjonen (</w:t>
            </w:r>
            <w:r w:rsidR="001F5D16" w:rsidRPr="00550E15">
              <w:rPr>
                <w:lang w:val="nb-NO"/>
              </w:rPr>
              <w:t>EMEA/H/C/005964/N/006</w:t>
            </w:r>
            <w:r w:rsidRPr="00550E15">
              <w:rPr>
                <w:lang w:val="nb-NO"/>
              </w:rPr>
              <w:t>) er uthevet.</w:t>
            </w:r>
          </w:p>
          <w:p w14:paraId="665D5009" w14:textId="77777777" w:rsidR="00DA7878" w:rsidRPr="00550E15" w:rsidRDefault="00DA7878" w:rsidP="00550E15">
            <w:pPr>
              <w:widowControl w:val="0"/>
              <w:spacing w:after="0" w:line="240" w:lineRule="auto"/>
              <w:ind w:left="0" w:firstLine="0"/>
              <w:rPr>
                <w:lang w:val="nb-NO"/>
              </w:rPr>
            </w:pPr>
          </w:p>
          <w:p w14:paraId="24D45279" w14:textId="77777777" w:rsidR="00DA7878" w:rsidRPr="00550E15" w:rsidRDefault="00DA7878" w:rsidP="00550E15">
            <w:pPr>
              <w:spacing w:after="0" w:line="240" w:lineRule="auto"/>
              <w:ind w:left="0" w:firstLine="0"/>
              <w:rPr>
                <w:lang w:val="nb-NO"/>
              </w:rPr>
            </w:pPr>
            <w:r w:rsidRPr="00550E15">
              <w:rPr>
                <w:lang w:val="nb-NO"/>
              </w:rPr>
              <w:t xml:space="preserve">Mer informasjon finnes på nettstedet til Det europeiske legemiddelkontoret: </w:t>
            </w:r>
            <w:hyperlink r:id="rId7" w:history="1">
              <w:r w:rsidRPr="00550E15">
                <w:rPr>
                  <w:rStyle w:val="Hyperlink"/>
                  <w:lang w:val="nb-NO"/>
                </w:rPr>
                <w:t>https://www.ema.europa.eu/en/medicines/human/EPAR/jubbonti</w:t>
              </w:r>
            </w:hyperlink>
          </w:p>
        </w:tc>
      </w:tr>
    </w:tbl>
    <w:p w14:paraId="624FB571" w14:textId="77777777" w:rsidR="00DA7878" w:rsidRPr="00550E15" w:rsidRDefault="00DA7878" w:rsidP="00550E15">
      <w:pPr>
        <w:spacing w:after="0" w:line="240" w:lineRule="auto"/>
        <w:ind w:left="0" w:firstLine="0"/>
        <w:jc w:val="center"/>
        <w:rPr>
          <w:lang w:val="nb-NO"/>
        </w:rPr>
      </w:pPr>
    </w:p>
    <w:p w14:paraId="26F0A4B8" w14:textId="77777777" w:rsidR="00D72464" w:rsidRPr="00550E15" w:rsidRDefault="00D72464" w:rsidP="00550E15">
      <w:pPr>
        <w:spacing w:after="0" w:line="240" w:lineRule="auto"/>
        <w:ind w:left="0" w:firstLine="0"/>
        <w:jc w:val="center"/>
        <w:rPr>
          <w:rFonts w:asciiTheme="majorBidi" w:hAnsiTheme="majorBidi" w:cstheme="majorBidi"/>
          <w:lang w:val="nb-NO"/>
        </w:rPr>
      </w:pPr>
    </w:p>
    <w:p w14:paraId="78EBDEAA"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0BCA05F7"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60537EEA"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7E38BAF5"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6169550B"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20F07392"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438E6315"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487BFB90"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576EA278"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4A5BC9A8"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3E5419BC"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3B6C03C2"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39D907BD"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560AA477"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71545C05"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4C5B1025" w14:textId="77777777" w:rsidR="005003E2" w:rsidRPr="00550E15" w:rsidRDefault="005003E2" w:rsidP="00550E15">
      <w:pPr>
        <w:spacing w:after="0" w:line="240" w:lineRule="auto"/>
        <w:ind w:left="0" w:firstLine="0"/>
        <w:jc w:val="center"/>
        <w:rPr>
          <w:rFonts w:asciiTheme="majorBidi" w:hAnsiTheme="majorBidi" w:cstheme="majorBidi"/>
          <w:noProof/>
          <w:lang w:val="nb-NO"/>
        </w:rPr>
      </w:pPr>
    </w:p>
    <w:p w14:paraId="5C873DAC" w14:textId="77777777" w:rsidR="00D72464" w:rsidRPr="00550E15" w:rsidRDefault="006348F9" w:rsidP="00550E15">
      <w:pPr>
        <w:spacing w:after="0" w:line="240" w:lineRule="auto"/>
        <w:ind w:left="0" w:firstLine="0"/>
        <w:jc w:val="center"/>
        <w:rPr>
          <w:rFonts w:asciiTheme="majorBidi" w:hAnsiTheme="majorBidi" w:cstheme="majorBidi"/>
          <w:noProof/>
          <w:lang w:val="nb-NO"/>
        </w:rPr>
      </w:pPr>
      <w:r w:rsidRPr="00550E15">
        <w:rPr>
          <w:rFonts w:asciiTheme="majorBidi" w:hAnsiTheme="majorBidi" w:cstheme="majorBidi"/>
          <w:b/>
          <w:noProof/>
          <w:lang w:val="nb-NO"/>
        </w:rPr>
        <w:t>VEDLEGG I</w:t>
      </w:r>
    </w:p>
    <w:p w14:paraId="4B55CE58" w14:textId="77777777" w:rsidR="005003E2" w:rsidRPr="00550E15" w:rsidRDefault="005003E2" w:rsidP="00550E15">
      <w:pPr>
        <w:spacing w:after="0" w:line="240" w:lineRule="auto"/>
        <w:ind w:left="0" w:firstLine="0"/>
        <w:jc w:val="center"/>
        <w:rPr>
          <w:rFonts w:asciiTheme="majorBidi" w:hAnsiTheme="majorBidi" w:cstheme="majorBidi"/>
          <w:noProof/>
          <w:lang w:val="nb-NO"/>
        </w:rPr>
      </w:pPr>
    </w:p>
    <w:p w14:paraId="35D9DE29" w14:textId="77777777" w:rsidR="0050224C" w:rsidRPr="00550E15" w:rsidRDefault="006348F9" w:rsidP="00550E15">
      <w:pPr>
        <w:pStyle w:val="Heading1"/>
        <w:pBdr>
          <w:top w:val="none" w:sz="0" w:space="0" w:color="auto"/>
          <w:left w:val="none" w:sz="0" w:space="0" w:color="auto"/>
          <w:bottom w:val="none" w:sz="0" w:space="0" w:color="auto"/>
          <w:right w:val="none" w:sz="0" w:space="0" w:color="auto"/>
        </w:pBdr>
        <w:spacing w:after="0" w:line="240" w:lineRule="auto"/>
        <w:ind w:left="0" w:firstLine="0"/>
        <w:jc w:val="center"/>
        <w:rPr>
          <w:noProof/>
          <w:lang w:val="nb-NO"/>
        </w:rPr>
      </w:pPr>
      <w:r w:rsidRPr="00550E15">
        <w:rPr>
          <w:noProof/>
          <w:lang w:val="nb-NO"/>
        </w:rPr>
        <w:t xml:space="preserve">PREPARATOMTALE </w:t>
      </w:r>
    </w:p>
    <w:p w14:paraId="022C9CB8" w14:textId="77777777" w:rsidR="005003E2" w:rsidRPr="00550E15" w:rsidRDefault="006348F9" w:rsidP="00550E15">
      <w:pPr>
        <w:spacing w:after="0" w:line="240" w:lineRule="auto"/>
        <w:ind w:left="0" w:firstLine="0"/>
        <w:jc w:val="center"/>
        <w:rPr>
          <w:rFonts w:asciiTheme="majorBidi" w:hAnsiTheme="majorBidi" w:cstheme="majorBidi"/>
          <w:noProof/>
          <w:lang w:val="nb-NO"/>
        </w:rPr>
      </w:pPr>
      <w:r w:rsidRPr="00550E15">
        <w:rPr>
          <w:rFonts w:asciiTheme="majorBidi" w:hAnsiTheme="majorBidi" w:cstheme="majorBidi"/>
          <w:noProof/>
          <w:lang w:val="nb-NO"/>
        </w:rPr>
        <w:br w:type="page"/>
      </w:r>
    </w:p>
    <w:p w14:paraId="0484FFCF" w14:textId="77777777" w:rsidR="004163D0" w:rsidRPr="00550E15" w:rsidRDefault="006348F9" w:rsidP="00550E15">
      <w:pPr>
        <w:spacing w:after="0" w:line="240" w:lineRule="auto"/>
        <w:ind w:left="0" w:firstLine="0"/>
        <w:rPr>
          <w:lang w:val="nb-NO"/>
        </w:rPr>
      </w:pPr>
      <w:r w:rsidRPr="00550E15">
        <w:rPr>
          <w:noProof/>
          <w:lang w:val="nb-NO"/>
        </w:rPr>
        <w:lastRenderedPageBreak/>
        <w:drawing>
          <wp:inline distT="0" distB="0" distL="0" distR="0" wp14:anchorId="7CE3E5F1" wp14:editId="4DF94F47">
            <wp:extent cx="200025" cy="171450"/>
            <wp:effectExtent l="0" t="0" r="0" b="0"/>
            <wp:docPr id="1717926516"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053831" name="Picture 1" descr="BT_1000x858px"/>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550E15">
        <w:rPr>
          <w:lang w:val="nb-NO"/>
        </w:rPr>
        <w:t>Dette legemidlet er underlagt særlig overvåking for å oppdage ny sikkerhetsinformasjon så raskt som mulig. Helsepersonell oppfordres til å melde enhver mistenkt bivirkning. Se pkt. 4.8 for informasjon om bivirkningsrapportering.</w:t>
      </w:r>
    </w:p>
    <w:p w14:paraId="7D566E2E" w14:textId="77777777" w:rsidR="00B3507F" w:rsidRPr="00550E15" w:rsidRDefault="00B3507F" w:rsidP="00550E15">
      <w:pPr>
        <w:keepNext/>
        <w:keepLines/>
        <w:tabs>
          <w:tab w:val="left" w:pos="567"/>
        </w:tabs>
        <w:spacing w:after="0" w:line="240" w:lineRule="auto"/>
        <w:ind w:left="0" w:firstLine="0"/>
        <w:rPr>
          <w:rFonts w:asciiTheme="majorBidi" w:hAnsiTheme="majorBidi" w:cstheme="majorBidi"/>
          <w:b/>
          <w:lang w:val="nb-NO"/>
        </w:rPr>
      </w:pPr>
    </w:p>
    <w:p w14:paraId="77CDE491" w14:textId="77777777" w:rsidR="00B3507F" w:rsidRPr="00550E15" w:rsidRDefault="00B3507F" w:rsidP="00550E15">
      <w:pPr>
        <w:keepNext/>
        <w:keepLines/>
        <w:tabs>
          <w:tab w:val="left" w:pos="567"/>
        </w:tabs>
        <w:spacing w:after="0" w:line="240" w:lineRule="auto"/>
        <w:ind w:left="0" w:firstLine="0"/>
        <w:rPr>
          <w:rFonts w:asciiTheme="majorBidi" w:hAnsiTheme="majorBidi" w:cstheme="majorBidi"/>
          <w:b/>
          <w:lang w:val="nb-NO"/>
        </w:rPr>
      </w:pPr>
    </w:p>
    <w:p w14:paraId="30C68823" w14:textId="77777777" w:rsidR="00D72464" w:rsidRPr="00550E15" w:rsidRDefault="006348F9" w:rsidP="00550E15">
      <w:pPr>
        <w:keepNext/>
        <w:keepLines/>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1.</w:t>
      </w:r>
      <w:r w:rsidRPr="00550E15">
        <w:rPr>
          <w:rFonts w:asciiTheme="majorBidi" w:hAnsiTheme="majorBidi" w:cstheme="majorBidi"/>
          <w:b/>
          <w:noProof/>
          <w:lang w:val="nb-NO"/>
        </w:rPr>
        <w:tab/>
        <w:t>LEGEMIDLETS NAVN</w:t>
      </w:r>
    </w:p>
    <w:p w14:paraId="4B616B20" w14:textId="77777777" w:rsidR="005003E2" w:rsidRPr="00550E15" w:rsidRDefault="005003E2" w:rsidP="00550E15">
      <w:pPr>
        <w:keepNext/>
        <w:keepLines/>
        <w:spacing w:after="0" w:line="240" w:lineRule="auto"/>
        <w:ind w:left="0" w:firstLine="0"/>
        <w:rPr>
          <w:rFonts w:asciiTheme="majorBidi" w:hAnsiTheme="majorBidi" w:cstheme="majorBidi"/>
          <w:noProof/>
          <w:lang w:val="nb-NO"/>
        </w:rPr>
      </w:pPr>
    </w:p>
    <w:p w14:paraId="73577E3E" w14:textId="77777777" w:rsidR="00D72464" w:rsidRPr="00550E15" w:rsidRDefault="00B3507F"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lang w:val="nb-NO"/>
        </w:rPr>
        <w:t>Jubbonti</w:t>
      </w:r>
      <w:r w:rsidR="009B70C3" w:rsidRPr="00550E15">
        <w:rPr>
          <w:rFonts w:asciiTheme="majorBidi" w:hAnsiTheme="majorBidi" w:cstheme="majorBidi"/>
          <w:lang w:val="nb-NO"/>
        </w:rPr>
        <w:t xml:space="preserve"> </w:t>
      </w:r>
      <w:r w:rsidR="006348F9" w:rsidRPr="00550E15">
        <w:rPr>
          <w:rFonts w:asciiTheme="majorBidi" w:hAnsiTheme="majorBidi" w:cstheme="majorBidi"/>
          <w:noProof/>
          <w:lang w:val="nb-NO"/>
        </w:rPr>
        <w:t>60 mg injeksjonsvæske, oppløsning i ferdigfylt sprøyte</w:t>
      </w:r>
    </w:p>
    <w:p w14:paraId="7E9305A2" w14:textId="77777777" w:rsidR="00D72464" w:rsidRPr="00550E15" w:rsidRDefault="00D72464" w:rsidP="00550E15">
      <w:pPr>
        <w:spacing w:after="0" w:line="240" w:lineRule="auto"/>
        <w:ind w:left="0" w:firstLine="0"/>
        <w:rPr>
          <w:rFonts w:asciiTheme="majorBidi" w:hAnsiTheme="majorBidi" w:cstheme="majorBidi"/>
          <w:noProof/>
          <w:lang w:val="nb-NO"/>
        </w:rPr>
      </w:pPr>
    </w:p>
    <w:p w14:paraId="694C1475" w14:textId="77777777" w:rsidR="005003E2" w:rsidRPr="00550E15" w:rsidRDefault="005003E2" w:rsidP="00550E15">
      <w:pPr>
        <w:spacing w:after="0" w:line="240" w:lineRule="auto"/>
        <w:ind w:left="0" w:firstLine="0"/>
        <w:rPr>
          <w:rFonts w:asciiTheme="majorBidi" w:hAnsiTheme="majorBidi" w:cstheme="majorBidi"/>
          <w:noProof/>
          <w:lang w:val="nb-NO"/>
        </w:rPr>
      </w:pPr>
    </w:p>
    <w:p w14:paraId="26B9A90B" w14:textId="77777777" w:rsidR="00D72464" w:rsidRPr="00550E15" w:rsidRDefault="006348F9" w:rsidP="00550E15">
      <w:pPr>
        <w:keepNext/>
        <w:keepLines/>
        <w:tabs>
          <w:tab w:val="left" w:pos="567"/>
        </w:tabs>
        <w:spacing w:after="0" w:line="240" w:lineRule="auto"/>
        <w:ind w:left="0" w:firstLine="0"/>
        <w:rPr>
          <w:rFonts w:asciiTheme="majorBidi" w:hAnsiTheme="majorBidi" w:cstheme="majorBidi"/>
          <w:b/>
          <w:noProof/>
          <w:lang w:val="nb-NO"/>
        </w:rPr>
      </w:pPr>
      <w:r w:rsidRPr="00550E15">
        <w:rPr>
          <w:rFonts w:asciiTheme="majorBidi" w:hAnsiTheme="majorBidi" w:cstheme="majorBidi"/>
          <w:b/>
          <w:noProof/>
          <w:lang w:val="nb-NO"/>
        </w:rPr>
        <w:t>2.</w:t>
      </w:r>
      <w:r w:rsidRPr="00550E15">
        <w:rPr>
          <w:rFonts w:asciiTheme="majorBidi" w:hAnsiTheme="majorBidi" w:cstheme="majorBidi"/>
          <w:b/>
          <w:noProof/>
          <w:lang w:val="nb-NO"/>
        </w:rPr>
        <w:tab/>
        <w:t>KVALITATIV OG KVANTITATIV SAMMENSETNING</w:t>
      </w:r>
    </w:p>
    <w:p w14:paraId="3B96CAFC" w14:textId="77777777" w:rsidR="005003E2" w:rsidRPr="00550E15" w:rsidRDefault="005003E2" w:rsidP="00550E15">
      <w:pPr>
        <w:keepNext/>
        <w:keepLines/>
        <w:spacing w:after="0" w:line="240" w:lineRule="auto"/>
        <w:ind w:left="0" w:firstLine="0"/>
        <w:rPr>
          <w:rFonts w:asciiTheme="majorBidi" w:hAnsiTheme="majorBidi" w:cstheme="majorBidi"/>
          <w:noProof/>
          <w:lang w:val="nb-NO"/>
        </w:rPr>
      </w:pPr>
    </w:p>
    <w:p w14:paraId="22F60409"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Hver ferdigfylte sprøyte inneholder</w:t>
      </w:r>
      <w:r w:rsidR="009B70C3" w:rsidRPr="00550E15">
        <w:rPr>
          <w:rFonts w:asciiTheme="majorBidi" w:hAnsiTheme="majorBidi" w:cstheme="majorBidi"/>
          <w:noProof/>
          <w:lang w:val="nb-NO"/>
        </w:rPr>
        <w:t xml:space="preserve"> </w:t>
      </w:r>
      <w:r w:rsidRPr="00550E15">
        <w:rPr>
          <w:rFonts w:asciiTheme="majorBidi" w:hAnsiTheme="majorBidi" w:cstheme="majorBidi"/>
          <w:noProof/>
          <w:lang w:val="nb-NO"/>
        </w:rPr>
        <w:t>60 mg denosumab i</w:t>
      </w:r>
      <w:r w:rsidR="009B70C3" w:rsidRPr="00550E15">
        <w:rPr>
          <w:rFonts w:asciiTheme="majorBidi" w:hAnsiTheme="majorBidi" w:cstheme="majorBidi"/>
          <w:noProof/>
          <w:lang w:val="nb-NO"/>
        </w:rPr>
        <w:t xml:space="preserve"> </w:t>
      </w:r>
      <w:r w:rsidRPr="00550E15">
        <w:rPr>
          <w:rFonts w:asciiTheme="majorBidi" w:hAnsiTheme="majorBidi" w:cstheme="majorBidi"/>
          <w:noProof/>
          <w:lang w:val="nb-NO"/>
        </w:rPr>
        <w:t>1 ml oppløsning (60 mg/ml).</w:t>
      </w:r>
    </w:p>
    <w:p w14:paraId="5305829E" w14:textId="77777777" w:rsidR="005003E2" w:rsidRPr="00550E15" w:rsidRDefault="005003E2" w:rsidP="00550E15">
      <w:pPr>
        <w:spacing w:after="0" w:line="240" w:lineRule="auto"/>
        <w:ind w:left="0" w:firstLine="0"/>
        <w:rPr>
          <w:rFonts w:asciiTheme="majorBidi" w:hAnsiTheme="majorBidi" w:cstheme="majorBidi"/>
          <w:noProof/>
          <w:lang w:val="nb-NO"/>
        </w:rPr>
      </w:pPr>
    </w:p>
    <w:p w14:paraId="1570CDD4"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Denosumab er et humant, monoklonalt IgG2</w:t>
      </w:r>
      <w:r w:rsidRPr="00550E15">
        <w:rPr>
          <w:rFonts w:asciiTheme="majorBidi" w:hAnsiTheme="majorBidi" w:cstheme="majorBidi"/>
          <w:noProof/>
          <w:lang w:val="nb-NO"/>
        </w:rPr>
        <w:noBreakHyphen/>
        <w:t>antistoff som produseres i en pattedyrcellelinje (ovarieceller fra kinesisk hamster) ved rekombinant DNA</w:t>
      </w:r>
      <w:r w:rsidRPr="00550E15">
        <w:rPr>
          <w:rFonts w:asciiTheme="majorBidi" w:hAnsiTheme="majorBidi" w:cstheme="majorBidi"/>
          <w:noProof/>
          <w:lang w:val="nb-NO"/>
        </w:rPr>
        <w:noBreakHyphen/>
        <w:t>teknologi.</w:t>
      </w:r>
    </w:p>
    <w:p w14:paraId="2394FD1B" w14:textId="77777777" w:rsidR="005003E2" w:rsidRPr="00550E15" w:rsidRDefault="005003E2" w:rsidP="00550E15">
      <w:pPr>
        <w:spacing w:after="0" w:line="240" w:lineRule="auto"/>
        <w:ind w:left="0" w:firstLine="0"/>
        <w:rPr>
          <w:rFonts w:asciiTheme="majorBidi" w:hAnsiTheme="majorBidi" w:cstheme="majorBidi"/>
          <w:noProof/>
          <w:lang w:val="nb-NO"/>
        </w:rPr>
      </w:pPr>
    </w:p>
    <w:p w14:paraId="25BECC67" w14:textId="77777777" w:rsidR="00D72464" w:rsidRPr="00550E15" w:rsidRDefault="006348F9" w:rsidP="00550E15">
      <w:pPr>
        <w:spacing w:after="0" w:line="240" w:lineRule="auto"/>
        <w:ind w:left="0" w:firstLine="0"/>
        <w:rPr>
          <w:rFonts w:asciiTheme="majorBidi" w:hAnsiTheme="majorBidi" w:cstheme="majorBidi"/>
          <w:noProof/>
          <w:u w:val="single"/>
          <w:lang w:val="nb-NO"/>
        </w:rPr>
      </w:pPr>
      <w:r w:rsidRPr="00550E15">
        <w:rPr>
          <w:rFonts w:asciiTheme="majorBidi" w:hAnsiTheme="majorBidi" w:cstheme="majorBidi"/>
          <w:noProof/>
          <w:u w:val="single"/>
          <w:lang w:val="nb-NO"/>
        </w:rPr>
        <w:t>Hjelpestoff med kjent effekt</w:t>
      </w:r>
    </w:p>
    <w:p w14:paraId="23B44BDC" w14:textId="77777777" w:rsidR="005003E2" w:rsidRPr="00550E15" w:rsidRDefault="005003E2" w:rsidP="00550E15">
      <w:pPr>
        <w:spacing w:after="0" w:line="240" w:lineRule="auto"/>
        <w:ind w:left="0" w:firstLine="0"/>
        <w:rPr>
          <w:rFonts w:asciiTheme="majorBidi" w:hAnsiTheme="majorBidi" w:cstheme="majorBidi"/>
          <w:noProof/>
          <w:lang w:val="nb-NO"/>
        </w:rPr>
      </w:pPr>
    </w:p>
    <w:p w14:paraId="56CEF27D"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Dette legemidlet inneholder</w:t>
      </w:r>
      <w:r w:rsidR="009B70C3" w:rsidRPr="00550E15">
        <w:rPr>
          <w:rFonts w:asciiTheme="majorBidi" w:hAnsiTheme="majorBidi" w:cstheme="majorBidi"/>
          <w:noProof/>
          <w:lang w:val="nb-NO"/>
        </w:rPr>
        <w:t xml:space="preserve"> </w:t>
      </w:r>
      <w:r w:rsidRPr="00550E15">
        <w:rPr>
          <w:rFonts w:asciiTheme="majorBidi" w:hAnsiTheme="majorBidi" w:cstheme="majorBidi"/>
          <w:noProof/>
          <w:lang w:val="nb-NO"/>
        </w:rPr>
        <w:t>47 mg sorbitol i hver ml med oppløsning.</w:t>
      </w:r>
    </w:p>
    <w:p w14:paraId="5C398EC2" w14:textId="77777777" w:rsidR="005003E2" w:rsidRPr="00550E15" w:rsidRDefault="005003E2" w:rsidP="00550E15">
      <w:pPr>
        <w:spacing w:after="0" w:line="240" w:lineRule="auto"/>
        <w:ind w:left="0" w:firstLine="0"/>
        <w:rPr>
          <w:rFonts w:asciiTheme="majorBidi" w:hAnsiTheme="majorBidi" w:cstheme="majorBidi"/>
          <w:noProof/>
          <w:lang w:val="nb-NO"/>
        </w:rPr>
      </w:pPr>
    </w:p>
    <w:p w14:paraId="27269127"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For fullstendig liste over hjelpestoffer, se pkt. 6.1.</w:t>
      </w:r>
    </w:p>
    <w:p w14:paraId="0D9B557F" w14:textId="77777777" w:rsidR="00D72464" w:rsidRPr="00550E15" w:rsidRDefault="00D72464" w:rsidP="00550E15">
      <w:pPr>
        <w:spacing w:after="0" w:line="240" w:lineRule="auto"/>
        <w:ind w:left="0" w:firstLine="0"/>
        <w:rPr>
          <w:rFonts w:asciiTheme="majorBidi" w:hAnsiTheme="majorBidi" w:cstheme="majorBidi"/>
          <w:noProof/>
          <w:lang w:val="nb-NO"/>
        </w:rPr>
      </w:pPr>
    </w:p>
    <w:p w14:paraId="1B2B91D3" w14:textId="77777777" w:rsidR="005003E2" w:rsidRPr="00550E15" w:rsidRDefault="005003E2" w:rsidP="00550E15">
      <w:pPr>
        <w:spacing w:after="0" w:line="240" w:lineRule="auto"/>
        <w:ind w:left="0" w:firstLine="0"/>
        <w:rPr>
          <w:rFonts w:asciiTheme="majorBidi" w:hAnsiTheme="majorBidi" w:cstheme="majorBidi"/>
          <w:noProof/>
          <w:lang w:val="nb-NO"/>
        </w:rPr>
      </w:pPr>
    </w:p>
    <w:p w14:paraId="71861754" w14:textId="77777777" w:rsidR="00D72464" w:rsidRPr="00550E15" w:rsidRDefault="006348F9" w:rsidP="00550E15">
      <w:pPr>
        <w:keepNext/>
        <w:keepLines/>
        <w:tabs>
          <w:tab w:val="left" w:pos="567"/>
        </w:tabs>
        <w:spacing w:after="0" w:line="240" w:lineRule="auto"/>
        <w:ind w:left="0" w:firstLine="0"/>
        <w:rPr>
          <w:rFonts w:asciiTheme="majorBidi" w:hAnsiTheme="majorBidi" w:cstheme="majorBidi"/>
          <w:b/>
          <w:noProof/>
          <w:lang w:val="nb-NO"/>
        </w:rPr>
      </w:pPr>
      <w:r w:rsidRPr="00550E15">
        <w:rPr>
          <w:rFonts w:asciiTheme="majorBidi" w:hAnsiTheme="majorBidi" w:cstheme="majorBidi"/>
          <w:b/>
          <w:noProof/>
          <w:lang w:val="nb-NO"/>
        </w:rPr>
        <w:t>3.</w:t>
      </w:r>
      <w:r w:rsidRPr="00550E15">
        <w:rPr>
          <w:rFonts w:asciiTheme="majorBidi" w:hAnsiTheme="majorBidi" w:cstheme="majorBidi"/>
          <w:b/>
          <w:noProof/>
          <w:lang w:val="nb-NO"/>
        </w:rPr>
        <w:tab/>
        <w:t>LEGEMIDDELFORM</w:t>
      </w:r>
    </w:p>
    <w:p w14:paraId="4039DCE3" w14:textId="77777777" w:rsidR="005003E2" w:rsidRPr="00550E15" w:rsidRDefault="005003E2" w:rsidP="00550E15">
      <w:pPr>
        <w:keepNext/>
        <w:keepLines/>
        <w:spacing w:after="0" w:line="240" w:lineRule="auto"/>
        <w:ind w:left="0" w:firstLine="0"/>
        <w:rPr>
          <w:rFonts w:asciiTheme="majorBidi" w:hAnsiTheme="majorBidi" w:cstheme="majorBidi"/>
          <w:noProof/>
          <w:lang w:val="nb-NO"/>
        </w:rPr>
      </w:pPr>
    </w:p>
    <w:p w14:paraId="06DBD58C"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Injeksjonsvæske, oppløsning (</w:t>
      </w:r>
      <w:r w:rsidR="00AF2A4F" w:rsidRPr="00550E15">
        <w:rPr>
          <w:lang w:val="nb-NO"/>
        </w:rPr>
        <w:t>injeksjonsvæske</w:t>
      </w:r>
      <w:r w:rsidRPr="00550E15">
        <w:rPr>
          <w:rFonts w:asciiTheme="majorBidi" w:hAnsiTheme="majorBidi" w:cstheme="majorBidi"/>
          <w:noProof/>
          <w:lang w:val="nb-NO"/>
        </w:rPr>
        <w:t>).</w:t>
      </w:r>
    </w:p>
    <w:p w14:paraId="3A9C109C" w14:textId="77777777" w:rsidR="005003E2" w:rsidRPr="00550E15" w:rsidRDefault="005003E2" w:rsidP="00550E15">
      <w:pPr>
        <w:spacing w:after="0" w:line="240" w:lineRule="auto"/>
        <w:ind w:left="0" w:firstLine="0"/>
        <w:rPr>
          <w:rFonts w:asciiTheme="majorBidi" w:hAnsiTheme="majorBidi" w:cstheme="majorBidi"/>
          <w:noProof/>
          <w:lang w:val="nb-NO"/>
        </w:rPr>
      </w:pPr>
    </w:p>
    <w:p w14:paraId="103605B8"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lang w:val="nb-NO"/>
        </w:rPr>
        <w:t>Klar</w:t>
      </w:r>
      <w:r w:rsidR="00B3507F" w:rsidRPr="00550E15">
        <w:rPr>
          <w:rFonts w:asciiTheme="majorBidi" w:hAnsiTheme="majorBidi" w:cstheme="majorBidi"/>
          <w:lang w:val="nb-NO"/>
        </w:rPr>
        <w:t xml:space="preserve"> til lett opaliserende</w:t>
      </w:r>
      <w:r w:rsidRPr="00550E15">
        <w:rPr>
          <w:rFonts w:asciiTheme="majorBidi" w:hAnsiTheme="majorBidi" w:cstheme="majorBidi"/>
          <w:noProof/>
          <w:lang w:val="nb-NO"/>
        </w:rPr>
        <w:t xml:space="preserve">, fargeløs til lett </w:t>
      </w:r>
      <w:r w:rsidRPr="00550E15">
        <w:rPr>
          <w:rFonts w:asciiTheme="majorBidi" w:hAnsiTheme="majorBidi" w:cstheme="majorBidi"/>
          <w:lang w:val="nb-NO"/>
        </w:rPr>
        <w:t>gul</w:t>
      </w:r>
      <w:r w:rsidR="00B3507F" w:rsidRPr="00550E15">
        <w:rPr>
          <w:rFonts w:asciiTheme="majorBidi" w:hAnsiTheme="majorBidi" w:cstheme="majorBidi"/>
          <w:lang w:val="nb-NO"/>
        </w:rPr>
        <w:t>aktig eller lett brunaktig</w:t>
      </w:r>
      <w:r w:rsidRPr="00550E15">
        <w:rPr>
          <w:rFonts w:asciiTheme="majorBidi" w:hAnsiTheme="majorBidi" w:cstheme="majorBidi"/>
          <w:lang w:val="nb-NO"/>
        </w:rPr>
        <w:t xml:space="preserve"> oppløsning</w:t>
      </w:r>
      <w:r w:rsidR="00B3507F" w:rsidRPr="00550E15">
        <w:rPr>
          <w:rFonts w:asciiTheme="majorBidi" w:hAnsiTheme="majorBidi" w:cstheme="majorBidi"/>
          <w:lang w:val="nb-NO"/>
        </w:rPr>
        <w:t xml:space="preserve"> med en pH mellom 4,9 og 5,5 og en osmolalitet på 245–345 mOsmol/kg</w:t>
      </w:r>
      <w:r w:rsidRPr="00550E15">
        <w:rPr>
          <w:rFonts w:asciiTheme="majorBidi" w:hAnsiTheme="majorBidi" w:cstheme="majorBidi"/>
          <w:noProof/>
          <w:lang w:val="nb-NO"/>
        </w:rPr>
        <w:t>.</w:t>
      </w:r>
    </w:p>
    <w:p w14:paraId="03861D8B" w14:textId="77777777" w:rsidR="00D72464" w:rsidRPr="00550E15" w:rsidRDefault="00D72464" w:rsidP="00550E15">
      <w:pPr>
        <w:spacing w:after="0" w:line="240" w:lineRule="auto"/>
        <w:ind w:left="0" w:firstLine="0"/>
        <w:rPr>
          <w:rFonts w:asciiTheme="majorBidi" w:hAnsiTheme="majorBidi" w:cstheme="majorBidi"/>
          <w:noProof/>
          <w:lang w:val="nb-NO"/>
        </w:rPr>
      </w:pPr>
    </w:p>
    <w:p w14:paraId="4B280BBA" w14:textId="77777777" w:rsidR="005003E2" w:rsidRPr="00550E15" w:rsidRDefault="005003E2" w:rsidP="00550E15">
      <w:pPr>
        <w:spacing w:after="0" w:line="240" w:lineRule="auto"/>
        <w:ind w:left="0" w:firstLine="0"/>
        <w:rPr>
          <w:rFonts w:asciiTheme="majorBidi" w:hAnsiTheme="majorBidi" w:cstheme="majorBidi"/>
          <w:noProof/>
          <w:lang w:val="nb-NO"/>
        </w:rPr>
      </w:pPr>
    </w:p>
    <w:p w14:paraId="5A56BB2E" w14:textId="77777777" w:rsidR="00D72464" w:rsidRPr="00550E15" w:rsidRDefault="006348F9" w:rsidP="00550E15">
      <w:pPr>
        <w:keepNext/>
        <w:keepLines/>
        <w:tabs>
          <w:tab w:val="left" w:pos="567"/>
        </w:tabs>
        <w:spacing w:after="0" w:line="240" w:lineRule="auto"/>
        <w:ind w:left="0" w:firstLine="0"/>
        <w:rPr>
          <w:rFonts w:asciiTheme="majorBidi" w:hAnsiTheme="majorBidi" w:cstheme="majorBidi"/>
          <w:b/>
          <w:noProof/>
          <w:lang w:val="nb-NO"/>
        </w:rPr>
      </w:pPr>
      <w:r w:rsidRPr="00550E15">
        <w:rPr>
          <w:rFonts w:asciiTheme="majorBidi" w:hAnsiTheme="majorBidi" w:cstheme="majorBidi"/>
          <w:b/>
          <w:noProof/>
          <w:lang w:val="nb-NO"/>
        </w:rPr>
        <w:t>4.</w:t>
      </w:r>
      <w:r w:rsidRPr="00550E15">
        <w:rPr>
          <w:rFonts w:asciiTheme="majorBidi" w:hAnsiTheme="majorBidi" w:cstheme="majorBidi"/>
          <w:b/>
          <w:noProof/>
          <w:lang w:val="nb-NO"/>
        </w:rPr>
        <w:tab/>
        <w:t>KLINISKE OPPLYSNINGER</w:t>
      </w:r>
    </w:p>
    <w:p w14:paraId="4C57C108" w14:textId="77777777" w:rsidR="005003E2" w:rsidRPr="00550E15" w:rsidRDefault="005003E2" w:rsidP="00550E15">
      <w:pPr>
        <w:keepNext/>
        <w:keepLines/>
        <w:spacing w:after="0" w:line="240" w:lineRule="auto"/>
        <w:ind w:left="0" w:firstLine="0"/>
        <w:rPr>
          <w:rFonts w:asciiTheme="majorBidi" w:hAnsiTheme="majorBidi" w:cstheme="majorBidi"/>
          <w:noProof/>
          <w:lang w:val="nb-NO"/>
        </w:rPr>
      </w:pPr>
    </w:p>
    <w:p w14:paraId="5D952A45" w14:textId="77777777" w:rsidR="00D72464" w:rsidRPr="00550E15" w:rsidRDefault="006348F9" w:rsidP="00550E15">
      <w:pPr>
        <w:keepNext/>
        <w:keepLines/>
        <w:tabs>
          <w:tab w:val="left" w:pos="567"/>
        </w:tabs>
        <w:spacing w:after="0" w:line="240" w:lineRule="auto"/>
        <w:ind w:left="0" w:firstLine="0"/>
        <w:rPr>
          <w:rFonts w:asciiTheme="majorBidi" w:hAnsiTheme="majorBidi" w:cstheme="majorBidi"/>
          <w:b/>
          <w:noProof/>
          <w:lang w:val="nb-NO"/>
        </w:rPr>
      </w:pPr>
      <w:r w:rsidRPr="00550E15">
        <w:rPr>
          <w:rFonts w:asciiTheme="majorBidi" w:hAnsiTheme="majorBidi" w:cstheme="majorBidi"/>
          <w:b/>
          <w:noProof/>
          <w:lang w:val="nb-NO"/>
        </w:rPr>
        <w:t>4.1</w:t>
      </w:r>
      <w:r w:rsidRPr="00550E15">
        <w:rPr>
          <w:rFonts w:asciiTheme="majorBidi" w:hAnsiTheme="majorBidi" w:cstheme="majorBidi"/>
          <w:b/>
          <w:noProof/>
          <w:lang w:val="nb-NO"/>
        </w:rPr>
        <w:tab/>
        <w:t>Indikasjoner</w:t>
      </w:r>
    </w:p>
    <w:p w14:paraId="3E837527" w14:textId="77777777" w:rsidR="005003E2" w:rsidRPr="00550E15" w:rsidRDefault="005003E2" w:rsidP="00550E15">
      <w:pPr>
        <w:keepNext/>
        <w:keepLines/>
        <w:spacing w:after="0" w:line="240" w:lineRule="auto"/>
        <w:ind w:left="0" w:firstLine="0"/>
        <w:rPr>
          <w:rFonts w:asciiTheme="majorBidi" w:hAnsiTheme="majorBidi" w:cstheme="majorBidi"/>
          <w:noProof/>
          <w:lang w:val="nb-NO"/>
        </w:rPr>
      </w:pPr>
    </w:p>
    <w:p w14:paraId="54323C13"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Behandling av osteoporose hos postmenopausale kvinner og hos menn som har økt risiko for brudd. Hos postmenopausale kvinner reduserer </w:t>
      </w:r>
      <w:r w:rsidR="00BD5593" w:rsidRPr="00550E15">
        <w:rPr>
          <w:rFonts w:asciiTheme="majorBidi" w:hAnsiTheme="majorBidi" w:cstheme="majorBidi"/>
          <w:lang w:val="nb-NO"/>
        </w:rPr>
        <w:t xml:space="preserve">denosumab </w:t>
      </w:r>
      <w:r w:rsidRPr="00550E15">
        <w:rPr>
          <w:rFonts w:asciiTheme="majorBidi" w:hAnsiTheme="majorBidi" w:cstheme="majorBidi"/>
          <w:noProof/>
          <w:lang w:val="nb-NO"/>
        </w:rPr>
        <w:t>signifikant risikoen for vertebrale brudd, ikke</w:t>
      </w:r>
      <w:r w:rsidRPr="00550E15">
        <w:rPr>
          <w:rFonts w:asciiTheme="majorBidi" w:hAnsiTheme="majorBidi" w:cstheme="majorBidi"/>
          <w:noProof/>
          <w:lang w:val="nb-NO"/>
        </w:rPr>
        <w:noBreakHyphen/>
        <w:t>vertebrale brudd og hoftebrudd.</w:t>
      </w:r>
    </w:p>
    <w:p w14:paraId="263775C0" w14:textId="77777777" w:rsidR="005003E2" w:rsidRPr="00550E15" w:rsidRDefault="005003E2" w:rsidP="00550E15">
      <w:pPr>
        <w:spacing w:after="0" w:line="240" w:lineRule="auto"/>
        <w:ind w:left="0" w:firstLine="0"/>
        <w:rPr>
          <w:rFonts w:asciiTheme="majorBidi" w:hAnsiTheme="majorBidi" w:cstheme="majorBidi"/>
          <w:noProof/>
          <w:lang w:val="nb-NO"/>
        </w:rPr>
      </w:pPr>
    </w:p>
    <w:p w14:paraId="38AD2037"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Behandling av bentap assosiert med hormonbehandling hos menn med prostatakreft med økt risiko for brudd (se pkt. 5.1). Hos menn med prostatakreft som får hormonbehandling, reduserer </w:t>
      </w:r>
      <w:r w:rsidR="00BD5593" w:rsidRPr="00550E15">
        <w:rPr>
          <w:rFonts w:asciiTheme="majorBidi" w:hAnsiTheme="majorBidi" w:cstheme="majorBidi"/>
          <w:lang w:val="nb-NO"/>
        </w:rPr>
        <w:t xml:space="preserve">denosumab </w:t>
      </w:r>
      <w:r w:rsidRPr="00550E15">
        <w:rPr>
          <w:rFonts w:asciiTheme="majorBidi" w:hAnsiTheme="majorBidi" w:cstheme="majorBidi"/>
          <w:noProof/>
          <w:lang w:val="nb-NO"/>
        </w:rPr>
        <w:t>signifikant risikoen for vertebrale brudd.</w:t>
      </w:r>
    </w:p>
    <w:p w14:paraId="64B9B32C" w14:textId="77777777" w:rsidR="005003E2" w:rsidRPr="00550E15" w:rsidRDefault="005003E2" w:rsidP="00550E15">
      <w:pPr>
        <w:spacing w:after="0" w:line="240" w:lineRule="auto"/>
        <w:ind w:left="0" w:firstLine="0"/>
        <w:rPr>
          <w:rFonts w:asciiTheme="majorBidi" w:hAnsiTheme="majorBidi" w:cstheme="majorBidi"/>
          <w:noProof/>
          <w:lang w:val="nb-NO"/>
        </w:rPr>
      </w:pPr>
    </w:p>
    <w:p w14:paraId="431B8CFB"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Behandling av bentap assosiert med langvarig systemisk glukokortikoidbehandling hos voksne pasienter med økt risiko for fraktur (se pkt. 5.1).</w:t>
      </w:r>
    </w:p>
    <w:p w14:paraId="12FC458A" w14:textId="77777777" w:rsidR="005003E2" w:rsidRPr="00550E15" w:rsidRDefault="005003E2" w:rsidP="00550E15">
      <w:pPr>
        <w:spacing w:after="0" w:line="240" w:lineRule="auto"/>
        <w:ind w:left="0" w:firstLine="0"/>
        <w:rPr>
          <w:rFonts w:asciiTheme="majorBidi" w:hAnsiTheme="majorBidi" w:cstheme="majorBidi"/>
          <w:noProof/>
          <w:lang w:val="nb-NO"/>
        </w:rPr>
      </w:pPr>
    </w:p>
    <w:p w14:paraId="73047621" w14:textId="77777777" w:rsidR="00D72464" w:rsidRPr="00550E15" w:rsidRDefault="006348F9" w:rsidP="00550E15">
      <w:pPr>
        <w:keepNext/>
        <w:keepLines/>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4.2</w:t>
      </w:r>
      <w:r w:rsidRPr="00550E15">
        <w:rPr>
          <w:rFonts w:asciiTheme="majorBidi" w:hAnsiTheme="majorBidi" w:cstheme="majorBidi"/>
          <w:b/>
          <w:noProof/>
          <w:lang w:val="nb-NO"/>
        </w:rPr>
        <w:tab/>
        <w:t>Dosering og administrasjonsmåte</w:t>
      </w:r>
    </w:p>
    <w:p w14:paraId="0D34B645" w14:textId="77777777" w:rsidR="005003E2" w:rsidRPr="00550E15" w:rsidRDefault="005003E2" w:rsidP="00550E15">
      <w:pPr>
        <w:keepNext/>
        <w:keepLines/>
        <w:spacing w:after="0" w:line="240" w:lineRule="auto"/>
        <w:ind w:left="0" w:firstLine="0"/>
        <w:rPr>
          <w:rFonts w:asciiTheme="majorBidi" w:hAnsiTheme="majorBidi" w:cstheme="majorBidi"/>
          <w:noProof/>
          <w:lang w:val="nb-NO"/>
        </w:rPr>
      </w:pPr>
    </w:p>
    <w:p w14:paraId="3A41264C" w14:textId="77777777" w:rsidR="00D72464" w:rsidRPr="00550E15" w:rsidRDefault="006348F9" w:rsidP="00550E15">
      <w:pPr>
        <w:spacing w:after="0" w:line="240" w:lineRule="auto"/>
        <w:ind w:left="0" w:firstLine="0"/>
        <w:rPr>
          <w:rFonts w:asciiTheme="majorBidi" w:hAnsiTheme="majorBidi" w:cstheme="majorBidi"/>
          <w:noProof/>
          <w:u w:val="single"/>
          <w:lang w:val="nb-NO"/>
        </w:rPr>
      </w:pPr>
      <w:r w:rsidRPr="00550E15">
        <w:rPr>
          <w:rFonts w:asciiTheme="majorBidi" w:hAnsiTheme="majorBidi" w:cstheme="majorBidi"/>
          <w:noProof/>
          <w:u w:val="single"/>
          <w:lang w:val="nb-NO"/>
        </w:rPr>
        <w:t>Dosering</w:t>
      </w:r>
    </w:p>
    <w:p w14:paraId="7066F20C" w14:textId="77777777" w:rsidR="005003E2" w:rsidRPr="00550E15" w:rsidRDefault="005003E2" w:rsidP="00550E15">
      <w:pPr>
        <w:spacing w:after="0" w:line="240" w:lineRule="auto"/>
        <w:ind w:left="0" w:firstLine="0"/>
        <w:rPr>
          <w:rFonts w:asciiTheme="majorBidi" w:hAnsiTheme="majorBidi" w:cstheme="majorBidi"/>
          <w:noProof/>
          <w:lang w:val="nb-NO"/>
        </w:rPr>
      </w:pPr>
    </w:p>
    <w:p w14:paraId="3860984B"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Anbefalt dose er 60 mg denosumab administrert som én enkelt, subkutan injeksjon, én gang hver 6. måned i låret, magen eller overarmen.</w:t>
      </w:r>
    </w:p>
    <w:p w14:paraId="6CBF384E" w14:textId="77777777" w:rsidR="005003E2" w:rsidRPr="00550E15" w:rsidRDefault="005003E2" w:rsidP="00550E15">
      <w:pPr>
        <w:spacing w:after="0" w:line="240" w:lineRule="auto"/>
        <w:ind w:left="0" w:firstLine="0"/>
        <w:rPr>
          <w:rFonts w:asciiTheme="majorBidi" w:hAnsiTheme="majorBidi" w:cstheme="majorBidi"/>
          <w:noProof/>
          <w:lang w:val="nb-NO"/>
        </w:rPr>
      </w:pPr>
    </w:p>
    <w:p w14:paraId="7EDFF7FA"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Pasienten må få tilstrekkelig tilskudd av kalsium og D</w:t>
      </w:r>
      <w:r w:rsidRPr="00550E15">
        <w:rPr>
          <w:rFonts w:asciiTheme="majorBidi" w:hAnsiTheme="majorBidi" w:cstheme="majorBidi"/>
          <w:noProof/>
          <w:lang w:val="nb-NO"/>
        </w:rPr>
        <w:noBreakHyphen/>
        <w:t>vitamin (se pkt. 4.4).</w:t>
      </w:r>
    </w:p>
    <w:p w14:paraId="71392488" w14:textId="77777777" w:rsidR="005003E2" w:rsidRPr="00550E15" w:rsidRDefault="005003E2" w:rsidP="00550E15">
      <w:pPr>
        <w:spacing w:after="0" w:line="240" w:lineRule="auto"/>
        <w:ind w:left="0" w:firstLine="0"/>
        <w:rPr>
          <w:rFonts w:asciiTheme="majorBidi" w:hAnsiTheme="majorBidi" w:cstheme="majorBidi"/>
          <w:noProof/>
          <w:lang w:val="nb-NO"/>
        </w:rPr>
      </w:pPr>
    </w:p>
    <w:p w14:paraId="383B7935"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Pasienter som behandles med </w:t>
      </w:r>
      <w:r w:rsidR="00BD5593" w:rsidRPr="00550E15">
        <w:rPr>
          <w:rFonts w:asciiTheme="majorBidi" w:hAnsiTheme="majorBidi" w:cstheme="majorBidi"/>
          <w:lang w:val="nb-NO"/>
        </w:rPr>
        <w:t>Jubbonti</w:t>
      </w:r>
      <w:r w:rsidRPr="00550E15">
        <w:rPr>
          <w:rFonts w:asciiTheme="majorBidi" w:hAnsiTheme="majorBidi" w:cstheme="majorBidi"/>
          <w:noProof/>
          <w:lang w:val="nb-NO"/>
        </w:rPr>
        <w:t>, bør få utlevert pakningsvedlegg og pasientkort.</w:t>
      </w:r>
    </w:p>
    <w:p w14:paraId="5CA5AD36" w14:textId="77777777" w:rsidR="005003E2" w:rsidRPr="00550E15" w:rsidRDefault="005003E2" w:rsidP="00550E15">
      <w:pPr>
        <w:spacing w:after="0" w:line="240" w:lineRule="auto"/>
        <w:ind w:left="0" w:firstLine="0"/>
        <w:rPr>
          <w:rFonts w:asciiTheme="majorBidi" w:hAnsiTheme="majorBidi" w:cstheme="majorBidi"/>
          <w:noProof/>
          <w:lang w:val="nb-NO"/>
        </w:rPr>
      </w:pPr>
    </w:p>
    <w:p w14:paraId="5AF2CAFB"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Optimal total lengde på antiresorptiv behandling mot osteoporose (med både denosumab og bisfosfonater) er ennå ikke kartlagt. Behovet for fortsatt behandling skal vurderes periodisk ut fra en nytte</w:t>
      </w:r>
      <w:r w:rsidRPr="00550E15">
        <w:rPr>
          <w:rFonts w:asciiTheme="majorBidi" w:hAnsiTheme="majorBidi" w:cstheme="majorBidi"/>
          <w:noProof/>
          <w:lang w:val="nb-NO"/>
        </w:rPr>
        <w:noBreakHyphen/>
        <w:t>risiko</w:t>
      </w:r>
      <w:r w:rsidRPr="00550E15">
        <w:rPr>
          <w:rFonts w:asciiTheme="majorBidi" w:hAnsiTheme="majorBidi" w:cstheme="majorBidi"/>
          <w:noProof/>
          <w:lang w:val="nb-NO"/>
        </w:rPr>
        <w:noBreakHyphen/>
        <w:t>vurdering for denosumab for den enkelte pasient, spesielt etter bruk i 5 år eller mer (se pkt. 4.4).</w:t>
      </w:r>
    </w:p>
    <w:p w14:paraId="2F61DB46" w14:textId="77777777" w:rsidR="005003E2" w:rsidRPr="00550E15" w:rsidRDefault="005003E2" w:rsidP="00550E15">
      <w:pPr>
        <w:spacing w:after="0" w:line="240" w:lineRule="auto"/>
        <w:ind w:left="0" w:firstLine="0"/>
        <w:rPr>
          <w:rFonts w:asciiTheme="majorBidi" w:hAnsiTheme="majorBidi" w:cstheme="majorBidi"/>
          <w:noProof/>
          <w:lang w:val="nb-NO"/>
        </w:rPr>
      </w:pPr>
    </w:p>
    <w:p w14:paraId="5825C8F8"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i/>
          <w:noProof/>
          <w:lang w:val="nb-NO"/>
        </w:rPr>
        <w:t>Eldre (alder ≥ 65)</w:t>
      </w:r>
    </w:p>
    <w:p w14:paraId="3C9BC94E"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Ingen dosejustering er nødvendig hos eldre pasienter.</w:t>
      </w:r>
    </w:p>
    <w:p w14:paraId="3F868ECD" w14:textId="77777777" w:rsidR="005003E2" w:rsidRPr="00550E15" w:rsidRDefault="005003E2" w:rsidP="00550E15">
      <w:pPr>
        <w:spacing w:after="0" w:line="240" w:lineRule="auto"/>
        <w:ind w:left="0" w:firstLine="0"/>
        <w:rPr>
          <w:rFonts w:asciiTheme="majorBidi" w:hAnsiTheme="majorBidi" w:cstheme="majorBidi"/>
          <w:noProof/>
          <w:lang w:val="nb-NO"/>
        </w:rPr>
      </w:pPr>
    </w:p>
    <w:p w14:paraId="282123AB" w14:textId="77777777" w:rsidR="00D72464" w:rsidRPr="00550E15" w:rsidRDefault="006348F9" w:rsidP="00550E15">
      <w:pPr>
        <w:spacing w:after="0" w:line="240" w:lineRule="auto"/>
        <w:ind w:left="0" w:firstLine="0"/>
        <w:rPr>
          <w:rFonts w:asciiTheme="majorBidi" w:hAnsiTheme="majorBidi" w:cstheme="majorBidi"/>
          <w:i/>
          <w:iCs/>
          <w:noProof/>
          <w:lang w:val="nb-NO"/>
        </w:rPr>
      </w:pPr>
      <w:r w:rsidRPr="00550E15">
        <w:rPr>
          <w:rFonts w:asciiTheme="majorBidi" w:hAnsiTheme="majorBidi" w:cstheme="majorBidi"/>
          <w:i/>
          <w:iCs/>
          <w:noProof/>
          <w:lang w:val="nb-NO"/>
        </w:rPr>
        <w:t>Nedsatt nyrefunksjon</w:t>
      </w:r>
    </w:p>
    <w:p w14:paraId="1A621EC1"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Ingen dosejustering er nødvendig hos pasienter med nedsatt nyrefunksjon (se pkt. 4.4 for anbefalinger angående overvåkning av kalsium).</w:t>
      </w:r>
    </w:p>
    <w:p w14:paraId="41429E77" w14:textId="77777777" w:rsidR="005003E2" w:rsidRPr="00550E15" w:rsidRDefault="005003E2" w:rsidP="00550E15">
      <w:pPr>
        <w:spacing w:after="0" w:line="240" w:lineRule="auto"/>
        <w:ind w:left="0" w:firstLine="0"/>
        <w:rPr>
          <w:rFonts w:asciiTheme="majorBidi" w:hAnsiTheme="majorBidi" w:cstheme="majorBidi"/>
          <w:noProof/>
          <w:lang w:val="nb-NO"/>
        </w:rPr>
      </w:pPr>
    </w:p>
    <w:p w14:paraId="33C61898"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Det finnes ingen data tilgjengelig hos pasienter med langvarig systemisk glukokortikoidbehandling og alvorlig nedsatt nyrefunksjon (</w:t>
      </w:r>
      <w:r w:rsidR="00BD5593" w:rsidRPr="00550E15">
        <w:rPr>
          <w:rFonts w:asciiTheme="majorBidi" w:hAnsiTheme="majorBidi" w:cstheme="majorBidi"/>
          <w:lang w:val="nb-NO"/>
        </w:rPr>
        <w:t>glomerul</w:t>
      </w:r>
      <w:r w:rsidR="00257FE8" w:rsidRPr="00550E15">
        <w:rPr>
          <w:rFonts w:asciiTheme="majorBidi" w:hAnsiTheme="majorBidi" w:cstheme="majorBidi"/>
          <w:lang w:val="nb-NO"/>
        </w:rPr>
        <w:t>æ</w:t>
      </w:r>
      <w:r w:rsidR="00BD5593" w:rsidRPr="00550E15">
        <w:rPr>
          <w:rFonts w:asciiTheme="majorBidi" w:hAnsiTheme="majorBidi" w:cstheme="majorBidi"/>
          <w:lang w:val="nb-NO"/>
        </w:rPr>
        <w:t>r filtrasjonsrate [</w:t>
      </w:r>
      <w:r w:rsidRPr="00550E15">
        <w:rPr>
          <w:rFonts w:asciiTheme="majorBidi" w:hAnsiTheme="majorBidi" w:cstheme="majorBidi"/>
          <w:noProof/>
          <w:lang w:val="nb-NO"/>
        </w:rPr>
        <w:t>GFR</w:t>
      </w:r>
      <w:r w:rsidR="00BD5593" w:rsidRPr="00550E15">
        <w:rPr>
          <w:rFonts w:asciiTheme="majorBidi" w:hAnsiTheme="majorBidi" w:cstheme="majorBidi"/>
          <w:lang w:val="nb-NO"/>
        </w:rPr>
        <w:t>]</w:t>
      </w:r>
      <w:r w:rsidRPr="00550E15">
        <w:rPr>
          <w:rFonts w:asciiTheme="majorBidi" w:hAnsiTheme="majorBidi" w:cstheme="majorBidi"/>
          <w:lang w:val="nb-NO"/>
        </w:rPr>
        <w:t xml:space="preserve"> </w:t>
      </w:r>
      <w:r w:rsidRPr="00550E15">
        <w:rPr>
          <w:rFonts w:asciiTheme="majorBidi" w:hAnsiTheme="majorBidi" w:cstheme="majorBidi"/>
          <w:noProof/>
          <w:lang w:val="nb-NO"/>
        </w:rPr>
        <w:t>&lt; 30 ml/min).</w:t>
      </w:r>
    </w:p>
    <w:p w14:paraId="51AA3F22" w14:textId="77777777" w:rsidR="005003E2" w:rsidRPr="00550E15" w:rsidRDefault="005003E2" w:rsidP="00550E15">
      <w:pPr>
        <w:spacing w:after="0" w:line="240" w:lineRule="auto"/>
        <w:ind w:left="0" w:firstLine="0"/>
        <w:rPr>
          <w:rFonts w:asciiTheme="majorBidi" w:hAnsiTheme="majorBidi" w:cstheme="majorBidi"/>
          <w:noProof/>
          <w:lang w:val="nb-NO"/>
        </w:rPr>
      </w:pPr>
    </w:p>
    <w:p w14:paraId="0B44D2DF" w14:textId="77777777" w:rsidR="00D72464" w:rsidRPr="00550E15" w:rsidRDefault="006348F9" w:rsidP="00550E15">
      <w:pPr>
        <w:spacing w:after="0" w:line="240" w:lineRule="auto"/>
        <w:ind w:left="0" w:firstLine="0"/>
        <w:rPr>
          <w:rFonts w:asciiTheme="majorBidi" w:hAnsiTheme="majorBidi" w:cstheme="majorBidi"/>
          <w:i/>
          <w:iCs/>
          <w:noProof/>
          <w:lang w:val="nb-NO"/>
        </w:rPr>
      </w:pPr>
      <w:r w:rsidRPr="00550E15">
        <w:rPr>
          <w:rFonts w:asciiTheme="majorBidi" w:hAnsiTheme="majorBidi" w:cstheme="majorBidi"/>
          <w:i/>
          <w:iCs/>
          <w:noProof/>
          <w:lang w:val="nb-NO"/>
        </w:rPr>
        <w:t>Nedsatt leverfunksjon</w:t>
      </w:r>
    </w:p>
    <w:p w14:paraId="6A5A6E7B"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Sikkerheten og effekten til denosumab er ikke studert hos pasienter med nedsatt leverfunksjon (se pkt. 5.2).</w:t>
      </w:r>
    </w:p>
    <w:p w14:paraId="2A4D4ABD" w14:textId="77777777" w:rsidR="005003E2" w:rsidRPr="00550E15" w:rsidRDefault="005003E2" w:rsidP="00550E15">
      <w:pPr>
        <w:spacing w:after="0" w:line="240" w:lineRule="auto"/>
        <w:ind w:left="0" w:firstLine="0"/>
        <w:rPr>
          <w:rFonts w:asciiTheme="majorBidi" w:hAnsiTheme="majorBidi" w:cstheme="majorBidi"/>
          <w:noProof/>
          <w:lang w:val="nb-NO"/>
        </w:rPr>
      </w:pPr>
    </w:p>
    <w:p w14:paraId="7238F745" w14:textId="77777777" w:rsidR="00D72464" w:rsidRPr="00550E15" w:rsidRDefault="006348F9" w:rsidP="00550E15">
      <w:pPr>
        <w:spacing w:after="0" w:line="240" w:lineRule="auto"/>
        <w:ind w:left="0" w:firstLine="0"/>
        <w:rPr>
          <w:rFonts w:asciiTheme="majorBidi" w:hAnsiTheme="majorBidi" w:cstheme="majorBidi"/>
          <w:i/>
          <w:iCs/>
          <w:noProof/>
          <w:lang w:val="nb-NO"/>
        </w:rPr>
      </w:pPr>
      <w:r w:rsidRPr="00550E15">
        <w:rPr>
          <w:rFonts w:asciiTheme="majorBidi" w:hAnsiTheme="majorBidi" w:cstheme="majorBidi"/>
          <w:i/>
          <w:iCs/>
          <w:noProof/>
          <w:lang w:val="nb-NO"/>
        </w:rPr>
        <w:t>Pediatrisk populasjon</w:t>
      </w:r>
    </w:p>
    <w:p w14:paraId="0E72FE44" w14:textId="77777777" w:rsidR="00D72464" w:rsidRPr="00550E15" w:rsidRDefault="00BD5593"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lang w:val="nb-NO"/>
        </w:rPr>
        <w:t xml:space="preserve">Jubbonti </w:t>
      </w:r>
      <w:r w:rsidR="006348F9" w:rsidRPr="00550E15">
        <w:rPr>
          <w:rFonts w:asciiTheme="majorBidi" w:hAnsiTheme="majorBidi" w:cstheme="majorBidi"/>
          <w:noProof/>
          <w:lang w:val="nb-NO"/>
        </w:rPr>
        <w:t>skal ikke brukes til barn i alderen &lt; 18 år av hensyn til sikkerhet grunnet fare for alvorlig hyperkalsemi og potensiell hemming av benvekst og manglende tannfrembrudd (se pkt. 4.4 og 5.3). For tiden tilgjengelige data for barn i alderen 2 til 17 år er beskrevet i pkt. 5.1 og 5.2.</w:t>
      </w:r>
    </w:p>
    <w:p w14:paraId="6C913544" w14:textId="77777777" w:rsidR="005003E2" w:rsidRPr="00550E15" w:rsidRDefault="005003E2" w:rsidP="00550E15">
      <w:pPr>
        <w:spacing w:after="0" w:line="240" w:lineRule="auto"/>
        <w:ind w:left="0" w:firstLine="0"/>
        <w:rPr>
          <w:rFonts w:asciiTheme="majorBidi" w:hAnsiTheme="majorBidi" w:cstheme="majorBidi"/>
          <w:noProof/>
          <w:lang w:val="nb-NO"/>
        </w:rPr>
      </w:pPr>
    </w:p>
    <w:p w14:paraId="19B5653F" w14:textId="77777777" w:rsidR="00D72464" w:rsidRPr="00550E15" w:rsidRDefault="006348F9" w:rsidP="00550E15">
      <w:pPr>
        <w:spacing w:after="0" w:line="240" w:lineRule="auto"/>
        <w:ind w:left="0" w:firstLine="0"/>
        <w:rPr>
          <w:rFonts w:asciiTheme="majorBidi" w:hAnsiTheme="majorBidi" w:cstheme="majorBidi"/>
          <w:noProof/>
          <w:u w:val="single"/>
          <w:lang w:val="nb-NO"/>
        </w:rPr>
      </w:pPr>
      <w:r w:rsidRPr="00550E15">
        <w:rPr>
          <w:rFonts w:asciiTheme="majorBidi" w:hAnsiTheme="majorBidi" w:cstheme="majorBidi"/>
          <w:noProof/>
          <w:u w:val="single"/>
          <w:lang w:val="nb-NO"/>
        </w:rPr>
        <w:t>Administrasjonsmåte</w:t>
      </w:r>
    </w:p>
    <w:p w14:paraId="5EF9D8F5" w14:textId="77777777" w:rsidR="005003E2" w:rsidRPr="00550E15" w:rsidRDefault="005003E2" w:rsidP="00550E15">
      <w:pPr>
        <w:spacing w:after="0" w:line="240" w:lineRule="auto"/>
        <w:ind w:left="0" w:firstLine="0"/>
        <w:rPr>
          <w:rFonts w:asciiTheme="majorBidi" w:hAnsiTheme="majorBidi" w:cstheme="majorBidi"/>
          <w:noProof/>
          <w:lang w:val="nb-NO"/>
        </w:rPr>
      </w:pPr>
    </w:p>
    <w:p w14:paraId="32051C40"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Til subkutan bruk.</w:t>
      </w:r>
    </w:p>
    <w:p w14:paraId="091996A6" w14:textId="77777777" w:rsidR="005003E2" w:rsidRPr="00550E15" w:rsidRDefault="005003E2" w:rsidP="00550E15">
      <w:pPr>
        <w:spacing w:after="0" w:line="240" w:lineRule="auto"/>
        <w:ind w:left="0" w:firstLine="0"/>
        <w:rPr>
          <w:rFonts w:asciiTheme="majorBidi" w:hAnsiTheme="majorBidi" w:cstheme="majorBidi"/>
          <w:noProof/>
          <w:lang w:val="nb-NO"/>
        </w:rPr>
      </w:pPr>
    </w:p>
    <w:p w14:paraId="35B51826"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Preparatet må administreres av en person som har fått tilstrekkelig opplæring i injeksjonsteknikker.</w:t>
      </w:r>
    </w:p>
    <w:p w14:paraId="7F6C4C55" w14:textId="77777777" w:rsidR="005003E2" w:rsidRPr="00550E15" w:rsidRDefault="005003E2" w:rsidP="00550E15">
      <w:pPr>
        <w:spacing w:after="0" w:line="240" w:lineRule="auto"/>
        <w:ind w:left="0" w:firstLine="0"/>
        <w:rPr>
          <w:rFonts w:asciiTheme="majorBidi" w:hAnsiTheme="majorBidi" w:cstheme="majorBidi"/>
          <w:noProof/>
          <w:lang w:val="nb-NO"/>
        </w:rPr>
      </w:pPr>
    </w:p>
    <w:p w14:paraId="78B9539C"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For instruksjoner om bruk, håndtering og kassering, se pkt. 6.6.</w:t>
      </w:r>
    </w:p>
    <w:p w14:paraId="78C975E3" w14:textId="77777777" w:rsidR="005003E2" w:rsidRPr="00550E15" w:rsidRDefault="005003E2" w:rsidP="00550E15">
      <w:pPr>
        <w:spacing w:after="0" w:line="240" w:lineRule="auto"/>
        <w:ind w:left="0" w:firstLine="0"/>
        <w:rPr>
          <w:rFonts w:asciiTheme="majorBidi" w:hAnsiTheme="majorBidi" w:cstheme="majorBidi"/>
          <w:noProof/>
          <w:lang w:val="nb-NO"/>
        </w:rPr>
      </w:pPr>
    </w:p>
    <w:p w14:paraId="63BC8D28" w14:textId="77777777" w:rsidR="00D72464" w:rsidRPr="00550E15" w:rsidRDefault="006348F9" w:rsidP="00550E15">
      <w:pPr>
        <w:keepNext/>
        <w:keepLines/>
        <w:tabs>
          <w:tab w:val="left" w:pos="567"/>
        </w:tabs>
        <w:spacing w:after="0" w:line="240" w:lineRule="auto"/>
        <w:ind w:left="0" w:firstLine="0"/>
        <w:rPr>
          <w:rFonts w:asciiTheme="majorBidi" w:hAnsiTheme="majorBidi" w:cstheme="majorBidi"/>
          <w:b/>
          <w:noProof/>
          <w:lang w:val="nb-NO"/>
        </w:rPr>
      </w:pPr>
      <w:r w:rsidRPr="00550E15">
        <w:rPr>
          <w:rFonts w:asciiTheme="majorBidi" w:hAnsiTheme="majorBidi" w:cstheme="majorBidi"/>
          <w:b/>
          <w:noProof/>
          <w:lang w:val="nb-NO"/>
        </w:rPr>
        <w:t>4.3</w:t>
      </w:r>
      <w:r w:rsidRPr="00550E15">
        <w:rPr>
          <w:rFonts w:asciiTheme="majorBidi" w:hAnsiTheme="majorBidi" w:cstheme="majorBidi"/>
          <w:b/>
          <w:noProof/>
          <w:lang w:val="nb-NO"/>
        </w:rPr>
        <w:tab/>
        <w:t>Kontraindikasjoner</w:t>
      </w:r>
    </w:p>
    <w:p w14:paraId="538035EF" w14:textId="77777777" w:rsidR="005003E2" w:rsidRPr="00550E15" w:rsidRDefault="005003E2" w:rsidP="00550E15">
      <w:pPr>
        <w:keepNext/>
        <w:keepLines/>
        <w:spacing w:after="0" w:line="240" w:lineRule="auto"/>
        <w:ind w:left="0" w:firstLine="0"/>
        <w:rPr>
          <w:rFonts w:asciiTheme="majorBidi" w:hAnsiTheme="majorBidi" w:cstheme="majorBidi"/>
          <w:noProof/>
          <w:lang w:val="nb-NO"/>
        </w:rPr>
      </w:pPr>
    </w:p>
    <w:p w14:paraId="78A1FC12"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Overfølsomhet overfor virkestoffet eller overfor noen av hjelpestoffene listet opp i pkt. 6.1.</w:t>
      </w:r>
    </w:p>
    <w:p w14:paraId="79502E1B" w14:textId="77777777" w:rsidR="005003E2" w:rsidRPr="00550E15" w:rsidRDefault="005003E2" w:rsidP="00550E15">
      <w:pPr>
        <w:spacing w:after="0" w:line="240" w:lineRule="auto"/>
        <w:ind w:left="0" w:firstLine="0"/>
        <w:rPr>
          <w:rFonts w:asciiTheme="majorBidi" w:hAnsiTheme="majorBidi" w:cstheme="majorBidi"/>
          <w:noProof/>
          <w:lang w:val="nb-NO"/>
        </w:rPr>
      </w:pPr>
    </w:p>
    <w:p w14:paraId="1405AD7C"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Hypokalsemi (se </w:t>
      </w:r>
      <w:r w:rsidR="00730A25" w:rsidRPr="00550E15">
        <w:rPr>
          <w:rFonts w:asciiTheme="majorBidi" w:hAnsiTheme="majorBidi" w:cstheme="majorBidi"/>
          <w:noProof/>
          <w:lang w:val="nb-NO"/>
        </w:rPr>
        <w:t>pkt. </w:t>
      </w:r>
      <w:r w:rsidRPr="00550E15">
        <w:rPr>
          <w:rFonts w:asciiTheme="majorBidi" w:hAnsiTheme="majorBidi" w:cstheme="majorBidi"/>
          <w:noProof/>
          <w:lang w:val="nb-NO"/>
        </w:rPr>
        <w:t>4.4).</w:t>
      </w:r>
    </w:p>
    <w:p w14:paraId="38DD2246" w14:textId="77777777" w:rsidR="005003E2" w:rsidRPr="00550E15" w:rsidRDefault="005003E2" w:rsidP="00550E15">
      <w:pPr>
        <w:spacing w:after="0" w:line="240" w:lineRule="auto"/>
        <w:ind w:left="0" w:firstLine="0"/>
        <w:rPr>
          <w:rFonts w:asciiTheme="majorBidi" w:hAnsiTheme="majorBidi" w:cstheme="majorBidi"/>
          <w:noProof/>
          <w:lang w:val="nb-NO"/>
        </w:rPr>
      </w:pPr>
    </w:p>
    <w:p w14:paraId="1678A210" w14:textId="77777777" w:rsidR="00D72464" w:rsidRPr="00550E15" w:rsidRDefault="006348F9" w:rsidP="00550E15">
      <w:pPr>
        <w:keepNext/>
        <w:keepLines/>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4.4</w:t>
      </w:r>
      <w:r w:rsidRPr="00550E15">
        <w:rPr>
          <w:rFonts w:asciiTheme="majorBidi" w:hAnsiTheme="majorBidi" w:cstheme="majorBidi"/>
          <w:b/>
          <w:noProof/>
          <w:lang w:val="nb-NO"/>
        </w:rPr>
        <w:tab/>
        <w:t>Advarsler og forsiktighetsregler</w:t>
      </w:r>
    </w:p>
    <w:p w14:paraId="2CEDEFFE" w14:textId="77777777" w:rsidR="005003E2" w:rsidRPr="00550E15" w:rsidRDefault="005003E2" w:rsidP="00550E15">
      <w:pPr>
        <w:keepNext/>
        <w:keepLines/>
        <w:spacing w:after="0" w:line="240" w:lineRule="auto"/>
        <w:ind w:left="0" w:firstLine="0"/>
        <w:rPr>
          <w:rFonts w:asciiTheme="majorBidi" w:hAnsiTheme="majorBidi" w:cstheme="majorBidi"/>
          <w:noProof/>
          <w:lang w:val="nb-NO"/>
        </w:rPr>
      </w:pPr>
    </w:p>
    <w:p w14:paraId="3F1CB53F" w14:textId="77777777" w:rsidR="00D72464" w:rsidRPr="00550E15" w:rsidRDefault="006348F9" w:rsidP="00550E15">
      <w:pPr>
        <w:spacing w:after="0" w:line="240" w:lineRule="auto"/>
        <w:ind w:left="0" w:firstLine="0"/>
        <w:rPr>
          <w:rFonts w:asciiTheme="majorBidi" w:hAnsiTheme="majorBidi" w:cstheme="majorBidi"/>
          <w:noProof/>
          <w:u w:val="single"/>
          <w:lang w:val="nb-NO"/>
        </w:rPr>
      </w:pPr>
      <w:r w:rsidRPr="00550E15">
        <w:rPr>
          <w:rFonts w:asciiTheme="majorBidi" w:hAnsiTheme="majorBidi" w:cstheme="majorBidi"/>
          <w:noProof/>
          <w:u w:val="single"/>
          <w:lang w:val="nb-NO"/>
        </w:rPr>
        <w:t>Sporbarhet</w:t>
      </w:r>
    </w:p>
    <w:p w14:paraId="4B6200C9" w14:textId="77777777" w:rsidR="005003E2" w:rsidRPr="00550E15" w:rsidRDefault="005003E2" w:rsidP="00550E15">
      <w:pPr>
        <w:spacing w:after="0" w:line="240" w:lineRule="auto"/>
        <w:ind w:left="0" w:firstLine="0"/>
        <w:rPr>
          <w:rFonts w:asciiTheme="majorBidi" w:hAnsiTheme="majorBidi" w:cstheme="majorBidi"/>
          <w:noProof/>
          <w:lang w:val="nb-NO"/>
        </w:rPr>
      </w:pPr>
    </w:p>
    <w:p w14:paraId="09C50321"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For å forbedre sporbarheten til biologiske legemidler skal navn og batchnummer til det administrerte legemidlet protokollføres.</w:t>
      </w:r>
    </w:p>
    <w:p w14:paraId="6615AFE0" w14:textId="77777777" w:rsidR="005003E2" w:rsidRPr="00550E15" w:rsidRDefault="005003E2" w:rsidP="00550E15">
      <w:pPr>
        <w:spacing w:after="0" w:line="240" w:lineRule="auto"/>
        <w:ind w:left="0" w:firstLine="0"/>
        <w:rPr>
          <w:rFonts w:asciiTheme="majorBidi" w:hAnsiTheme="majorBidi" w:cstheme="majorBidi"/>
          <w:noProof/>
          <w:lang w:val="nb-NO"/>
        </w:rPr>
      </w:pPr>
    </w:p>
    <w:p w14:paraId="690908A0"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u w:val="single" w:color="000000"/>
          <w:lang w:val="nb-NO"/>
        </w:rPr>
        <w:t>Tilskudd av kalsium og D</w:t>
      </w:r>
      <w:r w:rsidRPr="00550E15">
        <w:rPr>
          <w:rFonts w:asciiTheme="majorBidi" w:hAnsiTheme="majorBidi" w:cstheme="majorBidi"/>
          <w:noProof/>
          <w:u w:val="single" w:color="000000"/>
          <w:lang w:val="nb-NO"/>
        </w:rPr>
        <w:noBreakHyphen/>
        <w:t>vitamin</w:t>
      </w:r>
    </w:p>
    <w:p w14:paraId="1A9CE3AE" w14:textId="77777777" w:rsidR="005003E2" w:rsidRPr="00550E15" w:rsidRDefault="005003E2" w:rsidP="00550E15">
      <w:pPr>
        <w:spacing w:after="0" w:line="240" w:lineRule="auto"/>
        <w:ind w:left="0" w:firstLine="0"/>
        <w:rPr>
          <w:rFonts w:asciiTheme="majorBidi" w:hAnsiTheme="majorBidi" w:cstheme="majorBidi"/>
          <w:noProof/>
          <w:lang w:val="nb-NO"/>
        </w:rPr>
      </w:pPr>
    </w:p>
    <w:p w14:paraId="0FD73FDD"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Tilstrekkelig inntak av kalsium og D</w:t>
      </w:r>
      <w:r w:rsidRPr="00550E15">
        <w:rPr>
          <w:rFonts w:asciiTheme="majorBidi" w:hAnsiTheme="majorBidi" w:cstheme="majorBidi"/>
          <w:noProof/>
          <w:lang w:val="nb-NO"/>
        </w:rPr>
        <w:noBreakHyphen/>
        <w:t>vitamin er viktig hos alle pasienter.</w:t>
      </w:r>
    </w:p>
    <w:p w14:paraId="4FB9B6DC" w14:textId="77777777" w:rsidR="005003E2" w:rsidRPr="00550E15" w:rsidRDefault="005003E2" w:rsidP="00550E15">
      <w:pPr>
        <w:spacing w:after="0" w:line="240" w:lineRule="auto"/>
        <w:ind w:left="0" w:firstLine="0"/>
        <w:rPr>
          <w:rFonts w:asciiTheme="majorBidi" w:hAnsiTheme="majorBidi" w:cstheme="majorBidi"/>
          <w:noProof/>
          <w:lang w:val="nb-NO"/>
        </w:rPr>
      </w:pPr>
    </w:p>
    <w:p w14:paraId="22A8EAE5" w14:textId="77777777" w:rsidR="00D72464" w:rsidRPr="00550E15" w:rsidRDefault="006348F9" w:rsidP="00550E15">
      <w:pPr>
        <w:spacing w:after="0" w:line="240" w:lineRule="auto"/>
        <w:ind w:left="0" w:firstLine="0"/>
        <w:rPr>
          <w:rFonts w:asciiTheme="majorBidi" w:hAnsiTheme="majorBidi" w:cstheme="majorBidi"/>
          <w:noProof/>
          <w:u w:val="single"/>
          <w:lang w:val="nb-NO"/>
        </w:rPr>
      </w:pPr>
      <w:r w:rsidRPr="00550E15">
        <w:rPr>
          <w:rFonts w:asciiTheme="majorBidi" w:hAnsiTheme="majorBidi" w:cstheme="majorBidi"/>
          <w:noProof/>
          <w:u w:val="single"/>
          <w:lang w:val="nb-NO"/>
        </w:rPr>
        <w:t>Forsiktighetsregler</w:t>
      </w:r>
    </w:p>
    <w:p w14:paraId="454805EB" w14:textId="77777777" w:rsidR="005003E2" w:rsidRPr="00550E15" w:rsidRDefault="005003E2" w:rsidP="00550E15">
      <w:pPr>
        <w:spacing w:after="0" w:line="240" w:lineRule="auto"/>
        <w:ind w:left="0" w:firstLine="0"/>
        <w:rPr>
          <w:rFonts w:asciiTheme="majorBidi" w:hAnsiTheme="majorBidi" w:cstheme="majorBidi"/>
          <w:noProof/>
          <w:lang w:val="nb-NO"/>
        </w:rPr>
      </w:pPr>
    </w:p>
    <w:p w14:paraId="7717E115" w14:textId="77777777" w:rsidR="00D72464" w:rsidRPr="00550E15" w:rsidRDefault="006348F9" w:rsidP="00550E15">
      <w:pPr>
        <w:spacing w:after="0" w:line="240" w:lineRule="auto"/>
        <w:ind w:left="0" w:firstLine="0"/>
        <w:rPr>
          <w:rFonts w:asciiTheme="majorBidi" w:hAnsiTheme="majorBidi" w:cstheme="majorBidi"/>
          <w:i/>
          <w:iCs/>
          <w:noProof/>
          <w:lang w:val="nb-NO"/>
        </w:rPr>
      </w:pPr>
      <w:r w:rsidRPr="00550E15">
        <w:rPr>
          <w:rFonts w:asciiTheme="majorBidi" w:hAnsiTheme="majorBidi" w:cstheme="majorBidi"/>
          <w:i/>
          <w:iCs/>
          <w:noProof/>
          <w:lang w:val="nb-NO"/>
        </w:rPr>
        <w:t>Hypokalsemi</w:t>
      </w:r>
    </w:p>
    <w:p w14:paraId="6A22E53A"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Det er viktig å identifisere pasienter med risiko for hypokalsemi. Hypokalsemi må korrigeres med tilstrekkelig inntak av kalsium og D</w:t>
      </w:r>
      <w:r w:rsidRPr="00550E15">
        <w:rPr>
          <w:rFonts w:asciiTheme="majorBidi" w:hAnsiTheme="majorBidi" w:cstheme="majorBidi"/>
          <w:noProof/>
          <w:lang w:val="nb-NO"/>
        </w:rPr>
        <w:noBreakHyphen/>
        <w:t xml:space="preserve">vitamin før behandlingen igangsettes. Klinisk overvåkning av kalsiumnivåer anbefales før hver dose, og for pasienter som er disponert for hypokalsemi, innen to uker etter første dose. Dersom pasienter viser tegn til mistenkte symptomer på hypokalsemi under </w:t>
      </w:r>
      <w:r w:rsidRPr="00550E15">
        <w:rPr>
          <w:rFonts w:asciiTheme="majorBidi" w:hAnsiTheme="majorBidi" w:cstheme="majorBidi"/>
          <w:noProof/>
          <w:lang w:val="nb-NO"/>
        </w:rPr>
        <w:lastRenderedPageBreak/>
        <w:t>behandlingen (se pkt. 4.8 for symptomer) skal kalsiumverdier kontrolleres. Pasientene skal oppfordres til å rapportere symptomer som kan indikere hypokalsemi.</w:t>
      </w:r>
    </w:p>
    <w:p w14:paraId="57C0D2FC" w14:textId="77777777" w:rsidR="005003E2" w:rsidRPr="00550E15" w:rsidRDefault="005003E2" w:rsidP="00550E15">
      <w:pPr>
        <w:spacing w:after="0" w:line="240" w:lineRule="auto"/>
        <w:ind w:left="0" w:firstLine="0"/>
        <w:rPr>
          <w:rFonts w:asciiTheme="majorBidi" w:hAnsiTheme="majorBidi" w:cstheme="majorBidi"/>
          <w:noProof/>
          <w:lang w:val="nb-NO"/>
        </w:rPr>
      </w:pPr>
    </w:p>
    <w:p w14:paraId="1B6B037D" w14:textId="77777777" w:rsidR="00D72464" w:rsidRPr="00550E15" w:rsidRDefault="00482873"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Etter markedsføring er det rapportert om alvorlig symptomatisk hypokalsemi (med sykehusinnleggelse, livstruende hendelser og dødelige tilfeller som resultat). De fleste tilfellene oppstod i løpet av de første ukene av behandlingen, men det forekom også senere.</w:t>
      </w:r>
    </w:p>
    <w:p w14:paraId="73718223" w14:textId="77777777" w:rsidR="005003E2" w:rsidRPr="00550E15" w:rsidRDefault="005003E2" w:rsidP="00550E15">
      <w:pPr>
        <w:spacing w:after="0" w:line="240" w:lineRule="auto"/>
        <w:ind w:left="0" w:firstLine="0"/>
        <w:rPr>
          <w:rFonts w:asciiTheme="majorBidi" w:hAnsiTheme="majorBidi" w:cstheme="majorBidi"/>
          <w:noProof/>
          <w:lang w:val="nb-NO"/>
        </w:rPr>
      </w:pPr>
    </w:p>
    <w:p w14:paraId="649A6D9A"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Glukokortikoidbehandling gitt samtidig er en ekstra risikofaktor for hypokalsemi.</w:t>
      </w:r>
    </w:p>
    <w:p w14:paraId="136B9493" w14:textId="77777777" w:rsidR="005003E2" w:rsidRPr="00550E15" w:rsidRDefault="005003E2" w:rsidP="00550E15">
      <w:pPr>
        <w:spacing w:after="0" w:line="240" w:lineRule="auto"/>
        <w:ind w:left="0" w:firstLine="0"/>
        <w:rPr>
          <w:rFonts w:asciiTheme="majorBidi" w:hAnsiTheme="majorBidi" w:cstheme="majorBidi"/>
          <w:noProof/>
          <w:lang w:val="nb-NO"/>
        </w:rPr>
      </w:pPr>
    </w:p>
    <w:p w14:paraId="212F86E6" w14:textId="77777777" w:rsidR="00D72464" w:rsidRPr="00550E15" w:rsidRDefault="006348F9" w:rsidP="00550E15">
      <w:pPr>
        <w:spacing w:after="0" w:line="240" w:lineRule="auto"/>
        <w:ind w:left="0" w:firstLine="0"/>
        <w:rPr>
          <w:rFonts w:asciiTheme="majorBidi" w:hAnsiTheme="majorBidi" w:cstheme="majorBidi"/>
          <w:i/>
          <w:iCs/>
          <w:noProof/>
          <w:lang w:val="nb-NO"/>
        </w:rPr>
      </w:pPr>
      <w:r w:rsidRPr="00550E15">
        <w:rPr>
          <w:rFonts w:asciiTheme="majorBidi" w:hAnsiTheme="majorBidi" w:cstheme="majorBidi"/>
          <w:i/>
          <w:iCs/>
          <w:noProof/>
          <w:lang w:val="nb-NO"/>
        </w:rPr>
        <w:t>Nedsatt nyrefunksjon</w:t>
      </w:r>
    </w:p>
    <w:p w14:paraId="3756E193"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Pasienter med kraftig nedsatt nyrefunksjon (kreatininclearance &lt; 30 ml/min) eller som får dialyse, har større risiko for å utvikle hypokalsemi. Risikoen for å utvikle hypokalsemi og medfølgende forhøyet paratyreoideahormon øker i takt med økende grad av nedsatt nyrefunksjon. </w:t>
      </w:r>
      <w:r w:rsidR="00482873" w:rsidRPr="00550E15">
        <w:rPr>
          <w:rFonts w:asciiTheme="majorBidi" w:hAnsiTheme="majorBidi" w:cstheme="majorBidi"/>
          <w:noProof/>
          <w:lang w:val="nb-NO"/>
        </w:rPr>
        <w:t xml:space="preserve">Det er rapportert om alvorlige og dødelige tilfeller. </w:t>
      </w:r>
      <w:r w:rsidRPr="00550E15">
        <w:rPr>
          <w:rFonts w:asciiTheme="majorBidi" w:hAnsiTheme="majorBidi" w:cstheme="majorBidi"/>
          <w:noProof/>
          <w:lang w:val="nb-NO"/>
        </w:rPr>
        <w:t>Adekvat inntak av kalsium og vitamin D og regelmessig overvåkning av kalsium er spesielt viktig hos disse pasientene, se ovenfor.</w:t>
      </w:r>
    </w:p>
    <w:p w14:paraId="1B188AD6" w14:textId="77777777" w:rsidR="005003E2" w:rsidRPr="00550E15" w:rsidRDefault="005003E2" w:rsidP="00550E15">
      <w:pPr>
        <w:spacing w:after="0" w:line="240" w:lineRule="auto"/>
        <w:ind w:left="0" w:firstLine="0"/>
        <w:rPr>
          <w:rFonts w:asciiTheme="majorBidi" w:hAnsiTheme="majorBidi" w:cstheme="majorBidi"/>
          <w:noProof/>
          <w:lang w:val="nb-NO"/>
        </w:rPr>
      </w:pPr>
    </w:p>
    <w:p w14:paraId="179303B2" w14:textId="77777777" w:rsidR="00D72464" w:rsidRPr="00550E15" w:rsidRDefault="006348F9" w:rsidP="00550E15">
      <w:pPr>
        <w:spacing w:after="0" w:line="240" w:lineRule="auto"/>
        <w:ind w:left="0" w:firstLine="0"/>
        <w:rPr>
          <w:i/>
          <w:iCs/>
          <w:noProof/>
          <w:lang w:val="nb-NO"/>
        </w:rPr>
      </w:pPr>
      <w:r w:rsidRPr="00550E15">
        <w:rPr>
          <w:i/>
          <w:iCs/>
          <w:noProof/>
          <w:lang w:val="nb-NO"/>
        </w:rPr>
        <w:t>Hudinfeksjoner</w:t>
      </w:r>
    </w:p>
    <w:p w14:paraId="7E016FDE"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Pasienter som får denosumab, kan utvikle hudinfeksjoner (hovedsakelig cellulitt), som fører til sykehusinnleggelse (se pkt. 4.8). Pasientene bør informeres om at de umiddelbart må oppsøke lege hvis de utvikler tegn eller symptomer på cellulitt.</w:t>
      </w:r>
    </w:p>
    <w:p w14:paraId="182D9E4C" w14:textId="77777777" w:rsidR="005003E2" w:rsidRPr="00550E15" w:rsidRDefault="005003E2" w:rsidP="00550E15">
      <w:pPr>
        <w:spacing w:after="0" w:line="240" w:lineRule="auto"/>
        <w:ind w:left="0" w:firstLine="0"/>
        <w:rPr>
          <w:rFonts w:asciiTheme="majorBidi" w:hAnsiTheme="majorBidi" w:cstheme="majorBidi"/>
          <w:noProof/>
          <w:lang w:val="nb-NO"/>
        </w:rPr>
      </w:pPr>
    </w:p>
    <w:p w14:paraId="291E8CD2" w14:textId="77777777" w:rsidR="00D72464" w:rsidRPr="00550E15" w:rsidRDefault="006348F9" w:rsidP="00550E15">
      <w:pPr>
        <w:spacing w:after="0" w:line="240" w:lineRule="auto"/>
        <w:ind w:left="0" w:firstLine="0"/>
        <w:rPr>
          <w:i/>
          <w:iCs/>
          <w:noProof/>
          <w:lang w:val="nb-NO"/>
        </w:rPr>
      </w:pPr>
      <w:r w:rsidRPr="00550E15">
        <w:rPr>
          <w:i/>
          <w:iCs/>
          <w:noProof/>
          <w:lang w:val="nb-NO"/>
        </w:rPr>
        <w:t>Osteonekrose i kjeven (ONJ)</w:t>
      </w:r>
    </w:p>
    <w:p w14:paraId="140D2B82"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Det har blitt rapportert om noen sjeldne tilfeller av ONJ hos pasienter som fikk </w:t>
      </w:r>
      <w:r w:rsidR="00BD5593" w:rsidRPr="00550E15">
        <w:rPr>
          <w:rFonts w:asciiTheme="majorBidi" w:hAnsiTheme="majorBidi" w:cstheme="majorBidi"/>
          <w:lang w:val="nb-NO"/>
        </w:rPr>
        <w:t xml:space="preserve">denosumab </w:t>
      </w:r>
      <w:r w:rsidRPr="00550E15">
        <w:rPr>
          <w:rFonts w:asciiTheme="majorBidi" w:hAnsiTheme="majorBidi" w:cstheme="majorBidi"/>
          <w:noProof/>
          <w:lang w:val="nb-NO"/>
        </w:rPr>
        <w:t>mot osteoporose (se pkt. 4.8).</w:t>
      </w:r>
    </w:p>
    <w:p w14:paraId="584ADE2F" w14:textId="77777777" w:rsidR="005003E2" w:rsidRPr="00550E15" w:rsidRDefault="005003E2" w:rsidP="00550E15">
      <w:pPr>
        <w:spacing w:after="0" w:line="240" w:lineRule="auto"/>
        <w:ind w:left="0" w:firstLine="0"/>
        <w:rPr>
          <w:rFonts w:asciiTheme="majorBidi" w:hAnsiTheme="majorBidi" w:cstheme="majorBidi"/>
          <w:noProof/>
          <w:lang w:val="nb-NO"/>
        </w:rPr>
      </w:pPr>
    </w:p>
    <w:p w14:paraId="4B3AA79C"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Oppstart av behandling/ny behandlingssyklus skal utsettes hos pasienter med ikke</w:t>
      </w:r>
      <w:r w:rsidRPr="00550E15">
        <w:rPr>
          <w:rFonts w:asciiTheme="majorBidi" w:hAnsiTheme="majorBidi" w:cstheme="majorBidi"/>
          <w:noProof/>
          <w:lang w:val="nb-NO"/>
        </w:rPr>
        <w:noBreakHyphen/>
        <w:t>tilhelede, åpne lesjoner i munnens bløtvev. Det anbefales forebyggende tannbehandling og en individuell nytte</w:t>
      </w:r>
      <w:r w:rsidRPr="00550E15">
        <w:rPr>
          <w:rFonts w:asciiTheme="majorBidi" w:hAnsiTheme="majorBidi" w:cstheme="majorBidi"/>
          <w:noProof/>
          <w:lang w:val="nb-NO"/>
        </w:rPr>
        <w:noBreakHyphen/>
        <w:t>risiko</w:t>
      </w:r>
      <w:r w:rsidRPr="00550E15">
        <w:rPr>
          <w:rFonts w:asciiTheme="majorBidi" w:hAnsiTheme="majorBidi" w:cstheme="majorBidi"/>
          <w:noProof/>
          <w:lang w:val="nb-NO"/>
        </w:rPr>
        <w:noBreakHyphen/>
        <w:t>analyse før behandling med denosumab igangsettes hos pasienter med samtidige risikofaktorer.</w:t>
      </w:r>
    </w:p>
    <w:p w14:paraId="243CF326" w14:textId="77777777" w:rsidR="005003E2" w:rsidRPr="00550E15" w:rsidRDefault="005003E2" w:rsidP="00550E15">
      <w:pPr>
        <w:spacing w:after="0" w:line="240" w:lineRule="auto"/>
        <w:ind w:left="0" w:firstLine="0"/>
        <w:rPr>
          <w:rFonts w:asciiTheme="majorBidi" w:hAnsiTheme="majorBidi" w:cstheme="majorBidi"/>
          <w:noProof/>
          <w:lang w:val="nb-NO"/>
        </w:rPr>
      </w:pPr>
    </w:p>
    <w:p w14:paraId="5148CCB9"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Følgende risikofaktorer bør vurderes ved evaluering av en pasients risiko for å utvikle ONJ:</w:t>
      </w:r>
    </w:p>
    <w:p w14:paraId="70E2BFD4" w14:textId="77777777" w:rsidR="00D72464" w:rsidRPr="00550E15" w:rsidRDefault="006348F9" w:rsidP="00550E15">
      <w:pPr>
        <w:numPr>
          <w:ilvl w:val="0"/>
          <w:numId w:val="21"/>
        </w:numP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potensen til legemidlet som hemmer benresorpsjon (høyere risiko ved høypotente forbindelser), administrasjonsvei (høyere risiko ved parenteral administrasjon) og kumulativ dose av benresorpsjonsbehandling.</w:t>
      </w:r>
    </w:p>
    <w:p w14:paraId="45E61410" w14:textId="77777777" w:rsidR="00D72464" w:rsidRPr="00550E15" w:rsidRDefault="006348F9" w:rsidP="00550E15">
      <w:pPr>
        <w:numPr>
          <w:ilvl w:val="0"/>
          <w:numId w:val="21"/>
        </w:numP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kreft, komorbide tilstander (f.eks. anemi, koagulopatier, infeksjon), røyking.</w:t>
      </w:r>
    </w:p>
    <w:p w14:paraId="269C80F5" w14:textId="77777777" w:rsidR="00D72464" w:rsidRPr="00550E15" w:rsidRDefault="006348F9" w:rsidP="00550E15">
      <w:pPr>
        <w:numPr>
          <w:ilvl w:val="0"/>
          <w:numId w:val="21"/>
        </w:numP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samtidig behandling: kortikosteroider, kjemoterapi, angiogenesehemmere, strålebehandling av hode og nakke.</w:t>
      </w:r>
    </w:p>
    <w:p w14:paraId="5D0BF3FE" w14:textId="77777777" w:rsidR="00D72464" w:rsidRPr="00550E15" w:rsidRDefault="006348F9" w:rsidP="00550E15">
      <w:pPr>
        <w:numPr>
          <w:ilvl w:val="0"/>
          <w:numId w:val="21"/>
        </w:numP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dårlig munnhygiene, periodontal sykdom, dårlig tilpassede tannproteser, tidligere tannsykdom, invasive tannbehandlinger (f.eks. trekking av tenner).</w:t>
      </w:r>
    </w:p>
    <w:p w14:paraId="2E9C51EF" w14:textId="77777777" w:rsidR="005003E2" w:rsidRPr="00550E15" w:rsidRDefault="005003E2" w:rsidP="00550E15">
      <w:pPr>
        <w:spacing w:after="0" w:line="240" w:lineRule="auto"/>
        <w:ind w:left="0" w:firstLine="0"/>
        <w:rPr>
          <w:rFonts w:asciiTheme="majorBidi" w:hAnsiTheme="majorBidi" w:cstheme="majorBidi"/>
          <w:noProof/>
          <w:lang w:val="nb-NO"/>
        </w:rPr>
      </w:pPr>
    </w:p>
    <w:p w14:paraId="3DFFFE90"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Alle pasienter skal oppfordres til å opprettholde god munnhygiene, gjennomgå rutinemessige tannkontroller og umiddelbart rapportere eventuelle orale symptomer som løse tenner, smerter eller hevelser, eller sår som ikke heles, eller væsking under behandling med denosumab. Mens behandlingen pågår, bør invasive tannbehandlinger bare utføres etter grundig vurdering og unngås i nær tilknytning til administrasjon av denosumab.</w:t>
      </w:r>
    </w:p>
    <w:p w14:paraId="20D5B1C2" w14:textId="77777777" w:rsidR="005003E2" w:rsidRPr="00550E15" w:rsidRDefault="005003E2" w:rsidP="00550E15">
      <w:pPr>
        <w:spacing w:after="0" w:line="240" w:lineRule="auto"/>
        <w:ind w:left="0" w:firstLine="0"/>
        <w:rPr>
          <w:rFonts w:asciiTheme="majorBidi" w:hAnsiTheme="majorBidi" w:cstheme="majorBidi"/>
          <w:noProof/>
          <w:lang w:val="nb-NO"/>
        </w:rPr>
      </w:pPr>
    </w:p>
    <w:p w14:paraId="411111FA"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Behandlingsplanen for pasienter som utvikler ONJ, skal legges i nært samarbeid mellom behandlende lege og en tannlege eller oralkirurg med ekspertise på ONJ. Det bør vurderes å avbryte behandlingen midlertidig til tilstanden er bedret og de bidragende risikofaktorene om mulig er redusert.</w:t>
      </w:r>
    </w:p>
    <w:p w14:paraId="46EB8DFE" w14:textId="77777777" w:rsidR="005003E2" w:rsidRPr="00550E15" w:rsidRDefault="005003E2" w:rsidP="00550E15">
      <w:pPr>
        <w:spacing w:after="0" w:line="240" w:lineRule="auto"/>
        <w:ind w:left="0" w:firstLine="0"/>
        <w:rPr>
          <w:rFonts w:asciiTheme="majorBidi" w:hAnsiTheme="majorBidi" w:cstheme="majorBidi"/>
          <w:noProof/>
          <w:lang w:val="nb-NO"/>
        </w:rPr>
      </w:pPr>
    </w:p>
    <w:p w14:paraId="55B331DF" w14:textId="77777777" w:rsidR="00D72464" w:rsidRPr="00550E15" w:rsidRDefault="006348F9" w:rsidP="00550E15">
      <w:pPr>
        <w:spacing w:after="0" w:line="240" w:lineRule="auto"/>
        <w:ind w:left="0" w:firstLine="0"/>
        <w:rPr>
          <w:i/>
          <w:iCs/>
          <w:noProof/>
          <w:lang w:val="nb-NO"/>
        </w:rPr>
      </w:pPr>
      <w:r w:rsidRPr="00550E15">
        <w:rPr>
          <w:i/>
          <w:iCs/>
          <w:noProof/>
          <w:lang w:val="nb-NO"/>
        </w:rPr>
        <w:t>Osteonekrose i ytre øregang</w:t>
      </w:r>
    </w:p>
    <w:p w14:paraId="568D27BB"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Osteonekrose i ytre øregang har blitt rapportert ved bruk av denosumab. Mulige risikofaktorer for osteonekrose i ytre øregang inkluderer bruk av steroider og kjemoterapi og/eller lokale risikofaktorer som infeksjon eller traume. Muligheten for osteonekrose i ytre øregang bør vurderes hos pasienter som bruker denosumab, og som opplever øresymptomer, inkludert kronisk øreinfeksjon.</w:t>
      </w:r>
    </w:p>
    <w:p w14:paraId="003A041C" w14:textId="77777777" w:rsidR="005003E2" w:rsidRPr="00550E15" w:rsidRDefault="005003E2" w:rsidP="00550E15">
      <w:pPr>
        <w:spacing w:after="0" w:line="240" w:lineRule="auto"/>
        <w:ind w:left="0" w:firstLine="0"/>
        <w:rPr>
          <w:rFonts w:asciiTheme="majorBidi" w:hAnsiTheme="majorBidi" w:cstheme="majorBidi"/>
          <w:noProof/>
          <w:lang w:val="nb-NO"/>
        </w:rPr>
      </w:pPr>
    </w:p>
    <w:p w14:paraId="4CBC4B1C" w14:textId="77777777" w:rsidR="00D72464" w:rsidRPr="00550E15" w:rsidRDefault="006348F9" w:rsidP="00550E15">
      <w:pPr>
        <w:spacing w:after="0" w:line="240" w:lineRule="auto"/>
        <w:ind w:left="0" w:firstLine="0"/>
        <w:rPr>
          <w:i/>
          <w:iCs/>
          <w:noProof/>
          <w:lang w:val="nb-NO"/>
        </w:rPr>
      </w:pPr>
      <w:r w:rsidRPr="00550E15">
        <w:rPr>
          <w:i/>
          <w:iCs/>
          <w:noProof/>
          <w:lang w:val="nb-NO"/>
        </w:rPr>
        <w:t>Atypiske lårbensbrudd</w:t>
      </w:r>
    </w:p>
    <w:p w14:paraId="6E9A6011"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lastRenderedPageBreak/>
        <w:t>Det er rapportert om atypiske lårbensbrudd hos pasienter behandlet med denosumab (se pkt. 4.8). Atypiske lårbensbrudd kan forekomme ved små eller ingen traumer i de subtrokantære og diafyseale delene av femur. Disse hendelsene kjennetegnes ved spesifikke radiografiske funn. Atypiske lårbensbrudd er også rapportert hos pasienter med visse komorbide tilstander (f.eks. vitamin D</w:t>
      </w:r>
      <w:r w:rsidRPr="00550E15">
        <w:rPr>
          <w:rFonts w:asciiTheme="majorBidi" w:hAnsiTheme="majorBidi" w:cstheme="majorBidi"/>
          <w:noProof/>
          <w:lang w:val="nb-NO"/>
        </w:rPr>
        <w:noBreakHyphen/>
        <w:t>mangel, revmatoid artritt, hypofosfatasi) og ved bruk av visse legemidler (f.eks. bisfosfonater, glukokortikoider, protonpumpehemmere). Disse hendelsene har også forekommet uten antiresorptiv behandling. Lignende frakturer rapportert i forbindelse med bisfosfonater er ofte bilaterale; den kontralaterale femur bør derfor undersøkes hos pasienter som behandles med denosumab, og som har opplevd en femurskaftfraktur. Seponering av behandlingen med denosumab hos pasienter som mistenkes å ha et atypisk lårbensbrudd, skal vurderes i påvente av en vurdering av pasienten basert på en individuell nytte</w:t>
      </w:r>
      <w:r w:rsidRPr="00550E15">
        <w:rPr>
          <w:rFonts w:asciiTheme="majorBidi" w:hAnsiTheme="majorBidi" w:cstheme="majorBidi"/>
          <w:noProof/>
          <w:lang w:val="nb-NO"/>
        </w:rPr>
        <w:noBreakHyphen/>
        <w:t>risiko</w:t>
      </w:r>
      <w:r w:rsidRPr="00550E15">
        <w:rPr>
          <w:rFonts w:asciiTheme="majorBidi" w:hAnsiTheme="majorBidi" w:cstheme="majorBidi"/>
          <w:noProof/>
          <w:lang w:val="nb-NO"/>
        </w:rPr>
        <w:noBreakHyphen/>
        <w:t>vurdering. Under behandling med denosumab bør pasientene rådes til å melde fra om nye eller uvanlige smerter i lårene, hoftene eller lysken. Pasienter som utvikler slike symptomer, skal undersøkes med tanke på et ukomplett lårbensbrudd.</w:t>
      </w:r>
    </w:p>
    <w:p w14:paraId="33644DCF" w14:textId="77777777" w:rsidR="005003E2" w:rsidRPr="00550E15" w:rsidRDefault="005003E2" w:rsidP="00550E15">
      <w:pPr>
        <w:spacing w:after="0" w:line="240" w:lineRule="auto"/>
        <w:ind w:left="0" w:firstLine="0"/>
        <w:rPr>
          <w:rFonts w:asciiTheme="majorBidi" w:hAnsiTheme="majorBidi" w:cstheme="majorBidi"/>
          <w:noProof/>
          <w:lang w:val="nb-NO"/>
        </w:rPr>
      </w:pPr>
    </w:p>
    <w:p w14:paraId="2A09CBC0" w14:textId="77777777" w:rsidR="00D72464" w:rsidRPr="00550E15" w:rsidRDefault="006348F9" w:rsidP="00550E15">
      <w:pPr>
        <w:spacing w:after="0" w:line="240" w:lineRule="auto"/>
        <w:ind w:left="0" w:firstLine="0"/>
        <w:rPr>
          <w:i/>
          <w:iCs/>
          <w:noProof/>
          <w:lang w:val="nb-NO"/>
        </w:rPr>
      </w:pPr>
      <w:r w:rsidRPr="00550E15">
        <w:rPr>
          <w:i/>
          <w:iCs/>
          <w:noProof/>
          <w:lang w:val="nb-NO"/>
        </w:rPr>
        <w:t>Langvarig antiresorptiv behandling</w:t>
      </w:r>
    </w:p>
    <w:p w14:paraId="54DA5E83" w14:textId="77777777" w:rsidR="00D72464" w:rsidRPr="00550E15" w:rsidRDefault="006348F9" w:rsidP="00550E15">
      <w:pPr>
        <w:spacing w:after="0" w:line="240" w:lineRule="auto"/>
        <w:ind w:left="0" w:firstLine="0"/>
        <w:rPr>
          <w:ins w:id="0" w:author="Lionbridge" w:date="2025-06-17T16:22:00Z" w16du:dateUtc="2025-06-17T14:22:00Z"/>
          <w:rFonts w:asciiTheme="majorBidi" w:hAnsiTheme="majorBidi" w:cstheme="majorBidi"/>
          <w:noProof/>
          <w:lang w:val="nb-NO"/>
        </w:rPr>
      </w:pPr>
      <w:r w:rsidRPr="00550E15">
        <w:rPr>
          <w:rFonts w:asciiTheme="majorBidi" w:hAnsiTheme="majorBidi" w:cstheme="majorBidi"/>
          <w:noProof/>
          <w:lang w:val="nb-NO"/>
        </w:rPr>
        <w:t>Langvarig antiresorptiv behandling (med både denosumab og bisfosfonater) kan bidra til økt risiko for negative utfall som osteonekrose i kjeven og atypiske lårbensbrudd på grunn av signifikant suppresjon av benremodelleringen (se pkt. 4.2).</w:t>
      </w:r>
    </w:p>
    <w:p w14:paraId="5868B8A8" w14:textId="77777777" w:rsidR="005731F5" w:rsidRPr="00550E15" w:rsidRDefault="005731F5" w:rsidP="00550E15">
      <w:pPr>
        <w:spacing w:after="0" w:line="240" w:lineRule="auto"/>
        <w:ind w:left="0" w:firstLine="0"/>
        <w:rPr>
          <w:ins w:id="1" w:author="Lionbridge" w:date="2025-06-17T16:22:00Z" w16du:dateUtc="2025-06-17T14:22:00Z"/>
          <w:i/>
          <w:iCs/>
        </w:rPr>
      </w:pPr>
    </w:p>
    <w:p w14:paraId="4480E28B" w14:textId="77777777" w:rsidR="005731F5" w:rsidRPr="00550E15" w:rsidRDefault="005731F5" w:rsidP="00550E15">
      <w:pPr>
        <w:spacing w:after="0" w:line="240" w:lineRule="auto"/>
        <w:ind w:left="0" w:firstLine="0"/>
        <w:rPr>
          <w:ins w:id="2" w:author="Lionbridge" w:date="2025-06-17T16:22:00Z" w16du:dateUtc="2025-06-17T14:22:00Z"/>
          <w:lang w:val="nb-NO"/>
        </w:rPr>
      </w:pPr>
      <w:ins w:id="3" w:author="Lionbridge" w:date="2025-06-17T16:22:00Z" w16du:dateUtc="2025-06-17T14:22:00Z">
        <w:r w:rsidRPr="00550E15">
          <w:rPr>
            <w:i/>
            <w:iCs/>
            <w:lang w:val="nb-NO"/>
          </w:rPr>
          <w:t>Seponering av behandling</w:t>
        </w:r>
      </w:ins>
    </w:p>
    <w:p w14:paraId="1F7FBC59" w14:textId="77777777" w:rsidR="005731F5" w:rsidRPr="00550E15" w:rsidRDefault="005731F5" w:rsidP="00550E15">
      <w:pPr>
        <w:spacing w:after="0" w:line="240" w:lineRule="auto"/>
        <w:ind w:left="0" w:firstLine="0"/>
        <w:rPr>
          <w:lang w:val="nb-NO"/>
        </w:rPr>
      </w:pPr>
      <w:ins w:id="4" w:author="Lionbridge" w:date="2025-06-17T16:22:00Z" w16du:dateUtc="2025-06-17T14:22:00Z">
        <w:r w:rsidRPr="00550E15">
          <w:rPr>
            <w:lang w:val="nb-NO"/>
          </w:rPr>
          <w:t>Etter seponering av denosumab forventes reduksjon i benmineraltetthet (BMD) (se pkt. 5.1), noe som medfører økt risiko for frakturer. Det anbefales derfor å overvåke BMD, og det bør vurderes alternativ behandling i henhold til kliniske retningslinjer.</w:t>
        </w:r>
      </w:ins>
    </w:p>
    <w:p w14:paraId="0269719C" w14:textId="77777777" w:rsidR="005003E2" w:rsidRPr="00550E15" w:rsidRDefault="005003E2" w:rsidP="00550E15">
      <w:pPr>
        <w:spacing w:after="0" w:line="240" w:lineRule="auto"/>
        <w:ind w:left="0" w:firstLine="0"/>
        <w:rPr>
          <w:rFonts w:asciiTheme="majorBidi" w:hAnsiTheme="majorBidi" w:cstheme="majorBidi"/>
          <w:noProof/>
          <w:lang w:val="nb-NO"/>
        </w:rPr>
      </w:pPr>
    </w:p>
    <w:p w14:paraId="223827E5" w14:textId="77777777" w:rsidR="00D72464" w:rsidRPr="00550E15" w:rsidRDefault="006348F9" w:rsidP="00550E15">
      <w:pPr>
        <w:spacing w:after="0" w:line="240" w:lineRule="auto"/>
        <w:ind w:left="0" w:firstLine="0"/>
        <w:rPr>
          <w:i/>
          <w:iCs/>
          <w:noProof/>
          <w:lang w:val="nb-NO"/>
        </w:rPr>
      </w:pPr>
      <w:r w:rsidRPr="00550E15">
        <w:rPr>
          <w:i/>
          <w:iCs/>
          <w:noProof/>
          <w:lang w:val="nb-NO"/>
        </w:rPr>
        <w:t>Samtidig behandling med andre legemidler som inneholder denosumab</w:t>
      </w:r>
    </w:p>
    <w:p w14:paraId="5F5F34D7"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Pasienter som behandles med </w:t>
      </w:r>
      <w:r w:rsidR="00BD5593" w:rsidRPr="00550E15">
        <w:rPr>
          <w:rFonts w:asciiTheme="majorBidi" w:hAnsiTheme="majorBidi" w:cstheme="majorBidi"/>
          <w:lang w:val="nb-NO"/>
        </w:rPr>
        <w:t>Jubbonti</w:t>
      </w:r>
      <w:r w:rsidRPr="00550E15">
        <w:rPr>
          <w:rFonts w:asciiTheme="majorBidi" w:hAnsiTheme="majorBidi" w:cstheme="majorBidi"/>
          <w:noProof/>
          <w:lang w:val="nb-NO"/>
        </w:rPr>
        <w:t>, bør ikke samtidig behandles med andre legemidler som inneholder denosumab (mot skjelettrelaterte hendelser hos voksne med benmetastaser fra solide tumorer).</w:t>
      </w:r>
    </w:p>
    <w:p w14:paraId="627AF2DF" w14:textId="77777777" w:rsidR="005003E2" w:rsidRPr="00550E15" w:rsidRDefault="005003E2" w:rsidP="00550E15">
      <w:pPr>
        <w:spacing w:after="0" w:line="240" w:lineRule="auto"/>
        <w:ind w:left="0" w:firstLine="0"/>
        <w:rPr>
          <w:rFonts w:asciiTheme="majorBidi" w:hAnsiTheme="majorBidi" w:cstheme="majorBidi"/>
          <w:noProof/>
          <w:lang w:val="nb-NO"/>
        </w:rPr>
      </w:pPr>
    </w:p>
    <w:p w14:paraId="21C43BE4" w14:textId="77777777" w:rsidR="00D72464" w:rsidRPr="00550E15" w:rsidRDefault="006348F9" w:rsidP="00550E15">
      <w:pPr>
        <w:spacing w:after="0" w:line="240" w:lineRule="auto"/>
        <w:ind w:left="0" w:firstLine="0"/>
        <w:rPr>
          <w:i/>
          <w:iCs/>
          <w:noProof/>
          <w:lang w:val="nb-NO"/>
        </w:rPr>
      </w:pPr>
      <w:r w:rsidRPr="00550E15">
        <w:rPr>
          <w:i/>
          <w:iCs/>
          <w:noProof/>
          <w:lang w:val="nb-NO"/>
        </w:rPr>
        <w:t>Hyperkalsemi hos pediatriske pasienter</w:t>
      </w:r>
    </w:p>
    <w:p w14:paraId="003A5C5E" w14:textId="77777777" w:rsidR="00D72464" w:rsidRPr="00550E15" w:rsidRDefault="004C3DAD"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lang w:val="nb-NO"/>
        </w:rPr>
        <w:t xml:space="preserve">Jubbonti </w:t>
      </w:r>
      <w:r w:rsidR="006348F9" w:rsidRPr="00550E15">
        <w:rPr>
          <w:rFonts w:asciiTheme="majorBidi" w:hAnsiTheme="majorBidi" w:cstheme="majorBidi"/>
          <w:noProof/>
          <w:lang w:val="nb-NO"/>
        </w:rPr>
        <w:t>skal ikke brukes hos pediatriske pasienter (alder &lt; 18). Det er blitt rapportert om alvorlig hyperkalsemi. Noen tilfeller i kliniske studier ble komplisert av akutt nyreskade.</w:t>
      </w:r>
    </w:p>
    <w:p w14:paraId="59F64103" w14:textId="77777777" w:rsidR="005003E2" w:rsidRPr="00550E15" w:rsidRDefault="005003E2" w:rsidP="00550E15">
      <w:pPr>
        <w:spacing w:after="0" w:line="240" w:lineRule="auto"/>
        <w:ind w:left="0" w:firstLine="0"/>
        <w:rPr>
          <w:rFonts w:asciiTheme="majorBidi" w:hAnsiTheme="majorBidi" w:cstheme="majorBidi"/>
          <w:noProof/>
          <w:lang w:val="nb-NO"/>
        </w:rPr>
      </w:pPr>
    </w:p>
    <w:p w14:paraId="5728F924" w14:textId="77777777" w:rsidR="00D72464" w:rsidRPr="00550E15" w:rsidRDefault="004C3DAD" w:rsidP="00550E15">
      <w:pPr>
        <w:spacing w:after="0" w:line="240" w:lineRule="auto"/>
        <w:ind w:left="0" w:firstLine="0"/>
        <w:rPr>
          <w:i/>
          <w:iCs/>
          <w:lang w:val="nb-NO"/>
        </w:rPr>
      </w:pPr>
      <w:r w:rsidRPr="00550E15">
        <w:rPr>
          <w:i/>
          <w:iCs/>
          <w:lang w:val="nb-NO"/>
        </w:rPr>
        <w:t>H</w:t>
      </w:r>
      <w:r w:rsidR="006348F9" w:rsidRPr="00550E15">
        <w:rPr>
          <w:i/>
          <w:iCs/>
          <w:lang w:val="nb-NO"/>
        </w:rPr>
        <w:t>jelpestoffer</w:t>
      </w:r>
    </w:p>
    <w:p w14:paraId="59EAB544"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Dette legemidlet inneholder 47 mg sorbitol i hver ml med oppløsning. Tilleggseffekt av samtidig administrerte </w:t>
      </w:r>
      <w:r w:rsidR="00730A25" w:rsidRPr="00550E15">
        <w:rPr>
          <w:rFonts w:asciiTheme="majorBidi" w:hAnsiTheme="majorBidi" w:cstheme="majorBidi"/>
          <w:noProof/>
          <w:lang w:val="nb-NO"/>
        </w:rPr>
        <w:t>legemidler</w:t>
      </w:r>
      <w:r w:rsidRPr="00550E15">
        <w:rPr>
          <w:rFonts w:asciiTheme="majorBidi" w:hAnsiTheme="majorBidi" w:cstheme="majorBidi"/>
          <w:noProof/>
          <w:lang w:val="nb-NO"/>
        </w:rPr>
        <w:t xml:space="preserve"> som inneholder sorbitol (eller fruktose) og inntak av sorbitol (eller fruktose) gjennom dietten skal tas i betraktning.</w:t>
      </w:r>
    </w:p>
    <w:p w14:paraId="1C38CDB8" w14:textId="77777777" w:rsidR="005003E2" w:rsidRPr="00550E15" w:rsidRDefault="005003E2" w:rsidP="00550E15">
      <w:pPr>
        <w:spacing w:after="0" w:line="240" w:lineRule="auto"/>
        <w:ind w:left="0" w:firstLine="0"/>
        <w:rPr>
          <w:rFonts w:asciiTheme="majorBidi" w:hAnsiTheme="majorBidi" w:cstheme="majorBidi"/>
          <w:noProof/>
          <w:lang w:val="nb-NO"/>
        </w:rPr>
      </w:pPr>
    </w:p>
    <w:p w14:paraId="4A38C16B"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Dette legemidlet inneholder mindre enn 1 mmol natrium (23 mg) i hver </w:t>
      </w:r>
      <w:r w:rsidR="00F73F7A" w:rsidRPr="00550E15">
        <w:rPr>
          <w:rFonts w:asciiTheme="majorBidi" w:hAnsiTheme="majorBidi" w:cstheme="majorBidi"/>
          <w:lang w:val="nb-NO"/>
        </w:rPr>
        <w:t>ml</w:t>
      </w:r>
      <w:r w:rsidR="00864289" w:rsidRPr="00550E15">
        <w:rPr>
          <w:rFonts w:asciiTheme="majorBidi" w:hAnsiTheme="majorBidi" w:cstheme="majorBidi"/>
          <w:lang w:val="nb-NO"/>
        </w:rPr>
        <w:t xml:space="preserve"> med</w:t>
      </w:r>
      <w:r w:rsidR="00F73F7A" w:rsidRPr="00550E15">
        <w:rPr>
          <w:rFonts w:asciiTheme="majorBidi" w:hAnsiTheme="majorBidi" w:cstheme="majorBidi"/>
          <w:lang w:val="nb-NO"/>
        </w:rPr>
        <w:t xml:space="preserve"> oppløsning</w:t>
      </w:r>
      <w:r w:rsidRPr="00550E15">
        <w:rPr>
          <w:rFonts w:asciiTheme="majorBidi" w:hAnsiTheme="majorBidi" w:cstheme="majorBidi"/>
          <w:noProof/>
          <w:lang w:val="nb-NO"/>
        </w:rPr>
        <w:t>, og er så godt som</w:t>
      </w:r>
      <w:r w:rsidR="00005BE0" w:rsidRPr="00550E15">
        <w:rPr>
          <w:rFonts w:asciiTheme="majorBidi" w:hAnsiTheme="majorBidi" w:cstheme="majorBidi"/>
          <w:noProof/>
          <w:lang w:val="nb-NO"/>
        </w:rPr>
        <w:t xml:space="preserve"> </w:t>
      </w:r>
      <w:r w:rsidRPr="00550E15">
        <w:rPr>
          <w:rFonts w:asciiTheme="majorBidi" w:hAnsiTheme="majorBidi" w:cstheme="majorBidi"/>
          <w:noProof/>
          <w:lang w:val="nb-NO"/>
        </w:rPr>
        <w:t>“natriumfritt”.</w:t>
      </w:r>
    </w:p>
    <w:p w14:paraId="7E60FAD6" w14:textId="77777777" w:rsidR="005003E2" w:rsidRPr="00550E15" w:rsidRDefault="005003E2" w:rsidP="00550E15">
      <w:pPr>
        <w:spacing w:after="0" w:line="240" w:lineRule="auto"/>
        <w:ind w:left="0" w:firstLine="0"/>
        <w:rPr>
          <w:rFonts w:asciiTheme="majorBidi" w:hAnsiTheme="majorBidi" w:cstheme="majorBidi"/>
          <w:noProof/>
          <w:lang w:val="nb-NO"/>
        </w:rPr>
      </w:pPr>
    </w:p>
    <w:p w14:paraId="6983E331" w14:textId="77777777" w:rsidR="00D72464" w:rsidRPr="00550E15" w:rsidRDefault="006348F9" w:rsidP="00550E15">
      <w:pPr>
        <w:keepNext/>
        <w:keepLines/>
        <w:tabs>
          <w:tab w:val="left" w:pos="567"/>
        </w:tabs>
        <w:spacing w:after="0" w:line="240" w:lineRule="auto"/>
        <w:ind w:left="0" w:firstLine="0"/>
        <w:rPr>
          <w:rFonts w:asciiTheme="majorBidi" w:hAnsiTheme="majorBidi" w:cstheme="majorBidi"/>
          <w:b/>
          <w:noProof/>
          <w:lang w:val="nb-NO"/>
        </w:rPr>
      </w:pPr>
      <w:r w:rsidRPr="00550E15">
        <w:rPr>
          <w:rFonts w:asciiTheme="majorBidi" w:hAnsiTheme="majorBidi" w:cstheme="majorBidi"/>
          <w:b/>
          <w:noProof/>
          <w:lang w:val="nb-NO"/>
        </w:rPr>
        <w:t>4.5</w:t>
      </w:r>
      <w:r w:rsidRPr="00550E15">
        <w:rPr>
          <w:rFonts w:asciiTheme="majorBidi" w:hAnsiTheme="majorBidi" w:cstheme="majorBidi"/>
          <w:b/>
          <w:noProof/>
          <w:lang w:val="nb-NO"/>
        </w:rPr>
        <w:tab/>
        <w:t>Interaksjon med andre legemidler og andre former for interaksjon</w:t>
      </w:r>
    </w:p>
    <w:p w14:paraId="03AFCDF5" w14:textId="77777777" w:rsidR="005003E2" w:rsidRPr="00550E15" w:rsidRDefault="005003E2" w:rsidP="00550E15">
      <w:pPr>
        <w:keepNext/>
        <w:keepLines/>
        <w:spacing w:after="0" w:line="240" w:lineRule="auto"/>
        <w:ind w:left="0" w:firstLine="0"/>
        <w:rPr>
          <w:rFonts w:asciiTheme="majorBidi" w:hAnsiTheme="majorBidi" w:cstheme="majorBidi"/>
          <w:noProof/>
          <w:lang w:val="nb-NO"/>
        </w:rPr>
      </w:pPr>
    </w:p>
    <w:p w14:paraId="0A7CECD9"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I en interaksjonsstudie hadde denosumab ingen effekt på farmakokinetikken for midazolam, som metaboliseres av cytokrom P450 3A4 (CYP3A4). Dette tyder på at denosumab ikke endrer farmakokinetikken for legemidler som metaboliseres av CYP3A4.</w:t>
      </w:r>
    </w:p>
    <w:p w14:paraId="75970730" w14:textId="77777777" w:rsidR="005003E2" w:rsidRPr="00550E15" w:rsidRDefault="005003E2" w:rsidP="00550E15">
      <w:pPr>
        <w:spacing w:after="0" w:line="240" w:lineRule="auto"/>
        <w:ind w:left="0" w:firstLine="0"/>
        <w:rPr>
          <w:rFonts w:asciiTheme="majorBidi" w:hAnsiTheme="majorBidi" w:cstheme="majorBidi"/>
          <w:noProof/>
          <w:lang w:val="nb-NO"/>
        </w:rPr>
      </w:pPr>
    </w:p>
    <w:p w14:paraId="3DFBABC8"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Det finnes ikke kliniske data fra samtidig administrasjon av denosumab og hormonerstatningsterapi (østrogen), men potensialet for farmakodynamisk interaksjon anses å være lavt.</w:t>
      </w:r>
    </w:p>
    <w:p w14:paraId="7AF9EE7F" w14:textId="77777777" w:rsidR="005003E2" w:rsidRPr="00550E15" w:rsidRDefault="005003E2" w:rsidP="00550E15">
      <w:pPr>
        <w:spacing w:after="0" w:line="240" w:lineRule="auto"/>
        <w:ind w:left="0" w:firstLine="0"/>
        <w:rPr>
          <w:rFonts w:asciiTheme="majorBidi" w:hAnsiTheme="majorBidi" w:cstheme="majorBidi"/>
          <w:noProof/>
          <w:lang w:val="nb-NO"/>
        </w:rPr>
      </w:pPr>
    </w:p>
    <w:p w14:paraId="613F6BFB"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Hos postmenopausale kvinner med osteoporose ble ikke denosumabs farmakokinetikk og farmakodynamikk endret av tidligere alendronatterapi, basert på data fra en overgangsstudie (alendronat til denosumab).</w:t>
      </w:r>
    </w:p>
    <w:p w14:paraId="591E611C" w14:textId="77777777" w:rsidR="005003E2" w:rsidRPr="00550E15" w:rsidRDefault="005003E2" w:rsidP="00550E15">
      <w:pPr>
        <w:spacing w:after="0" w:line="240" w:lineRule="auto"/>
        <w:ind w:left="0" w:firstLine="0"/>
        <w:rPr>
          <w:rFonts w:asciiTheme="majorBidi" w:hAnsiTheme="majorBidi" w:cstheme="majorBidi"/>
          <w:noProof/>
          <w:lang w:val="nb-NO"/>
        </w:rPr>
      </w:pPr>
    </w:p>
    <w:p w14:paraId="7D8062B5" w14:textId="77777777" w:rsidR="00D72464" w:rsidRPr="00550E15" w:rsidRDefault="006348F9" w:rsidP="00550E15">
      <w:pPr>
        <w:keepNext/>
        <w:keepLines/>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4.6</w:t>
      </w:r>
      <w:r w:rsidRPr="00550E15">
        <w:rPr>
          <w:rFonts w:asciiTheme="majorBidi" w:hAnsiTheme="majorBidi" w:cstheme="majorBidi"/>
          <w:b/>
          <w:noProof/>
          <w:lang w:val="nb-NO"/>
        </w:rPr>
        <w:tab/>
        <w:t>Fertilitet, graviditet og amming</w:t>
      </w:r>
    </w:p>
    <w:p w14:paraId="4157BD67" w14:textId="77777777" w:rsidR="005003E2" w:rsidRPr="00550E15" w:rsidRDefault="005003E2" w:rsidP="00550E15">
      <w:pPr>
        <w:keepNext/>
        <w:keepLines/>
        <w:spacing w:after="0" w:line="240" w:lineRule="auto"/>
        <w:ind w:left="0" w:firstLine="0"/>
        <w:rPr>
          <w:rFonts w:asciiTheme="majorBidi" w:hAnsiTheme="majorBidi" w:cstheme="majorBidi"/>
          <w:noProof/>
          <w:lang w:val="nb-NO"/>
        </w:rPr>
      </w:pPr>
    </w:p>
    <w:p w14:paraId="5E09F7CD" w14:textId="77777777" w:rsidR="00D72464" w:rsidRPr="00550E15" w:rsidRDefault="006348F9" w:rsidP="00550E15">
      <w:pPr>
        <w:spacing w:after="0" w:line="240" w:lineRule="auto"/>
        <w:ind w:left="0" w:firstLine="0"/>
        <w:rPr>
          <w:rFonts w:asciiTheme="majorBidi" w:hAnsiTheme="majorBidi" w:cstheme="majorBidi"/>
          <w:noProof/>
          <w:u w:val="single"/>
          <w:lang w:val="nb-NO"/>
        </w:rPr>
      </w:pPr>
      <w:r w:rsidRPr="00550E15">
        <w:rPr>
          <w:rFonts w:asciiTheme="majorBidi" w:hAnsiTheme="majorBidi" w:cstheme="majorBidi"/>
          <w:noProof/>
          <w:u w:val="single"/>
          <w:lang w:val="nb-NO"/>
        </w:rPr>
        <w:t>Graviditet</w:t>
      </w:r>
    </w:p>
    <w:p w14:paraId="3F745614" w14:textId="77777777" w:rsidR="005003E2" w:rsidRPr="00550E15" w:rsidRDefault="005003E2" w:rsidP="00550E15">
      <w:pPr>
        <w:spacing w:after="0" w:line="240" w:lineRule="auto"/>
        <w:ind w:left="0" w:firstLine="0"/>
        <w:rPr>
          <w:rFonts w:asciiTheme="majorBidi" w:hAnsiTheme="majorBidi" w:cstheme="majorBidi"/>
          <w:noProof/>
          <w:lang w:val="nb-NO"/>
        </w:rPr>
      </w:pPr>
    </w:p>
    <w:p w14:paraId="6D17189A"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Det er ingen eller begrenset mengde data på bruk av denosumab hos gravide kvinner. Studier på dyr har vist reproduksjonstoksisitet (se </w:t>
      </w:r>
      <w:r w:rsidR="00730A25" w:rsidRPr="00550E15">
        <w:rPr>
          <w:rFonts w:asciiTheme="majorBidi" w:hAnsiTheme="majorBidi" w:cstheme="majorBidi"/>
          <w:noProof/>
          <w:lang w:val="nb-NO"/>
        </w:rPr>
        <w:t>pkt. </w:t>
      </w:r>
      <w:r w:rsidRPr="00550E15">
        <w:rPr>
          <w:rFonts w:asciiTheme="majorBidi" w:hAnsiTheme="majorBidi" w:cstheme="majorBidi"/>
          <w:noProof/>
          <w:lang w:val="nb-NO"/>
        </w:rPr>
        <w:t>5.3).</w:t>
      </w:r>
    </w:p>
    <w:p w14:paraId="2A17B5E5" w14:textId="77777777" w:rsidR="005003E2" w:rsidRPr="00550E15" w:rsidRDefault="005003E2" w:rsidP="00550E15">
      <w:pPr>
        <w:spacing w:after="0" w:line="240" w:lineRule="auto"/>
        <w:ind w:left="0" w:firstLine="0"/>
        <w:rPr>
          <w:rFonts w:asciiTheme="majorBidi" w:hAnsiTheme="majorBidi" w:cstheme="majorBidi"/>
          <w:noProof/>
          <w:lang w:val="nb-NO"/>
        </w:rPr>
      </w:pPr>
    </w:p>
    <w:p w14:paraId="6AA9E609" w14:textId="77777777" w:rsidR="00D72464" w:rsidRPr="00550E15" w:rsidRDefault="00DC604E"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lang w:val="nb-NO"/>
        </w:rPr>
        <w:t xml:space="preserve">Jubbonti </w:t>
      </w:r>
      <w:r w:rsidR="00730A25" w:rsidRPr="00550E15">
        <w:rPr>
          <w:rFonts w:asciiTheme="majorBidi" w:hAnsiTheme="majorBidi" w:cstheme="majorBidi"/>
          <w:noProof/>
          <w:lang w:val="nb-NO"/>
        </w:rPr>
        <w:t>er ikke anbefalt</w:t>
      </w:r>
      <w:r w:rsidR="006348F9" w:rsidRPr="00550E15">
        <w:rPr>
          <w:rFonts w:asciiTheme="majorBidi" w:hAnsiTheme="majorBidi" w:cstheme="majorBidi"/>
          <w:noProof/>
          <w:lang w:val="nb-NO"/>
        </w:rPr>
        <w:t xml:space="preserve"> </w:t>
      </w:r>
      <w:r w:rsidRPr="00550E15">
        <w:rPr>
          <w:rFonts w:asciiTheme="majorBidi" w:hAnsiTheme="majorBidi" w:cstheme="majorBidi"/>
          <w:lang w:val="nb-NO"/>
        </w:rPr>
        <w:t>under graviditet</w:t>
      </w:r>
      <w:r w:rsidR="006348F9" w:rsidRPr="00550E15">
        <w:rPr>
          <w:rFonts w:asciiTheme="majorBidi" w:hAnsiTheme="majorBidi" w:cstheme="majorBidi"/>
          <w:lang w:val="nb-NO"/>
        </w:rPr>
        <w:t xml:space="preserve"> </w:t>
      </w:r>
      <w:r w:rsidR="006348F9" w:rsidRPr="00550E15">
        <w:rPr>
          <w:rFonts w:asciiTheme="majorBidi" w:hAnsiTheme="majorBidi" w:cstheme="majorBidi"/>
          <w:noProof/>
          <w:lang w:val="nb-NO"/>
        </w:rPr>
        <w:t xml:space="preserve">og </w:t>
      </w:r>
      <w:r w:rsidRPr="00550E15">
        <w:rPr>
          <w:rFonts w:asciiTheme="majorBidi" w:hAnsiTheme="majorBidi" w:cstheme="majorBidi"/>
          <w:lang w:val="nb-NO"/>
        </w:rPr>
        <w:t xml:space="preserve">hos </w:t>
      </w:r>
      <w:r w:rsidR="006348F9" w:rsidRPr="00550E15">
        <w:rPr>
          <w:rFonts w:asciiTheme="majorBidi" w:hAnsiTheme="majorBidi" w:cstheme="majorBidi"/>
          <w:noProof/>
          <w:lang w:val="nb-NO"/>
        </w:rPr>
        <w:t xml:space="preserve">fertile kvinner som ikke bruker prevensjon. Kvinner skal rådes til ikke å bli gravide under og i minst 5 måneder etter behandling med </w:t>
      </w:r>
      <w:r w:rsidRPr="00550E15">
        <w:rPr>
          <w:rFonts w:asciiTheme="majorBidi" w:hAnsiTheme="majorBidi" w:cstheme="majorBidi"/>
          <w:lang w:val="nb-NO"/>
        </w:rPr>
        <w:t>Jubbonti</w:t>
      </w:r>
      <w:r w:rsidR="006348F9" w:rsidRPr="00550E15">
        <w:rPr>
          <w:rFonts w:asciiTheme="majorBidi" w:hAnsiTheme="majorBidi" w:cstheme="majorBidi"/>
          <w:noProof/>
          <w:lang w:val="nb-NO"/>
        </w:rPr>
        <w:t xml:space="preserve">. Eventuelle effekter av </w:t>
      </w:r>
      <w:r w:rsidRPr="00550E15">
        <w:rPr>
          <w:rFonts w:asciiTheme="majorBidi" w:hAnsiTheme="majorBidi" w:cstheme="majorBidi"/>
          <w:lang w:val="nb-NO"/>
        </w:rPr>
        <w:t xml:space="preserve">Jubbonti </w:t>
      </w:r>
      <w:r w:rsidR="006348F9" w:rsidRPr="00550E15">
        <w:rPr>
          <w:rFonts w:asciiTheme="majorBidi" w:hAnsiTheme="majorBidi" w:cstheme="majorBidi"/>
          <w:noProof/>
          <w:lang w:val="nb-NO"/>
        </w:rPr>
        <w:t>er sannsynligvis større i graviditetens andre og tredje trimester, siden monoklonale antistoffer transporteres lineært over placenta etter som svangerskapet skrider frem, og den største andelen overføres i tredje trimester.</w:t>
      </w:r>
    </w:p>
    <w:p w14:paraId="12EACAED" w14:textId="77777777" w:rsidR="005003E2" w:rsidRPr="00550E15" w:rsidRDefault="005003E2" w:rsidP="00550E15">
      <w:pPr>
        <w:spacing w:after="0" w:line="240" w:lineRule="auto"/>
        <w:ind w:left="0" w:firstLine="0"/>
        <w:rPr>
          <w:rFonts w:asciiTheme="majorBidi" w:hAnsiTheme="majorBidi" w:cstheme="majorBidi"/>
          <w:noProof/>
          <w:lang w:val="nb-NO"/>
        </w:rPr>
      </w:pPr>
    </w:p>
    <w:p w14:paraId="5477AFE7" w14:textId="77777777" w:rsidR="00D72464" w:rsidRPr="00550E15" w:rsidRDefault="006348F9" w:rsidP="00550E15">
      <w:pPr>
        <w:keepNext/>
        <w:keepLines/>
        <w:spacing w:after="0" w:line="240" w:lineRule="auto"/>
        <w:ind w:left="0" w:firstLine="0"/>
        <w:rPr>
          <w:rFonts w:asciiTheme="majorBidi" w:hAnsiTheme="majorBidi" w:cstheme="majorBidi"/>
          <w:noProof/>
          <w:u w:val="single"/>
          <w:lang w:val="nb-NO"/>
        </w:rPr>
      </w:pPr>
      <w:r w:rsidRPr="00550E15">
        <w:rPr>
          <w:rFonts w:asciiTheme="majorBidi" w:hAnsiTheme="majorBidi" w:cstheme="majorBidi"/>
          <w:noProof/>
          <w:u w:val="single"/>
          <w:lang w:val="nb-NO"/>
        </w:rPr>
        <w:t>Amming</w:t>
      </w:r>
    </w:p>
    <w:p w14:paraId="0EA4078A" w14:textId="77777777" w:rsidR="005003E2" w:rsidRPr="00550E15" w:rsidRDefault="005003E2" w:rsidP="00550E15">
      <w:pPr>
        <w:spacing w:after="0" w:line="240" w:lineRule="auto"/>
        <w:ind w:left="0" w:firstLine="0"/>
        <w:rPr>
          <w:rFonts w:asciiTheme="majorBidi" w:hAnsiTheme="majorBidi" w:cstheme="majorBidi"/>
          <w:noProof/>
          <w:lang w:val="nb-NO"/>
        </w:rPr>
      </w:pPr>
    </w:p>
    <w:p w14:paraId="45C1EBB6"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Det er </w:t>
      </w:r>
      <w:r w:rsidR="00730A25" w:rsidRPr="00550E15">
        <w:rPr>
          <w:rFonts w:asciiTheme="majorBidi" w:hAnsiTheme="majorBidi" w:cstheme="majorBidi"/>
          <w:noProof/>
          <w:lang w:val="nb-NO"/>
        </w:rPr>
        <w:t>u</w:t>
      </w:r>
      <w:r w:rsidRPr="00550E15">
        <w:rPr>
          <w:rFonts w:asciiTheme="majorBidi" w:hAnsiTheme="majorBidi" w:cstheme="majorBidi"/>
          <w:noProof/>
          <w:lang w:val="nb-NO"/>
        </w:rPr>
        <w:t xml:space="preserve">kjent om denosumab </w:t>
      </w:r>
      <w:r w:rsidR="00730A25" w:rsidRPr="00550E15">
        <w:rPr>
          <w:rFonts w:asciiTheme="majorBidi" w:hAnsiTheme="majorBidi" w:cstheme="majorBidi"/>
          <w:noProof/>
          <w:lang w:val="nb-NO"/>
        </w:rPr>
        <w:t xml:space="preserve">blir skilt </w:t>
      </w:r>
      <w:r w:rsidRPr="00550E15">
        <w:rPr>
          <w:rFonts w:asciiTheme="majorBidi" w:hAnsiTheme="majorBidi" w:cstheme="majorBidi"/>
          <w:noProof/>
          <w:lang w:val="nb-NO"/>
        </w:rPr>
        <w:t>ut i morsmelk</w:t>
      </w:r>
      <w:r w:rsidR="00730A25" w:rsidRPr="00550E15">
        <w:rPr>
          <w:rFonts w:asciiTheme="majorBidi" w:hAnsiTheme="majorBidi" w:cstheme="majorBidi"/>
          <w:noProof/>
          <w:lang w:val="nb-NO"/>
        </w:rPr>
        <w:t xml:space="preserve"> hos mennesker</w:t>
      </w:r>
      <w:r w:rsidRPr="00550E15">
        <w:rPr>
          <w:rFonts w:asciiTheme="majorBidi" w:hAnsiTheme="majorBidi" w:cstheme="majorBidi"/>
          <w:noProof/>
          <w:lang w:val="nb-NO"/>
        </w:rPr>
        <w:t xml:space="preserve">. Hos genetisk modifiserte mus der </w:t>
      </w:r>
      <w:r w:rsidR="00DC604E" w:rsidRPr="00550E15">
        <w:rPr>
          <w:rFonts w:asciiTheme="majorBidi" w:hAnsiTheme="majorBidi" w:cstheme="majorBidi"/>
          <w:lang w:val="nb-NO"/>
        </w:rPr>
        <w:t>reseptoraktivator av nukl</w:t>
      </w:r>
      <w:r w:rsidR="009A17DC" w:rsidRPr="00550E15">
        <w:rPr>
          <w:rFonts w:asciiTheme="majorBidi" w:hAnsiTheme="majorBidi" w:cstheme="majorBidi"/>
          <w:lang w:val="nb-NO"/>
        </w:rPr>
        <w:t>e</w:t>
      </w:r>
      <w:r w:rsidR="00DC604E" w:rsidRPr="00550E15">
        <w:rPr>
          <w:rFonts w:asciiTheme="majorBidi" w:hAnsiTheme="majorBidi" w:cstheme="majorBidi"/>
          <w:lang w:val="nb-NO"/>
        </w:rPr>
        <w:t xml:space="preserve">ær faktor </w:t>
      </w:r>
      <w:r w:rsidR="00DC604E" w:rsidRPr="00550E15">
        <w:rPr>
          <w:lang w:val="nb-NO"/>
        </w:rPr>
        <w:t>κB-ligand (</w:t>
      </w:r>
      <w:r w:rsidRPr="00550E15">
        <w:rPr>
          <w:rFonts w:asciiTheme="majorBidi" w:hAnsiTheme="majorBidi" w:cstheme="majorBidi"/>
          <w:noProof/>
          <w:lang w:val="nb-NO"/>
        </w:rPr>
        <w:t>RANKL</w:t>
      </w:r>
      <w:r w:rsidR="00DC604E" w:rsidRPr="00550E15">
        <w:rPr>
          <w:rFonts w:asciiTheme="majorBidi" w:hAnsiTheme="majorBidi" w:cstheme="majorBidi"/>
          <w:lang w:val="nb-NO"/>
        </w:rPr>
        <w:t>)</w:t>
      </w:r>
      <w:r w:rsidRPr="00550E15">
        <w:rPr>
          <w:rFonts w:asciiTheme="majorBidi" w:hAnsiTheme="majorBidi" w:cstheme="majorBidi"/>
          <w:lang w:val="nb-NO"/>
        </w:rPr>
        <w:t xml:space="preserve"> </w:t>
      </w:r>
      <w:r w:rsidRPr="00550E15">
        <w:rPr>
          <w:rFonts w:asciiTheme="majorBidi" w:hAnsiTheme="majorBidi" w:cstheme="majorBidi"/>
          <w:noProof/>
          <w:lang w:val="nb-NO"/>
        </w:rPr>
        <w:t>er deaktivert ved eliminasjon av genet (en "knock</w:t>
      </w:r>
      <w:r w:rsidRPr="00550E15">
        <w:rPr>
          <w:rFonts w:asciiTheme="majorBidi" w:hAnsiTheme="majorBidi" w:cstheme="majorBidi"/>
          <w:noProof/>
          <w:lang w:val="nb-NO"/>
        </w:rPr>
        <w:noBreakHyphen/>
        <w:t>out</w:t>
      </w:r>
      <w:r w:rsidRPr="00550E15">
        <w:rPr>
          <w:rFonts w:asciiTheme="majorBidi" w:hAnsiTheme="majorBidi" w:cstheme="majorBidi"/>
          <w:noProof/>
          <w:lang w:val="nb-NO"/>
        </w:rPr>
        <w:noBreakHyphen/>
        <w:t xml:space="preserve">mus"), antyder studier at fravær av RANKL (målet for denosumab, se pkt. 5.1) under </w:t>
      </w:r>
      <w:r w:rsidR="00730A25" w:rsidRPr="00550E15">
        <w:rPr>
          <w:rFonts w:asciiTheme="majorBidi" w:hAnsiTheme="majorBidi" w:cstheme="majorBidi"/>
          <w:noProof/>
          <w:lang w:val="nb-NO"/>
        </w:rPr>
        <w:t>graviditet</w:t>
      </w:r>
      <w:r w:rsidRPr="00550E15">
        <w:rPr>
          <w:rFonts w:asciiTheme="majorBidi" w:hAnsiTheme="majorBidi" w:cstheme="majorBidi"/>
          <w:noProof/>
          <w:lang w:val="nb-NO"/>
        </w:rPr>
        <w:t xml:space="preserve"> kan påvirke modningen av brystkjertelen og føre til svekket laktasjon post</w:t>
      </w:r>
      <w:r w:rsidRPr="00550E15">
        <w:rPr>
          <w:rFonts w:asciiTheme="majorBidi" w:hAnsiTheme="majorBidi" w:cstheme="majorBidi"/>
          <w:noProof/>
          <w:lang w:val="nb-NO"/>
        </w:rPr>
        <w:noBreakHyphen/>
        <w:t xml:space="preserve">partum (se pkt. 5.3). </w:t>
      </w:r>
      <w:r w:rsidR="006E2CF7" w:rsidRPr="00550E15">
        <w:rPr>
          <w:noProof/>
          <w:lang w:val="nb-NO"/>
        </w:rPr>
        <w:t xml:space="preserve">Tatt i betraktning fordelene av amming for barnet og fordelene av behandling med </w:t>
      </w:r>
      <w:r w:rsidR="00C0245E" w:rsidRPr="00550E15">
        <w:rPr>
          <w:lang w:val="nb-NO"/>
        </w:rPr>
        <w:t>Jubbonti</w:t>
      </w:r>
      <w:r w:rsidR="006E2CF7" w:rsidRPr="00550E15">
        <w:rPr>
          <w:lang w:val="nb-NO"/>
        </w:rPr>
        <w:t xml:space="preserve"> </w:t>
      </w:r>
      <w:r w:rsidR="006E2CF7" w:rsidRPr="00550E15">
        <w:rPr>
          <w:noProof/>
          <w:lang w:val="nb-NO"/>
        </w:rPr>
        <w:t xml:space="preserve">for moren, </w:t>
      </w:r>
      <w:r w:rsidR="00C0245E" w:rsidRPr="00550E15">
        <w:rPr>
          <w:lang w:val="nb-NO"/>
        </w:rPr>
        <w:t>må</w:t>
      </w:r>
      <w:r w:rsidR="006E2CF7" w:rsidRPr="00550E15">
        <w:rPr>
          <w:lang w:val="nb-NO"/>
        </w:rPr>
        <w:t xml:space="preserve"> </w:t>
      </w:r>
      <w:r w:rsidR="006E2CF7" w:rsidRPr="00550E15">
        <w:rPr>
          <w:noProof/>
          <w:lang w:val="nb-NO"/>
        </w:rPr>
        <w:t xml:space="preserve">det tas en beslutning om ammingen skal opphøre eller behandlingen </w:t>
      </w:r>
      <w:r w:rsidR="006E2CF7" w:rsidRPr="00550E15">
        <w:rPr>
          <w:lang w:val="nb-NO"/>
        </w:rPr>
        <w:t>med</w:t>
      </w:r>
      <w:r w:rsidR="00C0245E" w:rsidRPr="00550E15">
        <w:rPr>
          <w:rFonts w:asciiTheme="majorBidi" w:hAnsiTheme="majorBidi" w:cstheme="majorBidi"/>
          <w:lang w:val="nb-NO"/>
        </w:rPr>
        <w:t xml:space="preserve"> Jubbonti</w:t>
      </w:r>
      <w:r w:rsidR="006E2CF7" w:rsidRPr="00550E15">
        <w:rPr>
          <w:rFonts w:asciiTheme="majorBidi" w:hAnsiTheme="majorBidi" w:cstheme="majorBidi"/>
          <w:lang w:val="nb-NO"/>
        </w:rPr>
        <w:t xml:space="preserve"> </w:t>
      </w:r>
      <w:r w:rsidR="006E2CF7" w:rsidRPr="00550E15">
        <w:rPr>
          <w:noProof/>
          <w:lang w:val="nb-NO"/>
        </w:rPr>
        <w:t>skal avsluttes/avstås fra</w:t>
      </w:r>
      <w:r w:rsidRPr="00550E15">
        <w:rPr>
          <w:rFonts w:asciiTheme="majorBidi" w:hAnsiTheme="majorBidi" w:cstheme="majorBidi"/>
          <w:noProof/>
          <w:lang w:val="nb-NO"/>
        </w:rPr>
        <w:t>.</w:t>
      </w:r>
    </w:p>
    <w:p w14:paraId="3B7C6FE5" w14:textId="77777777" w:rsidR="005003E2" w:rsidRPr="00550E15" w:rsidRDefault="005003E2" w:rsidP="00550E15">
      <w:pPr>
        <w:spacing w:after="0" w:line="240" w:lineRule="auto"/>
        <w:ind w:left="0" w:firstLine="0"/>
        <w:rPr>
          <w:rFonts w:asciiTheme="majorBidi" w:hAnsiTheme="majorBidi" w:cstheme="majorBidi"/>
          <w:noProof/>
          <w:lang w:val="nb-NO"/>
        </w:rPr>
      </w:pPr>
    </w:p>
    <w:p w14:paraId="2FDD88AC" w14:textId="77777777" w:rsidR="00D72464" w:rsidRPr="00550E15" w:rsidRDefault="006348F9" w:rsidP="00550E15">
      <w:pPr>
        <w:spacing w:after="0" w:line="240" w:lineRule="auto"/>
        <w:ind w:left="0" w:firstLine="0"/>
        <w:rPr>
          <w:rFonts w:asciiTheme="majorBidi" w:hAnsiTheme="majorBidi" w:cstheme="majorBidi"/>
          <w:noProof/>
          <w:u w:val="single"/>
          <w:lang w:val="nb-NO"/>
        </w:rPr>
      </w:pPr>
      <w:r w:rsidRPr="00550E15">
        <w:rPr>
          <w:rFonts w:asciiTheme="majorBidi" w:hAnsiTheme="majorBidi" w:cstheme="majorBidi"/>
          <w:noProof/>
          <w:u w:val="single"/>
          <w:lang w:val="nb-NO"/>
        </w:rPr>
        <w:t>Fertilitet</w:t>
      </w:r>
    </w:p>
    <w:p w14:paraId="60D0F836" w14:textId="77777777" w:rsidR="005003E2" w:rsidRPr="00550E15" w:rsidRDefault="005003E2" w:rsidP="00550E15">
      <w:pPr>
        <w:spacing w:after="0" w:line="240" w:lineRule="auto"/>
        <w:ind w:left="0" w:firstLine="0"/>
        <w:rPr>
          <w:rFonts w:asciiTheme="majorBidi" w:hAnsiTheme="majorBidi" w:cstheme="majorBidi"/>
          <w:noProof/>
          <w:lang w:val="nb-NO"/>
        </w:rPr>
      </w:pPr>
    </w:p>
    <w:p w14:paraId="4BCF25A1"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Det finnes ikke tilgjengelige data om effekten av denosumab på human fertilitet. Dyrestudier indikerer ingen direkte eller indirekte skadelige effekter med </w:t>
      </w:r>
      <w:r w:rsidR="0014790F" w:rsidRPr="00550E15">
        <w:rPr>
          <w:rFonts w:asciiTheme="majorBidi" w:hAnsiTheme="majorBidi" w:cstheme="majorBidi"/>
          <w:noProof/>
          <w:lang w:val="nb-NO"/>
        </w:rPr>
        <w:t xml:space="preserve">hensyn </w:t>
      </w:r>
      <w:r w:rsidRPr="00550E15">
        <w:rPr>
          <w:rFonts w:asciiTheme="majorBidi" w:hAnsiTheme="majorBidi" w:cstheme="majorBidi"/>
          <w:noProof/>
          <w:lang w:val="nb-NO"/>
        </w:rPr>
        <w:t>på fertilitet (se pkt. 5.3).</w:t>
      </w:r>
    </w:p>
    <w:p w14:paraId="64E36E8C" w14:textId="77777777" w:rsidR="005003E2" w:rsidRPr="00550E15" w:rsidRDefault="005003E2" w:rsidP="00550E15">
      <w:pPr>
        <w:spacing w:after="0" w:line="240" w:lineRule="auto"/>
        <w:ind w:left="0" w:firstLine="0"/>
        <w:rPr>
          <w:rFonts w:asciiTheme="majorBidi" w:hAnsiTheme="majorBidi" w:cstheme="majorBidi"/>
          <w:noProof/>
          <w:lang w:val="nb-NO"/>
        </w:rPr>
      </w:pPr>
    </w:p>
    <w:p w14:paraId="0414E1A1" w14:textId="77777777" w:rsidR="00D72464" w:rsidRPr="00550E15" w:rsidRDefault="006348F9" w:rsidP="00550E15">
      <w:pPr>
        <w:keepNext/>
        <w:keepLines/>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4.7</w:t>
      </w:r>
      <w:r w:rsidRPr="00550E15">
        <w:rPr>
          <w:rFonts w:asciiTheme="majorBidi" w:hAnsiTheme="majorBidi" w:cstheme="majorBidi"/>
          <w:b/>
          <w:noProof/>
          <w:lang w:val="nb-NO"/>
        </w:rPr>
        <w:tab/>
        <w:t>Påvirkning av evnen til å kjøre bil og bruke maskiner</w:t>
      </w:r>
    </w:p>
    <w:p w14:paraId="30209F20" w14:textId="77777777" w:rsidR="005003E2" w:rsidRPr="00550E15" w:rsidRDefault="005003E2" w:rsidP="00550E15">
      <w:pPr>
        <w:keepNext/>
        <w:keepLines/>
        <w:spacing w:after="0" w:line="240" w:lineRule="auto"/>
        <w:ind w:left="0" w:firstLine="0"/>
        <w:rPr>
          <w:rFonts w:asciiTheme="majorBidi" w:hAnsiTheme="majorBidi" w:cstheme="majorBidi"/>
          <w:noProof/>
          <w:lang w:val="nb-NO"/>
        </w:rPr>
      </w:pPr>
    </w:p>
    <w:p w14:paraId="6E856CF5" w14:textId="77777777" w:rsidR="00D72464" w:rsidRPr="00550E15" w:rsidRDefault="00D80C1A"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lang w:val="nb-NO"/>
        </w:rPr>
        <w:t xml:space="preserve">Jubbonti </w:t>
      </w:r>
      <w:r w:rsidR="006348F9" w:rsidRPr="00550E15">
        <w:rPr>
          <w:rFonts w:asciiTheme="majorBidi" w:hAnsiTheme="majorBidi" w:cstheme="majorBidi"/>
          <w:noProof/>
          <w:lang w:val="nb-NO"/>
        </w:rPr>
        <w:t>har ingen eller ubetydelig påvirkning på evnen til å kjøre bil og bruke maskiner.</w:t>
      </w:r>
    </w:p>
    <w:p w14:paraId="0FB1E725" w14:textId="77777777" w:rsidR="005003E2" w:rsidRPr="00550E15" w:rsidRDefault="005003E2" w:rsidP="00550E15">
      <w:pPr>
        <w:keepNext/>
        <w:keepLines/>
        <w:spacing w:after="0" w:line="240" w:lineRule="auto"/>
        <w:ind w:left="0" w:firstLine="0"/>
        <w:rPr>
          <w:rFonts w:asciiTheme="majorBidi" w:hAnsiTheme="majorBidi" w:cstheme="majorBidi"/>
          <w:noProof/>
          <w:lang w:val="nb-NO"/>
        </w:rPr>
      </w:pPr>
    </w:p>
    <w:p w14:paraId="36FD3EE6" w14:textId="77777777" w:rsidR="00D72464" w:rsidRPr="00550E15" w:rsidRDefault="006348F9" w:rsidP="00550E15">
      <w:pPr>
        <w:keepNext/>
        <w:keepLines/>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4.8</w:t>
      </w:r>
      <w:r w:rsidRPr="00550E15">
        <w:rPr>
          <w:rFonts w:asciiTheme="majorBidi" w:hAnsiTheme="majorBidi" w:cstheme="majorBidi"/>
          <w:b/>
          <w:noProof/>
          <w:lang w:val="nb-NO"/>
        </w:rPr>
        <w:tab/>
        <w:t>Bivirkninger</w:t>
      </w:r>
    </w:p>
    <w:p w14:paraId="2C62C9D5" w14:textId="77777777" w:rsidR="005003E2" w:rsidRPr="00550E15" w:rsidRDefault="005003E2" w:rsidP="00550E15">
      <w:pPr>
        <w:spacing w:after="0" w:line="240" w:lineRule="auto"/>
        <w:ind w:left="0" w:firstLine="0"/>
        <w:rPr>
          <w:rFonts w:asciiTheme="majorBidi" w:hAnsiTheme="majorBidi" w:cstheme="majorBidi"/>
          <w:noProof/>
          <w:lang w:val="nb-NO"/>
        </w:rPr>
      </w:pPr>
    </w:p>
    <w:p w14:paraId="64E5C6C5" w14:textId="77777777" w:rsidR="00D72464" w:rsidRPr="00550E15" w:rsidRDefault="006348F9" w:rsidP="00550E15">
      <w:pPr>
        <w:spacing w:after="0" w:line="240" w:lineRule="auto"/>
        <w:ind w:left="0" w:firstLine="0"/>
        <w:rPr>
          <w:rFonts w:asciiTheme="majorBidi" w:hAnsiTheme="majorBidi" w:cstheme="majorBidi"/>
          <w:noProof/>
          <w:u w:val="single"/>
          <w:lang w:val="nb-NO"/>
        </w:rPr>
      </w:pPr>
      <w:r w:rsidRPr="00550E15">
        <w:rPr>
          <w:rFonts w:asciiTheme="majorBidi" w:hAnsiTheme="majorBidi" w:cstheme="majorBidi"/>
          <w:noProof/>
          <w:u w:val="single"/>
          <w:lang w:val="nb-NO"/>
        </w:rPr>
        <w:t>Oppsummering av sikkerhetsprofilen</w:t>
      </w:r>
    </w:p>
    <w:p w14:paraId="5E075DF7" w14:textId="77777777" w:rsidR="005003E2" w:rsidRPr="00550E15" w:rsidRDefault="005003E2" w:rsidP="00550E15">
      <w:pPr>
        <w:spacing w:after="0" w:line="240" w:lineRule="auto"/>
        <w:ind w:left="0" w:firstLine="0"/>
        <w:rPr>
          <w:rFonts w:asciiTheme="majorBidi" w:hAnsiTheme="majorBidi" w:cstheme="majorBidi"/>
          <w:noProof/>
          <w:lang w:val="nb-NO"/>
        </w:rPr>
      </w:pPr>
    </w:p>
    <w:p w14:paraId="5BACA3DF"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De vanligste bivirkningene av denosumab (som ses hos flere enn én av ti pasienter) er smerter i muskler og skjelett og smerter i ekstremiteten. Mindre vanlige tilfeller av cellulitt, sjeldne tilfeller av hypokalsemi, overfølsomhet, osteonekrose i kjeven samt tilfeller av atypiske lårbensbrudd (se pkt. 4.4</w:t>
      </w:r>
      <w:r w:rsidR="00735C6B" w:rsidRPr="00550E15">
        <w:rPr>
          <w:rFonts w:asciiTheme="majorBidi" w:hAnsiTheme="majorBidi" w:cstheme="majorBidi"/>
          <w:noProof/>
          <w:lang w:val="nb-NO"/>
        </w:rPr>
        <w:t xml:space="preserve"> </w:t>
      </w:r>
      <w:r w:rsidRPr="00550E15">
        <w:rPr>
          <w:rFonts w:asciiTheme="majorBidi" w:hAnsiTheme="majorBidi" w:cstheme="majorBidi"/>
          <w:noProof/>
          <w:lang w:val="nb-NO"/>
        </w:rPr>
        <w:t>og 4.8 – Beskrivelse av utvalgte bivirkninger) er observert hos pasienter som tar denosumab.</w:t>
      </w:r>
    </w:p>
    <w:p w14:paraId="0917855F" w14:textId="77777777" w:rsidR="005003E2" w:rsidRPr="00550E15" w:rsidRDefault="005003E2" w:rsidP="00550E15">
      <w:pPr>
        <w:spacing w:after="0" w:line="240" w:lineRule="auto"/>
        <w:ind w:left="0" w:firstLine="0"/>
        <w:rPr>
          <w:rFonts w:asciiTheme="majorBidi" w:hAnsiTheme="majorBidi" w:cstheme="majorBidi"/>
          <w:noProof/>
          <w:lang w:val="nb-NO"/>
        </w:rPr>
      </w:pPr>
    </w:p>
    <w:p w14:paraId="66643B71" w14:textId="77777777" w:rsidR="00D72464" w:rsidRPr="00550E15" w:rsidRDefault="006348F9" w:rsidP="00550E15">
      <w:pPr>
        <w:spacing w:after="0" w:line="240" w:lineRule="auto"/>
        <w:ind w:left="0" w:firstLine="0"/>
        <w:rPr>
          <w:rFonts w:asciiTheme="majorBidi" w:hAnsiTheme="majorBidi" w:cstheme="majorBidi"/>
          <w:noProof/>
          <w:u w:val="single"/>
          <w:lang w:val="nb-NO"/>
        </w:rPr>
      </w:pPr>
      <w:r w:rsidRPr="00550E15">
        <w:rPr>
          <w:rFonts w:asciiTheme="majorBidi" w:hAnsiTheme="majorBidi" w:cstheme="majorBidi"/>
          <w:noProof/>
          <w:u w:val="single"/>
          <w:lang w:val="nb-NO"/>
        </w:rPr>
        <w:t>Liste over bivirkninger i tabellformat</w:t>
      </w:r>
    </w:p>
    <w:p w14:paraId="2E494527" w14:textId="77777777" w:rsidR="005003E2" w:rsidRPr="00550E15" w:rsidRDefault="005003E2" w:rsidP="00550E15">
      <w:pPr>
        <w:spacing w:after="0" w:line="240" w:lineRule="auto"/>
        <w:ind w:left="0" w:firstLine="0"/>
        <w:rPr>
          <w:rFonts w:asciiTheme="majorBidi" w:hAnsiTheme="majorBidi" w:cstheme="majorBidi"/>
          <w:noProof/>
          <w:lang w:val="nb-NO"/>
        </w:rPr>
      </w:pPr>
    </w:p>
    <w:p w14:paraId="4BEEC09C"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Dataene i tabell 1 nedenfor beskriver bivirkninger rapportert fra kliniske fase II</w:t>
      </w:r>
      <w:r w:rsidRPr="00550E15">
        <w:rPr>
          <w:rFonts w:asciiTheme="majorBidi" w:hAnsiTheme="majorBidi" w:cstheme="majorBidi"/>
          <w:noProof/>
          <w:lang w:val="nb-NO"/>
        </w:rPr>
        <w:noBreakHyphen/>
        <w:t xml:space="preserve"> og fase III</w:t>
      </w:r>
      <w:r w:rsidRPr="00550E15">
        <w:rPr>
          <w:rFonts w:asciiTheme="majorBidi" w:hAnsiTheme="majorBidi" w:cstheme="majorBidi"/>
          <w:noProof/>
          <w:lang w:val="nb-NO"/>
        </w:rPr>
        <w:noBreakHyphen/>
        <w:t>studier hos osteoporosepasienter og hormonbehandlede bryst</w:t>
      </w:r>
      <w:r w:rsidRPr="00550E15">
        <w:rPr>
          <w:rFonts w:asciiTheme="majorBidi" w:hAnsiTheme="majorBidi" w:cstheme="majorBidi"/>
          <w:noProof/>
          <w:lang w:val="nb-NO"/>
        </w:rPr>
        <w:noBreakHyphen/>
        <w:t xml:space="preserve"> eller prostatakreftpasienter, og/eller spontane rapporter.</w:t>
      </w:r>
    </w:p>
    <w:p w14:paraId="215FF98A" w14:textId="77777777" w:rsidR="005003E2" w:rsidRPr="00550E15" w:rsidRDefault="005003E2" w:rsidP="00550E15">
      <w:pPr>
        <w:spacing w:after="0" w:line="240" w:lineRule="auto"/>
        <w:ind w:left="0" w:firstLine="0"/>
        <w:rPr>
          <w:rFonts w:asciiTheme="majorBidi" w:hAnsiTheme="majorBidi" w:cstheme="majorBidi"/>
          <w:noProof/>
          <w:lang w:val="nb-NO"/>
        </w:rPr>
      </w:pPr>
    </w:p>
    <w:p w14:paraId="79F4E6F1"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Følgende inndeling har vært brukt til klassifisering av bivirkningene (se tabell 1): svært vanlige</w:t>
      </w:r>
    </w:p>
    <w:p w14:paraId="434C9427"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1/10), vanlige (≥ 1/100 til &lt; 1/10), mindre vanlige (≥ 1/1 000 til &lt; 1/100), sjeldne (≥ 1/10 000 til &lt; 1/1 000), svært sjeldne (&lt; 1/10 000) og ikke kjent (kan ikke anslås utifra tilgjengelige data). Innenfor hvert organklassesystem og frekvensgruppering er bivirkningene presentert etter synkende alvorlighetsgrad.</w:t>
      </w:r>
    </w:p>
    <w:p w14:paraId="6BDC6585" w14:textId="77777777" w:rsidR="005003E2" w:rsidRPr="00550E15" w:rsidRDefault="005003E2" w:rsidP="00550E15">
      <w:pPr>
        <w:spacing w:after="0" w:line="240" w:lineRule="auto"/>
        <w:ind w:left="0" w:firstLine="0"/>
        <w:rPr>
          <w:rFonts w:asciiTheme="majorBidi" w:hAnsiTheme="majorBidi" w:cstheme="majorBidi"/>
          <w:noProof/>
          <w:lang w:val="nb-NO"/>
        </w:rPr>
      </w:pPr>
    </w:p>
    <w:p w14:paraId="012F98DB" w14:textId="77777777" w:rsidR="00D72464" w:rsidRPr="00550E15" w:rsidRDefault="006348F9" w:rsidP="00550E15">
      <w:pPr>
        <w:spacing w:after="0" w:line="240" w:lineRule="auto"/>
        <w:ind w:left="0" w:firstLine="0"/>
        <w:rPr>
          <w:b/>
          <w:bCs/>
          <w:noProof/>
          <w:lang w:val="nb-NO"/>
        </w:rPr>
      </w:pPr>
      <w:r w:rsidRPr="00550E15">
        <w:rPr>
          <w:b/>
          <w:bCs/>
          <w:noProof/>
          <w:lang w:val="nb-NO"/>
        </w:rPr>
        <w:t>Tabell 1: Rapporterte bivirkninger hos pasienter med osteoporose og hormonbehandlede pasienter med brystkreft eller prostatakreft</w:t>
      </w:r>
    </w:p>
    <w:p w14:paraId="1A07AEA7" w14:textId="77777777" w:rsidR="005003E2" w:rsidRPr="00550E15" w:rsidRDefault="005003E2" w:rsidP="00550E15">
      <w:pPr>
        <w:spacing w:after="0" w:line="240" w:lineRule="auto"/>
        <w:ind w:left="0" w:firstLine="0"/>
        <w:rPr>
          <w:rFonts w:asciiTheme="majorBidi" w:hAnsiTheme="majorBidi" w:cstheme="majorBidi"/>
          <w:noProof/>
          <w:lang w:val="nb-NO"/>
        </w:rPr>
      </w:pPr>
    </w:p>
    <w:tbl>
      <w:tblPr>
        <w:tblStyle w:val="TableGrid"/>
        <w:tblW w:w="9290" w:type="dxa"/>
        <w:tblInd w:w="-108"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
      <w:tblGrid>
        <w:gridCol w:w="3111"/>
        <w:gridCol w:w="2528"/>
        <w:gridCol w:w="3651"/>
      </w:tblGrid>
      <w:tr w:rsidR="00AC0D4D" w:rsidRPr="00550E15" w14:paraId="21EB3974" w14:textId="77777777" w:rsidTr="00017F7F">
        <w:trPr>
          <w:trHeight w:val="262"/>
          <w:tblHeader/>
        </w:trPr>
        <w:tc>
          <w:tcPr>
            <w:tcW w:w="3111" w:type="dxa"/>
            <w:shd w:val="clear" w:color="auto" w:fill="auto"/>
          </w:tcPr>
          <w:p w14:paraId="33C3ECC6" w14:textId="77777777" w:rsidR="005003E2"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lastRenderedPageBreak/>
              <w:t xml:space="preserve">MedDRAs organklassesystem </w:t>
            </w:r>
          </w:p>
        </w:tc>
        <w:tc>
          <w:tcPr>
            <w:tcW w:w="2528" w:type="dxa"/>
            <w:shd w:val="clear" w:color="auto" w:fill="auto"/>
          </w:tcPr>
          <w:p w14:paraId="7E5F3E6E" w14:textId="77777777" w:rsidR="005003E2"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Frekvenskategori</w:t>
            </w:r>
            <w:r w:rsidRPr="00550E15">
              <w:rPr>
                <w:rFonts w:asciiTheme="majorBidi" w:hAnsiTheme="majorBidi" w:cstheme="majorBidi"/>
                <w:noProof/>
                <w:lang w:val="nb-NO"/>
              </w:rPr>
              <w:t xml:space="preserve"> </w:t>
            </w:r>
          </w:p>
        </w:tc>
        <w:tc>
          <w:tcPr>
            <w:tcW w:w="3651" w:type="dxa"/>
            <w:shd w:val="clear" w:color="auto" w:fill="auto"/>
          </w:tcPr>
          <w:p w14:paraId="26EB09FF" w14:textId="77777777" w:rsidR="005003E2"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 xml:space="preserve">Bivirkninger </w:t>
            </w:r>
          </w:p>
        </w:tc>
      </w:tr>
      <w:tr w:rsidR="00AC0D4D" w:rsidRPr="00550E15" w14:paraId="24ABF4DC" w14:textId="77777777" w:rsidTr="00735C6B">
        <w:trPr>
          <w:trHeight w:val="1302"/>
        </w:trPr>
        <w:tc>
          <w:tcPr>
            <w:tcW w:w="3111" w:type="dxa"/>
            <w:shd w:val="clear" w:color="auto" w:fill="auto"/>
          </w:tcPr>
          <w:p w14:paraId="5807EB5C" w14:textId="77777777" w:rsidR="00090C4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Infeksiøse og parasittære sykdommer </w:t>
            </w:r>
          </w:p>
        </w:tc>
        <w:tc>
          <w:tcPr>
            <w:tcW w:w="2528" w:type="dxa"/>
            <w:shd w:val="clear" w:color="auto" w:fill="auto"/>
          </w:tcPr>
          <w:p w14:paraId="42DD088E" w14:textId="77777777" w:rsidR="00090C4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Vanlige</w:t>
            </w:r>
          </w:p>
          <w:p w14:paraId="349E0B26" w14:textId="77777777" w:rsidR="00090C4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Vanlige </w:t>
            </w:r>
          </w:p>
          <w:p w14:paraId="2E1E894C" w14:textId="77777777" w:rsidR="00090C4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Mindre vanlige </w:t>
            </w:r>
          </w:p>
          <w:p w14:paraId="6485EFF0" w14:textId="77777777" w:rsidR="00090C4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Mindre vanlige </w:t>
            </w:r>
          </w:p>
          <w:p w14:paraId="0152C766" w14:textId="77777777" w:rsidR="00090C4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Mindre vanlige </w:t>
            </w:r>
          </w:p>
        </w:tc>
        <w:tc>
          <w:tcPr>
            <w:tcW w:w="3651" w:type="dxa"/>
            <w:shd w:val="clear" w:color="auto" w:fill="auto"/>
          </w:tcPr>
          <w:p w14:paraId="5FB8352C" w14:textId="77777777" w:rsidR="00090C4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Urinveisinfeksjon</w:t>
            </w:r>
          </w:p>
          <w:p w14:paraId="38DCBDC4" w14:textId="77777777" w:rsidR="00090C4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Infeksjon i øvre luftveier </w:t>
            </w:r>
          </w:p>
          <w:p w14:paraId="0768D2E9" w14:textId="77777777" w:rsidR="00090C4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Divertikulitt</w:t>
            </w:r>
            <w:r w:rsidRPr="00550E15">
              <w:rPr>
                <w:rFonts w:asciiTheme="majorBidi" w:hAnsiTheme="majorBidi" w:cstheme="majorBidi"/>
                <w:noProof/>
                <w:vertAlign w:val="superscript"/>
                <w:lang w:val="nb-NO"/>
              </w:rPr>
              <w:t>1 </w:t>
            </w:r>
          </w:p>
          <w:p w14:paraId="5B6FEBCA" w14:textId="77777777" w:rsidR="00090C4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Cellulitt</w:t>
            </w:r>
            <w:r w:rsidRPr="00550E15">
              <w:rPr>
                <w:rFonts w:asciiTheme="majorBidi" w:hAnsiTheme="majorBidi" w:cstheme="majorBidi"/>
                <w:noProof/>
                <w:vertAlign w:val="superscript"/>
                <w:lang w:val="nb-NO"/>
              </w:rPr>
              <w:t>1 </w:t>
            </w:r>
          </w:p>
          <w:p w14:paraId="6FB59898" w14:textId="77777777" w:rsidR="00090C4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Øreinfeksjon </w:t>
            </w:r>
          </w:p>
        </w:tc>
      </w:tr>
      <w:tr w:rsidR="00AC0D4D" w:rsidRPr="00550E15" w14:paraId="103A0A3C" w14:textId="77777777" w:rsidTr="00017F7F">
        <w:trPr>
          <w:trHeight w:val="545"/>
        </w:trPr>
        <w:tc>
          <w:tcPr>
            <w:tcW w:w="3111" w:type="dxa"/>
            <w:shd w:val="clear" w:color="auto" w:fill="auto"/>
          </w:tcPr>
          <w:p w14:paraId="73DD564A" w14:textId="77777777" w:rsidR="00090C4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Forstyrrelser i immunsystemet </w:t>
            </w:r>
          </w:p>
        </w:tc>
        <w:tc>
          <w:tcPr>
            <w:tcW w:w="2528" w:type="dxa"/>
            <w:shd w:val="clear" w:color="auto" w:fill="auto"/>
          </w:tcPr>
          <w:p w14:paraId="0D4441D5" w14:textId="77777777" w:rsidR="00090C4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Sjeldne </w:t>
            </w:r>
          </w:p>
          <w:p w14:paraId="0E9E400E" w14:textId="77777777" w:rsidR="00090C4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Sjeldne </w:t>
            </w:r>
          </w:p>
        </w:tc>
        <w:tc>
          <w:tcPr>
            <w:tcW w:w="3651" w:type="dxa"/>
            <w:shd w:val="clear" w:color="auto" w:fill="auto"/>
          </w:tcPr>
          <w:p w14:paraId="680C0AFC" w14:textId="77777777" w:rsidR="00090C4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Overfølsomhet mot legemidler</w:t>
            </w:r>
            <w:r w:rsidRPr="00550E15">
              <w:rPr>
                <w:rFonts w:asciiTheme="majorBidi" w:hAnsiTheme="majorBidi" w:cstheme="majorBidi"/>
                <w:noProof/>
                <w:vertAlign w:val="superscript"/>
                <w:lang w:val="nb-NO"/>
              </w:rPr>
              <w:t>1 </w:t>
            </w:r>
          </w:p>
          <w:p w14:paraId="310E64B4" w14:textId="77777777" w:rsidR="00090C4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Anafylaktisk reaksjon</w:t>
            </w:r>
            <w:r w:rsidRPr="00550E15">
              <w:rPr>
                <w:rFonts w:asciiTheme="majorBidi" w:hAnsiTheme="majorBidi" w:cstheme="majorBidi"/>
                <w:noProof/>
                <w:vertAlign w:val="superscript"/>
                <w:lang w:val="nb-NO"/>
              </w:rPr>
              <w:t>1 </w:t>
            </w:r>
          </w:p>
        </w:tc>
      </w:tr>
      <w:tr w:rsidR="00AC0D4D" w:rsidRPr="00550E15" w14:paraId="4D517F10" w14:textId="77777777" w:rsidTr="00017F7F">
        <w:trPr>
          <w:trHeight w:val="516"/>
        </w:trPr>
        <w:tc>
          <w:tcPr>
            <w:tcW w:w="3111" w:type="dxa"/>
            <w:shd w:val="clear" w:color="auto" w:fill="auto"/>
          </w:tcPr>
          <w:p w14:paraId="1DA76628" w14:textId="77777777" w:rsidR="005003E2"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Stoffskifte</w:t>
            </w:r>
            <w:r w:rsidR="00D72464" w:rsidRPr="00550E15">
              <w:rPr>
                <w:rFonts w:asciiTheme="majorBidi" w:hAnsiTheme="majorBidi" w:cstheme="majorBidi"/>
                <w:noProof/>
                <w:lang w:val="nb-NO"/>
              </w:rPr>
              <w:noBreakHyphen/>
            </w:r>
            <w:r w:rsidRPr="00550E15">
              <w:rPr>
                <w:rFonts w:asciiTheme="majorBidi" w:hAnsiTheme="majorBidi" w:cstheme="majorBidi"/>
                <w:noProof/>
                <w:lang w:val="nb-NO"/>
              </w:rPr>
              <w:t xml:space="preserve"> og</w:t>
            </w:r>
            <w:r w:rsidR="00090C44" w:rsidRPr="00550E15">
              <w:rPr>
                <w:rFonts w:asciiTheme="majorBidi" w:hAnsiTheme="majorBidi" w:cstheme="majorBidi"/>
                <w:noProof/>
                <w:lang w:val="nb-NO"/>
              </w:rPr>
              <w:t xml:space="preserve"> </w:t>
            </w:r>
            <w:r w:rsidRPr="00550E15">
              <w:rPr>
                <w:rFonts w:asciiTheme="majorBidi" w:hAnsiTheme="majorBidi" w:cstheme="majorBidi"/>
                <w:noProof/>
                <w:lang w:val="nb-NO"/>
              </w:rPr>
              <w:t xml:space="preserve">ernæringsbetingede sykdommer </w:t>
            </w:r>
          </w:p>
        </w:tc>
        <w:tc>
          <w:tcPr>
            <w:tcW w:w="2528" w:type="dxa"/>
            <w:shd w:val="clear" w:color="auto" w:fill="auto"/>
          </w:tcPr>
          <w:p w14:paraId="3A06D583" w14:textId="77777777" w:rsidR="005003E2"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Sjeldne </w:t>
            </w:r>
          </w:p>
        </w:tc>
        <w:tc>
          <w:tcPr>
            <w:tcW w:w="3651" w:type="dxa"/>
            <w:shd w:val="clear" w:color="auto" w:fill="auto"/>
          </w:tcPr>
          <w:p w14:paraId="3339D948" w14:textId="77777777" w:rsidR="005003E2"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Hypokalsemi</w:t>
            </w:r>
            <w:r w:rsidR="00D72464" w:rsidRPr="00550E15">
              <w:rPr>
                <w:rFonts w:asciiTheme="majorBidi" w:hAnsiTheme="majorBidi" w:cstheme="majorBidi"/>
                <w:noProof/>
                <w:vertAlign w:val="superscript"/>
                <w:lang w:val="nb-NO"/>
              </w:rPr>
              <w:t>1 </w:t>
            </w:r>
          </w:p>
        </w:tc>
      </w:tr>
      <w:tr w:rsidR="00AC0D4D" w:rsidRPr="00550E15" w14:paraId="27CAD4C6" w14:textId="77777777" w:rsidTr="00017F7F">
        <w:trPr>
          <w:trHeight w:val="264"/>
        </w:trPr>
        <w:tc>
          <w:tcPr>
            <w:tcW w:w="3111" w:type="dxa"/>
            <w:shd w:val="clear" w:color="auto" w:fill="auto"/>
          </w:tcPr>
          <w:p w14:paraId="4A8475D5" w14:textId="77777777" w:rsidR="005003E2"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Nevrologiske sykdommer </w:t>
            </w:r>
          </w:p>
        </w:tc>
        <w:tc>
          <w:tcPr>
            <w:tcW w:w="2528" w:type="dxa"/>
            <w:shd w:val="clear" w:color="auto" w:fill="auto"/>
          </w:tcPr>
          <w:p w14:paraId="56A9513B" w14:textId="77777777" w:rsidR="005003E2"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Vanlige </w:t>
            </w:r>
          </w:p>
        </w:tc>
        <w:tc>
          <w:tcPr>
            <w:tcW w:w="3651" w:type="dxa"/>
            <w:shd w:val="clear" w:color="auto" w:fill="auto"/>
          </w:tcPr>
          <w:p w14:paraId="389E3101" w14:textId="77777777" w:rsidR="005003E2"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Isjias </w:t>
            </w:r>
          </w:p>
        </w:tc>
      </w:tr>
      <w:tr w:rsidR="00AC0D4D" w:rsidRPr="00550E15" w14:paraId="5ED86BC2" w14:textId="77777777" w:rsidTr="00017F7F">
        <w:trPr>
          <w:trHeight w:val="545"/>
        </w:trPr>
        <w:tc>
          <w:tcPr>
            <w:tcW w:w="3111" w:type="dxa"/>
            <w:shd w:val="clear" w:color="auto" w:fill="auto"/>
          </w:tcPr>
          <w:p w14:paraId="2B516881" w14:textId="77777777" w:rsidR="00090C4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Gastrointestinale sykdommer </w:t>
            </w:r>
          </w:p>
        </w:tc>
        <w:tc>
          <w:tcPr>
            <w:tcW w:w="2528" w:type="dxa"/>
            <w:shd w:val="clear" w:color="auto" w:fill="auto"/>
          </w:tcPr>
          <w:p w14:paraId="6D22D5A8" w14:textId="77777777" w:rsidR="00090C4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Vanlige </w:t>
            </w:r>
          </w:p>
          <w:p w14:paraId="6C6B8218" w14:textId="77777777" w:rsidR="00090C4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Vanlige </w:t>
            </w:r>
          </w:p>
        </w:tc>
        <w:tc>
          <w:tcPr>
            <w:tcW w:w="3651" w:type="dxa"/>
            <w:shd w:val="clear" w:color="auto" w:fill="auto"/>
          </w:tcPr>
          <w:p w14:paraId="736ABA7E" w14:textId="77777777" w:rsidR="00090C4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Forstoppelse </w:t>
            </w:r>
          </w:p>
          <w:p w14:paraId="608163A4" w14:textId="77777777" w:rsidR="00090C4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Abdominalt ubehag </w:t>
            </w:r>
          </w:p>
        </w:tc>
      </w:tr>
      <w:tr w:rsidR="00AC0D4D" w:rsidRPr="00550E15" w14:paraId="3BAE55C2" w14:textId="77777777" w:rsidTr="00735C6B">
        <w:trPr>
          <w:trHeight w:val="1269"/>
        </w:trPr>
        <w:tc>
          <w:tcPr>
            <w:tcW w:w="3111" w:type="dxa"/>
            <w:shd w:val="clear" w:color="auto" w:fill="auto"/>
          </w:tcPr>
          <w:p w14:paraId="2FAAE1DF" w14:textId="77777777" w:rsidR="00090C44" w:rsidRPr="00550E15" w:rsidRDefault="006348F9" w:rsidP="00550E15">
            <w:pPr>
              <w:keepNext/>
              <w:keepLine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Hud</w:t>
            </w:r>
            <w:r w:rsidRPr="00550E15">
              <w:rPr>
                <w:rFonts w:asciiTheme="majorBidi" w:hAnsiTheme="majorBidi" w:cstheme="majorBidi"/>
                <w:noProof/>
                <w:lang w:val="nb-NO"/>
              </w:rPr>
              <w:noBreakHyphen/>
              <w:t xml:space="preserve"> og underhudssykdommer </w:t>
            </w:r>
          </w:p>
        </w:tc>
        <w:tc>
          <w:tcPr>
            <w:tcW w:w="2528" w:type="dxa"/>
            <w:shd w:val="clear" w:color="auto" w:fill="auto"/>
          </w:tcPr>
          <w:p w14:paraId="49A7ED2C" w14:textId="77777777" w:rsidR="00090C44" w:rsidRPr="00550E15" w:rsidRDefault="006348F9" w:rsidP="00550E15">
            <w:pPr>
              <w:keepNext/>
              <w:keepLine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Vanlige </w:t>
            </w:r>
          </w:p>
          <w:p w14:paraId="4A427D90" w14:textId="77777777" w:rsidR="00090C4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Vanlige </w:t>
            </w:r>
          </w:p>
          <w:p w14:paraId="73D7C936" w14:textId="77777777" w:rsidR="00090C4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Vanlige </w:t>
            </w:r>
          </w:p>
          <w:p w14:paraId="384F1CE5" w14:textId="77777777" w:rsidR="00090C4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Mindre vanlige </w:t>
            </w:r>
          </w:p>
          <w:p w14:paraId="4E1455D5" w14:textId="77777777" w:rsidR="00090C4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Svært sjeldne </w:t>
            </w:r>
          </w:p>
        </w:tc>
        <w:tc>
          <w:tcPr>
            <w:tcW w:w="3651" w:type="dxa"/>
            <w:shd w:val="clear" w:color="auto" w:fill="auto"/>
          </w:tcPr>
          <w:p w14:paraId="7D2DA1A5" w14:textId="77777777" w:rsidR="00090C44" w:rsidRPr="00550E15" w:rsidRDefault="006348F9" w:rsidP="00550E15">
            <w:pPr>
              <w:keepNext/>
              <w:keepLine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Utslett </w:t>
            </w:r>
          </w:p>
          <w:p w14:paraId="5A9F2BE7" w14:textId="77777777" w:rsidR="00090C4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Eksem </w:t>
            </w:r>
          </w:p>
          <w:p w14:paraId="27642B97" w14:textId="77777777" w:rsidR="00090C4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Alopesi </w:t>
            </w:r>
          </w:p>
          <w:p w14:paraId="48E8FE32" w14:textId="77777777" w:rsidR="00090C4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Legemiddelindusert lichen planus</w:t>
            </w:r>
            <w:r w:rsidRPr="00550E15">
              <w:rPr>
                <w:rFonts w:asciiTheme="majorBidi" w:hAnsiTheme="majorBidi" w:cstheme="majorBidi"/>
                <w:noProof/>
                <w:vertAlign w:val="superscript"/>
                <w:lang w:val="nb-NO"/>
              </w:rPr>
              <w:t>1 </w:t>
            </w:r>
          </w:p>
          <w:p w14:paraId="2D6CA2CD" w14:textId="77777777" w:rsidR="00090C4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Hypersensitivitetsvaskulitt </w:t>
            </w:r>
          </w:p>
        </w:tc>
      </w:tr>
      <w:tr w:rsidR="00AC0D4D" w:rsidRPr="00550E15" w14:paraId="79A8FF7B" w14:textId="77777777" w:rsidTr="00735C6B">
        <w:trPr>
          <w:trHeight w:val="1301"/>
        </w:trPr>
        <w:tc>
          <w:tcPr>
            <w:tcW w:w="3111" w:type="dxa"/>
            <w:shd w:val="clear" w:color="auto" w:fill="auto"/>
          </w:tcPr>
          <w:p w14:paraId="2A1CD1AA" w14:textId="77777777" w:rsidR="00090C4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Sykdommer i muskler, bindevev og skjelett </w:t>
            </w:r>
          </w:p>
        </w:tc>
        <w:tc>
          <w:tcPr>
            <w:tcW w:w="2528" w:type="dxa"/>
            <w:shd w:val="clear" w:color="auto" w:fill="auto"/>
          </w:tcPr>
          <w:p w14:paraId="2EA42699" w14:textId="77777777" w:rsidR="00090C4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Svært vanlige</w:t>
            </w:r>
          </w:p>
          <w:p w14:paraId="6A698C21" w14:textId="77777777" w:rsidR="00090C4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Svært vanlige </w:t>
            </w:r>
          </w:p>
          <w:p w14:paraId="6E31B1F1" w14:textId="77777777" w:rsidR="00090C4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Sjeldne </w:t>
            </w:r>
          </w:p>
          <w:p w14:paraId="0384503C" w14:textId="77777777" w:rsidR="00090C4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Sjeldne </w:t>
            </w:r>
          </w:p>
          <w:p w14:paraId="0606ADA5" w14:textId="77777777" w:rsidR="00090C4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Ikke kjent </w:t>
            </w:r>
          </w:p>
        </w:tc>
        <w:tc>
          <w:tcPr>
            <w:tcW w:w="3651" w:type="dxa"/>
            <w:shd w:val="clear" w:color="auto" w:fill="auto"/>
          </w:tcPr>
          <w:p w14:paraId="49404DFC" w14:textId="77777777" w:rsidR="00090C4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Smerter i ekstremitetene</w:t>
            </w:r>
          </w:p>
          <w:p w14:paraId="42FC9B7B" w14:textId="77777777" w:rsidR="00090C4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Muskel</w:t>
            </w:r>
            <w:r w:rsidRPr="00550E15">
              <w:rPr>
                <w:rFonts w:asciiTheme="majorBidi" w:hAnsiTheme="majorBidi" w:cstheme="majorBidi"/>
                <w:noProof/>
                <w:lang w:val="nb-NO"/>
              </w:rPr>
              <w:noBreakHyphen/>
              <w:t xml:space="preserve"> og skjelettsmerter</w:t>
            </w:r>
            <w:r w:rsidRPr="00550E15">
              <w:rPr>
                <w:rFonts w:asciiTheme="majorBidi" w:hAnsiTheme="majorBidi" w:cstheme="majorBidi"/>
                <w:noProof/>
                <w:vertAlign w:val="superscript"/>
                <w:lang w:val="nb-NO"/>
              </w:rPr>
              <w:t>1 </w:t>
            </w:r>
          </w:p>
          <w:p w14:paraId="6FE59CD7" w14:textId="77777777" w:rsidR="00090C4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Osteonekrose i kjeven</w:t>
            </w:r>
            <w:r w:rsidRPr="00550E15">
              <w:rPr>
                <w:rFonts w:asciiTheme="majorBidi" w:hAnsiTheme="majorBidi" w:cstheme="majorBidi"/>
                <w:noProof/>
                <w:vertAlign w:val="superscript"/>
                <w:lang w:val="nb-NO"/>
              </w:rPr>
              <w:t>1 </w:t>
            </w:r>
          </w:p>
          <w:p w14:paraId="56BED82B" w14:textId="77777777" w:rsidR="00090C4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Atypiske lårbensbrudd</w:t>
            </w:r>
            <w:r w:rsidRPr="00550E15">
              <w:rPr>
                <w:rFonts w:asciiTheme="majorBidi" w:hAnsiTheme="majorBidi" w:cstheme="majorBidi"/>
                <w:noProof/>
                <w:vertAlign w:val="superscript"/>
                <w:lang w:val="nb-NO"/>
              </w:rPr>
              <w:t>1 </w:t>
            </w:r>
          </w:p>
          <w:p w14:paraId="7277D165" w14:textId="77777777" w:rsidR="00090C4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Osteonekrose i ytre øregang</w:t>
            </w:r>
            <w:r w:rsidRPr="00550E15">
              <w:rPr>
                <w:rFonts w:asciiTheme="majorBidi" w:hAnsiTheme="majorBidi" w:cstheme="majorBidi"/>
                <w:noProof/>
                <w:vertAlign w:val="superscript"/>
                <w:lang w:val="nb-NO"/>
              </w:rPr>
              <w:t>2 </w:t>
            </w:r>
          </w:p>
        </w:tc>
      </w:tr>
    </w:tbl>
    <w:p w14:paraId="635E122F" w14:textId="77777777" w:rsidR="00D72464" w:rsidRPr="00550E15" w:rsidRDefault="006348F9" w:rsidP="00550E15">
      <w:pPr>
        <w:tabs>
          <w:tab w:val="left" w:pos="125"/>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vertAlign w:val="superscript"/>
          <w:lang w:val="nb-NO"/>
        </w:rPr>
        <w:t>1</w:t>
      </w:r>
      <w:r w:rsidRPr="00550E15">
        <w:rPr>
          <w:rFonts w:asciiTheme="majorBidi" w:hAnsiTheme="majorBidi" w:cstheme="majorBidi"/>
          <w:noProof/>
          <w:lang w:val="nb-NO"/>
        </w:rPr>
        <w:tab/>
      </w:r>
      <w:r w:rsidR="00123E28" w:rsidRPr="00550E15">
        <w:rPr>
          <w:rFonts w:asciiTheme="majorBidi" w:hAnsiTheme="majorBidi" w:cstheme="majorBidi"/>
          <w:noProof/>
          <w:lang w:val="nb-NO"/>
        </w:rPr>
        <w:t>Se punktet Beskrivelse av utvalgte bivirkninger.</w:t>
      </w:r>
    </w:p>
    <w:p w14:paraId="2AEC82B2" w14:textId="77777777" w:rsidR="00D72464" w:rsidRPr="00550E15" w:rsidRDefault="006348F9" w:rsidP="00550E15">
      <w:pPr>
        <w:tabs>
          <w:tab w:val="left" w:pos="125"/>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vertAlign w:val="superscript"/>
          <w:lang w:val="nb-NO"/>
        </w:rPr>
        <w:t>2</w:t>
      </w:r>
      <w:r w:rsidRPr="00550E15">
        <w:rPr>
          <w:rFonts w:asciiTheme="majorBidi" w:hAnsiTheme="majorBidi" w:cstheme="majorBidi"/>
          <w:noProof/>
          <w:lang w:val="nb-NO"/>
        </w:rPr>
        <w:tab/>
      </w:r>
      <w:r w:rsidR="00123E28" w:rsidRPr="00550E15">
        <w:rPr>
          <w:rFonts w:asciiTheme="majorBidi" w:hAnsiTheme="majorBidi" w:cstheme="majorBidi"/>
          <w:noProof/>
          <w:lang w:val="nb-NO"/>
        </w:rPr>
        <w:t>Se pkt.</w:t>
      </w:r>
      <w:r w:rsidRPr="00550E15">
        <w:rPr>
          <w:rFonts w:asciiTheme="majorBidi" w:hAnsiTheme="majorBidi" w:cstheme="majorBidi"/>
          <w:noProof/>
          <w:lang w:val="nb-NO"/>
        </w:rPr>
        <w:t> 4</w:t>
      </w:r>
      <w:r w:rsidR="00123E28" w:rsidRPr="00550E15">
        <w:rPr>
          <w:rFonts w:asciiTheme="majorBidi" w:hAnsiTheme="majorBidi" w:cstheme="majorBidi"/>
          <w:noProof/>
          <w:lang w:val="nb-NO"/>
        </w:rPr>
        <w:t>.4.</w:t>
      </w:r>
    </w:p>
    <w:p w14:paraId="4E5EB689" w14:textId="77777777" w:rsidR="005003E2" w:rsidRPr="00550E15" w:rsidRDefault="005003E2" w:rsidP="00550E15">
      <w:pPr>
        <w:spacing w:after="0" w:line="240" w:lineRule="auto"/>
        <w:ind w:left="0" w:firstLine="0"/>
        <w:rPr>
          <w:rFonts w:asciiTheme="majorBidi" w:hAnsiTheme="majorBidi" w:cstheme="majorBidi"/>
          <w:noProof/>
          <w:lang w:val="nb-NO"/>
        </w:rPr>
      </w:pPr>
    </w:p>
    <w:p w14:paraId="228D97BD"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Ved en samlet analyse av data fra alle placebokontrollerte studier i fase II og III ble det rapportert om influensalignende sykdom med en insidensrate på 1,2 % for denosumab og 0,7 % for placebo. Selv om denne ubalansen ble identifisert i en samlet analyse, ble den ikke identifisert i en laginndelt analyse.</w:t>
      </w:r>
    </w:p>
    <w:p w14:paraId="2D02EBB4" w14:textId="77777777" w:rsidR="005003E2" w:rsidRPr="00550E15" w:rsidRDefault="005003E2" w:rsidP="00550E15">
      <w:pPr>
        <w:spacing w:after="0" w:line="240" w:lineRule="auto"/>
        <w:ind w:left="0" w:firstLine="0"/>
        <w:rPr>
          <w:rFonts w:asciiTheme="majorBidi" w:hAnsiTheme="majorBidi" w:cstheme="majorBidi"/>
          <w:noProof/>
          <w:lang w:val="nb-NO"/>
        </w:rPr>
      </w:pPr>
    </w:p>
    <w:p w14:paraId="64191B26" w14:textId="77777777" w:rsidR="00D72464" w:rsidRPr="00550E15" w:rsidRDefault="006348F9" w:rsidP="00550E15">
      <w:pPr>
        <w:spacing w:after="0" w:line="240" w:lineRule="auto"/>
        <w:ind w:left="0" w:firstLine="0"/>
        <w:rPr>
          <w:rFonts w:asciiTheme="majorBidi" w:hAnsiTheme="majorBidi" w:cstheme="majorBidi"/>
          <w:noProof/>
          <w:u w:val="single"/>
          <w:lang w:val="nb-NO"/>
        </w:rPr>
      </w:pPr>
      <w:r w:rsidRPr="00550E15">
        <w:rPr>
          <w:rFonts w:asciiTheme="majorBidi" w:hAnsiTheme="majorBidi" w:cstheme="majorBidi"/>
          <w:noProof/>
          <w:u w:val="single"/>
          <w:lang w:val="nb-NO"/>
        </w:rPr>
        <w:t>Beskrivelse av utvalgte bivirkninger</w:t>
      </w:r>
    </w:p>
    <w:p w14:paraId="32337AF0" w14:textId="77777777" w:rsidR="005003E2" w:rsidRPr="00550E15" w:rsidRDefault="005003E2" w:rsidP="00550E15">
      <w:pPr>
        <w:spacing w:after="0" w:line="240" w:lineRule="auto"/>
        <w:ind w:left="0" w:firstLine="0"/>
        <w:rPr>
          <w:rFonts w:asciiTheme="majorBidi" w:hAnsiTheme="majorBidi" w:cstheme="majorBidi"/>
          <w:noProof/>
          <w:lang w:val="nb-NO"/>
        </w:rPr>
      </w:pPr>
    </w:p>
    <w:p w14:paraId="7C0025DF" w14:textId="77777777" w:rsidR="00D72464" w:rsidRPr="00550E15" w:rsidRDefault="006348F9" w:rsidP="00550E15">
      <w:pPr>
        <w:spacing w:after="0" w:line="240" w:lineRule="auto"/>
        <w:ind w:left="0" w:firstLine="0"/>
        <w:rPr>
          <w:i/>
          <w:iCs/>
          <w:noProof/>
          <w:lang w:val="nb-NO"/>
        </w:rPr>
      </w:pPr>
      <w:r w:rsidRPr="00550E15">
        <w:rPr>
          <w:i/>
          <w:iCs/>
          <w:noProof/>
          <w:lang w:val="nb-NO"/>
        </w:rPr>
        <w:t>Hypokalsemi</w:t>
      </w:r>
    </w:p>
    <w:p w14:paraId="2CB9D04D"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Ved to placebokontrollerte, kliniske fase III</w:t>
      </w:r>
      <w:r w:rsidRPr="00550E15">
        <w:rPr>
          <w:rFonts w:asciiTheme="majorBidi" w:hAnsiTheme="majorBidi" w:cstheme="majorBidi"/>
          <w:noProof/>
          <w:lang w:val="nb-NO"/>
        </w:rPr>
        <w:noBreakHyphen/>
        <w:t xml:space="preserve">studier hos postmenopausale kvinner med osteoporose hadde omtrent 0,05 % (2 av 4 050) av pasientene en reduksjon i serumkalsiumnivåene (under 1,88 mmol/l) etter administrasjon av </w:t>
      </w:r>
      <w:r w:rsidR="00D80C1A" w:rsidRPr="00550E15">
        <w:rPr>
          <w:rFonts w:asciiTheme="majorBidi" w:hAnsiTheme="majorBidi" w:cstheme="majorBidi"/>
          <w:lang w:val="nb-NO"/>
        </w:rPr>
        <w:t>denosumab</w:t>
      </w:r>
      <w:r w:rsidRPr="00550E15">
        <w:rPr>
          <w:rFonts w:asciiTheme="majorBidi" w:hAnsiTheme="majorBidi" w:cstheme="majorBidi"/>
          <w:noProof/>
          <w:lang w:val="nb-NO"/>
        </w:rPr>
        <w:t>. Det ble ikke rapportert om reduserte serumkalsiumnivåer</w:t>
      </w:r>
      <w:r w:rsidR="00735C6B" w:rsidRPr="00550E15">
        <w:rPr>
          <w:rFonts w:asciiTheme="majorBidi" w:hAnsiTheme="majorBidi" w:cstheme="majorBidi"/>
          <w:noProof/>
          <w:lang w:val="nb-NO"/>
        </w:rPr>
        <w:t xml:space="preserve"> </w:t>
      </w:r>
      <w:r w:rsidRPr="00550E15">
        <w:rPr>
          <w:rFonts w:asciiTheme="majorBidi" w:hAnsiTheme="majorBidi" w:cstheme="majorBidi"/>
          <w:noProof/>
          <w:lang w:val="nb-NO"/>
        </w:rPr>
        <w:t>(under 1,88 mmol/l) verken i de to placebokontrollerte, kliniske fase III</w:t>
      </w:r>
      <w:r w:rsidRPr="00550E15">
        <w:rPr>
          <w:rFonts w:asciiTheme="majorBidi" w:hAnsiTheme="majorBidi" w:cstheme="majorBidi"/>
          <w:noProof/>
          <w:lang w:val="nb-NO"/>
        </w:rPr>
        <w:noBreakHyphen/>
        <w:t>studiene med hormonbehandlede pasienter eller i den placebokontrollerte, kliniske fase III</w:t>
      </w:r>
      <w:r w:rsidRPr="00550E15">
        <w:rPr>
          <w:rFonts w:asciiTheme="majorBidi" w:hAnsiTheme="majorBidi" w:cstheme="majorBidi"/>
          <w:noProof/>
          <w:lang w:val="nb-NO"/>
        </w:rPr>
        <w:noBreakHyphen/>
        <w:t>studien med menn med osteoporose.</w:t>
      </w:r>
    </w:p>
    <w:p w14:paraId="6F78F036" w14:textId="77777777" w:rsidR="005003E2" w:rsidRPr="00550E15" w:rsidRDefault="005003E2" w:rsidP="00550E15">
      <w:pPr>
        <w:spacing w:after="0" w:line="240" w:lineRule="auto"/>
        <w:ind w:left="0" w:firstLine="0"/>
        <w:rPr>
          <w:rFonts w:asciiTheme="majorBidi" w:hAnsiTheme="majorBidi" w:cstheme="majorBidi"/>
          <w:noProof/>
          <w:lang w:val="nb-NO"/>
        </w:rPr>
      </w:pPr>
    </w:p>
    <w:p w14:paraId="0DA44A72"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Etter markedsføring er det rapportert om sjeldne tilfeller av alvorlig symptomatisk hypokalsemi ved behandling med denosumab</w:t>
      </w:r>
      <w:r w:rsidR="00482873" w:rsidRPr="00550E15">
        <w:rPr>
          <w:rFonts w:asciiTheme="majorBidi" w:hAnsiTheme="majorBidi" w:cstheme="majorBidi"/>
          <w:noProof/>
          <w:lang w:val="nb-NO"/>
        </w:rPr>
        <w:t>, med sykehusinnleggelse, livstruende hendelser og dødelige tilfeller som resultat,</w:t>
      </w:r>
      <w:r w:rsidRPr="00550E15">
        <w:rPr>
          <w:rFonts w:asciiTheme="majorBidi" w:hAnsiTheme="majorBidi" w:cstheme="majorBidi"/>
          <w:noProof/>
          <w:lang w:val="nb-NO"/>
        </w:rPr>
        <w:t xml:space="preserve"> i hovedsak hos pasienter som har forhøyet risiko for hypokalsemi. De fleste tilfeller forekom i løpet av de første ukene etter oppstart av behandling. Eksempler på kliniske tegn på alvorlig symptomatisk hypokalsemi har omfattet forlenget QT</w:t>
      </w:r>
      <w:r w:rsidRPr="00550E15">
        <w:rPr>
          <w:rFonts w:asciiTheme="majorBidi" w:hAnsiTheme="majorBidi" w:cstheme="majorBidi"/>
          <w:noProof/>
          <w:lang w:val="nb-NO"/>
        </w:rPr>
        <w:noBreakHyphen/>
        <w:t>intervall, tetani, krampeanfall og endret mental status (se pkt. 4.4). Symptomer på hypokalsemi i kliniske studier med denosumab omfattet parestesi eller muskelstivhet, rykninger, spasmer og muskelkramper.</w:t>
      </w:r>
    </w:p>
    <w:p w14:paraId="72C8B095" w14:textId="77777777" w:rsidR="005003E2" w:rsidRPr="00550E15" w:rsidRDefault="005003E2" w:rsidP="00550E15">
      <w:pPr>
        <w:spacing w:after="0" w:line="240" w:lineRule="auto"/>
        <w:ind w:left="0" w:firstLine="0"/>
        <w:rPr>
          <w:rFonts w:asciiTheme="majorBidi" w:hAnsiTheme="majorBidi" w:cstheme="majorBidi"/>
          <w:noProof/>
          <w:lang w:val="nb-NO"/>
        </w:rPr>
      </w:pPr>
    </w:p>
    <w:p w14:paraId="182B34AD" w14:textId="77777777" w:rsidR="00D72464" w:rsidRPr="00550E15" w:rsidRDefault="006348F9" w:rsidP="00550E15">
      <w:pPr>
        <w:spacing w:after="0" w:line="240" w:lineRule="auto"/>
        <w:ind w:left="0" w:firstLine="0"/>
        <w:rPr>
          <w:i/>
          <w:iCs/>
          <w:noProof/>
          <w:lang w:val="nb-NO"/>
        </w:rPr>
      </w:pPr>
      <w:r w:rsidRPr="00550E15">
        <w:rPr>
          <w:i/>
          <w:iCs/>
          <w:noProof/>
          <w:lang w:val="nb-NO"/>
        </w:rPr>
        <w:t>Hudinfeksjoner</w:t>
      </w:r>
    </w:p>
    <w:p w14:paraId="4C907DBB"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Ved placebokontrollerte, kliniske fase III</w:t>
      </w:r>
      <w:r w:rsidRPr="00550E15">
        <w:rPr>
          <w:rFonts w:asciiTheme="majorBidi" w:hAnsiTheme="majorBidi" w:cstheme="majorBidi"/>
          <w:noProof/>
          <w:lang w:val="nb-NO"/>
        </w:rPr>
        <w:noBreakHyphen/>
        <w:t>studier var den generelle forekomsten av hudinfeksjoner lik</w:t>
      </w:r>
      <w:r w:rsidR="00017F7F" w:rsidRPr="00550E15">
        <w:rPr>
          <w:rFonts w:asciiTheme="majorBidi" w:hAnsiTheme="majorBidi" w:cstheme="majorBidi"/>
          <w:noProof/>
          <w:lang w:val="nb-NO"/>
        </w:rPr>
        <w:t> </w:t>
      </w:r>
      <w:r w:rsidRPr="00550E15">
        <w:rPr>
          <w:rFonts w:asciiTheme="majorBidi" w:hAnsiTheme="majorBidi" w:cstheme="majorBidi"/>
          <w:noProof/>
          <w:lang w:val="nb-NO"/>
        </w:rPr>
        <w:t>i</w:t>
      </w:r>
      <w:r w:rsidR="00017F7F" w:rsidRPr="00550E15">
        <w:rPr>
          <w:rFonts w:asciiTheme="majorBidi" w:hAnsiTheme="majorBidi" w:cstheme="majorBidi"/>
          <w:noProof/>
          <w:lang w:val="nb-NO"/>
        </w:rPr>
        <w:t> </w:t>
      </w:r>
      <w:r w:rsidRPr="00550E15">
        <w:rPr>
          <w:rFonts w:asciiTheme="majorBidi" w:hAnsiTheme="majorBidi" w:cstheme="majorBidi"/>
          <w:noProof/>
          <w:lang w:val="nb-NO"/>
        </w:rPr>
        <w:t>placebo</w:t>
      </w:r>
      <w:r w:rsidRPr="00550E15">
        <w:rPr>
          <w:rFonts w:asciiTheme="majorBidi" w:hAnsiTheme="majorBidi" w:cstheme="majorBidi"/>
          <w:noProof/>
          <w:lang w:val="nb-NO"/>
        </w:rPr>
        <w:noBreakHyphen/>
        <w:t xml:space="preserve"> og denosumab</w:t>
      </w:r>
      <w:r w:rsidRPr="00550E15">
        <w:rPr>
          <w:rFonts w:asciiTheme="majorBidi" w:hAnsiTheme="majorBidi" w:cstheme="majorBidi"/>
          <w:noProof/>
          <w:lang w:val="nb-NO"/>
        </w:rPr>
        <w:noBreakHyphen/>
        <w:t xml:space="preserve">gruppene: hos postmenopausale kvinner med osteoporose (placebo [1,2 %, 50 av 4 041] mot </w:t>
      </w:r>
      <w:r w:rsidR="00D80C1A" w:rsidRPr="00550E15">
        <w:rPr>
          <w:rFonts w:asciiTheme="majorBidi" w:hAnsiTheme="majorBidi" w:cstheme="majorBidi"/>
          <w:lang w:val="nb-NO"/>
        </w:rPr>
        <w:t xml:space="preserve">denosumab </w:t>
      </w:r>
      <w:r w:rsidRPr="00550E15">
        <w:rPr>
          <w:rFonts w:asciiTheme="majorBidi" w:hAnsiTheme="majorBidi" w:cstheme="majorBidi"/>
          <w:noProof/>
          <w:lang w:val="nb-NO"/>
        </w:rPr>
        <w:t xml:space="preserve">[1,5 %, 59 av 4 050]); hos menn med osteoporose (placebo [0,8 %, 1 av 120] mot </w:t>
      </w:r>
      <w:r w:rsidR="00D80C1A" w:rsidRPr="00550E15">
        <w:rPr>
          <w:rFonts w:asciiTheme="majorBidi" w:hAnsiTheme="majorBidi" w:cstheme="majorBidi"/>
          <w:lang w:val="nb-NO"/>
        </w:rPr>
        <w:t>denosumab</w:t>
      </w:r>
      <w:r w:rsidRPr="00550E15">
        <w:rPr>
          <w:rFonts w:asciiTheme="majorBidi" w:hAnsiTheme="majorBidi" w:cstheme="majorBidi"/>
          <w:lang w:val="nb-NO"/>
        </w:rPr>
        <w:t xml:space="preserve"> </w:t>
      </w:r>
      <w:r w:rsidRPr="00550E15">
        <w:rPr>
          <w:rFonts w:asciiTheme="majorBidi" w:hAnsiTheme="majorBidi" w:cstheme="majorBidi"/>
          <w:noProof/>
          <w:lang w:val="nb-NO"/>
        </w:rPr>
        <w:t>[0 %, 0 av 120]; hos hormonbehandlede pasienter med bryst</w:t>
      </w:r>
      <w:r w:rsidRPr="00550E15">
        <w:rPr>
          <w:rFonts w:asciiTheme="majorBidi" w:hAnsiTheme="majorBidi" w:cstheme="majorBidi"/>
          <w:noProof/>
          <w:lang w:val="nb-NO"/>
        </w:rPr>
        <w:noBreakHyphen/>
        <w:t xml:space="preserve"> eller prostatakreft (placebo [1,7 %, 14 av 845] mot </w:t>
      </w:r>
      <w:r w:rsidR="00D80C1A" w:rsidRPr="00550E15">
        <w:rPr>
          <w:rFonts w:asciiTheme="majorBidi" w:hAnsiTheme="majorBidi" w:cstheme="majorBidi"/>
          <w:lang w:val="nb-NO"/>
        </w:rPr>
        <w:t>denosumab</w:t>
      </w:r>
      <w:r w:rsidRPr="00550E15">
        <w:rPr>
          <w:rFonts w:asciiTheme="majorBidi" w:hAnsiTheme="majorBidi" w:cstheme="majorBidi"/>
          <w:lang w:val="nb-NO"/>
        </w:rPr>
        <w:t xml:space="preserve"> </w:t>
      </w:r>
      <w:r w:rsidRPr="00550E15">
        <w:rPr>
          <w:rFonts w:asciiTheme="majorBidi" w:hAnsiTheme="majorBidi" w:cstheme="majorBidi"/>
          <w:noProof/>
          <w:lang w:val="nb-NO"/>
        </w:rPr>
        <w:t xml:space="preserve">[1,4 %, 12 av 860]). Det ble rapportert om hudinfeksjoner som førte til sykehusinnleggelse hos 0,1 % (3 av 4 041) av postmenopausale kvinner med osteoporose som fikk placebo, sammenlignet med 0,4 % (16 av 4 050) av kvinnene som fikk </w:t>
      </w:r>
      <w:r w:rsidR="00D80C1A" w:rsidRPr="00550E15">
        <w:rPr>
          <w:rFonts w:asciiTheme="majorBidi" w:hAnsiTheme="majorBidi" w:cstheme="majorBidi"/>
          <w:lang w:val="nb-NO"/>
        </w:rPr>
        <w:lastRenderedPageBreak/>
        <w:t>denosumab</w:t>
      </w:r>
      <w:r w:rsidRPr="00550E15">
        <w:rPr>
          <w:rFonts w:asciiTheme="majorBidi" w:hAnsiTheme="majorBidi" w:cstheme="majorBidi"/>
          <w:noProof/>
          <w:lang w:val="nb-NO"/>
        </w:rPr>
        <w:t xml:space="preserve">. Disse tilfellene var hovedsakelig cellulitt. Hudinfeksjoner som ble rapportert som alvorlige bivirkninger, var tilsvarende i placebogruppen (0,6 %, 5 av 845) og </w:t>
      </w:r>
      <w:r w:rsidR="00D80C1A" w:rsidRPr="00550E15">
        <w:rPr>
          <w:rFonts w:asciiTheme="majorBidi" w:hAnsiTheme="majorBidi" w:cstheme="majorBidi"/>
          <w:lang w:val="nb-NO"/>
        </w:rPr>
        <w:t>denosumab</w:t>
      </w:r>
      <w:r w:rsidRPr="00550E15">
        <w:rPr>
          <w:rFonts w:asciiTheme="majorBidi" w:hAnsiTheme="majorBidi" w:cstheme="majorBidi"/>
          <w:noProof/>
          <w:lang w:val="nb-NO"/>
        </w:rPr>
        <w:noBreakHyphen/>
        <w:t>gruppen (0,6 %, 5 av 860) i studiene med brystkreft og prostatakreft.</w:t>
      </w:r>
    </w:p>
    <w:p w14:paraId="5E344134" w14:textId="77777777" w:rsidR="005003E2" w:rsidRPr="00550E15" w:rsidRDefault="005003E2" w:rsidP="00550E15">
      <w:pPr>
        <w:spacing w:after="0" w:line="240" w:lineRule="auto"/>
        <w:ind w:left="0" w:firstLine="0"/>
        <w:rPr>
          <w:rFonts w:asciiTheme="majorBidi" w:hAnsiTheme="majorBidi" w:cstheme="majorBidi"/>
          <w:noProof/>
          <w:lang w:val="nb-NO"/>
        </w:rPr>
      </w:pPr>
    </w:p>
    <w:p w14:paraId="15B652AB" w14:textId="77777777" w:rsidR="00D72464" w:rsidRPr="00550E15" w:rsidRDefault="006348F9" w:rsidP="00550E15">
      <w:pPr>
        <w:spacing w:after="0" w:line="240" w:lineRule="auto"/>
        <w:ind w:left="0" w:firstLine="0"/>
        <w:rPr>
          <w:i/>
          <w:iCs/>
          <w:noProof/>
          <w:lang w:val="nb-NO"/>
        </w:rPr>
      </w:pPr>
      <w:r w:rsidRPr="00550E15">
        <w:rPr>
          <w:i/>
          <w:iCs/>
          <w:noProof/>
          <w:lang w:val="nb-NO"/>
        </w:rPr>
        <w:t>Osteonekrose i kjeven</w:t>
      </w:r>
    </w:p>
    <w:p w14:paraId="0E8E1762"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ONJ er rapportert sjelden, hos 16 pasienter, i kliniske studier av osteoporose og av pasienter med bryst</w:t>
      </w:r>
      <w:r w:rsidRPr="00550E15">
        <w:rPr>
          <w:rFonts w:asciiTheme="majorBidi" w:hAnsiTheme="majorBidi" w:cstheme="majorBidi"/>
          <w:noProof/>
          <w:lang w:val="nb-NO"/>
        </w:rPr>
        <w:noBreakHyphen/>
        <w:t xml:space="preserve"> eller prostatakreft som mottok hormonbehandling, som omfattet totalt 23 148 pasienter (se pkt. 4.4). Tretten av disse ONJ</w:t>
      </w:r>
      <w:r w:rsidRPr="00550E15">
        <w:rPr>
          <w:rFonts w:asciiTheme="majorBidi" w:hAnsiTheme="majorBidi" w:cstheme="majorBidi"/>
          <w:noProof/>
          <w:lang w:val="nb-NO"/>
        </w:rPr>
        <w:noBreakHyphen/>
        <w:t>tilfellene oppstod hos postmenopausale kvinner med osteoporose under den kliniske fase III</w:t>
      </w:r>
      <w:r w:rsidRPr="00550E15">
        <w:rPr>
          <w:rFonts w:asciiTheme="majorBidi" w:hAnsiTheme="majorBidi" w:cstheme="majorBidi"/>
          <w:noProof/>
          <w:lang w:val="nb-NO"/>
        </w:rPr>
        <w:noBreakHyphen/>
        <w:t>forlengelsesstudien etter behandling med denosumab i opptil 10 år. Forekomst av ONJ var 0,04 % ved 3 år, 0,06 % ved 5 år og 0,44 % ved 10 år med denosumab</w:t>
      </w:r>
      <w:r w:rsidRPr="00550E15">
        <w:rPr>
          <w:rFonts w:asciiTheme="majorBidi" w:hAnsiTheme="majorBidi" w:cstheme="majorBidi"/>
          <w:noProof/>
          <w:lang w:val="nb-NO"/>
        </w:rPr>
        <w:noBreakHyphen/>
        <w:t>behandling. Risikoen for ONJ økte med denosumab</w:t>
      </w:r>
      <w:r w:rsidRPr="00550E15">
        <w:rPr>
          <w:rFonts w:asciiTheme="majorBidi" w:hAnsiTheme="majorBidi" w:cstheme="majorBidi"/>
          <w:noProof/>
          <w:lang w:val="nb-NO"/>
        </w:rPr>
        <w:noBreakHyphen/>
        <w:t>behandlingens varighet.</w:t>
      </w:r>
    </w:p>
    <w:p w14:paraId="7C23B2FC" w14:textId="77777777" w:rsidR="005003E2" w:rsidRPr="00550E15" w:rsidRDefault="005003E2" w:rsidP="00550E15">
      <w:pPr>
        <w:spacing w:after="0" w:line="240" w:lineRule="auto"/>
        <w:ind w:left="0" w:firstLine="0"/>
        <w:rPr>
          <w:rFonts w:asciiTheme="majorBidi" w:hAnsiTheme="majorBidi" w:cstheme="majorBidi"/>
          <w:noProof/>
          <w:lang w:val="nb-NO"/>
        </w:rPr>
      </w:pPr>
    </w:p>
    <w:p w14:paraId="00966A15" w14:textId="77777777" w:rsidR="00D72464" w:rsidRPr="00550E15" w:rsidRDefault="006348F9" w:rsidP="00550E15">
      <w:pPr>
        <w:keepNext/>
        <w:keepLines/>
        <w:spacing w:after="0" w:line="240" w:lineRule="auto"/>
        <w:ind w:left="0" w:firstLine="0"/>
        <w:rPr>
          <w:i/>
          <w:iCs/>
          <w:noProof/>
          <w:lang w:val="nb-NO"/>
        </w:rPr>
      </w:pPr>
      <w:r w:rsidRPr="00550E15">
        <w:rPr>
          <w:i/>
          <w:iCs/>
          <w:noProof/>
          <w:lang w:val="nb-NO"/>
        </w:rPr>
        <w:t>Atypiske lårbensbrudd</w:t>
      </w:r>
    </w:p>
    <w:p w14:paraId="257056E9"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I det kliniske studieprogrammet for osteoporose ble det rapportert om sjeldne tilfeller av atypiske lårbensbrudd hos pasienter behandlet med denosumab (se pkt. 4.4).</w:t>
      </w:r>
    </w:p>
    <w:p w14:paraId="61C2F3B9" w14:textId="77777777" w:rsidR="005003E2" w:rsidRPr="00550E15" w:rsidRDefault="005003E2" w:rsidP="00550E15">
      <w:pPr>
        <w:spacing w:after="0" w:line="240" w:lineRule="auto"/>
        <w:ind w:left="0" w:firstLine="0"/>
        <w:rPr>
          <w:rFonts w:asciiTheme="majorBidi" w:hAnsiTheme="majorBidi" w:cstheme="majorBidi"/>
          <w:noProof/>
          <w:lang w:val="nb-NO"/>
        </w:rPr>
      </w:pPr>
    </w:p>
    <w:p w14:paraId="0F0CE5B3" w14:textId="77777777" w:rsidR="00D72464" w:rsidRPr="00550E15" w:rsidRDefault="006348F9" w:rsidP="00550E15">
      <w:pPr>
        <w:spacing w:after="0" w:line="240" w:lineRule="auto"/>
        <w:ind w:left="0" w:firstLine="0"/>
        <w:rPr>
          <w:i/>
          <w:iCs/>
          <w:noProof/>
          <w:lang w:val="nb-NO"/>
        </w:rPr>
      </w:pPr>
      <w:r w:rsidRPr="00550E15">
        <w:rPr>
          <w:i/>
          <w:iCs/>
          <w:noProof/>
          <w:lang w:val="nb-NO"/>
        </w:rPr>
        <w:t>Divertikulitt</w:t>
      </w:r>
    </w:p>
    <w:p w14:paraId="7CD4CBF5"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Ved en enkel, placebokontrollert, klinisk fase III</w:t>
      </w:r>
      <w:r w:rsidRPr="00550E15">
        <w:rPr>
          <w:rFonts w:asciiTheme="majorBidi" w:hAnsiTheme="majorBidi" w:cstheme="majorBidi"/>
          <w:noProof/>
          <w:lang w:val="nb-NO"/>
        </w:rPr>
        <w:noBreakHyphen/>
        <w:t>studie hos pasienter med prostatakreft, som fikk androgenundertrykkende behandling (ADT), ble det observert en ubalanse i divertikulittbivirkningene</w:t>
      </w:r>
      <w:r w:rsidR="00E8456C" w:rsidRPr="00550E15">
        <w:rPr>
          <w:rFonts w:asciiTheme="majorBidi" w:hAnsiTheme="majorBidi" w:cstheme="majorBidi"/>
          <w:noProof/>
          <w:lang w:val="nb-NO"/>
        </w:rPr>
        <w:t xml:space="preserve"> </w:t>
      </w:r>
      <w:r w:rsidRPr="00550E15">
        <w:rPr>
          <w:rFonts w:asciiTheme="majorBidi" w:hAnsiTheme="majorBidi" w:cstheme="majorBidi"/>
          <w:noProof/>
          <w:lang w:val="nb-NO"/>
        </w:rPr>
        <w:t>(1,2 % denosumab, 0 % placebo). Forekomsten av divertikulitt var sammenlignbar mellom behandlingsgruppene hos postmenopausale kvinner eller menn med osteoporose og hos kvinner som gjennomgikk aromatasehemmerterapi for ikke</w:t>
      </w:r>
      <w:r w:rsidRPr="00550E15">
        <w:rPr>
          <w:rFonts w:asciiTheme="majorBidi" w:hAnsiTheme="majorBidi" w:cstheme="majorBidi"/>
          <w:noProof/>
          <w:lang w:val="nb-NO"/>
        </w:rPr>
        <w:noBreakHyphen/>
        <w:t>metastatisk brystkreft.</w:t>
      </w:r>
    </w:p>
    <w:p w14:paraId="0AA15E3C" w14:textId="77777777" w:rsidR="005003E2" w:rsidRPr="00550E15" w:rsidRDefault="005003E2" w:rsidP="00550E15">
      <w:pPr>
        <w:spacing w:after="0" w:line="240" w:lineRule="auto"/>
        <w:ind w:left="0" w:firstLine="0"/>
        <w:rPr>
          <w:rFonts w:asciiTheme="majorBidi" w:hAnsiTheme="majorBidi" w:cstheme="majorBidi"/>
          <w:noProof/>
          <w:lang w:val="nb-NO"/>
        </w:rPr>
      </w:pPr>
    </w:p>
    <w:p w14:paraId="6BA8CA62" w14:textId="77777777" w:rsidR="00D72464" w:rsidRPr="00550E15" w:rsidRDefault="006348F9" w:rsidP="00550E15">
      <w:pPr>
        <w:spacing w:after="0" w:line="240" w:lineRule="auto"/>
        <w:ind w:left="0" w:firstLine="0"/>
        <w:rPr>
          <w:i/>
          <w:iCs/>
          <w:noProof/>
          <w:lang w:val="nb-NO"/>
        </w:rPr>
      </w:pPr>
      <w:r w:rsidRPr="00550E15">
        <w:rPr>
          <w:i/>
          <w:iCs/>
          <w:noProof/>
          <w:lang w:val="nb-NO"/>
        </w:rPr>
        <w:t>Legemiddelrelaterte overfølsomhetsreaksjoner</w:t>
      </w:r>
    </w:p>
    <w:p w14:paraId="45690058"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Etter markedsføring er det rapportert om sjeldne tilfeller av legemiddelrelatert overfølsomhet, inkludert utslett, urticaria, opphovning av ansiktet, erytem og anafylaktiske reaksjoner hos pasienter behandlet med </w:t>
      </w:r>
      <w:r w:rsidR="00D80C1A" w:rsidRPr="00550E15">
        <w:rPr>
          <w:rFonts w:asciiTheme="majorBidi" w:hAnsiTheme="majorBidi" w:cstheme="majorBidi"/>
          <w:lang w:val="nb-NO"/>
        </w:rPr>
        <w:t>denosumab</w:t>
      </w:r>
      <w:r w:rsidRPr="00550E15">
        <w:rPr>
          <w:rFonts w:asciiTheme="majorBidi" w:hAnsiTheme="majorBidi" w:cstheme="majorBidi"/>
          <w:noProof/>
          <w:lang w:val="nb-NO"/>
        </w:rPr>
        <w:t>.</w:t>
      </w:r>
    </w:p>
    <w:p w14:paraId="683F1BCA" w14:textId="77777777" w:rsidR="005003E2" w:rsidRPr="00550E15" w:rsidRDefault="005003E2" w:rsidP="00550E15">
      <w:pPr>
        <w:spacing w:after="0" w:line="240" w:lineRule="auto"/>
        <w:ind w:left="0" w:firstLine="0"/>
        <w:rPr>
          <w:rFonts w:asciiTheme="majorBidi" w:hAnsiTheme="majorBidi" w:cstheme="majorBidi"/>
          <w:noProof/>
          <w:lang w:val="nb-NO"/>
        </w:rPr>
      </w:pPr>
    </w:p>
    <w:p w14:paraId="5819FCD5" w14:textId="77777777" w:rsidR="00D72464" w:rsidRPr="00550E15" w:rsidRDefault="006348F9" w:rsidP="00550E15">
      <w:pPr>
        <w:spacing w:after="0" w:line="240" w:lineRule="auto"/>
        <w:ind w:left="0" w:firstLine="0"/>
        <w:rPr>
          <w:i/>
          <w:iCs/>
          <w:noProof/>
          <w:lang w:val="nb-NO"/>
        </w:rPr>
      </w:pPr>
      <w:r w:rsidRPr="00550E15">
        <w:rPr>
          <w:i/>
          <w:iCs/>
          <w:noProof/>
          <w:lang w:val="nb-NO"/>
        </w:rPr>
        <w:t>Muskel</w:t>
      </w:r>
      <w:r w:rsidRPr="00550E15">
        <w:rPr>
          <w:i/>
          <w:iCs/>
          <w:noProof/>
          <w:lang w:val="nb-NO"/>
        </w:rPr>
        <w:noBreakHyphen/>
        <w:t xml:space="preserve"> og skjelettsmerter</w:t>
      </w:r>
    </w:p>
    <w:p w14:paraId="78055928"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Muskel</w:t>
      </w:r>
      <w:r w:rsidRPr="00550E15">
        <w:rPr>
          <w:rFonts w:asciiTheme="majorBidi" w:hAnsiTheme="majorBidi" w:cstheme="majorBidi"/>
          <w:noProof/>
          <w:lang w:val="nb-NO"/>
        </w:rPr>
        <w:noBreakHyphen/>
        <w:t xml:space="preserve"> og skjelettsmerter, inkludert alvorlige tilfeller, er rapportert hos pasienter som har fått </w:t>
      </w:r>
      <w:r w:rsidR="00D80C1A" w:rsidRPr="00550E15">
        <w:rPr>
          <w:rFonts w:asciiTheme="majorBidi" w:hAnsiTheme="majorBidi" w:cstheme="majorBidi"/>
          <w:lang w:val="nb-NO"/>
        </w:rPr>
        <w:t>denosumab</w:t>
      </w:r>
      <w:r w:rsidRPr="00550E15">
        <w:rPr>
          <w:rFonts w:asciiTheme="majorBidi" w:hAnsiTheme="majorBidi" w:cstheme="majorBidi"/>
          <w:lang w:val="nb-NO"/>
        </w:rPr>
        <w:t xml:space="preserve"> </w:t>
      </w:r>
      <w:r w:rsidRPr="00550E15">
        <w:rPr>
          <w:rFonts w:asciiTheme="majorBidi" w:hAnsiTheme="majorBidi" w:cstheme="majorBidi"/>
          <w:noProof/>
          <w:lang w:val="nb-NO"/>
        </w:rPr>
        <w:t>etter markedsføring. I kliniske studier var muskel</w:t>
      </w:r>
      <w:r w:rsidRPr="00550E15">
        <w:rPr>
          <w:rFonts w:asciiTheme="majorBidi" w:hAnsiTheme="majorBidi" w:cstheme="majorBidi"/>
          <w:noProof/>
          <w:lang w:val="nb-NO"/>
        </w:rPr>
        <w:noBreakHyphen/>
        <w:t xml:space="preserve"> og skjelettsmerter svært vanlige både i denosumab</w:t>
      </w:r>
      <w:r w:rsidRPr="00550E15">
        <w:rPr>
          <w:rFonts w:asciiTheme="majorBidi" w:hAnsiTheme="majorBidi" w:cstheme="majorBidi"/>
          <w:noProof/>
          <w:lang w:val="nb-NO"/>
        </w:rPr>
        <w:noBreakHyphen/>
        <w:t xml:space="preserve"> og placebogruppen. Det var mindre vanlig at muskel</w:t>
      </w:r>
      <w:r w:rsidRPr="00550E15">
        <w:rPr>
          <w:rFonts w:asciiTheme="majorBidi" w:hAnsiTheme="majorBidi" w:cstheme="majorBidi"/>
          <w:noProof/>
          <w:lang w:val="nb-NO"/>
        </w:rPr>
        <w:noBreakHyphen/>
        <w:t xml:space="preserve"> og skjelettsmerter førte til at studiebehandlingen ble avbrutt.</w:t>
      </w:r>
    </w:p>
    <w:p w14:paraId="003A5550" w14:textId="77777777" w:rsidR="005003E2" w:rsidRPr="00550E15" w:rsidRDefault="005003E2" w:rsidP="00550E15">
      <w:pPr>
        <w:spacing w:after="0" w:line="240" w:lineRule="auto"/>
        <w:ind w:left="0" w:firstLine="0"/>
        <w:rPr>
          <w:rFonts w:asciiTheme="majorBidi" w:hAnsiTheme="majorBidi" w:cstheme="majorBidi"/>
          <w:noProof/>
          <w:lang w:val="nb-NO"/>
        </w:rPr>
      </w:pPr>
    </w:p>
    <w:p w14:paraId="58E78240" w14:textId="77777777" w:rsidR="00D72464" w:rsidRPr="00550E15" w:rsidRDefault="006348F9" w:rsidP="00550E15">
      <w:pPr>
        <w:spacing w:after="0" w:line="240" w:lineRule="auto"/>
        <w:ind w:left="0" w:firstLine="0"/>
        <w:rPr>
          <w:i/>
          <w:iCs/>
          <w:noProof/>
          <w:lang w:val="nb-NO"/>
        </w:rPr>
      </w:pPr>
      <w:r w:rsidRPr="00550E15">
        <w:rPr>
          <w:i/>
          <w:iCs/>
          <w:noProof/>
          <w:lang w:val="nb-NO"/>
        </w:rPr>
        <w:t>Legemiddelindusert lichen planus</w:t>
      </w:r>
    </w:p>
    <w:p w14:paraId="447CC730"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Legemiddelindusert lichen planus (f.eks. lichen planus</w:t>
      </w:r>
      <w:r w:rsidRPr="00550E15">
        <w:rPr>
          <w:rFonts w:asciiTheme="majorBidi" w:hAnsiTheme="majorBidi" w:cstheme="majorBidi"/>
          <w:noProof/>
          <w:lang w:val="nb-NO"/>
        </w:rPr>
        <w:noBreakHyphen/>
        <w:t>lignende reaksjoner) er rapportert hos pasienter etter markedsføring.</w:t>
      </w:r>
    </w:p>
    <w:p w14:paraId="01F260EC" w14:textId="77777777" w:rsidR="005003E2" w:rsidRPr="00550E15" w:rsidRDefault="005003E2" w:rsidP="00550E15">
      <w:pPr>
        <w:spacing w:after="0" w:line="240" w:lineRule="auto"/>
        <w:ind w:left="0" w:firstLine="0"/>
        <w:rPr>
          <w:rFonts w:asciiTheme="majorBidi" w:hAnsiTheme="majorBidi" w:cstheme="majorBidi"/>
          <w:noProof/>
          <w:lang w:val="nb-NO"/>
        </w:rPr>
      </w:pPr>
    </w:p>
    <w:p w14:paraId="4A7CE11A" w14:textId="77777777" w:rsidR="00D72464" w:rsidRPr="00550E15" w:rsidRDefault="006348F9" w:rsidP="00550E15">
      <w:pPr>
        <w:spacing w:after="0" w:line="240" w:lineRule="auto"/>
        <w:ind w:left="0" w:firstLine="0"/>
        <w:rPr>
          <w:rFonts w:asciiTheme="majorBidi" w:hAnsiTheme="majorBidi" w:cstheme="majorBidi"/>
          <w:noProof/>
          <w:u w:val="single"/>
          <w:lang w:val="nb-NO"/>
        </w:rPr>
      </w:pPr>
      <w:r w:rsidRPr="00550E15">
        <w:rPr>
          <w:rFonts w:asciiTheme="majorBidi" w:hAnsiTheme="majorBidi" w:cstheme="majorBidi"/>
          <w:noProof/>
          <w:u w:val="single"/>
          <w:lang w:val="nb-NO"/>
        </w:rPr>
        <w:t>Andre spesielle populasjoner</w:t>
      </w:r>
    </w:p>
    <w:p w14:paraId="33D47219" w14:textId="77777777" w:rsidR="005003E2" w:rsidRPr="00550E15" w:rsidRDefault="005003E2" w:rsidP="00550E15">
      <w:pPr>
        <w:spacing w:after="0" w:line="240" w:lineRule="auto"/>
        <w:ind w:left="0" w:firstLine="0"/>
        <w:rPr>
          <w:rFonts w:asciiTheme="majorBidi" w:hAnsiTheme="majorBidi" w:cstheme="majorBidi"/>
          <w:noProof/>
          <w:lang w:val="nb-NO"/>
        </w:rPr>
      </w:pPr>
    </w:p>
    <w:p w14:paraId="7829F6C8" w14:textId="77777777" w:rsidR="00D72464" w:rsidRPr="00550E15" w:rsidRDefault="006348F9" w:rsidP="00550E15">
      <w:pPr>
        <w:spacing w:after="0" w:line="240" w:lineRule="auto"/>
        <w:ind w:left="0" w:firstLine="0"/>
        <w:rPr>
          <w:i/>
          <w:iCs/>
          <w:noProof/>
          <w:lang w:val="nb-NO"/>
        </w:rPr>
      </w:pPr>
      <w:r w:rsidRPr="00550E15">
        <w:rPr>
          <w:i/>
          <w:iCs/>
          <w:noProof/>
          <w:lang w:val="nb-NO"/>
        </w:rPr>
        <w:t>Pediatrisk populasjon</w:t>
      </w:r>
    </w:p>
    <w:p w14:paraId="7CED3E5B" w14:textId="77777777" w:rsidR="00D72464" w:rsidRPr="00550E15" w:rsidRDefault="00D80C1A"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lang w:val="nb-NO"/>
        </w:rPr>
        <w:t xml:space="preserve">Jubbonti </w:t>
      </w:r>
      <w:r w:rsidR="006348F9" w:rsidRPr="00550E15">
        <w:rPr>
          <w:rFonts w:asciiTheme="majorBidi" w:hAnsiTheme="majorBidi" w:cstheme="majorBidi"/>
          <w:noProof/>
          <w:lang w:val="nb-NO"/>
        </w:rPr>
        <w:t>skal ikke brukes hos pediatriske pasienter (alder &lt; 18). Det er blitt rapportert om alvorlig hyperkalsemi (se pkt. 5.1). Noen tilfeller i kliniske studier ble komplisert av akutt nyreskade.</w:t>
      </w:r>
    </w:p>
    <w:p w14:paraId="347E11E2" w14:textId="77777777" w:rsidR="005003E2" w:rsidRPr="00550E15" w:rsidRDefault="005003E2" w:rsidP="00550E15">
      <w:pPr>
        <w:spacing w:after="0" w:line="240" w:lineRule="auto"/>
        <w:ind w:left="0" w:firstLine="0"/>
        <w:rPr>
          <w:rFonts w:asciiTheme="majorBidi" w:hAnsiTheme="majorBidi" w:cstheme="majorBidi"/>
          <w:noProof/>
          <w:lang w:val="nb-NO"/>
        </w:rPr>
      </w:pPr>
    </w:p>
    <w:p w14:paraId="6380E96F" w14:textId="77777777" w:rsidR="00D72464" w:rsidRPr="00550E15" w:rsidRDefault="006348F9" w:rsidP="00550E15">
      <w:pPr>
        <w:spacing w:after="0" w:line="240" w:lineRule="auto"/>
        <w:ind w:left="0" w:firstLine="0"/>
        <w:rPr>
          <w:i/>
          <w:iCs/>
          <w:noProof/>
          <w:lang w:val="nb-NO"/>
        </w:rPr>
      </w:pPr>
      <w:r w:rsidRPr="00550E15">
        <w:rPr>
          <w:i/>
          <w:iCs/>
          <w:noProof/>
          <w:lang w:val="nb-NO"/>
        </w:rPr>
        <w:t>Nedsatt nyrefunksjon</w:t>
      </w:r>
    </w:p>
    <w:p w14:paraId="63883B76"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Ved kliniske studier hadde pasienter med sterkt nedsatt nyrefunksjon (kreatininclearance &lt; 30 ml/min) eller dialysepasienter, større risiko for å utvikle hypokalsemi i fravær av kalsiumtilskudd. Tilstrekkelig inntak av kalsium og D</w:t>
      </w:r>
      <w:r w:rsidRPr="00550E15">
        <w:rPr>
          <w:rFonts w:asciiTheme="majorBidi" w:hAnsiTheme="majorBidi" w:cstheme="majorBidi"/>
          <w:noProof/>
          <w:lang w:val="nb-NO"/>
        </w:rPr>
        <w:noBreakHyphen/>
        <w:t>vitamin er viktig hos pasienter med sterkt nedsatt nyrefunksjon eller som får dialyse (se pkt. 4.4).</w:t>
      </w:r>
    </w:p>
    <w:p w14:paraId="7C5E0C88" w14:textId="77777777" w:rsidR="005003E2" w:rsidRPr="00550E15" w:rsidRDefault="005003E2" w:rsidP="00550E15">
      <w:pPr>
        <w:spacing w:after="0" w:line="240" w:lineRule="auto"/>
        <w:ind w:left="0" w:firstLine="0"/>
        <w:rPr>
          <w:rFonts w:asciiTheme="majorBidi" w:hAnsiTheme="majorBidi" w:cstheme="majorBidi"/>
          <w:noProof/>
          <w:lang w:val="nb-NO"/>
        </w:rPr>
      </w:pPr>
    </w:p>
    <w:p w14:paraId="3F13C879" w14:textId="77777777" w:rsidR="00D72464" w:rsidRPr="00550E15" w:rsidRDefault="006348F9" w:rsidP="00550E15">
      <w:pPr>
        <w:keepNext/>
        <w:keepLines/>
        <w:spacing w:after="0" w:line="240" w:lineRule="auto"/>
        <w:ind w:left="0" w:firstLine="0"/>
        <w:rPr>
          <w:rFonts w:asciiTheme="majorBidi" w:hAnsiTheme="majorBidi" w:cstheme="majorBidi"/>
          <w:noProof/>
          <w:u w:val="single"/>
          <w:lang w:val="nb-NO"/>
        </w:rPr>
      </w:pPr>
      <w:r w:rsidRPr="00550E15">
        <w:rPr>
          <w:rFonts w:asciiTheme="majorBidi" w:hAnsiTheme="majorBidi" w:cstheme="majorBidi"/>
          <w:noProof/>
          <w:u w:val="single"/>
          <w:lang w:val="nb-NO"/>
        </w:rPr>
        <w:t>Melding av mistenkte bivirkninger</w:t>
      </w:r>
    </w:p>
    <w:p w14:paraId="74FEA897" w14:textId="77777777" w:rsidR="005003E2" w:rsidRPr="00550E15" w:rsidRDefault="005003E2" w:rsidP="00550E15">
      <w:pPr>
        <w:spacing w:after="0" w:line="240" w:lineRule="auto"/>
        <w:ind w:left="0" w:firstLine="0"/>
        <w:rPr>
          <w:rFonts w:asciiTheme="majorBidi" w:hAnsiTheme="majorBidi" w:cstheme="majorBidi"/>
          <w:noProof/>
          <w:lang w:val="nb-NO"/>
        </w:rPr>
      </w:pPr>
    </w:p>
    <w:p w14:paraId="68969281"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Melding av mistenkte bivirkninger etter godkjenning av legemidlet er viktig. Det gjør det mulig å overvåke forholdet mellom nytte og risiko for legemidlet kontinuerlig. Helsepersonell oppfordres til å melde enhver mistenkt bivirkning. Dette gjøres via </w:t>
      </w:r>
      <w:r w:rsidRPr="00550E15">
        <w:rPr>
          <w:rFonts w:asciiTheme="majorBidi" w:hAnsiTheme="majorBidi" w:cstheme="majorBidi"/>
          <w:noProof/>
          <w:shd w:val="clear" w:color="auto" w:fill="C0C0C0"/>
          <w:lang w:val="nb-NO"/>
        </w:rPr>
        <w:t>det nasjonale meldesystemet som beskrevet i</w:t>
      </w:r>
      <w:r w:rsidRPr="00550E15">
        <w:rPr>
          <w:rFonts w:asciiTheme="majorBidi" w:hAnsiTheme="majorBidi" w:cstheme="majorBidi"/>
          <w:noProof/>
          <w:lang w:val="nb-NO"/>
        </w:rPr>
        <w:t xml:space="preserve"> </w:t>
      </w:r>
      <w:hyperlink r:id="rId9" w:history="1">
        <w:r w:rsidRPr="00550E15">
          <w:rPr>
            <w:rFonts w:asciiTheme="majorBidi" w:hAnsiTheme="majorBidi" w:cstheme="majorBidi"/>
            <w:noProof/>
            <w:color w:val="0000FF"/>
            <w:u w:val="single" w:color="0000FF"/>
            <w:shd w:val="clear" w:color="auto" w:fill="C0C0C0"/>
            <w:lang w:val="nb-NO"/>
          </w:rPr>
          <w:t>Appendix V</w:t>
        </w:r>
      </w:hyperlink>
      <w:r w:rsidR="00AF70A8" w:rsidRPr="00550E15">
        <w:rPr>
          <w:rFonts w:asciiTheme="majorBidi" w:hAnsiTheme="majorBidi" w:cstheme="majorBidi"/>
          <w:noProof/>
          <w:lang w:val="nb-NO"/>
        </w:rPr>
        <w:t>.</w:t>
      </w:r>
    </w:p>
    <w:p w14:paraId="737F3D32" w14:textId="77777777" w:rsidR="005003E2" w:rsidRPr="00550E15" w:rsidRDefault="005003E2" w:rsidP="00550E15">
      <w:pPr>
        <w:spacing w:after="0" w:line="240" w:lineRule="auto"/>
        <w:ind w:left="0" w:firstLine="0"/>
        <w:rPr>
          <w:rFonts w:asciiTheme="majorBidi" w:hAnsiTheme="majorBidi" w:cstheme="majorBidi"/>
          <w:noProof/>
          <w:lang w:val="nb-NO"/>
        </w:rPr>
      </w:pPr>
    </w:p>
    <w:p w14:paraId="735B9B4D" w14:textId="77777777" w:rsidR="00D72464" w:rsidRPr="00550E15" w:rsidRDefault="006348F9" w:rsidP="00550E15">
      <w:pPr>
        <w:keepNext/>
        <w:keepLines/>
        <w:tabs>
          <w:tab w:val="left" w:pos="567"/>
        </w:tabs>
        <w:spacing w:after="0" w:line="240" w:lineRule="auto"/>
        <w:ind w:left="0" w:firstLine="0"/>
        <w:rPr>
          <w:rFonts w:asciiTheme="majorBidi" w:hAnsiTheme="majorBidi" w:cstheme="majorBidi"/>
          <w:b/>
          <w:noProof/>
          <w:lang w:val="nb-NO"/>
        </w:rPr>
      </w:pPr>
      <w:r w:rsidRPr="00550E15">
        <w:rPr>
          <w:rFonts w:asciiTheme="majorBidi" w:hAnsiTheme="majorBidi" w:cstheme="majorBidi"/>
          <w:b/>
          <w:noProof/>
          <w:lang w:val="nb-NO"/>
        </w:rPr>
        <w:t>4.9</w:t>
      </w:r>
      <w:r w:rsidRPr="00550E15">
        <w:rPr>
          <w:rFonts w:asciiTheme="majorBidi" w:hAnsiTheme="majorBidi" w:cstheme="majorBidi"/>
          <w:b/>
          <w:noProof/>
          <w:lang w:val="nb-NO"/>
        </w:rPr>
        <w:tab/>
        <w:t>Overdosering</w:t>
      </w:r>
    </w:p>
    <w:p w14:paraId="1C61C7CB" w14:textId="77777777" w:rsidR="005003E2" w:rsidRPr="00550E15" w:rsidRDefault="005003E2" w:rsidP="00550E15">
      <w:pPr>
        <w:keepNext/>
        <w:keepLines/>
        <w:spacing w:after="0" w:line="240" w:lineRule="auto"/>
        <w:ind w:left="0" w:firstLine="0"/>
        <w:rPr>
          <w:rFonts w:asciiTheme="majorBidi" w:hAnsiTheme="majorBidi" w:cstheme="majorBidi"/>
          <w:noProof/>
          <w:lang w:val="nb-NO"/>
        </w:rPr>
      </w:pPr>
    </w:p>
    <w:p w14:paraId="6E3A8318"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Det er ingen erfaringer fra overdosering ved kliniske studier. Denosumab er administrert i kliniske studier ved bruk av doser opptil 180 mg hver 4. uke (kumulative doser opptil 1 080 mg over</w:t>
      </w:r>
      <w:r w:rsidR="00735C6B" w:rsidRPr="00550E15">
        <w:rPr>
          <w:rFonts w:asciiTheme="majorBidi" w:hAnsiTheme="majorBidi" w:cstheme="majorBidi"/>
          <w:noProof/>
          <w:lang w:val="nb-NO"/>
        </w:rPr>
        <w:t xml:space="preserve"> </w:t>
      </w:r>
      <w:r w:rsidRPr="00550E15">
        <w:rPr>
          <w:rFonts w:asciiTheme="majorBidi" w:hAnsiTheme="majorBidi" w:cstheme="majorBidi"/>
          <w:noProof/>
          <w:lang w:val="nb-NO"/>
        </w:rPr>
        <w:t>6 måneder), og ingen ytterligere bivirkninger ble observert.</w:t>
      </w:r>
    </w:p>
    <w:p w14:paraId="55C43371" w14:textId="77777777" w:rsidR="00D72464" w:rsidRPr="00550E15" w:rsidRDefault="00D72464" w:rsidP="00550E15">
      <w:pPr>
        <w:spacing w:after="0" w:line="240" w:lineRule="auto"/>
        <w:ind w:left="0" w:firstLine="0"/>
        <w:rPr>
          <w:rFonts w:asciiTheme="majorBidi" w:hAnsiTheme="majorBidi" w:cstheme="majorBidi"/>
          <w:noProof/>
          <w:lang w:val="nb-NO"/>
        </w:rPr>
      </w:pPr>
    </w:p>
    <w:p w14:paraId="62F65C7A" w14:textId="77777777" w:rsidR="005003E2" w:rsidRPr="00550E15" w:rsidRDefault="005003E2" w:rsidP="00550E15">
      <w:pPr>
        <w:spacing w:after="0" w:line="240" w:lineRule="auto"/>
        <w:ind w:left="0" w:firstLine="0"/>
        <w:rPr>
          <w:rFonts w:asciiTheme="majorBidi" w:hAnsiTheme="majorBidi" w:cstheme="majorBidi"/>
          <w:noProof/>
          <w:lang w:val="nb-NO"/>
        </w:rPr>
      </w:pPr>
    </w:p>
    <w:p w14:paraId="204699C7" w14:textId="77777777" w:rsidR="00D72464" w:rsidRPr="00550E15" w:rsidRDefault="006348F9" w:rsidP="00550E15">
      <w:pPr>
        <w:keepNext/>
        <w:keepLines/>
        <w:tabs>
          <w:tab w:val="left" w:pos="567"/>
        </w:tabs>
        <w:spacing w:after="0" w:line="240" w:lineRule="auto"/>
        <w:ind w:left="0" w:firstLine="0"/>
        <w:rPr>
          <w:rFonts w:asciiTheme="majorBidi" w:hAnsiTheme="majorBidi" w:cstheme="majorBidi"/>
          <w:b/>
          <w:noProof/>
          <w:lang w:val="nb-NO"/>
        </w:rPr>
      </w:pPr>
      <w:r w:rsidRPr="00550E15">
        <w:rPr>
          <w:rFonts w:asciiTheme="majorBidi" w:hAnsiTheme="majorBidi" w:cstheme="majorBidi"/>
          <w:b/>
          <w:noProof/>
          <w:lang w:val="nb-NO"/>
        </w:rPr>
        <w:t>5.</w:t>
      </w:r>
      <w:r w:rsidRPr="00550E15">
        <w:rPr>
          <w:rFonts w:asciiTheme="majorBidi" w:hAnsiTheme="majorBidi" w:cstheme="majorBidi"/>
          <w:b/>
          <w:noProof/>
          <w:lang w:val="nb-NO"/>
        </w:rPr>
        <w:tab/>
        <w:t>FARMAKOLOGISKE EGENSKAPER</w:t>
      </w:r>
    </w:p>
    <w:p w14:paraId="4F861885" w14:textId="77777777" w:rsidR="005003E2" w:rsidRPr="00550E15" w:rsidRDefault="005003E2" w:rsidP="00550E15">
      <w:pPr>
        <w:keepNext/>
        <w:keepLines/>
        <w:spacing w:after="0" w:line="240" w:lineRule="auto"/>
        <w:ind w:left="0" w:firstLine="0"/>
        <w:rPr>
          <w:rFonts w:asciiTheme="majorBidi" w:hAnsiTheme="majorBidi" w:cstheme="majorBidi"/>
          <w:noProof/>
          <w:lang w:val="nb-NO"/>
        </w:rPr>
      </w:pPr>
    </w:p>
    <w:p w14:paraId="66678D1E" w14:textId="77777777" w:rsidR="00D72464" w:rsidRPr="00550E15" w:rsidRDefault="006348F9" w:rsidP="00550E15">
      <w:pPr>
        <w:keepNext/>
        <w:keepLines/>
        <w:tabs>
          <w:tab w:val="left" w:pos="567"/>
        </w:tabs>
        <w:spacing w:after="0" w:line="240" w:lineRule="auto"/>
        <w:ind w:left="0" w:firstLine="0"/>
        <w:rPr>
          <w:rFonts w:asciiTheme="majorBidi" w:hAnsiTheme="majorBidi" w:cstheme="majorBidi"/>
          <w:b/>
          <w:noProof/>
          <w:lang w:val="nb-NO"/>
        </w:rPr>
      </w:pPr>
      <w:r w:rsidRPr="00550E15">
        <w:rPr>
          <w:rFonts w:asciiTheme="majorBidi" w:hAnsiTheme="majorBidi" w:cstheme="majorBidi"/>
          <w:b/>
          <w:noProof/>
          <w:lang w:val="nb-NO"/>
        </w:rPr>
        <w:t>5.1</w:t>
      </w:r>
      <w:r w:rsidRPr="00550E15">
        <w:rPr>
          <w:rFonts w:asciiTheme="majorBidi" w:hAnsiTheme="majorBidi" w:cstheme="majorBidi"/>
          <w:b/>
          <w:noProof/>
          <w:lang w:val="nb-NO"/>
        </w:rPr>
        <w:tab/>
        <w:t>Farmakodynamiske egenskaper</w:t>
      </w:r>
    </w:p>
    <w:p w14:paraId="2D9D99D5" w14:textId="77777777" w:rsidR="005003E2" w:rsidRPr="00550E15" w:rsidRDefault="005003E2" w:rsidP="00550E15">
      <w:pPr>
        <w:keepNext/>
        <w:keepLines/>
        <w:spacing w:after="0" w:line="240" w:lineRule="auto"/>
        <w:ind w:left="0" w:firstLine="0"/>
        <w:rPr>
          <w:rFonts w:asciiTheme="majorBidi" w:hAnsiTheme="majorBidi" w:cstheme="majorBidi"/>
          <w:noProof/>
          <w:lang w:val="nb-NO"/>
        </w:rPr>
      </w:pPr>
    </w:p>
    <w:p w14:paraId="1223435E"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Farmakoterapeutisk gruppe: Legemidler til behandling av bensykdommer – Andre legemidler som påvirker benstrukturen og mineraliseringen, ATC</w:t>
      </w:r>
      <w:r w:rsidRPr="00550E15">
        <w:rPr>
          <w:rFonts w:asciiTheme="majorBidi" w:hAnsiTheme="majorBidi" w:cstheme="majorBidi"/>
          <w:noProof/>
          <w:lang w:val="nb-NO"/>
        </w:rPr>
        <w:noBreakHyphen/>
        <w:t>kode: M05BX04</w:t>
      </w:r>
    </w:p>
    <w:p w14:paraId="6DDC2F75" w14:textId="77777777" w:rsidR="005003E2" w:rsidRPr="00550E15" w:rsidRDefault="005003E2" w:rsidP="00550E15">
      <w:pPr>
        <w:spacing w:after="0" w:line="240" w:lineRule="auto"/>
        <w:ind w:left="0" w:firstLine="0"/>
        <w:rPr>
          <w:rFonts w:asciiTheme="majorBidi" w:hAnsiTheme="majorBidi" w:cstheme="majorBidi"/>
          <w:lang w:val="nb-NO"/>
        </w:rPr>
      </w:pPr>
    </w:p>
    <w:p w14:paraId="33159231" w14:textId="77777777" w:rsidR="00D80C1A" w:rsidRPr="00550E15" w:rsidRDefault="006348F9" w:rsidP="00550E15">
      <w:pPr>
        <w:spacing w:after="0" w:line="240" w:lineRule="auto"/>
        <w:ind w:left="0" w:firstLine="0"/>
        <w:rPr>
          <w:rFonts w:asciiTheme="majorBidi" w:hAnsiTheme="majorBidi" w:cstheme="majorBidi"/>
          <w:lang w:val="nb-NO"/>
        </w:rPr>
      </w:pPr>
      <w:r w:rsidRPr="00550E15">
        <w:rPr>
          <w:rFonts w:asciiTheme="majorBidi" w:hAnsiTheme="majorBidi" w:cstheme="majorBidi"/>
          <w:lang w:val="nb-NO"/>
        </w:rPr>
        <w:t>Jubbonti er et biotilsvarende (</w:t>
      </w:r>
      <w:r w:rsidR="00251F1C" w:rsidRPr="00550E15">
        <w:rPr>
          <w:rFonts w:asciiTheme="majorBidi" w:hAnsiTheme="majorBidi" w:cstheme="majorBidi"/>
          <w:lang w:val="nb-NO"/>
        </w:rPr>
        <w:t>«</w:t>
      </w:r>
      <w:r w:rsidRPr="00550E15">
        <w:rPr>
          <w:rFonts w:asciiTheme="majorBidi" w:hAnsiTheme="majorBidi" w:cstheme="majorBidi"/>
          <w:lang w:val="nb-NO"/>
        </w:rPr>
        <w:t>biosimilar</w:t>
      </w:r>
      <w:r w:rsidR="00251F1C" w:rsidRPr="00550E15">
        <w:rPr>
          <w:rFonts w:asciiTheme="majorBidi" w:hAnsiTheme="majorBidi" w:cstheme="majorBidi"/>
          <w:lang w:val="nb-NO"/>
        </w:rPr>
        <w:t>»</w:t>
      </w:r>
      <w:r w:rsidRPr="00550E15">
        <w:rPr>
          <w:rFonts w:asciiTheme="majorBidi" w:hAnsiTheme="majorBidi" w:cstheme="majorBidi"/>
          <w:lang w:val="nb-NO"/>
        </w:rPr>
        <w:t xml:space="preserve">) legemiddel. Detaljert informasjon er tilgjengelig på nettstedet til Det europeiske legemiddelkontoret (the European Medicines Agency) </w:t>
      </w:r>
      <w:hyperlink r:id="rId10" w:history="1">
        <w:r w:rsidR="0062346F" w:rsidRPr="00550E15">
          <w:rPr>
            <w:rStyle w:val="Hyperlink"/>
            <w:rFonts w:asciiTheme="majorBidi" w:hAnsiTheme="majorBidi" w:cstheme="majorBidi"/>
            <w:lang w:val="nb-NO"/>
          </w:rPr>
          <w:t>https://www.ema.europa.eu</w:t>
        </w:r>
      </w:hyperlink>
      <w:r w:rsidRPr="00550E15">
        <w:rPr>
          <w:rFonts w:asciiTheme="majorBidi" w:hAnsiTheme="majorBidi" w:cstheme="majorBidi"/>
          <w:lang w:val="nb-NO"/>
        </w:rPr>
        <w:t>.</w:t>
      </w:r>
    </w:p>
    <w:p w14:paraId="5D9630D9" w14:textId="77777777" w:rsidR="00D80C1A" w:rsidRPr="00550E15" w:rsidRDefault="00D80C1A" w:rsidP="00550E15">
      <w:pPr>
        <w:spacing w:after="0" w:line="240" w:lineRule="auto"/>
        <w:ind w:left="0" w:firstLine="0"/>
        <w:rPr>
          <w:rFonts w:asciiTheme="majorBidi" w:hAnsiTheme="majorBidi" w:cstheme="majorBidi"/>
          <w:noProof/>
          <w:lang w:val="nb-NO"/>
        </w:rPr>
      </w:pPr>
    </w:p>
    <w:p w14:paraId="65DCE6DF" w14:textId="77777777" w:rsidR="00D72464" w:rsidRPr="00550E15" w:rsidRDefault="006348F9" w:rsidP="00550E15">
      <w:pPr>
        <w:keepNext/>
        <w:keepLines/>
        <w:spacing w:after="0" w:line="240" w:lineRule="auto"/>
        <w:ind w:left="0" w:firstLine="0"/>
        <w:rPr>
          <w:rFonts w:asciiTheme="majorBidi" w:hAnsiTheme="majorBidi" w:cstheme="majorBidi"/>
          <w:noProof/>
          <w:u w:val="single"/>
          <w:lang w:val="nb-NO"/>
        </w:rPr>
      </w:pPr>
      <w:r w:rsidRPr="00550E15">
        <w:rPr>
          <w:rFonts w:asciiTheme="majorBidi" w:hAnsiTheme="majorBidi" w:cstheme="majorBidi"/>
          <w:noProof/>
          <w:u w:val="single"/>
          <w:lang w:val="nb-NO"/>
        </w:rPr>
        <w:t>Virkningsmekanisme</w:t>
      </w:r>
    </w:p>
    <w:p w14:paraId="6691E462" w14:textId="77777777" w:rsidR="005003E2" w:rsidRPr="00550E15" w:rsidRDefault="005003E2" w:rsidP="00550E15">
      <w:pPr>
        <w:spacing w:after="0" w:line="240" w:lineRule="auto"/>
        <w:ind w:left="0" w:firstLine="0"/>
        <w:rPr>
          <w:rFonts w:asciiTheme="majorBidi" w:hAnsiTheme="majorBidi" w:cstheme="majorBidi"/>
          <w:noProof/>
          <w:lang w:val="nb-NO"/>
        </w:rPr>
      </w:pPr>
    </w:p>
    <w:p w14:paraId="05F3689C"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Denosumab er et humant monoklonalt antistoff (IgG2) som bindes med høy affinitet og spesifisitet til RANKL. Dermed forhindres aktivering av dens reseptor, RANK, som finnes på overflaten av osteoklastprekursorer og osteoklaster. Når RANKL/RANK</w:t>
      </w:r>
      <w:r w:rsidRPr="00550E15">
        <w:rPr>
          <w:rFonts w:asciiTheme="majorBidi" w:hAnsiTheme="majorBidi" w:cstheme="majorBidi"/>
          <w:noProof/>
          <w:lang w:val="nb-NO"/>
        </w:rPr>
        <w:noBreakHyphen/>
        <w:t xml:space="preserve">interaksjonen forhindres, hemmes osteoklastdannelse, </w:t>
      </w:r>
      <w:r w:rsidRPr="00550E15">
        <w:rPr>
          <w:rFonts w:asciiTheme="majorBidi" w:hAnsiTheme="majorBidi" w:cstheme="majorBidi"/>
          <w:noProof/>
          <w:lang w:val="nb-NO"/>
        </w:rPr>
        <w:noBreakHyphen/>
        <w:t xml:space="preserve">funksjon og </w:t>
      </w:r>
      <w:r w:rsidRPr="00550E15">
        <w:rPr>
          <w:rFonts w:asciiTheme="majorBidi" w:hAnsiTheme="majorBidi" w:cstheme="majorBidi"/>
          <w:noProof/>
          <w:lang w:val="nb-NO"/>
        </w:rPr>
        <w:noBreakHyphen/>
        <w:t>overlevelse, slik at benresorpsjonen reduseres i både kortikalt og trabekulært ben.</w:t>
      </w:r>
    </w:p>
    <w:p w14:paraId="6600D673" w14:textId="77777777" w:rsidR="005003E2" w:rsidRPr="00550E15" w:rsidRDefault="005003E2" w:rsidP="00550E15">
      <w:pPr>
        <w:spacing w:after="0" w:line="240" w:lineRule="auto"/>
        <w:ind w:left="0" w:firstLine="0"/>
        <w:rPr>
          <w:rFonts w:asciiTheme="majorBidi" w:hAnsiTheme="majorBidi" w:cstheme="majorBidi"/>
          <w:noProof/>
          <w:lang w:val="nb-NO"/>
        </w:rPr>
      </w:pPr>
    </w:p>
    <w:p w14:paraId="492FF94E" w14:textId="77777777" w:rsidR="00D72464" w:rsidRPr="00550E15" w:rsidRDefault="006348F9" w:rsidP="00550E15">
      <w:pPr>
        <w:keepNext/>
        <w:keepLines/>
        <w:spacing w:after="0" w:line="240" w:lineRule="auto"/>
        <w:ind w:left="0" w:firstLine="0"/>
        <w:rPr>
          <w:rFonts w:asciiTheme="majorBidi" w:hAnsiTheme="majorBidi" w:cstheme="majorBidi"/>
          <w:noProof/>
          <w:u w:val="single"/>
          <w:lang w:val="nb-NO"/>
        </w:rPr>
      </w:pPr>
      <w:r w:rsidRPr="00550E15">
        <w:rPr>
          <w:rFonts w:asciiTheme="majorBidi" w:hAnsiTheme="majorBidi" w:cstheme="majorBidi"/>
          <w:noProof/>
          <w:u w:val="single"/>
          <w:lang w:val="nb-NO"/>
        </w:rPr>
        <w:t>Farmakodynamiske effekter</w:t>
      </w:r>
    </w:p>
    <w:p w14:paraId="507C0505" w14:textId="77777777" w:rsidR="005003E2" w:rsidRPr="00550E15" w:rsidRDefault="005003E2" w:rsidP="00550E15">
      <w:pPr>
        <w:spacing w:after="0" w:line="240" w:lineRule="auto"/>
        <w:ind w:left="0" w:firstLine="0"/>
        <w:rPr>
          <w:rFonts w:asciiTheme="majorBidi" w:hAnsiTheme="majorBidi" w:cstheme="majorBidi"/>
          <w:noProof/>
          <w:lang w:val="nb-NO"/>
        </w:rPr>
      </w:pPr>
    </w:p>
    <w:p w14:paraId="40D968EF"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Behandling med </w:t>
      </w:r>
      <w:r w:rsidR="00D80C1A" w:rsidRPr="00550E15">
        <w:rPr>
          <w:rFonts w:asciiTheme="majorBidi" w:hAnsiTheme="majorBidi" w:cstheme="majorBidi"/>
          <w:lang w:val="nb-NO"/>
        </w:rPr>
        <w:t xml:space="preserve">denosumab </w:t>
      </w:r>
      <w:r w:rsidRPr="00550E15">
        <w:rPr>
          <w:rFonts w:asciiTheme="majorBidi" w:hAnsiTheme="majorBidi" w:cstheme="majorBidi"/>
          <w:noProof/>
          <w:lang w:val="nb-NO"/>
        </w:rPr>
        <w:t>reduserte raskt hastigheten av benomsetningen, og nadir for benresorpsjonsmarkøren i serum type 1 C</w:t>
      </w:r>
      <w:r w:rsidRPr="00550E15">
        <w:rPr>
          <w:rFonts w:asciiTheme="majorBidi" w:hAnsiTheme="majorBidi" w:cstheme="majorBidi"/>
          <w:noProof/>
          <w:lang w:val="nb-NO"/>
        </w:rPr>
        <w:noBreakHyphen/>
        <w:t>telopeptider (CTX) (85 % reduksjon) ble nådd innen 3 dager. Reduksjonen ble opprettholdt over doseringsintervallet. I slutten av hvert doseringsintervall avtok CTX</w:t>
      </w:r>
      <w:r w:rsidRPr="00550E15">
        <w:rPr>
          <w:rFonts w:asciiTheme="majorBidi" w:hAnsiTheme="majorBidi" w:cstheme="majorBidi"/>
          <w:noProof/>
          <w:lang w:val="nb-NO"/>
        </w:rPr>
        <w:noBreakHyphen/>
        <w:t>reduksjonene delvis fra maksimal reduksjon på ≥ 87 % til omtrent ≥ 45 % (område 45</w:t>
      </w:r>
      <w:r w:rsidRPr="00550E15">
        <w:rPr>
          <w:rFonts w:asciiTheme="majorBidi" w:hAnsiTheme="majorBidi" w:cstheme="majorBidi"/>
          <w:noProof/>
          <w:lang w:val="nb-NO"/>
        </w:rPr>
        <w:noBreakHyphen/>
        <w:t xml:space="preserve">80 %). Dette gjenspeiler reversibiliteten i </w:t>
      </w:r>
      <w:r w:rsidR="00D80C1A" w:rsidRPr="00550E15">
        <w:rPr>
          <w:rFonts w:asciiTheme="majorBidi" w:hAnsiTheme="majorBidi" w:cstheme="majorBidi"/>
          <w:lang w:val="nb-NO"/>
        </w:rPr>
        <w:t xml:space="preserve">denosumabs </w:t>
      </w:r>
      <w:r w:rsidRPr="00550E15">
        <w:rPr>
          <w:rFonts w:asciiTheme="majorBidi" w:hAnsiTheme="majorBidi" w:cstheme="majorBidi"/>
          <w:noProof/>
          <w:lang w:val="nb-NO"/>
        </w:rPr>
        <w:t>effekter på benremodelleringen, så snart serumnivåene minsker. Disse effektene ble opprettholdt ved fortsatt behandling. Innen</w:t>
      </w:r>
      <w:r w:rsidR="00B95900" w:rsidRPr="00550E15">
        <w:rPr>
          <w:rFonts w:asciiTheme="majorBidi" w:hAnsiTheme="majorBidi" w:cstheme="majorBidi"/>
          <w:noProof/>
          <w:lang w:val="nb-NO"/>
        </w:rPr>
        <w:t xml:space="preserve"> </w:t>
      </w:r>
      <w:r w:rsidRPr="00550E15">
        <w:rPr>
          <w:rFonts w:asciiTheme="majorBidi" w:hAnsiTheme="majorBidi" w:cstheme="majorBidi"/>
          <w:noProof/>
          <w:lang w:val="nb-NO"/>
        </w:rPr>
        <w:t>9 måneder etter siste dose var benomsetningsmarkørene vanligvis tilbake til samme nivå som før behandling. Ved ny behandlingsstart var reduksjonen i CTX forårsaket av denosumab lik reduksjonen som ble observert hos pasienter som startet primær behandling.</w:t>
      </w:r>
    </w:p>
    <w:p w14:paraId="6F9B63AD" w14:textId="77777777" w:rsidR="005003E2" w:rsidRPr="00550E15" w:rsidRDefault="005003E2" w:rsidP="00550E15">
      <w:pPr>
        <w:spacing w:after="0" w:line="240" w:lineRule="auto"/>
        <w:ind w:left="0" w:firstLine="0"/>
        <w:rPr>
          <w:rFonts w:asciiTheme="majorBidi" w:hAnsiTheme="majorBidi" w:cstheme="majorBidi"/>
          <w:noProof/>
          <w:lang w:val="nb-NO"/>
        </w:rPr>
      </w:pPr>
    </w:p>
    <w:p w14:paraId="374BCF4C" w14:textId="77777777" w:rsidR="00D72464" w:rsidRPr="00550E15" w:rsidRDefault="006348F9" w:rsidP="00550E15">
      <w:pPr>
        <w:keepNext/>
        <w:keepLines/>
        <w:spacing w:after="0" w:line="240" w:lineRule="auto"/>
        <w:ind w:left="0" w:firstLine="0"/>
        <w:rPr>
          <w:rFonts w:asciiTheme="majorBidi" w:hAnsiTheme="majorBidi" w:cstheme="majorBidi"/>
          <w:noProof/>
          <w:u w:val="single"/>
          <w:lang w:val="nb-NO"/>
        </w:rPr>
      </w:pPr>
      <w:r w:rsidRPr="00550E15">
        <w:rPr>
          <w:rFonts w:asciiTheme="majorBidi" w:hAnsiTheme="majorBidi" w:cstheme="majorBidi"/>
          <w:noProof/>
          <w:u w:val="single"/>
          <w:lang w:val="nb-NO"/>
        </w:rPr>
        <w:t>Immunogenisitet</w:t>
      </w:r>
    </w:p>
    <w:p w14:paraId="725C5C5D" w14:textId="77777777" w:rsidR="005003E2" w:rsidRPr="00550E15" w:rsidRDefault="005003E2" w:rsidP="00550E15">
      <w:pPr>
        <w:spacing w:after="0" w:line="240" w:lineRule="auto"/>
        <w:ind w:left="0" w:firstLine="0"/>
        <w:rPr>
          <w:rFonts w:asciiTheme="majorBidi" w:hAnsiTheme="majorBidi" w:cstheme="majorBidi"/>
          <w:noProof/>
          <w:lang w:val="nb-NO"/>
        </w:rPr>
      </w:pPr>
    </w:p>
    <w:p w14:paraId="5C50601B"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Style w:val="rynqvb"/>
          <w:lang w:val="nb-NO"/>
        </w:rPr>
        <w:t>Anti-denosumab-antistoffer kan utvikles under behandling med denosumab.</w:t>
      </w:r>
      <w:r w:rsidRPr="00550E15">
        <w:rPr>
          <w:rStyle w:val="hwtze"/>
          <w:lang w:val="nb-NO"/>
        </w:rPr>
        <w:t xml:space="preserve"> </w:t>
      </w:r>
      <w:r w:rsidRPr="00550E15">
        <w:rPr>
          <w:rStyle w:val="rynqvb"/>
          <w:lang w:val="nb-NO"/>
        </w:rPr>
        <w:t xml:space="preserve">Det er ikke observert noen tilsynelatende korrelasjon </w:t>
      </w:r>
      <w:r w:rsidR="007F6C61" w:rsidRPr="00550E15">
        <w:rPr>
          <w:rStyle w:val="rynqvb"/>
          <w:lang w:val="nb-NO"/>
        </w:rPr>
        <w:t>mellom</w:t>
      </w:r>
      <w:r w:rsidRPr="00550E15">
        <w:rPr>
          <w:rStyle w:val="rynqvb"/>
          <w:lang w:val="nb-NO"/>
        </w:rPr>
        <w:t xml:space="preserve"> antistoffutvikling </w:t>
      </w:r>
      <w:r w:rsidR="007F6C61" w:rsidRPr="00550E15">
        <w:rPr>
          <w:rStyle w:val="rynqvb"/>
          <w:lang w:val="nb-NO"/>
        </w:rPr>
        <w:t>og</w:t>
      </w:r>
      <w:r w:rsidRPr="00550E15">
        <w:rPr>
          <w:rStyle w:val="rynqvb"/>
          <w:lang w:val="nb-NO"/>
        </w:rPr>
        <w:t xml:space="preserve"> farmakokinetikk, klinisk respons eller bivirkning</w:t>
      </w:r>
      <w:r w:rsidR="00123E28" w:rsidRPr="00550E15">
        <w:rPr>
          <w:rFonts w:asciiTheme="majorBidi" w:hAnsiTheme="majorBidi" w:cstheme="majorBidi"/>
          <w:noProof/>
          <w:lang w:val="nb-NO"/>
        </w:rPr>
        <w:t>.</w:t>
      </w:r>
    </w:p>
    <w:p w14:paraId="1283E39F" w14:textId="77777777" w:rsidR="005003E2" w:rsidRPr="00550E15" w:rsidRDefault="005003E2" w:rsidP="00550E15">
      <w:pPr>
        <w:spacing w:after="0" w:line="240" w:lineRule="auto"/>
        <w:ind w:left="0" w:firstLine="0"/>
        <w:rPr>
          <w:rFonts w:asciiTheme="majorBidi" w:hAnsiTheme="majorBidi" w:cstheme="majorBidi"/>
          <w:noProof/>
          <w:lang w:val="nb-NO"/>
        </w:rPr>
      </w:pPr>
    </w:p>
    <w:p w14:paraId="68C00F3E" w14:textId="77777777" w:rsidR="00D72464" w:rsidRPr="00550E15" w:rsidRDefault="006348F9" w:rsidP="00550E15">
      <w:pPr>
        <w:keepNext/>
        <w:keepLines/>
        <w:spacing w:after="0" w:line="240" w:lineRule="auto"/>
        <w:ind w:left="0" w:firstLine="0"/>
        <w:rPr>
          <w:rFonts w:asciiTheme="majorBidi" w:hAnsiTheme="majorBidi" w:cstheme="majorBidi"/>
          <w:noProof/>
          <w:u w:val="single"/>
          <w:lang w:val="nb-NO"/>
        </w:rPr>
      </w:pPr>
      <w:r w:rsidRPr="00550E15">
        <w:rPr>
          <w:rFonts w:asciiTheme="majorBidi" w:hAnsiTheme="majorBidi" w:cstheme="majorBidi"/>
          <w:noProof/>
          <w:u w:val="single"/>
          <w:lang w:val="nb-NO"/>
        </w:rPr>
        <w:t>Klinisk effekt og sikkerhet hos postmenopausale kvinner med osteoporose</w:t>
      </w:r>
    </w:p>
    <w:p w14:paraId="2B15BE7A" w14:textId="77777777" w:rsidR="005003E2" w:rsidRPr="00550E15" w:rsidRDefault="005003E2" w:rsidP="00550E15">
      <w:pPr>
        <w:spacing w:after="0" w:line="240" w:lineRule="auto"/>
        <w:ind w:left="0" w:firstLine="0"/>
        <w:rPr>
          <w:rFonts w:asciiTheme="majorBidi" w:hAnsiTheme="majorBidi" w:cstheme="majorBidi"/>
          <w:noProof/>
          <w:lang w:val="nb-NO"/>
        </w:rPr>
      </w:pPr>
    </w:p>
    <w:p w14:paraId="7C3918F2"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Effekten og sikkerheten av denosumab gitt én gang hver 6. måned i 3 år ble undersøkt hos postmenopausale kvinner (7 808 kvinner i alderen 60–91 år, 23,6 % av disse hadde prevalente vertebrale brudd) med T</w:t>
      </w:r>
      <w:r w:rsidRPr="00550E15">
        <w:rPr>
          <w:rFonts w:asciiTheme="majorBidi" w:hAnsiTheme="majorBidi" w:cstheme="majorBidi"/>
          <w:noProof/>
          <w:lang w:val="nb-NO"/>
        </w:rPr>
        <w:noBreakHyphen/>
        <w:t>score ved baseline for benmineraltetthet (BMD) ved lumbalkolumna eller total hofte på mellom –2,5 og –4,0 og en gjennomsnittlig absolutt 10</w:t>
      </w:r>
      <w:r w:rsidRPr="00550E15">
        <w:rPr>
          <w:rFonts w:asciiTheme="majorBidi" w:hAnsiTheme="majorBidi" w:cstheme="majorBidi"/>
          <w:noProof/>
          <w:lang w:val="nb-NO"/>
        </w:rPr>
        <w:noBreakHyphen/>
        <w:t>års bruddsannsynlighet på 18,60 % (desiler: 7,9–32,4 %) for større osteoporotiske brudd og 7,22 % (desiler: 1,4–14,9 %) for hoftebrudd. Kvinner med andre sykdommer eller som fikk terapi som kan påvirke skjelettet, ble utelukket fra studien. Kvinnene fikk kalsiumtilskudd (minst 1 000 mg) og D</w:t>
      </w:r>
      <w:r w:rsidRPr="00550E15">
        <w:rPr>
          <w:rFonts w:asciiTheme="majorBidi" w:hAnsiTheme="majorBidi" w:cstheme="majorBidi"/>
          <w:noProof/>
          <w:lang w:val="nb-NO"/>
        </w:rPr>
        <w:noBreakHyphen/>
        <w:t>vitamintilskudd (minst 400 IE) daglig.</w:t>
      </w:r>
    </w:p>
    <w:p w14:paraId="357EF8D2" w14:textId="77777777" w:rsidR="005003E2" w:rsidRPr="00550E15" w:rsidRDefault="005003E2" w:rsidP="00550E15">
      <w:pPr>
        <w:spacing w:after="0" w:line="240" w:lineRule="auto"/>
        <w:ind w:left="0" w:firstLine="0"/>
        <w:rPr>
          <w:rFonts w:asciiTheme="majorBidi" w:hAnsiTheme="majorBidi" w:cstheme="majorBidi"/>
          <w:noProof/>
          <w:lang w:val="nb-NO"/>
        </w:rPr>
      </w:pPr>
    </w:p>
    <w:p w14:paraId="631C6255"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i/>
          <w:noProof/>
          <w:lang w:val="nb-NO"/>
        </w:rPr>
        <w:t>Effekt på vertebrale brudd</w:t>
      </w:r>
    </w:p>
    <w:p w14:paraId="52F5531C"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lang w:val="nb-NO"/>
        </w:rPr>
        <w:t>Denosumab</w:t>
      </w:r>
      <w:r w:rsidR="00123E28" w:rsidRPr="00550E15">
        <w:rPr>
          <w:rFonts w:asciiTheme="majorBidi" w:hAnsiTheme="majorBidi" w:cstheme="majorBidi"/>
          <w:lang w:val="nb-NO"/>
        </w:rPr>
        <w:t xml:space="preserve"> </w:t>
      </w:r>
      <w:r w:rsidR="00123E28" w:rsidRPr="00550E15">
        <w:rPr>
          <w:rFonts w:asciiTheme="majorBidi" w:hAnsiTheme="majorBidi" w:cstheme="majorBidi"/>
          <w:noProof/>
          <w:lang w:val="nb-NO"/>
        </w:rPr>
        <w:t>reduserte signifikant risikoen for nye vertebrale brudd ved</w:t>
      </w:r>
      <w:r w:rsidRPr="00550E15">
        <w:rPr>
          <w:rFonts w:asciiTheme="majorBidi" w:hAnsiTheme="majorBidi" w:cstheme="majorBidi"/>
          <w:noProof/>
          <w:lang w:val="nb-NO"/>
        </w:rPr>
        <w:t> 1</w:t>
      </w:r>
      <w:r w:rsidR="00123E28" w:rsidRPr="00550E15">
        <w:rPr>
          <w:rFonts w:asciiTheme="majorBidi" w:hAnsiTheme="majorBidi" w:cstheme="majorBidi"/>
          <w:noProof/>
          <w:lang w:val="nb-NO"/>
        </w:rPr>
        <w:t>,</w:t>
      </w:r>
      <w:r w:rsidRPr="00550E15">
        <w:rPr>
          <w:rFonts w:asciiTheme="majorBidi" w:hAnsiTheme="majorBidi" w:cstheme="majorBidi"/>
          <w:noProof/>
          <w:lang w:val="nb-NO"/>
        </w:rPr>
        <w:t> 2 </w:t>
      </w:r>
      <w:r w:rsidR="00123E28" w:rsidRPr="00550E15">
        <w:rPr>
          <w:rFonts w:asciiTheme="majorBidi" w:hAnsiTheme="majorBidi" w:cstheme="majorBidi"/>
          <w:noProof/>
          <w:lang w:val="nb-NO"/>
        </w:rPr>
        <w:t>og</w:t>
      </w:r>
      <w:r w:rsidRPr="00550E15">
        <w:rPr>
          <w:rFonts w:asciiTheme="majorBidi" w:hAnsiTheme="majorBidi" w:cstheme="majorBidi"/>
          <w:noProof/>
          <w:lang w:val="nb-NO"/>
        </w:rPr>
        <w:t> 3 </w:t>
      </w:r>
      <w:r w:rsidR="00123E28" w:rsidRPr="00550E15">
        <w:rPr>
          <w:rFonts w:asciiTheme="majorBidi" w:hAnsiTheme="majorBidi" w:cstheme="majorBidi"/>
          <w:noProof/>
          <w:lang w:val="nb-NO"/>
        </w:rPr>
        <w:t>år (p &lt;</w:t>
      </w:r>
      <w:r w:rsidRPr="00550E15">
        <w:rPr>
          <w:rFonts w:asciiTheme="majorBidi" w:hAnsiTheme="majorBidi" w:cstheme="majorBidi"/>
          <w:noProof/>
          <w:lang w:val="nb-NO"/>
        </w:rPr>
        <w:t> 0</w:t>
      </w:r>
      <w:r w:rsidR="00123E28" w:rsidRPr="00550E15">
        <w:rPr>
          <w:rFonts w:asciiTheme="majorBidi" w:hAnsiTheme="majorBidi" w:cstheme="majorBidi"/>
          <w:noProof/>
          <w:lang w:val="nb-NO"/>
        </w:rPr>
        <w:t>,0001) (se tabell</w:t>
      </w:r>
      <w:r w:rsidRPr="00550E15">
        <w:rPr>
          <w:rFonts w:asciiTheme="majorBidi" w:hAnsiTheme="majorBidi" w:cstheme="majorBidi"/>
          <w:noProof/>
          <w:lang w:val="nb-NO"/>
        </w:rPr>
        <w:t> 2</w:t>
      </w:r>
      <w:r w:rsidR="00123E28" w:rsidRPr="00550E15">
        <w:rPr>
          <w:rFonts w:asciiTheme="majorBidi" w:hAnsiTheme="majorBidi" w:cstheme="majorBidi"/>
          <w:noProof/>
          <w:lang w:val="nb-NO"/>
        </w:rPr>
        <w:t>).</w:t>
      </w:r>
    </w:p>
    <w:p w14:paraId="28823928" w14:textId="77777777" w:rsidR="005003E2" w:rsidRPr="00550E15" w:rsidRDefault="005003E2" w:rsidP="00550E15">
      <w:pPr>
        <w:spacing w:after="0" w:line="240" w:lineRule="auto"/>
        <w:ind w:left="0" w:firstLine="0"/>
        <w:rPr>
          <w:rFonts w:asciiTheme="majorBidi" w:hAnsiTheme="majorBidi" w:cstheme="majorBidi"/>
          <w:noProof/>
          <w:lang w:val="nb-NO"/>
        </w:rPr>
      </w:pPr>
    </w:p>
    <w:p w14:paraId="26D78129" w14:textId="77777777" w:rsidR="00D72464" w:rsidRPr="00550E15" w:rsidRDefault="006348F9" w:rsidP="00550E15">
      <w:pPr>
        <w:keepNext/>
        <w:keepLines/>
        <w:spacing w:after="0" w:line="240" w:lineRule="auto"/>
        <w:ind w:left="0" w:firstLine="0"/>
        <w:rPr>
          <w:rFonts w:asciiTheme="majorBidi" w:hAnsiTheme="majorBidi" w:cstheme="majorBidi"/>
          <w:b/>
          <w:bCs/>
          <w:noProof/>
          <w:lang w:val="nb-NO"/>
        </w:rPr>
      </w:pPr>
      <w:r w:rsidRPr="00550E15">
        <w:rPr>
          <w:rFonts w:asciiTheme="majorBidi" w:hAnsiTheme="majorBidi" w:cstheme="majorBidi"/>
          <w:b/>
          <w:bCs/>
          <w:noProof/>
          <w:lang w:val="nb-NO"/>
        </w:rPr>
        <w:t xml:space="preserve">Tabell 2: Effekten av </w:t>
      </w:r>
      <w:r w:rsidR="007204CA" w:rsidRPr="00550E15">
        <w:rPr>
          <w:rFonts w:asciiTheme="majorBidi" w:hAnsiTheme="majorBidi" w:cstheme="majorBidi"/>
          <w:b/>
          <w:bCs/>
          <w:lang w:val="nb-NO"/>
        </w:rPr>
        <w:t>denosumab</w:t>
      </w:r>
      <w:r w:rsidRPr="00550E15">
        <w:rPr>
          <w:rFonts w:asciiTheme="majorBidi" w:hAnsiTheme="majorBidi" w:cstheme="majorBidi"/>
          <w:b/>
          <w:bCs/>
          <w:lang w:val="nb-NO"/>
        </w:rPr>
        <w:t xml:space="preserve"> </w:t>
      </w:r>
      <w:r w:rsidRPr="00550E15">
        <w:rPr>
          <w:rFonts w:asciiTheme="majorBidi" w:hAnsiTheme="majorBidi" w:cstheme="majorBidi"/>
          <w:b/>
          <w:bCs/>
          <w:noProof/>
          <w:lang w:val="nb-NO"/>
        </w:rPr>
        <w:t>på risikoen for nye vertebrale brudd</w:t>
      </w:r>
    </w:p>
    <w:p w14:paraId="3482BC44" w14:textId="77777777" w:rsidR="005003E2" w:rsidRPr="00550E15" w:rsidRDefault="005003E2" w:rsidP="00550E15">
      <w:pPr>
        <w:keepNext/>
        <w:keepLines/>
        <w:spacing w:after="0" w:line="240" w:lineRule="auto"/>
        <w:ind w:left="0" w:firstLine="0"/>
        <w:rPr>
          <w:rFonts w:asciiTheme="majorBidi" w:hAnsiTheme="majorBidi" w:cstheme="majorBidi"/>
          <w:noProof/>
          <w:lang w:val="nb-NO"/>
        </w:rPr>
      </w:pPr>
    </w:p>
    <w:tbl>
      <w:tblPr>
        <w:tblStyle w:val="TableGrid"/>
        <w:tblW w:w="9290" w:type="dxa"/>
        <w:tblInd w:w="-108" w:type="dxa"/>
        <w:tblCellMar>
          <w:left w:w="108" w:type="dxa"/>
          <w:right w:w="108" w:type="dxa"/>
        </w:tblCellMar>
        <w:tblLook w:val="04A0" w:firstRow="1" w:lastRow="0" w:firstColumn="1" w:lastColumn="0" w:noHBand="0" w:noVBand="1"/>
      </w:tblPr>
      <w:tblGrid>
        <w:gridCol w:w="1291"/>
        <w:gridCol w:w="2045"/>
        <w:gridCol w:w="2046"/>
        <w:gridCol w:w="1954"/>
        <w:gridCol w:w="1954"/>
      </w:tblGrid>
      <w:tr w:rsidR="00AC0D4D" w:rsidRPr="00550E15" w14:paraId="49F3C7CD" w14:textId="77777777" w:rsidTr="0019780B">
        <w:trPr>
          <w:trHeight w:val="262"/>
        </w:trPr>
        <w:tc>
          <w:tcPr>
            <w:tcW w:w="129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67D434A" w14:textId="77777777" w:rsidR="005003E2" w:rsidRPr="00550E15" w:rsidRDefault="006348F9" w:rsidP="00550E15">
            <w:pPr>
              <w:keepNext/>
              <w:keepLine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 </w:t>
            </w:r>
          </w:p>
        </w:tc>
        <w:tc>
          <w:tcPr>
            <w:tcW w:w="4091" w:type="dxa"/>
            <w:gridSpan w:val="2"/>
            <w:tcBorders>
              <w:top w:val="single" w:sz="4" w:space="0" w:color="000000"/>
              <w:left w:val="single" w:sz="4" w:space="0" w:color="000000"/>
              <w:bottom w:val="single" w:sz="4" w:space="0" w:color="000000"/>
              <w:right w:val="single" w:sz="4" w:space="0" w:color="000000"/>
            </w:tcBorders>
            <w:shd w:val="clear" w:color="auto" w:fill="auto"/>
          </w:tcPr>
          <w:p w14:paraId="5E8B2567" w14:textId="77777777" w:rsidR="005003E2" w:rsidRPr="00550E15" w:rsidRDefault="006348F9" w:rsidP="00550E15">
            <w:pPr>
              <w:keepNext/>
              <w:keepLines/>
              <w:spacing w:after="0" w:line="240" w:lineRule="auto"/>
              <w:ind w:left="0" w:firstLine="0"/>
              <w:jc w:val="center"/>
              <w:rPr>
                <w:rFonts w:asciiTheme="majorBidi" w:hAnsiTheme="majorBidi" w:cstheme="majorBidi"/>
                <w:noProof/>
                <w:lang w:val="nb-NO"/>
              </w:rPr>
            </w:pPr>
            <w:r w:rsidRPr="00550E15">
              <w:rPr>
                <w:rFonts w:asciiTheme="majorBidi" w:hAnsiTheme="majorBidi" w:cstheme="majorBidi"/>
                <w:noProof/>
                <w:lang w:val="nb-NO"/>
              </w:rPr>
              <w:t xml:space="preserve">Andel av kvinner med brudd (%) </w:t>
            </w:r>
          </w:p>
        </w:tc>
        <w:tc>
          <w:tcPr>
            <w:tcW w:w="195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B26D11D" w14:textId="77777777" w:rsidR="00D72464" w:rsidRPr="00550E15" w:rsidRDefault="006348F9" w:rsidP="00550E15">
            <w:pPr>
              <w:keepNext/>
              <w:keepLine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Absolutt risikoreduksjon</w:t>
            </w:r>
          </w:p>
          <w:p w14:paraId="3B310034" w14:textId="77777777" w:rsidR="00D72464" w:rsidRPr="00550E15" w:rsidRDefault="006348F9" w:rsidP="00550E15">
            <w:pPr>
              <w:keepNext/>
              <w:keepLine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w:t>
            </w:r>
          </w:p>
          <w:p w14:paraId="61E1AD58" w14:textId="77777777" w:rsidR="005003E2" w:rsidRPr="00550E15" w:rsidRDefault="006348F9" w:rsidP="00550E15">
            <w:pPr>
              <w:keepNext/>
              <w:keepLine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(9</w:t>
            </w:r>
            <w:r w:rsidR="00D72464" w:rsidRPr="00550E15">
              <w:rPr>
                <w:rFonts w:asciiTheme="majorBidi" w:hAnsiTheme="majorBidi" w:cstheme="majorBidi"/>
                <w:noProof/>
                <w:lang w:val="nb-NO"/>
              </w:rPr>
              <w:t>5 </w:t>
            </w:r>
            <w:r w:rsidRPr="00550E15">
              <w:rPr>
                <w:rFonts w:asciiTheme="majorBidi" w:hAnsiTheme="majorBidi" w:cstheme="majorBidi"/>
                <w:noProof/>
                <w:lang w:val="nb-NO"/>
              </w:rPr>
              <w:t xml:space="preserve">% KI) </w:t>
            </w:r>
          </w:p>
        </w:tc>
        <w:tc>
          <w:tcPr>
            <w:tcW w:w="195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9C3FCBC" w14:textId="77777777" w:rsidR="00D72464" w:rsidRPr="00550E15" w:rsidRDefault="006348F9" w:rsidP="00550E15">
            <w:pPr>
              <w:keepNext/>
              <w:keepLine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Relativ</w:t>
            </w:r>
            <w:r w:rsidR="0019780B" w:rsidRPr="00550E15">
              <w:rPr>
                <w:rFonts w:asciiTheme="majorBidi" w:hAnsiTheme="majorBidi" w:cstheme="majorBidi"/>
                <w:noProof/>
                <w:lang w:val="nb-NO"/>
              </w:rPr>
              <w:t xml:space="preserve"> </w:t>
            </w:r>
            <w:r w:rsidRPr="00550E15">
              <w:rPr>
                <w:rFonts w:asciiTheme="majorBidi" w:hAnsiTheme="majorBidi" w:cstheme="majorBidi"/>
                <w:noProof/>
                <w:lang w:val="nb-NO"/>
              </w:rPr>
              <w:t>risikoreduksjon</w:t>
            </w:r>
          </w:p>
          <w:p w14:paraId="5EC3841F" w14:textId="77777777" w:rsidR="00D72464" w:rsidRPr="00550E15" w:rsidRDefault="006348F9" w:rsidP="00550E15">
            <w:pPr>
              <w:keepNext/>
              <w:keepLine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w:t>
            </w:r>
          </w:p>
          <w:p w14:paraId="0DB09293" w14:textId="77777777" w:rsidR="005003E2" w:rsidRPr="00550E15" w:rsidRDefault="006348F9" w:rsidP="00550E15">
            <w:pPr>
              <w:keepNext/>
              <w:keepLine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(9</w:t>
            </w:r>
            <w:r w:rsidR="00D72464" w:rsidRPr="00550E15">
              <w:rPr>
                <w:rFonts w:asciiTheme="majorBidi" w:hAnsiTheme="majorBidi" w:cstheme="majorBidi"/>
                <w:noProof/>
                <w:lang w:val="nb-NO"/>
              </w:rPr>
              <w:t>5 </w:t>
            </w:r>
            <w:r w:rsidRPr="00550E15">
              <w:rPr>
                <w:rFonts w:asciiTheme="majorBidi" w:hAnsiTheme="majorBidi" w:cstheme="majorBidi"/>
                <w:noProof/>
                <w:lang w:val="nb-NO"/>
              </w:rPr>
              <w:t xml:space="preserve">% KI) </w:t>
            </w:r>
          </w:p>
        </w:tc>
      </w:tr>
      <w:tr w:rsidR="00AC0D4D" w:rsidRPr="00550E15" w14:paraId="0C78476A" w14:textId="77777777" w:rsidTr="0019780B">
        <w:trPr>
          <w:trHeight w:val="761"/>
        </w:trPr>
        <w:tc>
          <w:tcPr>
            <w:tcW w:w="0" w:type="auto"/>
            <w:vMerge/>
            <w:tcBorders>
              <w:top w:val="nil"/>
              <w:left w:val="single" w:sz="4" w:space="0" w:color="000000"/>
              <w:bottom w:val="single" w:sz="4" w:space="0" w:color="000000"/>
              <w:right w:val="single" w:sz="4" w:space="0" w:color="000000"/>
            </w:tcBorders>
            <w:shd w:val="clear" w:color="auto" w:fill="auto"/>
          </w:tcPr>
          <w:p w14:paraId="2844D85E" w14:textId="77777777" w:rsidR="005003E2" w:rsidRPr="00550E15" w:rsidRDefault="005003E2" w:rsidP="00550E15">
            <w:pPr>
              <w:keepNext/>
              <w:keepLines/>
              <w:spacing w:after="0" w:line="240" w:lineRule="auto"/>
              <w:ind w:left="0" w:firstLine="0"/>
              <w:rPr>
                <w:rFonts w:asciiTheme="majorBidi" w:hAnsiTheme="majorBidi" w:cstheme="majorBidi"/>
                <w:noProof/>
                <w:highlight w:val="green"/>
                <w:lang w:val="nb-NO"/>
              </w:rPr>
            </w:pP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14:paraId="742D6044" w14:textId="77777777" w:rsidR="0019780B" w:rsidRPr="00550E15" w:rsidRDefault="006348F9" w:rsidP="00550E15">
            <w:pPr>
              <w:keepNext/>
              <w:keepLines/>
              <w:spacing w:after="0" w:line="240" w:lineRule="auto"/>
              <w:ind w:left="0" w:firstLine="0"/>
              <w:jc w:val="center"/>
              <w:rPr>
                <w:rFonts w:asciiTheme="majorBidi" w:hAnsiTheme="majorBidi" w:cstheme="majorBidi"/>
                <w:noProof/>
                <w:lang w:val="nb-NO"/>
              </w:rPr>
            </w:pPr>
            <w:r w:rsidRPr="00550E15">
              <w:rPr>
                <w:rFonts w:asciiTheme="majorBidi" w:hAnsiTheme="majorBidi" w:cstheme="majorBidi"/>
                <w:noProof/>
                <w:lang w:val="nb-NO"/>
              </w:rPr>
              <w:t xml:space="preserve">Placebo </w:t>
            </w:r>
          </w:p>
          <w:p w14:paraId="0BD313E8" w14:textId="77777777" w:rsidR="005003E2" w:rsidRPr="00550E15" w:rsidRDefault="006348F9" w:rsidP="00550E15">
            <w:pPr>
              <w:keepNext/>
              <w:keepLines/>
              <w:spacing w:after="0" w:line="240" w:lineRule="auto"/>
              <w:ind w:left="0" w:firstLine="0"/>
              <w:jc w:val="center"/>
              <w:rPr>
                <w:rFonts w:asciiTheme="majorBidi" w:hAnsiTheme="majorBidi" w:cstheme="majorBidi"/>
                <w:noProof/>
                <w:lang w:val="nb-NO"/>
              </w:rPr>
            </w:pPr>
            <w:r w:rsidRPr="00550E15">
              <w:rPr>
                <w:rFonts w:asciiTheme="majorBidi" w:hAnsiTheme="majorBidi" w:cstheme="majorBidi"/>
                <w:noProof/>
                <w:lang w:val="nb-NO"/>
              </w:rPr>
              <w:t>n =</w:t>
            </w:r>
            <w:r w:rsidR="00D72464" w:rsidRPr="00550E15">
              <w:rPr>
                <w:rFonts w:asciiTheme="majorBidi" w:hAnsiTheme="majorBidi" w:cstheme="majorBidi"/>
                <w:noProof/>
                <w:lang w:val="nb-NO"/>
              </w:rPr>
              <w:t> 3 9</w:t>
            </w:r>
            <w:r w:rsidRPr="00550E15">
              <w:rPr>
                <w:rFonts w:asciiTheme="majorBidi" w:hAnsiTheme="majorBidi" w:cstheme="majorBidi"/>
                <w:noProof/>
                <w:lang w:val="nb-NO"/>
              </w:rPr>
              <w:t>0</w:t>
            </w:r>
            <w:r w:rsidR="00D72464" w:rsidRPr="00550E15">
              <w:rPr>
                <w:rFonts w:asciiTheme="majorBidi" w:hAnsiTheme="majorBidi" w:cstheme="majorBidi"/>
                <w:noProof/>
                <w:lang w:val="nb-NO"/>
              </w:rPr>
              <w:t>6 </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14:paraId="3BAF60DB" w14:textId="77777777" w:rsidR="0019780B" w:rsidRPr="00550E15" w:rsidRDefault="006348F9" w:rsidP="00550E15">
            <w:pPr>
              <w:keepNext/>
              <w:keepLines/>
              <w:spacing w:after="0" w:line="240" w:lineRule="auto"/>
              <w:ind w:left="0" w:firstLine="0"/>
              <w:jc w:val="center"/>
              <w:rPr>
                <w:rFonts w:asciiTheme="majorBidi" w:hAnsiTheme="majorBidi" w:cstheme="majorBidi"/>
                <w:lang w:val="nb-NO"/>
              </w:rPr>
            </w:pPr>
            <w:r w:rsidRPr="00550E15">
              <w:rPr>
                <w:rFonts w:asciiTheme="majorBidi" w:hAnsiTheme="majorBidi" w:cstheme="majorBidi"/>
                <w:lang w:val="nb-NO"/>
              </w:rPr>
              <w:t>Denosumab</w:t>
            </w:r>
            <w:r w:rsidR="00123E28" w:rsidRPr="00550E15">
              <w:rPr>
                <w:rFonts w:asciiTheme="majorBidi" w:hAnsiTheme="majorBidi" w:cstheme="majorBidi"/>
                <w:lang w:val="nb-NO"/>
              </w:rPr>
              <w:t xml:space="preserve"> </w:t>
            </w:r>
          </w:p>
          <w:p w14:paraId="52238687" w14:textId="77777777" w:rsidR="005003E2" w:rsidRPr="00550E15" w:rsidRDefault="006348F9" w:rsidP="00550E15">
            <w:pPr>
              <w:keepNext/>
              <w:keepLines/>
              <w:spacing w:after="0" w:line="240" w:lineRule="auto"/>
              <w:ind w:left="0" w:firstLine="0"/>
              <w:jc w:val="center"/>
              <w:rPr>
                <w:rFonts w:asciiTheme="majorBidi" w:hAnsiTheme="majorBidi" w:cstheme="majorBidi"/>
                <w:noProof/>
                <w:lang w:val="nb-NO"/>
              </w:rPr>
            </w:pPr>
            <w:r w:rsidRPr="00550E15">
              <w:rPr>
                <w:rFonts w:asciiTheme="majorBidi" w:hAnsiTheme="majorBidi" w:cstheme="majorBidi"/>
                <w:noProof/>
                <w:lang w:val="nb-NO"/>
              </w:rPr>
              <w:t>n =</w:t>
            </w:r>
            <w:r w:rsidR="00D72464" w:rsidRPr="00550E15">
              <w:rPr>
                <w:rFonts w:asciiTheme="majorBidi" w:hAnsiTheme="majorBidi" w:cstheme="majorBidi"/>
                <w:noProof/>
                <w:lang w:val="nb-NO"/>
              </w:rPr>
              <w:t> 3 9</w:t>
            </w:r>
            <w:r w:rsidRPr="00550E15">
              <w:rPr>
                <w:rFonts w:asciiTheme="majorBidi" w:hAnsiTheme="majorBidi" w:cstheme="majorBidi"/>
                <w:noProof/>
                <w:lang w:val="nb-NO"/>
              </w:rPr>
              <w:t>0</w:t>
            </w:r>
            <w:r w:rsidR="00D72464" w:rsidRPr="00550E15">
              <w:rPr>
                <w:rFonts w:asciiTheme="majorBidi" w:hAnsiTheme="majorBidi" w:cstheme="majorBidi"/>
                <w:noProof/>
                <w:lang w:val="nb-NO"/>
              </w:rPr>
              <w:t>2 </w:t>
            </w:r>
          </w:p>
        </w:tc>
        <w:tc>
          <w:tcPr>
            <w:tcW w:w="0" w:type="auto"/>
            <w:vMerge/>
            <w:tcBorders>
              <w:top w:val="nil"/>
              <w:left w:val="single" w:sz="4" w:space="0" w:color="000000"/>
              <w:bottom w:val="single" w:sz="4" w:space="0" w:color="000000"/>
              <w:right w:val="single" w:sz="4" w:space="0" w:color="000000"/>
            </w:tcBorders>
            <w:shd w:val="clear" w:color="auto" w:fill="auto"/>
          </w:tcPr>
          <w:p w14:paraId="37ECC222" w14:textId="77777777" w:rsidR="005003E2" w:rsidRPr="00550E15" w:rsidRDefault="005003E2" w:rsidP="00550E15">
            <w:pPr>
              <w:keepNext/>
              <w:keepLines/>
              <w:spacing w:after="0" w:line="240" w:lineRule="auto"/>
              <w:ind w:left="0" w:firstLine="0"/>
              <w:rPr>
                <w:rFonts w:asciiTheme="majorBidi" w:hAnsiTheme="majorBidi" w:cstheme="majorBidi"/>
                <w:noProof/>
                <w:highlight w:val="green"/>
                <w:lang w:val="nb-NO"/>
              </w:rPr>
            </w:pPr>
          </w:p>
        </w:tc>
        <w:tc>
          <w:tcPr>
            <w:tcW w:w="0" w:type="auto"/>
            <w:vMerge/>
            <w:tcBorders>
              <w:top w:val="nil"/>
              <w:left w:val="single" w:sz="4" w:space="0" w:color="000000"/>
              <w:bottom w:val="single" w:sz="4" w:space="0" w:color="000000"/>
              <w:right w:val="single" w:sz="4" w:space="0" w:color="000000"/>
            </w:tcBorders>
            <w:shd w:val="clear" w:color="auto" w:fill="auto"/>
          </w:tcPr>
          <w:p w14:paraId="10E06B12" w14:textId="77777777" w:rsidR="005003E2" w:rsidRPr="00550E15" w:rsidRDefault="005003E2" w:rsidP="00550E15">
            <w:pPr>
              <w:keepNext/>
              <w:keepLines/>
              <w:spacing w:after="0" w:line="240" w:lineRule="auto"/>
              <w:ind w:left="0" w:firstLine="0"/>
              <w:rPr>
                <w:rFonts w:asciiTheme="majorBidi" w:hAnsiTheme="majorBidi" w:cstheme="majorBidi"/>
                <w:noProof/>
                <w:highlight w:val="green"/>
                <w:lang w:val="nb-NO"/>
              </w:rPr>
            </w:pPr>
          </w:p>
        </w:tc>
      </w:tr>
      <w:tr w:rsidR="00AC0D4D" w:rsidRPr="00550E15" w14:paraId="0C9D5AC9" w14:textId="77777777" w:rsidTr="0019780B">
        <w:trPr>
          <w:trHeight w:val="262"/>
        </w:trPr>
        <w:tc>
          <w:tcPr>
            <w:tcW w:w="1291" w:type="dxa"/>
            <w:tcBorders>
              <w:top w:val="single" w:sz="4" w:space="0" w:color="000000"/>
              <w:left w:val="single" w:sz="4" w:space="0" w:color="000000"/>
              <w:bottom w:val="single" w:sz="4" w:space="0" w:color="000000"/>
              <w:right w:val="single" w:sz="4" w:space="0" w:color="000000"/>
            </w:tcBorders>
            <w:shd w:val="clear" w:color="auto" w:fill="auto"/>
          </w:tcPr>
          <w:p w14:paraId="7D5877FC" w14:textId="77777777" w:rsidR="005003E2" w:rsidRPr="00550E15" w:rsidRDefault="006348F9" w:rsidP="00550E15">
            <w:pPr>
              <w:keepNext/>
              <w:keepLine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0–</w:t>
            </w:r>
            <w:r w:rsidR="00D72464" w:rsidRPr="00550E15">
              <w:rPr>
                <w:rFonts w:asciiTheme="majorBidi" w:hAnsiTheme="majorBidi" w:cstheme="majorBidi"/>
                <w:noProof/>
                <w:lang w:val="nb-NO"/>
              </w:rPr>
              <w:t>1 </w:t>
            </w:r>
            <w:r w:rsidRPr="00550E15">
              <w:rPr>
                <w:rFonts w:asciiTheme="majorBidi" w:hAnsiTheme="majorBidi" w:cstheme="majorBidi"/>
                <w:noProof/>
                <w:lang w:val="nb-NO"/>
              </w:rPr>
              <w:t xml:space="preserve">år </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14:paraId="45FFED84" w14:textId="77777777" w:rsidR="005003E2" w:rsidRPr="00550E15" w:rsidRDefault="006348F9" w:rsidP="00550E15">
            <w:pPr>
              <w:keepNext/>
              <w:keepLines/>
              <w:spacing w:after="0" w:line="240" w:lineRule="auto"/>
              <w:ind w:left="0" w:firstLine="0"/>
              <w:jc w:val="center"/>
              <w:rPr>
                <w:rFonts w:asciiTheme="majorBidi" w:hAnsiTheme="majorBidi" w:cstheme="majorBidi"/>
                <w:noProof/>
                <w:lang w:val="nb-NO"/>
              </w:rPr>
            </w:pPr>
            <w:r w:rsidRPr="00550E15">
              <w:rPr>
                <w:rFonts w:asciiTheme="majorBidi" w:hAnsiTheme="majorBidi" w:cstheme="majorBidi"/>
                <w:noProof/>
                <w:lang w:val="nb-NO"/>
              </w:rPr>
              <w:t>2,</w:t>
            </w:r>
            <w:r w:rsidR="00D72464" w:rsidRPr="00550E15">
              <w:rPr>
                <w:rFonts w:asciiTheme="majorBidi" w:hAnsiTheme="majorBidi" w:cstheme="majorBidi"/>
                <w:noProof/>
                <w:lang w:val="nb-NO"/>
              </w:rPr>
              <w:t>2 </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14:paraId="0647BB3F" w14:textId="77777777" w:rsidR="005003E2" w:rsidRPr="00550E15" w:rsidRDefault="006348F9" w:rsidP="00550E15">
            <w:pPr>
              <w:keepNext/>
              <w:keepLines/>
              <w:spacing w:after="0" w:line="240" w:lineRule="auto"/>
              <w:ind w:left="0" w:firstLine="0"/>
              <w:jc w:val="center"/>
              <w:rPr>
                <w:rFonts w:asciiTheme="majorBidi" w:hAnsiTheme="majorBidi" w:cstheme="majorBidi"/>
                <w:noProof/>
                <w:lang w:val="nb-NO"/>
              </w:rPr>
            </w:pPr>
            <w:r w:rsidRPr="00550E15">
              <w:rPr>
                <w:rFonts w:asciiTheme="majorBidi" w:hAnsiTheme="majorBidi" w:cstheme="majorBidi"/>
                <w:noProof/>
                <w:lang w:val="nb-NO"/>
              </w:rPr>
              <w:t>0,</w:t>
            </w:r>
            <w:r w:rsidR="00D72464" w:rsidRPr="00550E15">
              <w:rPr>
                <w:rFonts w:asciiTheme="majorBidi" w:hAnsiTheme="majorBidi" w:cstheme="majorBidi"/>
                <w:noProof/>
                <w:lang w:val="nb-NO"/>
              </w:rPr>
              <w:t>9 </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14:paraId="08E70EA5" w14:textId="77777777" w:rsidR="005003E2" w:rsidRPr="00550E15" w:rsidRDefault="006348F9" w:rsidP="00550E15">
            <w:pPr>
              <w:keepNext/>
              <w:keepLine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1,</w:t>
            </w:r>
            <w:r w:rsidR="00D72464" w:rsidRPr="00550E15">
              <w:rPr>
                <w:rFonts w:asciiTheme="majorBidi" w:hAnsiTheme="majorBidi" w:cstheme="majorBidi"/>
                <w:noProof/>
                <w:lang w:val="nb-NO"/>
              </w:rPr>
              <w:t>4 </w:t>
            </w:r>
            <w:r w:rsidRPr="00550E15">
              <w:rPr>
                <w:rFonts w:asciiTheme="majorBidi" w:hAnsiTheme="majorBidi" w:cstheme="majorBidi"/>
                <w:noProof/>
                <w:lang w:val="nb-NO"/>
              </w:rPr>
              <w:t>(0,8,</w:t>
            </w:r>
            <w:r w:rsidR="00D72464" w:rsidRPr="00550E15">
              <w:rPr>
                <w:rFonts w:asciiTheme="majorBidi" w:hAnsiTheme="majorBidi" w:cstheme="majorBidi"/>
                <w:noProof/>
                <w:lang w:val="nb-NO"/>
              </w:rPr>
              <w:t> 1</w:t>
            </w:r>
            <w:r w:rsidRPr="00550E15">
              <w:rPr>
                <w:rFonts w:asciiTheme="majorBidi" w:hAnsiTheme="majorBidi" w:cstheme="majorBidi"/>
                <w:noProof/>
                <w:lang w:val="nb-NO"/>
              </w:rPr>
              <w:t xml:space="preserve">,9) </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14:paraId="2329909B" w14:textId="77777777" w:rsidR="005003E2" w:rsidRPr="00550E15" w:rsidRDefault="006348F9" w:rsidP="00550E15">
            <w:pPr>
              <w:keepNext/>
              <w:keepLine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6</w:t>
            </w:r>
            <w:r w:rsidR="00D72464" w:rsidRPr="00550E15">
              <w:rPr>
                <w:rFonts w:asciiTheme="majorBidi" w:hAnsiTheme="majorBidi" w:cstheme="majorBidi"/>
                <w:noProof/>
                <w:lang w:val="nb-NO"/>
              </w:rPr>
              <w:t>1 </w:t>
            </w:r>
            <w:r w:rsidRPr="00550E15">
              <w:rPr>
                <w:rFonts w:asciiTheme="majorBidi" w:hAnsiTheme="majorBidi" w:cstheme="majorBidi"/>
                <w:noProof/>
                <w:lang w:val="nb-NO"/>
              </w:rPr>
              <w:t>(42,</w:t>
            </w:r>
            <w:r w:rsidR="00D72464" w:rsidRPr="00550E15">
              <w:rPr>
                <w:rFonts w:asciiTheme="majorBidi" w:hAnsiTheme="majorBidi" w:cstheme="majorBidi"/>
                <w:noProof/>
                <w:lang w:val="nb-NO"/>
              </w:rPr>
              <w:t> 7</w:t>
            </w:r>
            <w:r w:rsidRPr="00550E15">
              <w:rPr>
                <w:rFonts w:asciiTheme="majorBidi" w:hAnsiTheme="majorBidi" w:cstheme="majorBidi"/>
                <w:noProof/>
                <w:lang w:val="nb-NO"/>
              </w:rPr>
              <w:t xml:space="preserve">4)** </w:t>
            </w:r>
          </w:p>
        </w:tc>
      </w:tr>
      <w:tr w:rsidR="00AC0D4D" w:rsidRPr="00550E15" w14:paraId="7F2CDCA5" w14:textId="77777777" w:rsidTr="0019780B">
        <w:trPr>
          <w:trHeight w:val="264"/>
        </w:trPr>
        <w:tc>
          <w:tcPr>
            <w:tcW w:w="1291" w:type="dxa"/>
            <w:tcBorders>
              <w:top w:val="single" w:sz="4" w:space="0" w:color="000000"/>
              <w:left w:val="single" w:sz="4" w:space="0" w:color="000000"/>
              <w:bottom w:val="single" w:sz="4" w:space="0" w:color="000000"/>
              <w:right w:val="single" w:sz="4" w:space="0" w:color="000000"/>
            </w:tcBorders>
            <w:shd w:val="clear" w:color="auto" w:fill="auto"/>
          </w:tcPr>
          <w:p w14:paraId="0BB087A5" w14:textId="77777777" w:rsidR="005003E2" w:rsidRPr="00550E15" w:rsidRDefault="006348F9" w:rsidP="00550E15">
            <w:pPr>
              <w:keepNext/>
              <w:keepLine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0–</w:t>
            </w:r>
            <w:r w:rsidR="00D72464" w:rsidRPr="00550E15">
              <w:rPr>
                <w:rFonts w:asciiTheme="majorBidi" w:hAnsiTheme="majorBidi" w:cstheme="majorBidi"/>
                <w:noProof/>
                <w:lang w:val="nb-NO"/>
              </w:rPr>
              <w:t>2 </w:t>
            </w:r>
            <w:r w:rsidRPr="00550E15">
              <w:rPr>
                <w:rFonts w:asciiTheme="majorBidi" w:hAnsiTheme="majorBidi" w:cstheme="majorBidi"/>
                <w:noProof/>
                <w:lang w:val="nb-NO"/>
              </w:rPr>
              <w:t xml:space="preserve">år </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14:paraId="0E508861" w14:textId="77777777" w:rsidR="005003E2" w:rsidRPr="00550E15" w:rsidRDefault="006348F9" w:rsidP="00550E15">
            <w:pPr>
              <w:keepNext/>
              <w:keepLines/>
              <w:spacing w:after="0" w:line="240" w:lineRule="auto"/>
              <w:ind w:left="0" w:firstLine="0"/>
              <w:jc w:val="center"/>
              <w:rPr>
                <w:rFonts w:asciiTheme="majorBidi" w:hAnsiTheme="majorBidi" w:cstheme="majorBidi"/>
                <w:noProof/>
                <w:lang w:val="nb-NO"/>
              </w:rPr>
            </w:pPr>
            <w:r w:rsidRPr="00550E15">
              <w:rPr>
                <w:rFonts w:asciiTheme="majorBidi" w:hAnsiTheme="majorBidi" w:cstheme="majorBidi"/>
                <w:noProof/>
                <w:lang w:val="nb-NO"/>
              </w:rPr>
              <w:t>5,</w:t>
            </w:r>
            <w:r w:rsidR="00D72464" w:rsidRPr="00550E15">
              <w:rPr>
                <w:rFonts w:asciiTheme="majorBidi" w:hAnsiTheme="majorBidi" w:cstheme="majorBidi"/>
                <w:noProof/>
                <w:lang w:val="nb-NO"/>
              </w:rPr>
              <w:t>0 </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14:paraId="428CB6FF" w14:textId="77777777" w:rsidR="005003E2" w:rsidRPr="00550E15" w:rsidRDefault="006348F9" w:rsidP="00550E15">
            <w:pPr>
              <w:keepNext/>
              <w:keepLines/>
              <w:spacing w:after="0" w:line="240" w:lineRule="auto"/>
              <w:ind w:left="0" w:firstLine="0"/>
              <w:jc w:val="center"/>
              <w:rPr>
                <w:rFonts w:asciiTheme="majorBidi" w:hAnsiTheme="majorBidi" w:cstheme="majorBidi"/>
                <w:noProof/>
                <w:lang w:val="nb-NO"/>
              </w:rPr>
            </w:pPr>
            <w:r w:rsidRPr="00550E15">
              <w:rPr>
                <w:rFonts w:asciiTheme="majorBidi" w:hAnsiTheme="majorBidi" w:cstheme="majorBidi"/>
                <w:noProof/>
                <w:lang w:val="nb-NO"/>
              </w:rPr>
              <w:t>1,</w:t>
            </w:r>
            <w:r w:rsidR="00D72464" w:rsidRPr="00550E15">
              <w:rPr>
                <w:rFonts w:asciiTheme="majorBidi" w:hAnsiTheme="majorBidi" w:cstheme="majorBidi"/>
                <w:noProof/>
                <w:lang w:val="nb-NO"/>
              </w:rPr>
              <w:t>4 </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14:paraId="2B553299" w14:textId="77777777" w:rsidR="005003E2" w:rsidRPr="00550E15" w:rsidRDefault="006348F9" w:rsidP="00550E15">
            <w:pPr>
              <w:keepNext/>
              <w:keepLine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3,</w:t>
            </w:r>
            <w:r w:rsidR="00D72464" w:rsidRPr="00550E15">
              <w:rPr>
                <w:rFonts w:asciiTheme="majorBidi" w:hAnsiTheme="majorBidi" w:cstheme="majorBidi"/>
                <w:noProof/>
                <w:lang w:val="nb-NO"/>
              </w:rPr>
              <w:t>5 </w:t>
            </w:r>
            <w:r w:rsidRPr="00550E15">
              <w:rPr>
                <w:rFonts w:asciiTheme="majorBidi" w:hAnsiTheme="majorBidi" w:cstheme="majorBidi"/>
                <w:noProof/>
                <w:lang w:val="nb-NO"/>
              </w:rPr>
              <w:t>(2,7,</w:t>
            </w:r>
            <w:r w:rsidR="00D72464" w:rsidRPr="00550E15">
              <w:rPr>
                <w:rFonts w:asciiTheme="majorBidi" w:hAnsiTheme="majorBidi" w:cstheme="majorBidi"/>
                <w:noProof/>
                <w:lang w:val="nb-NO"/>
              </w:rPr>
              <w:t> 4</w:t>
            </w:r>
            <w:r w:rsidRPr="00550E15">
              <w:rPr>
                <w:rFonts w:asciiTheme="majorBidi" w:hAnsiTheme="majorBidi" w:cstheme="majorBidi"/>
                <w:noProof/>
                <w:lang w:val="nb-NO"/>
              </w:rPr>
              <w:t xml:space="preserve">,3) </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14:paraId="7E82E8E0" w14:textId="77777777" w:rsidR="005003E2" w:rsidRPr="00550E15" w:rsidRDefault="006348F9" w:rsidP="00550E15">
            <w:pPr>
              <w:keepNext/>
              <w:keepLine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7</w:t>
            </w:r>
            <w:r w:rsidR="00D72464" w:rsidRPr="00550E15">
              <w:rPr>
                <w:rFonts w:asciiTheme="majorBidi" w:hAnsiTheme="majorBidi" w:cstheme="majorBidi"/>
                <w:noProof/>
                <w:lang w:val="nb-NO"/>
              </w:rPr>
              <w:t>1 </w:t>
            </w:r>
            <w:r w:rsidRPr="00550E15">
              <w:rPr>
                <w:rFonts w:asciiTheme="majorBidi" w:hAnsiTheme="majorBidi" w:cstheme="majorBidi"/>
                <w:noProof/>
                <w:lang w:val="nb-NO"/>
              </w:rPr>
              <w:t>(61,</w:t>
            </w:r>
            <w:r w:rsidR="00D72464" w:rsidRPr="00550E15">
              <w:rPr>
                <w:rFonts w:asciiTheme="majorBidi" w:hAnsiTheme="majorBidi" w:cstheme="majorBidi"/>
                <w:noProof/>
                <w:lang w:val="nb-NO"/>
              </w:rPr>
              <w:t> 7</w:t>
            </w:r>
            <w:r w:rsidRPr="00550E15">
              <w:rPr>
                <w:rFonts w:asciiTheme="majorBidi" w:hAnsiTheme="majorBidi" w:cstheme="majorBidi"/>
                <w:noProof/>
                <w:lang w:val="nb-NO"/>
              </w:rPr>
              <w:t xml:space="preserve">9)** </w:t>
            </w:r>
          </w:p>
        </w:tc>
      </w:tr>
      <w:tr w:rsidR="00AC0D4D" w:rsidRPr="00550E15" w14:paraId="4220759A" w14:textId="77777777" w:rsidTr="0019780B">
        <w:trPr>
          <w:trHeight w:val="264"/>
        </w:trPr>
        <w:tc>
          <w:tcPr>
            <w:tcW w:w="1291" w:type="dxa"/>
            <w:tcBorders>
              <w:top w:val="single" w:sz="4" w:space="0" w:color="000000"/>
              <w:left w:val="single" w:sz="4" w:space="0" w:color="000000"/>
              <w:bottom w:val="single" w:sz="4" w:space="0" w:color="000000"/>
              <w:right w:val="single" w:sz="4" w:space="0" w:color="000000"/>
            </w:tcBorders>
            <w:shd w:val="clear" w:color="auto" w:fill="auto"/>
          </w:tcPr>
          <w:p w14:paraId="7719AF22" w14:textId="77777777" w:rsidR="005003E2" w:rsidRPr="00550E15" w:rsidRDefault="006348F9" w:rsidP="00550E15">
            <w:pPr>
              <w:keepNext/>
              <w:keepLine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0–</w:t>
            </w:r>
            <w:r w:rsidR="00D72464" w:rsidRPr="00550E15">
              <w:rPr>
                <w:rFonts w:asciiTheme="majorBidi" w:hAnsiTheme="majorBidi" w:cstheme="majorBidi"/>
                <w:noProof/>
                <w:lang w:val="nb-NO"/>
              </w:rPr>
              <w:t>3 </w:t>
            </w:r>
            <w:r w:rsidRPr="00550E15">
              <w:rPr>
                <w:rFonts w:asciiTheme="majorBidi" w:hAnsiTheme="majorBidi" w:cstheme="majorBidi"/>
                <w:noProof/>
                <w:lang w:val="nb-NO"/>
              </w:rPr>
              <w:t xml:space="preserve">år </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14:paraId="2F609BAC" w14:textId="77777777" w:rsidR="005003E2" w:rsidRPr="00550E15" w:rsidRDefault="006348F9" w:rsidP="00550E15">
            <w:pPr>
              <w:keepNext/>
              <w:keepLines/>
              <w:spacing w:after="0" w:line="240" w:lineRule="auto"/>
              <w:ind w:left="0" w:firstLine="0"/>
              <w:jc w:val="center"/>
              <w:rPr>
                <w:rFonts w:asciiTheme="majorBidi" w:hAnsiTheme="majorBidi" w:cstheme="majorBidi"/>
                <w:noProof/>
                <w:lang w:val="nb-NO"/>
              </w:rPr>
            </w:pPr>
            <w:r w:rsidRPr="00550E15">
              <w:rPr>
                <w:rFonts w:asciiTheme="majorBidi" w:hAnsiTheme="majorBidi" w:cstheme="majorBidi"/>
                <w:noProof/>
                <w:lang w:val="nb-NO"/>
              </w:rPr>
              <w:t>7,</w:t>
            </w:r>
            <w:r w:rsidR="00D72464" w:rsidRPr="00550E15">
              <w:rPr>
                <w:rFonts w:asciiTheme="majorBidi" w:hAnsiTheme="majorBidi" w:cstheme="majorBidi"/>
                <w:noProof/>
                <w:lang w:val="nb-NO"/>
              </w:rPr>
              <w:t>2 </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14:paraId="2840D3C0" w14:textId="77777777" w:rsidR="005003E2" w:rsidRPr="00550E15" w:rsidRDefault="006348F9" w:rsidP="00550E15">
            <w:pPr>
              <w:keepNext/>
              <w:keepLines/>
              <w:spacing w:after="0" w:line="240" w:lineRule="auto"/>
              <w:ind w:left="0" w:firstLine="0"/>
              <w:jc w:val="center"/>
              <w:rPr>
                <w:rFonts w:asciiTheme="majorBidi" w:hAnsiTheme="majorBidi" w:cstheme="majorBidi"/>
                <w:noProof/>
                <w:lang w:val="nb-NO"/>
              </w:rPr>
            </w:pPr>
            <w:r w:rsidRPr="00550E15">
              <w:rPr>
                <w:rFonts w:asciiTheme="majorBidi" w:hAnsiTheme="majorBidi" w:cstheme="majorBidi"/>
                <w:noProof/>
                <w:lang w:val="nb-NO"/>
              </w:rPr>
              <w:t>2,</w:t>
            </w:r>
            <w:r w:rsidR="00D72464" w:rsidRPr="00550E15">
              <w:rPr>
                <w:rFonts w:asciiTheme="majorBidi" w:hAnsiTheme="majorBidi" w:cstheme="majorBidi"/>
                <w:noProof/>
                <w:lang w:val="nb-NO"/>
              </w:rPr>
              <w:t>3 </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14:paraId="5A08446A" w14:textId="77777777" w:rsidR="005003E2" w:rsidRPr="00550E15" w:rsidRDefault="006348F9" w:rsidP="00550E15">
            <w:pPr>
              <w:keepNext/>
              <w:keepLine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4,</w:t>
            </w:r>
            <w:r w:rsidR="00D72464" w:rsidRPr="00550E15">
              <w:rPr>
                <w:rFonts w:asciiTheme="majorBidi" w:hAnsiTheme="majorBidi" w:cstheme="majorBidi"/>
                <w:noProof/>
                <w:lang w:val="nb-NO"/>
              </w:rPr>
              <w:t>8 </w:t>
            </w:r>
            <w:r w:rsidRPr="00550E15">
              <w:rPr>
                <w:rFonts w:asciiTheme="majorBidi" w:hAnsiTheme="majorBidi" w:cstheme="majorBidi"/>
                <w:noProof/>
                <w:lang w:val="nb-NO"/>
              </w:rPr>
              <w:t>(3,9,</w:t>
            </w:r>
            <w:r w:rsidR="00D72464" w:rsidRPr="00550E15">
              <w:rPr>
                <w:rFonts w:asciiTheme="majorBidi" w:hAnsiTheme="majorBidi" w:cstheme="majorBidi"/>
                <w:noProof/>
                <w:lang w:val="nb-NO"/>
              </w:rPr>
              <w:t> 5</w:t>
            </w:r>
            <w:r w:rsidRPr="00550E15">
              <w:rPr>
                <w:rFonts w:asciiTheme="majorBidi" w:hAnsiTheme="majorBidi" w:cstheme="majorBidi"/>
                <w:noProof/>
                <w:lang w:val="nb-NO"/>
              </w:rPr>
              <w:t xml:space="preserve">,8) </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14:paraId="0A358448" w14:textId="77777777" w:rsidR="005003E2" w:rsidRPr="00550E15" w:rsidRDefault="006348F9" w:rsidP="00550E15">
            <w:pPr>
              <w:keepNext/>
              <w:keepLine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6</w:t>
            </w:r>
            <w:r w:rsidR="00D72464" w:rsidRPr="00550E15">
              <w:rPr>
                <w:rFonts w:asciiTheme="majorBidi" w:hAnsiTheme="majorBidi" w:cstheme="majorBidi"/>
                <w:noProof/>
                <w:lang w:val="nb-NO"/>
              </w:rPr>
              <w:t>8 </w:t>
            </w:r>
            <w:r w:rsidRPr="00550E15">
              <w:rPr>
                <w:rFonts w:asciiTheme="majorBidi" w:hAnsiTheme="majorBidi" w:cstheme="majorBidi"/>
                <w:noProof/>
                <w:lang w:val="nb-NO"/>
              </w:rPr>
              <w:t>(59,</w:t>
            </w:r>
            <w:r w:rsidR="00D72464" w:rsidRPr="00550E15">
              <w:rPr>
                <w:rFonts w:asciiTheme="majorBidi" w:hAnsiTheme="majorBidi" w:cstheme="majorBidi"/>
                <w:noProof/>
                <w:lang w:val="nb-NO"/>
              </w:rPr>
              <w:t> 7</w:t>
            </w:r>
            <w:r w:rsidRPr="00550E15">
              <w:rPr>
                <w:rFonts w:asciiTheme="majorBidi" w:hAnsiTheme="majorBidi" w:cstheme="majorBidi"/>
                <w:noProof/>
                <w:lang w:val="nb-NO"/>
              </w:rPr>
              <w:t xml:space="preserve">4)* </w:t>
            </w:r>
          </w:p>
        </w:tc>
      </w:tr>
    </w:tbl>
    <w:p w14:paraId="724C7EAB"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*p &lt; 0,0001, **p &lt; 0,0001 – undersøkende analyse</w:t>
      </w:r>
    </w:p>
    <w:p w14:paraId="7BA44B45" w14:textId="77777777" w:rsidR="005003E2" w:rsidRPr="00550E15" w:rsidRDefault="005003E2" w:rsidP="00550E15">
      <w:pPr>
        <w:spacing w:after="0" w:line="240" w:lineRule="auto"/>
        <w:ind w:left="0" w:firstLine="0"/>
        <w:rPr>
          <w:rFonts w:asciiTheme="majorBidi" w:hAnsiTheme="majorBidi" w:cstheme="majorBidi"/>
          <w:noProof/>
          <w:lang w:val="nb-NO"/>
        </w:rPr>
      </w:pPr>
    </w:p>
    <w:p w14:paraId="68E89EA9" w14:textId="77777777" w:rsidR="00D72464" w:rsidRPr="00550E15" w:rsidRDefault="006348F9" w:rsidP="00550E15">
      <w:pPr>
        <w:spacing w:after="0" w:line="240" w:lineRule="auto"/>
        <w:ind w:left="0" w:firstLine="0"/>
        <w:rPr>
          <w:i/>
          <w:iCs/>
          <w:noProof/>
          <w:lang w:val="nb-NO"/>
        </w:rPr>
      </w:pPr>
      <w:r w:rsidRPr="00550E15">
        <w:rPr>
          <w:i/>
          <w:iCs/>
          <w:noProof/>
          <w:lang w:val="nb-NO"/>
        </w:rPr>
        <w:t>Effekt på hoftebrudd</w:t>
      </w:r>
    </w:p>
    <w:p w14:paraId="3F1B9854"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lang w:val="nb-NO"/>
        </w:rPr>
        <w:t>Denosumab</w:t>
      </w:r>
      <w:r w:rsidR="00123E28" w:rsidRPr="00550E15">
        <w:rPr>
          <w:rFonts w:asciiTheme="majorBidi" w:hAnsiTheme="majorBidi" w:cstheme="majorBidi"/>
          <w:lang w:val="nb-NO"/>
        </w:rPr>
        <w:t xml:space="preserve"> </w:t>
      </w:r>
      <w:r w:rsidR="00123E28" w:rsidRPr="00550E15">
        <w:rPr>
          <w:rFonts w:asciiTheme="majorBidi" w:hAnsiTheme="majorBidi" w:cstheme="majorBidi"/>
          <w:noProof/>
          <w:lang w:val="nb-NO"/>
        </w:rPr>
        <w:t>viste en relativ reduksjon på</w:t>
      </w:r>
      <w:r w:rsidRPr="00550E15">
        <w:rPr>
          <w:rFonts w:asciiTheme="majorBidi" w:hAnsiTheme="majorBidi" w:cstheme="majorBidi"/>
          <w:noProof/>
          <w:lang w:val="nb-NO"/>
        </w:rPr>
        <w:t> 40 </w:t>
      </w:r>
      <w:r w:rsidR="00123E28" w:rsidRPr="00550E15">
        <w:rPr>
          <w:rFonts w:asciiTheme="majorBidi" w:hAnsiTheme="majorBidi" w:cstheme="majorBidi"/>
          <w:noProof/>
          <w:lang w:val="nb-NO"/>
        </w:rPr>
        <w:t>% (0,</w:t>
      </w:r>
      <w:r w:rsidRPr="00550E15">
        <w:rPr>
          <w:rFonts w:asciiTheme="majorBidi" w:hAnsiTheme="majorBidi" w:cstheme="majorBidi"/>
          <w:noProof/>
          <w:lang w:val="nb-NO"/>
        </w:rPr>
        <w:t>5 </w:t>
      </w:r>
      <w:r w:rsidR="00123E28" w:rsidRPr="00550E15">
        <w:rPr>
          <w:rFonts w:asciiTheme="majorBidi" w:hAnsiTheme="majorBidi" w:cstheme="majorBidi"/>
          <w:noProof/>
          <w:lang w:val="nb-NO"/>
        </w:rPr>
        <w:t>% absolutt risikoreduksjon) i risikoen for hoftebrudd over</w:t>
      </w:r>
      <w:r w:rsidRPr="00550E15">
        <w:rPr>
          <w:rFonts w:asciiTheme="majorBidi" w:hAnsiTheme="majorBidi" w:cstheme="majorBidi"/>
          <w:noProof/>
          <w:lang w:val="nb-NO"/>
        </w:rPr>
        <w:t> 3 </w:t>
      </w:r>
      <w:r w:rsidR="00123E28" w:rsidRPr="00550E15">
        <w:rPr>
          <w:rFonts w:asciiTheme="majorBidi" w:hAnsiTheme="majorBidi" w:cstheme="majorBidi"/>
          <w:noProof/>
          <w:lang w:val="nb-NO"/>
        </w:rPr>
        <w:t>år (p &lt;</w:t>
      </w:r>
      <w:r w:rsidRPr="00550E15">
        <w:rPr>
          <w:rFonts w:asciiTheme="majorBidi" w:hAnsiTheme="majorBidi" w:cstheme="majorBidi"/>
          <w:noProof/>
          <w:lang w:val="nb-NO"/>
        </w:rPr>
        <w:t> 0</w:t>
      </w:r>
      <w:r w:rsidR="00123E28" w:rsidRPr="00550E15">
        <w:rPr>
          <w:rFonts w:asciiTheme="majorBidi" w:hAnsiTheme="majorBidi" w:cstheme="majorBidi"/>
          <w:noProof/>
          <w:lang w:val="nb-NO"/>
        </w:rPr>
        <w:t>,05). Forekomsten av hoftebrudd var</w:t>
      </w:r>
      <w:r w:rsidRPr="00550E15">
        <w:rPr>
          <w:rFonts w:asciiTheme="majorBidi" w:hAnsiTheme="majorBidi" w:cstheme="majorBidi"/>
          <w:noProof/>
          <w:lang w:val="nb-NO"/>
        </w:rPr>
        <w:t> 1</w:t>
      </w:r>
      <w:r w:rsidR="00123E28" w:rsidRPr="00550E15">
        <w:rPr>
          <w:rFonts w:asciiTheme="majorBidi" w:hAnsiTheme="majorBidi" w:cstheme="majorBidi"/>
          <w:noProof/>
          <w:lang w:val="nb-NO"/>
        </w:rPr>
        <w:t>,</w:t>
      </w:r>
      <w:r w:rsidRPr="00550E15">
        <w:rPr>
          <w:rFonts w:asciiTheme="majorBidi" w:hAnsiTheme="majorBidi" w:cstheme="majorBidi"/>
          <w:noProof/>
          <w:lang w:val="nb-NO"/>
        </w:rPr>
        <w:t>2 </w:t>
      </w:r>
      <w:r w:rsidR="00123E28" w:rsidRPr="00550E15">
        <w:rPr>
          <w:rFonts w:asciiTheme="majorBidi" w:hAnsiTheme="majorBidi" w:cstheme="majorBidi"/>
          <w:noProof/>
          <w:lang w:val="nb-NO"/>
        </w:rPr>
        <w:t>% i placebogruppen sammenlignet med</w:t>
      </w:r>
      <w:r w:rsidRPr="00550E15">
        <w:rPr>
          <w:rFonts w:asciiTheme="majorBidi" w:hAnsiTheme="majorBidi" w:cstheme="majorBidi"/>
          <w:noProof/>
          <w:lang w:val="nb-NO"/>
        </w:rPr>
        <w:t> 0</w:t>
      </w:r>
      <w:r w:rsidR="00123E28" w:rsidRPr="00550E15">
        <w:rPr>
          <w:rFonts w:asciiTheme="majorBidi" w:hAnsiTheme="majorBidi" w:cstheme="majorBidi"/>
          <w:noProof/>
          <w:lang w:val="nb-NO"/>
        </w:rPr>
        <w:t>,</w:t>
      </w:r>
      <w:r w:rsidRPr="00550E15">
        <w:rPr>
          <w:rFonts w:asciiTheme="majorBidi" w:hAnsiTheme="majorBidi" w:cstheme="majorBidi"/>
          <w:noProof/>
          <w:lang w:val="nb-NO"/>
        </w:rPr>
        <w:t>7 </w:t>
      </w:r>
      <w:r w:rsidR="00123E28" w:rsidRPr="00550E15">
        <w:rPr>
          <w:rFonts w:asciiTheme="majorBidi" w:hAnsiTheme="majorBidi" w:cstheme="majorBidi"/>
          <w:noProof/>
          <w:lang w:val="nb-NO"/>
        </w:rPr>
        <w:t xml:space="preserve">% i </w:t>
      </w:r>
      <w:r w:rsidRPr="00550E15">
        <w:rPr>
          <w:rFonts w:asciiTheme="majorBidi" w:hAnsiTheme="majorBidi" w:cstheme="majorBidi"/>
          <w:lang w:val="nb-NO"/>
        </w:rPr>
        <w:t>denosumab</w:t>
      </w:r>
      <w:r w:rsidRPr="00550E15">
        <w:rPr>
          <w:rFonts w:asciiTheme="majorBidi" w:hAnsiTheme="majorBidi" w:cstheme="majorBidi"/>
          <w:noProof/>
          <w:lang w:val="nb-NO"/>
        </w:rPr>
        <w:noBreakHyphen/>
      </w:r>
      <w:r w:rsidR="00123E28" w:rsidRPr="00550E15">
        <w:rPr>
          <w:rFonts w:asciiTheme="majorBidi" w:hAnsiTheme="majorBidi" w:cstheme="majorBidi"/>
          <w:noProof/>
          <w:lang w:val="nb-NO"/>
        </w:rPr>
        <w:t>gruppen ved</w:t>
      </w:r>
      <w:r w:rsidRPr="00550E15">
        <w:rPr>
          <w:rFonts w:asciiTheme="majorBidi" w:hAnsiTheme="majorBidi" w:cstheme="majorBidi"/>
          <w:noProof/>
          <w:lang w:val="nb-NO"/>
        </w:rPr>
        <w:t> 3 </w:t>
      </w:r>
      <w:r w:rsidR="00123E28" w:rsidRPr="00550E15">
        <w:rPr>
          <w:rFonts w:asciiTheme="majorBidi" w:hAnsiTheme="majorBidi" w:cstheme="majorBidi"/>
          <w:noProof/>
          <w:lang w:val="nb-NO"/>
        </w:rPr>
        <w:t>år.</w:t>
      </w:r>
    </w:p>
    <w:p w14:paraId="20AFADAD" w14:textId="77777777" w:rsidR="005003E2" w:rsidRPr="00550E15" w:rsidRDefault="005003E2" w:rsidP="00550E15">
      <w:pPr>
        <w:spacing w:after="0" w:line="240" w:lineRule="auto"/>
        <w:ind w:left="0" w:firstLine="0"/>
        <w:rPr>
          <w:rFonts w:asciiTheme="majorBidi" w:hAnsiTheme="majorBidi" w:cstheme="majorBidi"/>
          <w:noProof/>
          <w:lang w:val="nb-NO"/>
        </w:rPr>
      </w:pPr>
    </w:p>
    <w:p w14:paraId="0EA6938D"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Ved en post</w:t>
      </w:r>
      <w:r w:rsidRPr="00550E15">
        <w:rPr>
          <w:rFonts w:asciiTheme="majorBidi" w:hAnsiTheme="majorBidi" w:cstheme="majorBidi"/>
          <w:noProof/>
          <w:lang w:val="nb-NO"/>
        </w:rPr>
        <w:noBreakHyphen/>
        <w:t>hoc</w:t>
      </w:r>
      <w:r w:rsidRPr="00550E15">
        <w:rPr>
          <w:rFonts w:asciiTheme="majorBidi" w:hAnsiTheme="majorBidi" w:cstheme="majorBidi"/>
          <w:noProof/>
          <w:lang w:val="nb-NO"/>
        </w:rPr>
        <w:noBreakHyphen/>
        <w:t xml:space="preserve">analyse hos kvinner &gt; 75 år, ble det observert en relativ risikoreduksjon på 62 % for </w:t>
      </w:r>
      <w:r w:rsidR="007204CA" w:rsidRPr="00550E15">
        <w:rPr>
          <w:rFonts w:asciiTheme="majorBidi" w:hAnsiTheme="majorBidi" w:cstheme="majorBidi"/>
          <w:u w:val="single"/>
          <w:lang w:val="nb-NO"/>
        </w:rPr>
        <w:t>denosumab</w:t>
      </w:r>
      <w:r w:rsidRPr="00550E15">
        <w:rPr>
          <w:rFonts w:asciiTheme="majorBidi" w:hAnsiTheme="majorBidi" w:cstheme="majorBidi"/>
          <w:lang w:val="nb-NO"/>
        </w:rPr>
        <w:t xml:space="preserve"> </w:t>
      </w:r>
      <w:r w:rsidRPr="00550E15">
        <w:rPr>
          <w:rFonts w:asciiTheme="majorBidi" w:hAnsiTheme="majorBidi" w:cstheme="majorBidi"/>
          <w:noProof/>
          <w:lang w:val="nb-NO"/>
        </w:rPr>
        <w:t>(1,4 % absolutt risikoreduksjon, p &lt; 0,01).</w:t>
      </w:r>
    </w:p>
    <w:p w14:paraId="27774990" w14:textId="77777777" w:rsidR="005003E2" w:rsidRPr="00550E15" w:rsidRDefault="005003E2" w:rsidP="00550E15">
      <w:pPr>
        <w:spacing w:after="0" w:line="240" w:lineRule="auto"/>
        <w:ind w:left="0" w:firstLine="0"/>
        <w:rPr>
          <w:rFonts w:asciiTheme="majorBidi" w:hAnsiTheme="majorBidi" w:cstheme="majorBidi"/>
          <w:noProof/>
          <w:lang w:val="nb-NO"/>
        </w:rPr>
      </w:pPr>
    </w:p>
    <w:p w14:paraId="264DDBC7"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i/>
          <w:noProof/>
          <w:lang w:val="nb-NO"/>
        </w:rPr>
        <w:t>Effekt på alle kliniske brudd</w:t>
      </w:r>
    </w:p>
    <w:p w14:paraId="13F51931" w14:textId="77777777" w:rsidR="00D72464" w:rsidRPr="00550E15" w:rsidRDefault="00257FE8"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lang w:val="nb-NO"/>
        </w:rPr>
        <w:t xml:space="preserve">Denosumab </w:t>
      </w:r>
      <w:r w:rsidR="006348F9" w:rsidRPr="00550E15">
        <w:rPr>
          <w:rFonts w:asciiTheme="majorBidi" w:hAnsiTheme="majorBidi" w:cstheme="majorBidi"/>
          <w:noProof/>
          <w:lang w:val="nb-NO"/>
        </w:rPr>
        <w:t>reduserte signifikant bruddene på tvers av alle bruddtyper/</w:t>
      </w:r>
      <w:r w:rsidR="006348F9" w:rsidRPr="00550E15">
        <w:rPr>
          <w:rFonts w:asciiTheme="majorBidi" w:hAnsiTheme="majorBidi" w:cstheme="majorBidi"/>
          <w:noProof/>
          <w:lang w:val="nb-NO"/>
        </w:rPr>
        <w:noBreakHyphen/>
        <w:t>grupper (se tabell 3).</w:t>
      </w:r>
    </w:p>
    <w:p w14:paraId="3CD4339C" w14:textId="77777777" w:rsidR="005003E2" w:rsidRPr="00550E15" w:rsidRDefault="005003E2" w:rsidP="00550E15">
      <w:pPr>
        <w:spacing w:after="0" w:line="240" w:lineRule="auto"/>
        <w:ind w:left="0" w:firstLine="0"/>
        <w:rPr>
          <w:rFonts w:asciiTheme="majorBidi" w:hAnsiTheme="majorBidi" w:cstheme="majorBidi"/>
          <w:noProof/>
          <w:lang w:val="nb-NO"/>
        </w:rPr>
      </w:pPr>
    </w:p>
    <w:p w14:paraId="33CCB41A" w14:textId="77777777" w:rsidR="00D72464" w:rsidRPr="00550E15" w:rsidRDefault="006348F9" w:rsidP="00550E15">
      <w:pPr>
        <w:spacing w:after="0" w:line="240" w:lineRule="auto"/>
        <w:ind w:left="0" w:firstLine="0"/>
        <w:rPr>
          <w:rFonts w:asciiTheme="majorBidi" w:hAnsiTheme="majorBidi" w:cstheme="majorBidi"/>
          <w:b/>
          <w:bCs/>
          <w:noProof/>
          <w:lang w:val="nb-NO"/>
        </w:rPr>
      </w:pPr>
      <w:r w:rsidRPr="00550E15">
        <w:rPr>
          <w:rFonts w:asciiTheme="majorBidi" w:hAnsiTheme="majorBidi" w:cstheme="majorBidi"/>
          <w:b/>
          <w:bCs/>
          <w:noProof/>
          <w:lang w:val="nb-NO"/>
        </w:rPr>
        <w:t xml:space="preserve">Tabell 3: Effekten av </w:t>
      </w:r>
      <w:r w:rsidR="007204CA" w:rsidRPr="00550E15">
        <w:rPr>
          <w:rFonts w:asciiTheme="majorBidi" w:hAnsiTheme="majorBidi" w:cstheme="majorBidi"/>
          <w:b/>
          <w:bCs/>
          <w:lang w:val="nb-NO"/>
        </w:rPr>
        <w:t>denosumab</w:t>
      </w:r>
      <w:r w:rsidRPr="00550E15">
        <w:rPr>
          <w:rFonts w:asciiTheme="majorBidi" w:hAnsiTheme="majorBidi" w:cstheme="majorBidi"/>
          <w:b/>
          <w:bCs/>
          <w:lang w:val="nb-NO"/>
        </w:rPr>
        <w:t xml:space="preserve"> </w:t>
      </w:r>
      <w:r w:rsidRPr="00550E15">
        <w:rPr>
          <w:rFonts w:asciiTheme="majorBidi" w:hAnsiTheme="majorBidi" w:cstheme="majorBidi"/>
          <w:b/>
          <w:bCs/>
          <w:noProof/>
          <w:lang w:val="nb-NO"/>
        </w:rPr>
        <w:t>på risikoen for kliniske brudd over 3 år</w:t>
      </w:r>
    </w:p>
    <w:p w14:paraId="4F260769" w14:textId="77777777" w:rsidR="005003E2" w:rsidRPr="00550E15" w:rsidRDefault="005003E2" w:rsidP="00550E15">
      <w:pPr>
        <w:spacing w:after="0" w:line="240" w:lineRule="auto"/>
        <w:ind w:left="0" w:firstLine="0"/>
        <w:rPr>
          <w:rFonts w:asciiTheme="majorBidi" w:hAnsiTheme="majorBidi" w:cstheme="majorBidi"/>
          <w:noProof/>
          <w:lang w:val="nb-NO"/>
        </w:rPr>
      </w:pPr>
    </w:p>
    <w:tbl>
      <w:tblPr>
        <w:tblStyle w:val="TableGrid"/>
        <w:tblW w:w="9309" w:type="dxa"/>
        <w:tblInd w:w="-108" w:type="dxa"/>
        <w:tblCellMar>
          <w:left w:w="108" w:type="dxa"/>
          <w:right w:w="108" w:type="dxa"/>
        </w:tblCellMar>
        <w:tblLook w:val="04A0" w:firstRow="1" w:lastRow="0" w:firstColumn="1" w:lastColumn="0" w:noHBand="0" w:noVBand="1"/>
      </w:tblPr>
      <w:tblGrid>
        <w:gridCol w:w="2870"/>
        <w:gridCol w:w="1348"/>
        <w:gridCol w:w="1893"/>
        <w:gridCol w:w="1585"/>
        <w:gridCol w:w="1613"/>
      </w:tblGrid>
      <w:tr w:rsidR="00AC0D4D" w:rsidRPr="00550E15" w14:paraId="7416BA2E" w14:textId="77777777" w:rsidTr="008846C8">
        <w:trPr>
          <w:trHeight w:val="265"/>
        </w:trPr>
        <w:tc>
          <w:tcPr>
            <w:tcW w:w="287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0F7294E" w14:textId="77777777" w:rsidR="005003E2"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 </w:t>
            </w:r>
          </w:p>
        </w:tc>
        <w:tc>
          <w:tcPr>
            <w:tcW w:w="3241" w:type="dxa"/>
            <w:gridSpan w:val="2"/>
            <w:tcBorders>
              <w:top w:val="single" w:sz="4" w:space="0" w:color="000000"/>
              <w:left w:val="single" w:sz="4" w:space="0" w:color="000000"/>
              <w:bottom w:val="single" w:sz="4" w:space="0" w:color="000000"/>
              <w:right w:val="single" w:sz="4" w:space="0" w:color="000000"/>
            </w:tcBorders>
            <w:shd w:val="clear" w:color="auto" w:fill="auto"/>
          </w:tcPr>
          <w:p w14:paraId="24F846DE" w14:textId="77777777" w:rsidR="005003E2" w:rsidRPr="00550E15" w:rsidRDefault="006348F9" w:rsidP="00550E15">
            <w:pPr>
              <w:spacing w:after="0" w:line="240" w:lineRule="auto"/>
              <w:ind w:left="0" w:firstLine="0"/>
              <w:jc w:val="center"/>
              <w:rPr>
                <w:rFonts w:asciiTheme="majorBidi" w:hAnsiTheme="majorBidi" w:cstheme="majorBidi"/>
                <w:noProof/>
                <w:lang w:val="nb-NO"/>
              </w:rPr>
            </w:pPr>
            <w:r w:rsidRPr="00550E15">
              <w:rPr>
                <w:rFonts w:asciiTheme="majorBidi" w:hAnsiTheme="majorBidi" w:cstheme="majorBidi"/>
                <w:noProof/>
                <w:lang w:val="nb-NO"/>
              </w:rPr>
              <w:t>Andel av kvinner med brudd (%)</w:t>
            </w:r>
            <w:r w:rsidRPr="00550E15">
              <w:rPr>
                <w:rFonts w:asciiTheme="majorBidi" w:hAnsiTheme="majorBidi" w:cstheme="majorBidi"/>
                <w:noProof/>
                <w:vertAlign w:val="superscript"/>
                <w:lang w:val="nb-NO"/>
              </w:rPr>
              <w:t>+</w:t>
            </w:r>
            <w:r w:rsidRPr="00550E15">
              <w:rPr>
                <w:rFonts w:asciiTheme="majorBidi" w:hAnsiTheme="majorBidi" w:cstheme="majorBidi"/>
                <w:noProof/>
                <w:lang w:val="nb-NO"/>
              </w:rPr>
              <w:t xml:space="preserve"> </w:t>
            </w:r>
          </w:p>
        </w:tc>
        <w:tc>
          <w:tcPr>
            <w:tcW w:w="158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3C36899"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Absolutt risikoreduksjon</w:t>
            </w:r>
          </w:p>
          <w:p w14:paraId="5A909287"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w:t>
            </w:r>
          </w:p>
          <w:p w14:paraId="77523E93" w14:textId="77777777" w:rsidR="005003E2"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(9</w:t>
            </w:r>
            <w:r w:rsidR="00D72464" w:rsidRPr="00550E15">
              <w:rPr>
                <w:rFonts w:asciiTheme="majorBidi" w:hAnsiTheme="majorBidi" w:cstheme="majorBidi"/>
                <w:noProof/>
                <w:lang w:val="nb-NO"/>
              </w:rPr>
              <w:t>5 </w:t>
            </w:r>
            <w:r w:rsidRPr="00550E15">
              <w:rPr>
                <w:rFonts w:asciiTheme="majorBidi" w:hAnsiTheme="majorBidi" w:cstheme="majorBidi"/>
                <w:noProof/>
                <w:lang w:val="nb-NO"/>
              </w:rPr>
              <w:t xml:space="preserve">% KI) </w:t>
            </w:r>
          </w:p>
        </w:tc>
        <w:tc>
          <w:tcPr>
            <w:tcW w:w="161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9377F12"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Relativ</w:t>
            </w:r>
            <w:r w:rsidR="008846C8" w:rsidRPr="00550E15">
              <w:rPr>
                <w:rFonts w:asciiTheme="majorBidi" w:hAnsiTheme="majorBidi" w:cstheme="majorBidi"/>
                <w:noProof/>
                <w:lang w:val="nb-NO"/>
              </w:rPr>
              <w:t xml:space="preserve"> </w:t>
            </w:r>
            <w:r w:rsidRPr="00550E15">
              <w:rPr>
                <w:rFonts w:asciiTheme="majorBidi" w:hAnsiTheme="majorBidi" w:cstheme="majorBidi"/>
                <w:noProof/>
                <w:lang w:val="nb-NO"/>
              </w:rPr>
              <w:t>risikoreduksjon</w:t>
            </w:r>
          </w:p>
          <w:p w14:paraId="51129E25"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w:t>
            </w:r>
          </w:p>
          <w:p w14:paraId="5249CBA7" w14:textId="77777777" w:rsidR="005003E2"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(9</w:t>
            </w:r>
            <w:r w:rsidR="00D72464" w:rsidRPr="00550E15">
              <w:rPr>
                <w:rFonts w:asciiTheme="majorBidi" w:hAnsiTheme="majorBidi" w:cstheme="majorBidi"/>
                <w:noProof/>
                <w:lang w:val="nb-NO"/>
              </w:rPr>
              <w:t>5 </w:t>
            </w:r>
            <w:r w:rsidRPr="00550E15">
              <w:rPr>
                <w:rFonts w:asciiTheme="majorBidi" w:hAnsiTheme="majorBidi" w:cstheme="majorBidi"/>
                <w:noProof/>
                <w:lang w:val="nb-NO"/>
              </w:rPr>
              <w:t xml:space="preserve">% KI) </w:t>
            </w:r>
          </w:p>
        </w:tc>
      </w:tr>
      <w:tr w:rsidR="00AC0D4D" w:rsidRPr="00550E15" w14:paraId="01F88F9E" w14:textId="77777777" w:rsidTr="008846C8">
        <w:trPr>
          <w:trHeight w:val="758"/>
        </w:trPr>
        <w:tc>
          <w:tcPr>
            <w:tcW w:w="2870" w:type="dxa"/>
            <w:vMerge/>
            <w:tcBorders>
              <w:top w:val="nil"/>
              <w:left w:val="single" w:sz="4" w:space="0" w:color="000000"/>
              <w:bottom w:val="single" w:sz="4" w:space="0" w:color="000000"/>
              <w:right w:val="single" w:sz="4" w:space="0" w:color="000000"/>
            </w:tcBorders>
            <w:shd w:val="clear" w:color="auto" w:fill="auto"/>
          </w:tcPr>
          <w:p w14:paraId="26F161DC" w14:textId="77777777" w:rsidR="005003E2" w:rsidRPr="00550E15" w:rsidRDefault="005003E2" w:rsidP="00550E15">
            <w:pPr>
              <w:spacing w:after="0" w:line="240" w:lineRule="auto"/>
              <w:ind w:left="0" w:firstLine="0"/>
              <w:rPr>
                <w:rFonts w:asciiTheme="majorBidi" w:hAnsiTheme="majorBidi" w:cstheme="majorBidi"/>
                <w:noProof/>
                <w:highlight w:val="green"/>
                <w:lang w:val="nb-NO"/>
              </w:rPr>
            </w:pPr>
          </w:p>
        </w:tc>
        <w:tc>
          <w:tcPr>
            <w:tcW w:w="1348" w:type="dxa"/>
            <w:tcBorders>
              <w:top w:val="single" w:sz="4" w:space="0" w:color="000000"/>
              <w:left w:val="single" w:sz="4" w:space="0" w:color="000000"/>
              <w:bottom w:val="single" w:sz="4" w:space="0" w:color="000000"/>
              <w:right w:val="single" w:sz="4" w:space="0" w:color="000000"/>
            </w:tcBorders>
            <w:shd w:val="clear" w:color="auto" w:fill="auto"/>
          </w:tcPr>
          <w:p w14:paraId="1544052C" w14:textId="77777777" w:rsidR="008846C8" w:rsidRPr="00550E15" w:rsidRDefault="006348F9" w:rsidP="00550E15">
            <w:pPr>
              <w:spacing w:after="0" w:line="240" w:lineRule="auto"/>
              <w:ind w:left="0" w:firstLine="0"/>
              <w:jc w:val="center"/>
              <w:rPr>
                <w:rFonts w:asciiTheme="majorBidi" w:hAnsiTheme="majorBidi" w:cstheme="majorBidi"/>
                <w:noProof/>
                <w:lang w:val="nb-NO"/>
              </w:rPr>
            </w:pPr>
            <w:r w:rsidRPr="00550E15">
              <w:rPr>
                <w:rFonts w:asciiTheme="majorBidi" w:hAnsiTheme="majorBidi" w:cstheme="majorBidi"/>
                <w:noProof/>
                <w:lang w:val="nb-NO"/>
              </w:rPr>
              <w:t xml:space="preserve">Placebo </w:t>
            </w:r>
          </w:p>
          <w:p w14:paraId="6D873110" w14:textId="77777777" w:rsidR="005003E2" w:rsidRPr="00550E15" w:rsidRDefault="006348F9" w:rsidP="00550E15">
            <w:pPr>
              <w:spacing w:after="0" w:line="240" w:lineRule="auto"/>
              <w:ind w:left="0" w:firstLine="0"/>
              <w:jc w:val="center"/>
              <w:rPr>
                <w:rFonts w:asciiTheme="majorBidi" w:hAnsiTheme="majorBidi" w:cstheme="majorBidi"/>
                <w:noProof/>
                <w:lang w:val="nb-NO"/>
              </w:rPr>
            </w:pPr>
            <w:r w:rsidRPr="00550E15">
              <w:rPr>
                <w:rFonts w:asciiTheme="majorBidi" w:hAnsiTheme="majorBidi" w:cstheme="majorBidi"/>
                <w:noProof/>
                <w:lang w:val="nb-NO"/>
              </w:rPr>
              <w:t>n =</w:t>
            </w:r>
            <w:r w:rsidR="00D72464" w:rsidRPr="00550E15">
              <w:rPr>
                <w:rFonts w:asciiTheme="majorBidi" w:hAnsiTheme="majorBidi" w:cstheme="majorBidi"/>
                <w:noProof/>
                <w:lang w:val="nb-NO"/>
              </w:rPr>
              <w:t> 3 9</w:t>
            </w:r>
            <w:r w:rsidRPr="00550E15">
              <w:rPr>
                <w:rFonts w:asciiTheme="majorBidi" w:hAnsiTheme="majorBidi" w:cstheme="majorBidi"/>
                <w:noProof/>
                <w:lang w:val="nb-NO"/>
              </w:rPr>
              <w:t>0</w:t>
            </w:r>
            <w:r w:rsidR="00D72464" w:rsidRPr="00550E15">
              <w:rPr>
                <w:rFonts w:asciiTheme="majorBidi" w:hAnsiTheme="majorBidi" w:cstheme="majorBidi"/>
                <w:noProof/>
                <w:lang w:val="nb-NO"/>
              </w:rPr>
              <w:t>6 </w:t>
            </w:r>
          </w:p>
        </w:tc>
        <w:tc>
          <w:tcPr>
            <w:tcW w:w="1893" w:type="dxa"/>
            <w:tcBorders>
              <w:top w:val="single" w:sz="4" w:space="0" w:color="000000"/>
              <w:left w:val="single" w:sz="4" w:space="0" w:color="000000"/>
              <w:bottom w:val="single" w:sz="4" w:space="0" w:color="000000"/>
              <w:right w:val="single" w:sz="4" w:space="0" w:color="000000"/>
            </w:tcBorders>
            <w:shd w:val="clear" w:color="auto" w:fill="auto"/>
          </w:tcPr>
          <w:p w14:paraId="767228F9" w14:textId="77777777" w:rsidR="008846C8" w:rsidRPr="00550E15" w:rsidRDefault="006348F9" w:rsidP="00550E15">
            <w:pPr>
              <w:spacing w:after="0" w:line="240" w:lineRule="auto"/>
              <w:ind w:left="0" w:firstLine="0"/>
              <w:jc w:val="center"/>
              <w:rPr>
                <w:rFonts w:asciiTheme="majorBidi" w:hAnsiTheme="majorBidi" w:cstheme="majorBidi"/>
                <w:lang w:val="nb-NO"/>
              </w:rPr>
            </w:pPr>
            <w:r w:rsidRPr="00550E15">
              <w:rPr>
                <w:rFonts w:asciiTheme="majorBidi" w:hAnsiTheme="majorBidi" w:cstheme="majorBidi"/>
                <w:lang w:val="nb-NO"/>
              </w:rPr>
              <w:t>Denosumab</w:t>
            </w:r>
            <w:r w:rsidR="00123E28" w:rsidRPr="00550E15">
              <w:rPr>
                <w:rFonts w:asciiTheme="majorBidi" w:hAnsiTheme="majorBidi" w:cstheme="majorBidi"/>
                <w:lang w:val="nb-NO"/>
              </w:rPr>
              <w:t xml:space="preserve"> </w:t>
            </w:r>
          </w:p>
          <w:p w14:paraId="149AC388" w14:textId="77777777" w:rsidR="005003E2" w:rsidRPr="00550E15" w:rsidRDefault="006348F9" w:rsidP="00550E15">
            <w:pPr>
              <w:spacing w:after="0" w:line="240" w:lineRule="auto"/>
              <w:ind w:left="0" w:firstLine="0"/>
              <w:jc w:val="center"/>
              <w:rPr>
                <w:rFonts w:asciiTheme="majorBidi" w:hAnsiTheme="majorBidi" w:cstheme="majorBidi"/>
                <w:noProof/>
                <w:lang w:val="nb-NO"/>
              </w:rPr>
            </w:pPr>
            <w:r w:rsidRPr="00550E15">
              <w:rPr>
                <w:rFonts w:asciiTheme="majorBidi" w:hAnsiTheme="majorBidi" w:cstheme="majorBidi"/>
                <w:noProof/>
                <w:lang w:val="nb-NO"/>
              </w:rPr>
              <w:t>n =</w:t>
            </w:r>
            <w:r w:rsidR="00D72464" w:rsidRPr="00550E15">
              <w:rPr>
                <w:rFonts w:asciiTheme="majorBidi" w:hAnsiTheme="majorBidi" w:cstheme="majorBidi"/>
                <w:noProof/>
                <w:lang w:val="nb-NO"/>
              </w:rPr>
              <w:t> 3 9</w:t>
            </w:r>
            <w:r w:rsidRPr="00550E15">
              <w:rPr>
                <w:rFonts w:asciiTheme="majorBidi" w:hAnsiTheme="majorBidi" w:cstheme="majorBidi"/>
                <w:noProof/>
                <w:lang w:val="nb-NO"/>
              </w:rPr>
              <w:t>0</w:t>
            </w:r>
            <w:r w:rsidR="00D72464" w:rsidRPr="00550E15">
              <w:rPr>
                <w:rFonts w:asciiTheme="majorBidi" w:hAnsiTheme="majorBidi" w:cstheme="majorBidi"/>
                <w:noProof/>
                <w:lang w:val="nb-NO"/>
              </w:rPr>
              <w:t>2 </w:t>
            </w:r>
          </w:p>
        </w:tc>
        <w:tc>
          <w:tcPr>
            <w:tcW w:w="1585" w:type="dxa"/>
            <w:vMerge/>
            <w:tcBorders>
              <w:top w:val="nil"/>
              <w:left w:val="single" w:sz="4" w:space="0" w:color="000000"/>
              <w:bottom w:val="single" w:sz="4" w:space="0" w:color="000000"/>
              <w:right w:val="single" w:sz="4" w:space="0" w:color="000000"/>
            </w:tcBorders>
            <w:shd w:val="clear" w:color="auto" w:fill="auto"/>
          </w:tcPr>
          <w:p w14:paraId="104C019D" w14:textId="77777777" w:rsidR="005003E2" w:rsidRPr="00550E15" w:rsidRDefault="005003E2" w:rsidP="00550E15">
            <w:pPr>
              <w:spacing w:after="0" w:line="240" w:lineRule="auto"/>
              <w:ind w:left="0" w:firstLine="0"/>
              <w:rPr>
                <w:rFonts w:asciiTheme="majorBidi" w:hAnsiTheme="majorBidi" w:cstheme="majorBidi"/>
                <w:noProof/>
                <w:highlight w:val="green"/>
                <w:lang w:val="nb-NO"/>
              </w:rPr>
            </w:pPr>
          </w:p>
        </w:tc>
        <w:tc>
          <w:tcPr>
            <w:tcW w:w="0" w:type="auto"/>
            <w:vMerge/>
            <w:tcBorders>
              <w:top w:val="nil"/>
              <w:left w:val="single" w:sz="4" w:space="0" w:color="000000"/>
              <w:bottom w:val="single" w:sz="4" w:space="0" w:color="000000"/>
              <w:right w:val="single" w:sz="4" w:space="0" w:color="000000"/>
            </w:tcBorders>
            <w:shd w:val="clear" w:color="auto" w:fill="auto"/>
          </w:tcPr>
          <w:p w14:paraId="4EE6A945" w14:textId="77777777" w:rsidR="005003E2" w:rsidRPr="00550E15" w:rsidRDefault="005003E2" w:rsidP="00550E15">
            <w:pPr>
              <w:spacing w:after="0" w:line="240" w:lineRule="auto"/>
              <w:ind w:left="0" w:firstLine="0"/>
              <w:rPr>
                <w:rFonts w:asciiTheme="majorBidi" w:hAnsiTheme="majorBidi" w:cstheme="majorBidi"/>
                <w:noProof/>
                <w:highlight w:val="green"/>
                <w:lang w:val="nb-NO"/>
              </w:rPr>
            </w:pPr>
          </w:p>
        </w:tc>
      </w:tr>
      <w:tr w:rsidR="00AC0D4D" w:rsidRPr="00550E15" w14:paraId="2A290CEB" w14:textId="77777777" w:rsidTr="008846C8">
        <w:trPr>
          <w:trHeight w:val="262"/>
        </w:trPr>
        <w:tc>
          <w:tcPr>
            <w:tcW w:w="2870" w:type="dxa"/>
            <w:tcBorders>
              <w:top w:val="single" w:sz="4" w:space="0" w:color="000000"/>
              <w:left w:val="single" w:sz="4" w:space="0" w:color="000000"/>
              <w:bottom w:val="single" w:sz="4" w:space="0" w:color="000000"/>
              <w:right w:val="single" w:sz="4" w:space="0" w:color="000000"/>
            </w:tcBorders>
            <w:shd w:val="clear" w:color="auto" w:fill="auto"/>
          </w:tcPr>
          <w:p w14:paraId="37AA41D1" w14:textId="77777777" w:rsidR="005003E2"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Alle kliniske brudd</w:t>
            </w:r>
            <w:r w:rsidR="00D72464" w:rsidRPr="00550E15">
              <w:rPr>
                <w:rFonts w:asciiTheme="majorBidi" w:hAnsiTheme="majorBidi" w:cstheme="majorBidi"/>
                <w:noProof/>
                <w:vertAlign w:val="superscript"/>
                <w:lang w:val="nb-NO"/>
              </w:rPr>
              <w:t>1 </w:t>
            </w:r>
          </w:p>
        </w:tc>
        <w:tc>
          <w:tcPr>
            <w:tcW w:w="1348" w:type="dxa"/>
            <w:tcBorders>
              <w:top w:val="single" w:sz="4" w:space="0" w:color="000000"/>
              <w:left w:val="single" w:sz="4" w:space="0" w:color="000000"/>
              <w:bottom w:val="single" w:sz="4" w:space="0" w:color="000000"/>
              <w:right w:val="single" w:sz="4" w:space="0" w:color="000000"/>
            </w:tcBorders>
            <w:shd w:val="clear" w:color="auto" w:fill="auto"/>
          </w:tcPr>
          <w:p w14:paraId="19ABC938" w14:textId="77777777" w:rsidR="005003E2" w:rsidRPr="00550E15" w:rsidRDefault="006348F9" w:rsidP="00550E15">
            <w:pPr>
              <w:spacing w:after="0" w:line="240" w:lineRule="auto"/>
              <w:ind w:left="0" w:firstLine="0"/>
              <w:jc w:val="center"/>
              <w:rPr>
                <w:rFonts w:asciiTheme="majorBidi" w:hAnsiTheme="majorBidi" w:cstheme="majorBidi"/>
                <w:noProof/>
                <w:lang w:val="nb-NO"/>
              </w:rPr>
            </w:pPr>
            <w:r w:rsidRPr="00550E15">
              <w:rPr>
                <w:rFonts w:asciiTheme="majorBidi" w:hAnsiTheme="majorBidi" w:cstheme="majorBidi"/>
                <w:noProof/>
                <w:lang w:val="nb-NO"/>
              </w:rPr>
              <w:t>10,</w:t>
            </w:r>
            <w:r w:rsidR="00D72464" w:rsidRPr="00550E15">
              <w:rPr>
                <w:rFonts w:asciiTheme="majorBidi" w:hAnsiTheme="majorBidi" w:cstheme="majorBidi"/>
                <w:noProof/>
                <w:lang w:val="nb-NO"/>
              </w:rPr>
              <w:t>2 </w:t>
            </w:r>
          </w:p>
        </w:tc>
        <w:tc>
          <w:tcPr>
            <w:tcW w:w="1893" w:type="dxa"/>
            <w:tcBorders>
              <w:top w:val="single" w:sz="4" w:space="0" w:color="000000"/>
              <w:left w:val="single" w:sz="4" w:space="0" w:color="000000"/>
              <w:bottom w:val="single" w:sz="4" w:space="0" w:color="000000"/>
              <w:right w:val="single" w:sz="4" w:space="0" w:color="000000"/>
            </w:tcBorders>
            <w:shd w:val="clear" w:color="auto" w:fill="auto"/>
          </w:tcPr>
          <w:p w14:paraId="6E532F19" w14:textId="77777777" w:rsidR="005003E2" w:rsidRPr="00550E15" w:rsidRDefault="006348F9" w:rsidP="00550E15">
            <w:pPr>
              <w:spacing w:after="0" w:line="240" w:lineRule="auto"/>
              <w:ind w:left="0" w:firstLine="0"/>
              <w:jc w:val="center"/>
              <w:rPr>
                <w:rFonts w:asciiTheme="majorBidi" w:hAnsiTheme="majorBidi" w:cstheme="majorBidi"/>
                <w:noProof/>
                <w:lang w:val="nb-NO"/>
              </w:rPr>
            </w:pPr>
            <w:r w:rsidRPr="00550E15">
              <w:rPr>
                <w:rFonts w:asciiTheme="majorBidi" w:hAnsiTheme="majorBidi" w:cstheme="majorBidi"/>
                <w:noProof/>
                <w:lang w:val="nb-NO"/>
              </w:rPr>
              <w:t>7,</w:t>
            </w:r>
            <w:r w:rsidR="00D72464" w:rsidRPr="00550E15">
              <w:rPr>
                <w:rFonts w:asciiTheme="majorBidi" w:hAnsiTheme="majorBidi" w:cstheme="majorBidi"/>
                <w:noProof/>
                <w:lang w:val="nb-NO"/>
              </w:rPr>
              <w:t>2 </w:t>
            </w: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14:paraId="0842D669" w14:textId="77777777" w:rsidR="005003E2"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2,</w:t>
            </w:r>
            <w:r w:rsidR="00D72464" w:rsidRPr="00550E15">
              <w:rPr>
                <w:rFonts w:asciiTheme="majorBidi" w:hAnsiTheme="majorBidi" w:cstheme="majorBidi"/>
                <w:noProof/>
                <w:lang w:val="nb-NO"/>
              </w:rPr>
              <w:t>9 </w:t>
            </w:r>
            <w:r w:rsidRPr="00550E15">
              <w:rPr>
                <w:rFonts w:asciiTheme="majorBidi" w:hAnsiTheme="majorBidi" w:cstheme="majorBidi"/>
                <w:noProof/>
                <w:lang w:val="nb-NO"/>
              </w:rPr>
              <w:t>(1,6,</w:t>
            </w:r>
            <w:r w:rsidR="00D72464" w:rsidRPr="00550E15">
              <w:rPr>
                <w:rFonts w:asciiTheme="majorBidi" w:hAnsiTheme="majorBidi" w:cstheme="majorBidi"/>
                <w:noProof/>
                <w:lang w:val="nb-NO"/>
              </w:rPr>
              <w:t> 4</w:t>
            </w:r>
            <w:r w:rsidRPr="00550E15">
              <w:rPr>
                <w:rFonts w:asciiTheme="majorBidi" w:hAnsiTheme="majorBidi" w:cstheme="majorBidi"/>
                <w:noProof/>
                <w:lang w:val="nb-NO"/>
              </w:rPr>
              <w:t xml:space="preserve">,2) </w:t>
            </w:r>
          </w:p>
        </w:tc>
        <w:tc>
          <w:tcPr>
            <w:tcW w:w="1613" w:type="dxa"/>
            <w:tcBorders>
              <w:top w:val="single" w:sz="4" w:space="0" w:color="000000"/>
              <w:left w:val="single" w:sz="4" w:space="0" w:color="000000"/>
              <w:bottom w:val="single" w:sz="4" w:space="0" w:color="000000"/>
              <w:right w:val="single" w:sz="4" w:space="0" w:color="000000"/>
            </w:tcBorders>
            <w:shd w:val="clear" w:color="auto" w:fill="auto"/>
          </w:tcPr>
          <w:p w14:paraId="0728253B" w14:textId="77777777" w:rsidR="005003E2"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3</w:t>
            </w:r>
            <w:r w:rsidR="00D72464" w:rsidRPr="00550E15">
              <w:rPr>
                <w:rFonts w:asciiTheme="majorBidi" w:hAnsiTheme="majorBidi" w:cstheme="majorBidi"/>
                <w:noProof/>
                <w:lang w:val="nb-NO"/>
              </w:rPr>
              <w:t>0 </w:t>
            </w:r>
            <w:r w:rsidRPr="00550E15">
              <w:rPr>
                <w:rFonts w:asciiTheme="majorBidi" w:hAnsiTheme="majorBidi" w:cstheme="majorBidi"/>
                <w:noProof/>
                <w:lang w:val="nb-NO"/>
              </w:rPr>
              <w:t>(19,</w:t>
            </w:r>
            <w:r w:rsidR="00D72464" w:rsidRPr="00550E15">
              <w:rPr>
                <w:rFonts w:asciiTheme="majorBidi" w:hAnsiTheme="majorBidi" w:cstheme="majorBidi"/>
                <w:noProof/>
                <w:lang w:val="nb-NO"/>
              </w:rPr>
              <w:t> 4</w:t>
            </w:r>
            <w:r w:rsidRPr="00550E15">
              <w:rPr>
                <w:rFonts w:asciiTheme="majorBidi" w:hAnsiTheme="majorBidi" w:cstheme="majorBidi"/>
                <w:noProof/>
                <w:lang w:val="nb-NO"/>
              </w:rPr>
              <w:t xml:space="preserve">1)*** </w:t>
            </w:r>
          </w:p>
        </w:tc>
      </w:tr>
      <w:tr w:rsidR="00AC0D4D" w:rsidRPr="00550E15" w14:paraId="343ABEF4" w14:textId="77777777" w:rsidTr="008846C8">
        <w:trPr>
          <w:trHeight w:val="264"/>
        </w:trPr>
        <w:tc>
          <w:tcPr>
            <w:tcW w:w="2870" w:type="dxa"/>
            <w:tcBorders>
              <w:top w:val="single" w:sz="4" w:space="0" w:color="000000"/>
              <w:left w:val="single" w:sz="4" w:space="0" w:color="000000"/>
              <w:bottom w:val="single" w:sz="4" w:space="0" w:color="000000"/>
              <w:right w:val="single" w:sz="4" w:space="0" w:color="000000"/>
            </w:tcBorders>
            <w:shd w:val="clear" w:color="auto" w:fill="auto"/>
          </w:tcPr>
          <w:p w14:paraId="03E16DF7" w14:textId="77777777" w:rsidR="005003E2"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Kliniske vertebrale brudd </w:t>
            </w:r>
          </w:p>
        </w:tc>
        <w:tc>
          <w:tcPr>
            <w:tcW w:w="1348" w:type="dxa"/>
            <w:tcBorders>
              <w:top w:val="single" w:sz="4" w:space="0" w:color="000000"/>
              <w:left w:val="single" w:sz="4" w:space="0" w:color="000000"/>
              <w:bottom w:val="single" w:sz="4" w:space="0" w:color="000000"/>
              <w:right w:val="single" w:sz="4" w:space="0" w:color="000000"/>
            </w:tcBorders>
            <w:shd w:val="clear" w:color="auto" w:fill="auto"/>
          </w:tcPr>
          <w:p w14:paraId="7A4440FE" w14:textId="77777777" w:rsidR="005003E2" w:rsidRPr="00550E15" w:rsidRDefault="006348F9" w:rsidP="00550E15">
            <w:pPr>
              <w:spacing w:after="0" w:line="240" w:lineRule="auto"/>
              <w:ind w:left="0" w:firstLine="0"/>
              <w:jc w:val="center"/>
              <w:rPr>
                <w:rFonts w:asciiTheme="majorBidi" w:hAnsiTheme="majorBidi" w:cstheme="majorBidi"/>
                <w:noProof/>
                <w:lang w:val="nb-NO"/>
              </w:rPr>
            </w:pPr>
            <w:r w:rsidRPr="00550E15">
              <w:rPr>
                <w:rFonts w:asciiTheme="majorBidi" w:hAnsiTheme="majorBidi" w:cstheme="majorBidi"/>
                <w:noProof/>
                <w:lang w:val="nb-NO"/>
              </w:rPr>
              <w:t>2,</w:t>
            </w:r>
            <w:r w:rsidR="00D72464" w:rsidRPr="00550E15">
              <w:rPr>
                <w:rFonts w:asciiTheme="majorBidi" w:hAnsiTheme="majorBidi" w:cstheme="majorBidi"/>
                <w:noProof/>
                <w:lang w:val="nb-NO"/>
              </w:rPr>
              <w:t>6 </w:t>
            </w:r>
          </w:p>
        </w:tc>
        <w:tc>
          <w:tcPr>
            <w:tcW w:w="1893" w:type="dxa"/>
            <w:tcBorders>
              <w:top w:val="single" w:sz="4" w:space="0" w:color="000000"/>
              <w:left w:val="single" w:sz="4" w:space="0" w:color="000000"/>
              <w:bottom w:val="single" w:sz="4" w:space="0" w:color="000000"/>
              <w:right w:val="single" w:sz="4" w:space="0" w:color="000000"/>
            </w:tcBorders>
            <w:shd w:val="clear" w:color="auto" w:fill="auto"/>
          </w:tcPr>
          <w:p w14:paraId="277E4D2E" w14:textId="77777777" w:rsidR="005003E2" w:rsidRPr="00550E15" w:rsidRDefault="006348F9" w:rsidP="00550E15">
            <w:pPr>
              <w:spacing w:after="0" w:line="240" w:lineRule="auto"/>
              <w:ind w:left="0" w:firstLine="0"/>
              <w:jc w:val="center"/>
              <w:rPr>
                <w:rFonts w:asciiTheme="majorBidi" w:hAnsiTheme="majorBidi" w:cstheme="majorBidi"/>
                <w:noProof/>
                <w:lang w:val="nb-NO"/>
              </w:rPr>
            </w:pPr>
            <w:r w:rsidRPr="00550E15">
              <w:rPr>
                <w:rFonts w:asciiTheme="majorBidi" w:hAnsiTheme="majorBidi" w:cstheme="majorBidi"/>
                <w:noProof/>
                <w:lang w:val="nb-NO"/>
              </w:rPr>
              <w:t>0,</w:t>
            </w:r>
            <w:r w:rsidR="00D72464" w:rsidRPr="00550E15">
              <w:rPr>
                <w:rFonts w:asciiTheme="majorBidi" w:hAnsiTheme="majorBidi" w:cstheme="majorBidi"/>
                <w:noProof/>
                <w:lang w:val="nb-NO"/>
              </w:rPr>
              <w:t>8 </w:t>
            </w: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14:paraId="3363AFC2" w14:textId="77777777" w:rsidR="005003E2"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1,</w:t>
            </w:r>
            <w:r w:rsidR="00D72464" w:rsidRPr="00550E15">
              <w:rPr>
                <w:rFonts w:asciiTheme="majorBidi" w:hAnsiTheme="majorBidi" w:cstheme="majorBidi"/>
                <w:noProof/>
                <w:lang w:val="nb-NO"/>
              </w:rPr>
              <w:t>8 </w:t>
            </w:r>
            <w:r w:rsidRPr="00550E15">
              <w:rPr>
                <w:rFonts w:asciiTheme="majorBidi" w:hAnsiTheme="majorBidi" w:cstheme="majorBidi"/>
                <w:noProof/>
                <w:lang w:val="nb-NO"/>
              </w:rPr>
              <w:t>(1,2,</w:t>
            </w:r>
            <w:r w:rsidR="00D72464" w:rsidRPr="00550E15">
              <w:rPr>
                <w:rFonts w:asciiTheme="majorBidi" w:hAnsiTheme="majorBidi" w:cstheme="majorBidi"/>
                <w:noProof/>
                <w:lang w:val="nb-NO"/>
              </w:rPr>
              <w:t> 2</w:t>
            </w:r>
            <w:r w:rsidRPr="00550E15">
              <w:rPr>
                <w:rFonts w:asciiTheme="majorBidi" w:hAnsiTheme="majorBidi" w:cstheme="majorBidi"/>
                <w:noProof/>
                <w:lang w:val="nb-NO"/>
              </w:rPr>
              <w:t xml:space="preserve">,4) </w:t>
            </w:r>
          </w:p>
        </w:tc>
        <w:tc>
          <w:tcPr>
            <w:tcW w:w="1613" w:type="dxa"/>
            <w:tcBorders>
              <w:top w:val="single" w:sz="4" w:space="0" w:color="000000"/>
              <w:left w:val="single" w:sz="4" w:space="0" w:color="000000"/>
              <w:bottom w:val="single" w:sz="4" w:space="0" w:color="000000"/>
              <w:right w:val="single" w:sz="4" w:space="0" w:color="000000"/>
            </w:tcBorders>
            <w:shd w:val="clear" w:color="auto" w:fill="auto"/>
          </w:tcPr>
          <w:p w14:paraId="125A7B59" w14:textId="77777777" w:rsidR="005003E2"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6</w:t>
            </w:r>
            <w:r w:rsidR="00D72464" w:rsidRPr="00550E15">
              <w:rPr>
                <w:rFonts w:asciiTheme="majorBidi" w:hAnsiTheme="majorBidi" w:cstheme="majorBidi"/>
                <w:noProof/>
                <w:lang w:val="nb-NO"/>
              </w:rPr>
              <w:t>9 </w:t>
            </w:r>
            <w:r w:rsidRPr="00550E15">
              <w:rPr>
                <w:rFonts w:asciiTheme="majorBidi" w:hAnsiTheme="majorBidi" w:cstheme="majorBidi"/>
                <w:noProof/>
                <w:lang w:val="nb-NO"/>
              </w:rPr>
              <w:t>(53,</w:t>
            </w:r>
            <w:r w:rsidR="00D72464" w:rsidRPr="00550E15">
              <w:rPr>
                <w:rFonts w:asciiTheme="majorBidi" w:hAnsiTheme="majorBidi" w:cstheme="majorBidi"/>
                <w:noProof/>
                <w:lang w:val="nb-NO"/>
              </w:rPr>
              <w:t> 8</w:t>
            </w:r>
            <w:r w:rsidRPr="00550E15">
              <w:rPr>
                <w:rFonts w:asciiTheme="majorBidi" w:hAnsiTheme="majorBidi" w:cstheme="majorBidi"/>
                <w:noProof/>
                <w:lang w:val="nb-NO"/>
              </w:rPr>
              <w:t xml:space="preserve">0)*** </w:t>
            </w:r>
          </w:p>
        </w:tc>
      </w:tr>
      <w:tr w:rsidR="00AC0D4D" w:rsidRPr="00550E15" w14:paraId="3C74A50F" w14:textId="77777777" w:rsidTr="008846C8">
        <w:trPr>
          <w:trHeight w:val="264"/>
        </w:trPr>
        <w:tc>
          <w:tcPr>
            <w:tcW w:w="2870" w:type="dxa"/>
            <w:tcBorders>
              <w:top w:val="single" w:sz="4" w:space="0" w:color="000000"/>
              <w:left w:val="single" w:sz="4" w:space="0" w:color="000000"/>
              <w:bottom w:val="single" w:sz="4" w:space="0" w:color="000000"/>
              <w:right w:val="single" w:sz="4" w:space="0" w:color="000000"/>
            </w:tcBorders>
            <w:shd w:val="clear" w:color="auto" w:fill="auto"/>
          </w:tcPr>
          <w:p w14:paraId="4CBC6444" w14:textId="77777777" w:rsidR="005003E2"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Ikke</w:t>
            </w:r>
            <w:r w:rsidR="00D72464" w:rsidRPr="00550E15">
              <w:rPr>
                <w:rFonts w:asciiTheme="majorBidi" w:hAnsiTheme="majorBidi" w:cstheme="majorBidi"/>
                <w:noProof/>
                <w:lang w:val="nb-NO"/>
              </w:rPr>
              <w:noBreakHyphen/>
            </w:r>
            <w:r w:rsidRPr="00550E15">
              <w:rPr>
                <w:rFonts w:asciiTheme="majorBidi" w:hAnsiTheme="majorBidi" w:cstheme="majorBidi"/>
                <w:noProof/>
                <w:lang w:val="nb-NO"/>
              </w:rPr>
              <w:t>vertebrale brudd</w:t>
            </w:r>
            <w:r w:rsidR="00D72464" w:rsidRPr="00550E15">
              <w:rPr>
                <w:rFonts w:asciiTheme="majorBidi" w:hAnsiTheme="majorBidi" w:cstheme="majorBidi"/>
                <w:noProof/>
                <w:vertAlign w:val="superscript"/>
                <w:lang w:val="nb-NO"/>
              </w:rPr>
              <w:t>2 </w:t>
            </w:r>
          </w:p>
        </w:tc>
        <w:tc>
          <w:tcPr>
            <w:tcW w:w="1348" w:type="dxa"/>
            <w:tcBorders>
              <w:top w:val="single" w:sz="4" w:space="0" w:color="000000"/>
              <w:left w:val="single" w:sz="4" w:space="0" w:color="000000"/>
              <w:bottom w:val="single" w:sz="4" w:space="0" w:color="000000"/>
              <w:right w:val="single" w:sz="4" w:space="0" w:color="000000"/>
            </w:tcBorders>
            <w:shd w:val="clear" w:color="auto" w:fill="auto"/>
          </w:tcPr>
          <w:p w14:paraId="725F656F" w14:textId="77777777" w:rsidR="005003E2" w:rsidRPr="00550E15" w:rsidRDefault="006348F9" w:rsidP="00550E15">
            <w:pPr>
              <w:spacing w:after="0" w:line="240" w:lineRule="auto"/>
              <w:ind w:left="0" w:firstLine="0"/>
              <w:jc w:val="center"/>
              <w:rPr>
                <w:rFonts w:asciiTheme="majorBidi" w:hAnsiTheme="majorBidi" w:cstheme="majorBidi"/>
                <w:noProof/>
                <w:lang w:val="nb-NO"/>
              </w:rPr>
            </w:pPr>
            <w:r w:rsidRPr="00550E15">
              <w:rPr>
                <w:rFonts w:asciiTheme="majorBidi" w:hAnsiTheme="majorBidi" w:cstheme="majorBidi"/>
                <w:noProof/>
                <w:lang w:val="nb-NO"/>
              </w:rPr>
              <w:t>8,</w:t>
            </w:r>
            <w:r w:rsidR="00D72464" w:rsidRPr="00550E15">
              <w:rPr>
                <w:rFonts w:asciiTheme="majorBidi" w:hAnsiTheme="majorBidi" w:cstheme="majorBidi"/>
                <w:noProof/>
                <w:lang w:val="nb-NO"/>
              </w:rPr>
              <w:t>0 </w:t>
            </w:r>
          </w:p>
        </w:tc>
        <w:tc>
          <w:tcPr>
            <w:tcW w:w="1893" w:type="dxa"/>
            <w:tcBorders>
              <w:top w:val="single" w:sz="4" w:space="0" w:color="000000"/>
              <w:left w:val="single" w:sz="4" w:space="0" w:color="000000"/>
              <w:bottom w:val="single" w:sz="4" w:space="0" w:color="000000"/>
              <w:right w:val="single" w:sz="4" w:space="0" w:color="000000"/>
            </w:tcBorders>
            <w:shd w:val="clear" w:color="auto" w:fill="auto"/>
          </w:tcPr>
          <w:p w14:paraId="50C34045" w14:textId="77777777" w:rsidR="005003E2" w:rsidRPr="00550E15" w:rsidRDefault="006348F9" w:rsidP="00550E15">
            <w:pPr>
              <w:spacing w:after="0" w:line="240" w:lineRule="auto"/>
              <w:ind w:left="0" w:firstLine="0"/>
              <w:jc w:val="center"/>
              <w:rPr>
                <w:rFonts w:asciiTheme="majorBidi" w:hAnsiTheme="majorBidi" w:cstheme="majorBidi"/>
                <w:noProof/>
                <w:lang w:val="nb-NO"/>
              </w:rPr>
            </w:pPr>
            <w:r w:rsidRPr="00550E15">
              <w:rPr>
                <w:rFonts w:asciiTheme="majorBidi" w:hAnsiTheme="majorBidi" w:cstheme="majorBidi"/>
                <w:noProof/>
                <w:lang w:val="nb-NO"/>
              </w:rPr>
              <w:t>6,</w:t>
            </w:r>
            <w:r w:rsidR="00D72464" w:rsidRPr="00550E15">
              <w:rPr>
                <w:rFonts w:asciiTheme="majorBidi" w:hAnsiTheme="majorBidi" w:cstheme="majorBidi"/>
                <w:noProof/>
                <w:lang w:val="nb-NO"/>
              </w:rPr>
              <w:t>5 </w:t>
            </w: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14:paraId="6D857519" w14:textId="77777777" w:rsidR="005003E2"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1,</w:t>
            </w:r>
            <w:r w:rsidR="00D72464" w:rsidRPr="00550E15">
              <w:rPr>
                <w:rFonts w:asciiTheme="majorBidi" w:hAnsiTheme="majorBidi" w:cstheme="majorBidi"/>
                <w:noProof/>
                <w:lang w:val="nb-NO"/>
              </w:rPr>
              <w:t>5 </w:t>
            </w:r>
            <w:r w:rsidRPr="00550E15">
              <w:rPr>
                <w:rFonts w:asciiTheme="majorBidi" w:hAnsiTheme="majorBidi" w:cstheme="majorBidi"/>
                <w:noProof/>
                <w:lang w:val="nb-NO"/>
              </w:rPr>
              <w:t>(0,3,</w:t>
            </w:r>
            <w:r w:rsidR="00D72464" w:rsidRPr="00550E15">
              <w:rPr>
                <w:rFonts w:asciiTheme="majorBidi" w:hAnsiTheme="majorBidi" w:cstheme="majorBidi"/>
                <w:noProof/>
                <w:lang w:val="nb-NO"/>
              </w:rPr>
              <w:t> 2</w:t>
            </w:r>
            <w:r w:rsidRPr="00550E15">
              <w:rPr>
                <w:rFonts w:asciiTheme="majorBidi" w:hAnsiTheme="majorBidi" w:cstheme="majorBidi"/>
                <w:noProof/>
                <w:lang w:val="nb-NO"/>
              </w:rPr>
              <w:t xml:space="preserve">,7) </w:t>
            </w:r>
          </w:p>
        </w:tc>
        <w:tc>
          <w:tcPr>
            <w:tcW w:w="1613" w:type="dxa"/>
            <w:tcBorders>
              <w:top w:val="single" w:sz="4" w:space="0" w:color="000000"/>
              <w:left w:val="single" w:sz="4" w:space="0" w:color="000000"/>
              <w:bottom w:val="single" w:sz="4" w:space="0" w:color="000000"/>
              <w:right w:val="single" w:sz="4" w:space="0" w:color="000000"/>
            </w:tcBorders>
            <w:shd w:val="clear" w:color="auto" w:fill="auto"/>
          </w:tcPr>
          <w:p w14:paraId="33EA3EB6" w14:textId="77777777" w:rsidR="005003E2"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2</w:t>
            </w:r>
            <w:r w:rsidR="00D72464" w:rsidRPr="00550E15">
              <w:rPr>
                <w:rFonts w:asciiTheme="majorBidi" w:hAnsiTheme="majorBidi" w:cstheme="majorBidi"/>
                <w:noProof/>
                <w:lang w:val="nb-NO"/>
              </w:rPr>
              <w:t>0 </w:t>
            </w:r>
            <w:r w:rsidRPr="00550E15">
              <w:rPr>
                <w:rFonts w:asciiTheme="majorBidi" w:hAnsiTheme="majorBidi" w:cstheme="majorBidi"/>
                <w:noProof/>
                <w:lang w:val="nb-NO"/>
              </w:rPr>
              <w:t>(5,</w:t>
            </w:r>
            <w:r w:rsidR="00D72464" w:rsidRPr="00550E15">
              <w:rPr>
                <w:rFonts w:asciiTheme="majorBidi" w:hAnsiTheme="majorBidi" w:cstheme="majorBidi"/>
                <w:noProof/>
                <w:lang w:val="nb-NO"/>
              </w:rPr>
              <w:t> 3</w:t>
            </w:r>
            <w:r w:rsidRPr="00550E15">
              <w:rPr>
                <w:rFonts w:asciiTheme="majorBidi" w:hAnsiTheme="majorBidi" w:cstheme="majorBidi"/>
                <w:noProof/>
                <w:lang w:val="nb-NO"/>
              </w:rPr>
              <w:t xml:space="preserve">3)** </w:t>
            </w:r>
          </w:p>
        </w:tc>
      </w:tr>
      <w:tr w:rsidR="00AC0D4D" w:rsidRPr="00550E15" w14:paraId="095E4B52" w14:textId="77777777" w:rsidTr="008846C8">
        <w:trPr>
          <w:trHeight w:val="262"/>
        </w:trPr>
        <w:tc>
          <w:tcPr>
            <w:tcW w:w="2870" w:type="dxa"/>
            <w:tcBorders>
              <w:top w:val="single" w:sz="4" w:space="0" w:color="000000"/>
              <w:left w:val="single" w:sz="4" w:space="0" w:color="000000"/>
              <w:bottom w:val="single" w:sz="4" w:space="0" w:color="000000"/>
              <w:right w:val="single" w:sz="4" w:space="0" w:color="000000"/>
            </w:tcBorders>
            <w:shd w:val="clear" w:color="auto" w:fill="auto"/>
          </w:tcPr>
          <w:p w14:paraId="61ECFB3A" w14:textId="77777777" w:rsidR="005003E2"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Større ikke</w:t>
            </w:r>
            <w:r w:rsidR="00D72464" w:rsidRPr="00550E15">
              <w:rPr>
                <w:rFonts w:asciiTheme="majorBidi" w:hAnsiTheme="majorBidi" w:cstheme="majorBidi"/>
                <w:noProof/>
                <w:lang w:val="nb-NO"/>
              </w:rPr>
              <w:noBreakHyphen/>
            </w:r>
            <w:r w:rsidRPr="00550E15">
              <w:rPr>
                <w:rFonts w:asciiTheme="majorBidi" w:hAnsiTheme="majorBidi" w:cstheme="majorBidi"/>
                <w:noProof/>
                <w:lang w:val="nb-NO"/>
              </w:rPr>
              <w:t>vertebrale brudd</w:t>
            </w:r>
            <w:r w:rsidR="00D72464" w:rsidRPr="00550E15">
              <w:rPr>
                <w:rFonts w:asciiTheme="majorBidi" w:hAnsiTheme="majorBidi" w:cstheme="majorBidi"/>
                <w:noProof/>
                <w:vertAlign w:val="superscript"/>
                <w:lang w:val="nb-NO"/>
              </w:rPr>
              <w:t>3 </w:t>
            </w:r>
          </w:p>
        </w:tc>
        <w:tc>
          <w:tcPr>
            <w:tcW w:w="1348" w:type="dxa"/>
            <w:tcBorders>
              <w:top w:val="single" w:sz="4" w:space="0" w:color="000000"/>
              <w:left w:val="single" w:sz="4" w:space="0" w:color="000000"/>
              <w:bottom w:val="single" w:sz="4" w:space="0" w:color="000000"/>
              <w:right w:val="single" w:sz="4" w:space="0" w:color="000000"/>
            </w:tcBorders>
            <w:shd w:val="clear" w:color="auto" w:fill="auto"/>
          </w:tcPr>
          <w:p w14:paraId="5B6EC48C" w14:textId="77777777" w:rsidR="005003E2" w:rsidRPr="00550E15" w:rsidRDefault="006348F9" w:rsidP="00550E15">
            <w:pPr>
              <w:spacing w:after="0" w:line="240" w:lineRule="auto"/>
              <w:ind w:left="0" w:firstLine="0"/>
              <w:jc w:val="center"/>
              <w:rPr>
                <w:rFonts w:asciiTheme="majorBidi" w:hAnsiTheme="majorBidi" w:cstheme="majorBidi"/>
                <w:noProof/>
                <w:lang w:val="nb-NO"/>
              </w:rPr>
            </w:pPr>
            <w:r w:rsidRPr="00550E15">
              <w:rPr>
                <w:rFonts w:asciiTheme="majorBidi" w:hAnsiTheme="majorBidi" w:cstheme="majorBidi"/>
                <w:noProof/>
                <w:lang w:val="nb-NO"/>
              </w:rPr>
              <w:t>6,</w:t>
            </w:r>
            <w:r w:rsidR="00D72464" w:rsidRPr="00550E15">
              <w:rPr>
                <w:rFonts w:asciiTheme="majorBidi" w:hAnsiTheme="majorBidi" w:cstheme="majorBidi"/>
                <w:noProof/>
                <w:lang w:val="nb-NO"/>
              </w:rPr>
              <w:t>4 </w:t>
            </w:r>
          </w:p>
        </w:tc>
        <w:tc>
          <w:tcPr>
            <w:tcW w:w="1893" w:type="dxa"/>
            <w:tcBorders>
              <w:top w:val="single" w:sz="4" w:space="0" w:color="000000"/>
              <w:left w:val="single" w:sz="4" w:space="0" w:color="000000"/>
              <w:bottom w:val="single" w:sz="4" w:space="0" w:color="000000"/>
              <w:right w:val="single" w:sz="4" w:space="0" w:color="000000"/>
            </w:tcBorders>
            <w:shd w:val="clear" w:color="auto" w:fill="auto"/>
          </w:tcPr>
          <w:p w14:paraId="43771EF4" w14:textId="77777777" w:rsidR="005003E2" w:rsidRPr="00550E15" w:rsidRDefault="006348F9" w:rsidP="00550E15">
            <w:pPr>
              <w:spacing w:after="0" w:line="240" w:lineRule="auto"/>
              <w:ind w:left="0" w:firstLine="0"/>
              <w:jc w:val="center"/>
              <w:rPr>
                <w:rFonts w:asciiTheme="majorBidi" w:hAnsiTheme="majorBidi" w:cstheme="majorBidi"/>
                <w:noProof/>
                <w:lang w:val="nb-NO"/>
              </w:rPr>
            </w:pPr>
            <w:r w:rsidRPr="00550E15">
              <w:rPr>
                <w:rFonts w:asciiTheme="majorBidi" w:hAnsiTheme="majorBidi" w:cstheme="majorBidi"/>
                <w:noProof/>
                <w:lang w:val="nb-NO"/>
              </w:rPr>
              <w:t>5,</w:t>
            </w:r>
            <w:r w:rsidR="00D72464" w:rsidRPr="00550E15">
              <w:rPr>
                <w:rFonts w:asciiTheme="majorBidi" w:hAnsiTheme="majorBidi" w:cstheme="majorBidi"/>
                <w:noProof/>
                <w:lang w:val="nb-NO"/>
              </w:rPr>
              <w:t>2 </w:t>
            </w: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14:paraId="4BEB464A" w14:textId="77777777" w:rsidR="005003E2"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1,</w:t>
            </w:r>
            <w:r w:rsidR="00D72464" w:rsidRPr="00550E15">
              <w:rPr>
                <w:rFonts w:asciiTheme="majorBidi" w:hAnsiTheme="majorBidi" w:cstheme="majorBidi"/>
                <w:noProof/>
                <w:lang w:val="nb-NO"/>
              </w:rPr>
              <w:t>2 </w:t>
            </w:r>
            <w:r w:rsidRPr="00550E15">
              <w:rPr>
                <w:rFonts w:asciiTheme="majorBidi" w:hAnsiTheme="majorBidi" w:cstheme="majorBidi"/>
                <w:noProof/>
                <w:lang w:val="nb-NO"/>
              </w:rPr>
              <w:t>(0,1,</w:t>
            </w:r>
            <w:r w:rsidR="00D72464" w:rsidRPr="00550E15">
              <w:rPr>
                <w:rFonts w:asciiTheme="majorBidi" w:hAnsiTheme="majorBidi" w:cstheme="majorBidi"/>
                <w:noProof/>
                <w:lang w:val="nb-NO"/>
              </w:rPr>
              <w:t> 2</w:t>
            </w:r>
            <w:r w:rsidRPr="00550E15">
              <w:rPr>
                <w:rFonts w:asciiTheme="majorBidi" w:hAnsiTheme="majorBidi" w:cstheme="majorBidi"/>
                <w:noProof/>
                <w:lang w:val="nb-NO"/>
              </w:rPr>
              <w:t xml:space="preserve">,2) </w:t>
            </w:r>
          </w:p>
        </w:tc>
        <w:tc>
          <w:tcPr>
            <w:tcW w:w="1613" w:type="dxa"/>
            <w:tcBorders>
              <w:top w:val="single" w:sz="4" w:space="0" w:color="000000"/>
              <w:left w:val="single" w:sz="4" w:space="0" w:color="000000"/>
              <w:bottom w:val="single" w:sz="4" w:space="0" w:color="000000"/>
              <w:right w:val="single" w:sz="4" w:space="0" w:color="000000"/>
            </w:tcBorders>
            <w:shd w:val="clear" w:color="auto" w:fill="auto"/>
          </w:tcPr>
          <w:p w14:paraId="1BF461F2" w14:textId="77777777" w:rsidR="005003E2"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2</w:t>
            </w:r>
            <w:r w:rsidR="00D72464" w:rsidRPr="00550E15">
              <w:rPr>
                <w:rFonts w:asciiTheme="majorBidi" w:hAnsiTheme="majorBidi" w:cstheme="majorBidi"/>
                <w:noProof/>
                <w:lang w:val="nb-NO"/>
              </w:rPr>
              <w:t>0 </w:t>
            </w:r>
            <w:r w:rsidRPr="00550E15">
              <w:rPr>
                <w:rFonts w:asciiTheme="majorBidi" w:hAnsiTheme="majorBidi" w:cstheme="majorBidi"/>
                <w:noProof/>
                <w:lang w:val="nb-NO"/>
              </w:rPr>
              <w:t>(3,</w:t>
            </w:r>
            <w:r w:rsidR="00D72464" w:rsidRPr="00550E15">
              <w:rPr>
                <w:rFonts w:asciiTheme="majorBidi" w:hAnsiTheme="majorBidi" w:cstheme="majorBidi"/>
                <w:noProof/>
                <w:lang w:val="nb-NO"/>
              </w:rPr>
              <w:t> 3</w:t>
            </w:r>
            <w:r w:rsidRPr="00550E15">
              <w:rPr>
                <w:rFonts w:asciiTheme="majorBidi" w:hAnsiTheme="majorBidi" w:cstheme="majorBidi"/>
                <w:noProof/>
                <w:lang w:val="nb-NO"/>
              </w:rPr>
              <w:t xml:space="preserve">4)* </w:t>
            </w:r>
          </w:p>
        </w:tc>
      </w:tr>
      <w:tr w:rsidR="00AC0D4D" w:rsidRPr="00550E15" w14:paraId="4695E34C" w14:textId="77777777" w:rsidTr="008846C8">
        <w:trPr>
          <w:trHeight w:val="264"/>
        </w:trPr>
        <w:tc>
          <w:tcPr>
            <w:tcW w:w="2870" w:type="dxa"/>
            <w:tcBorders>
              <w:top w:val="single" w:sz="4" w:space="0" w:color="000000"/>
              <w:left w:val="single" w:sz="4" w:space="0" w:color="000000"/>
              <w:bottom w:val="single" w:sz="4" w:space="0" w:color="000000"/>
              <w:right w:val="single" w:sz="4" w:space="0" w:color="000000"/>
            </w:tcBorders>
            <w:shd w:val="clear" w:color="auto" w:fill="auto"/>
          </w:tcPr>
          <w:p w14:paraId="017C4A6E" w14:textId="77777777" w:rsidR="005003E2"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Større osteoporotiske brudd</w:t>
            </w:r>
            <w:r w:rsidR="00D72464" w:rsidRPr="00550E15">
              <w:rPr>
                <w:rFonts w:asciiTheme="majorBidi" w:hAnsiTheme="majorBidi" w:cstheme="majorBidi"/>
                <w:noProof/>
                <w:vertAlign w:val="superscript"/>
                <w:lang w:val="nb-NO"/>
              </w:rPr>
              <w:t>4 </w:t>
            </w:r>
          </w:p>
        </w:tc>
        <w:tc>
          <w:tcPr>
            <w:tcW w:w="1348" w:type="dxa"/>
            <w:tcBorders>
              <w:top w:val="single" w:sz="4" w:space="0" w:color="000000"/>
              <w:left w:val="single" w:sz="4" w:space="0" w:color="000000"/>
              <w:bottom w:val="single" w:sz="4" w:space="0" w:color="000000"/>
              <w:right w:val="single" w:sz="4" w:space="0" w:color="000000"/>
            </w:tcBorders>
            <w:shd w:val="clear" w:color="auto" w:fill="auto"/>
          </w:tcPr>
          <w:p w14:paraId="184015EF" w14:textId="77777777" w:rsidR="005003E2" w:rsidRPr="00550E15" w:rsidRDefault="006348F9" w:rsidP="00550E15">
            <w:pPr>
              <w:spacing w:after="0" w:line="240" w:lineRule="auto"/>
              <w:ind w:left="0" w:firstLine="0"/>
              <w:jc w:val="center"/>
              <w:rPr>
                <w:rFonts w:asciiTheme="majorBidi" w:hAnsiTheme="majorBidi" w:cstheme="majorBidi"/>
                <w:noProof/>
                <w:lang w:val="nb-NO"/>
              </w:rPr>
            </w:pPr>
            <w:r w:rsidRPr="00550E15">
              <w:rPr>
                <w:rFonts w:asciiTheme="majorBidi" w:hAnsiTheme="majorBidi" w:cstheme="majorBidi"/>
                <w:noProof/>
                <w:lang w:val="nb-NO"/>
              </w:rPr>
              <w:t>8,</w:t>
            </w:r>
            <w:r w:rsidR="00D72464" w:rsidRPr="00550E15">
              <w:rPr>
                <w:rFonts w:asciiTheme="majorBidi" w:hAnsiTheme="majorBidi" w:cstheme="majorBidi"/>
                <w:noProof/>
                <w:lang w:val="nb-NO"/>
              </w:rPr>
              <w:t>0 </w:t>
            </w:r>
          </w:p>
        </w:tc>
        <w:tc>
          <w:tcPr>
            <w:tcW w:w="1893" w:type="dxa"/>
            <w:tcBorders>
              <w:top w:val="single" w:sz="4" w:space="0" w:color="000000"/>
              <w:left w:val="single" w:sz="4" w:space="0" w:color="000000"/>
              <w:bottom w:val="single" w:sz="4" w:space="0" w:color="000000"/>
              <w:right w:val="single" w:sz="4" w:space="0" w:color="000000"/>
            </w:tcBorders>
            <w:shd w:val="clear" w:color="auto" w:fill="auto"/>
          </w:tcPr>
          <w:p w14:paraId="6D963F99" w14:textId="77777777" w:rsidR="005003E2" w:rsidRPr="00550E15" w:rsidRDefault="006348F9" w:rsidP="00550E15">
            <w:pPr>
              <w:spacing w:after="0" w:line="240" w:lineRule="auto"/>
              <w:ind w:left="0" w:firstLine="0"/>
              <w:jc w:val="center"/>
              <w:rPr>
                <w:rFonts w:asciiTheme="majorBidi" w:hAnsiTheme="majorBidi" w:cstheme="majorBidi"/>
                <w:noProof/>
                <w:lang w:val="nb-NO"/>
              </w:rPr>
            </w:pPr>
            <w:r w:rsidRPr="00550E15">
              <w:rPr>
                <w:rFonts w:asciiTheme="majorBidi" w:hAnsiTheme="majorBidi" w:cstheme="majorBidi"/>
                <w:noProof/>
                <w:lang w:val="nb-NO"/>
              </w:rPr>
              <w:t>5,</w:t>
            </w:r>
            <w:r w:rsidR="00D72464" w:rsidRPr="00550E15">
              <w:rPr>
                <w:rFonts w:asciiTheme="majorBidi" w:hAnsiTheme="majorBidi" w:cstheme="majorBidi"/>
                <w:noProof/>
                <w:lang w:val="nb-NO"/>
              </w:rPr>
              <w:t>3 </w:t>
            </w: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14:paraId="3812CAC1" w14:textId="77777777" w:rsidR="005003E2"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2,</w:t>
            </w:r>
            <w:r w:rsidR="00D72464" w:rsidRPr="00550E15">
              <w:rPr>
                <w:rFonts w:asciiTheme="majorBidi" w:hAnsiTheme="majorBidi" w:cstheme="majorBidi"/>
                <w:noProof/>
                <w:lang w:val="nb-NO"/>
              </w:rPr>
              <w:t>7 </w:t>
            </w:r>
            <w:r w:rsidRPr="00550E15">
              <w:rPr>
                <w:rFonts w:asciiTheme="majorBidi" w:hAnsiTheme="majorBidi" w:cstheme="majorBidi"/>
                <w:noProof/>
                <w:lang w:val="nb-NO"/>
              </w:rPr>
              <w:t>(1,6,</w:t>
            </w:r>
            <w:r w:rsidR="00D72464" w:rsidRPr="00550E15">
              <w:rPr>
                <w:rFonts w:asciiTheme="majorBidi" w:hAnsiTheme="majorBidi" w:cstheme="majorBidi"/>
                <w:noProof/>
                <w:lang w:val="nb-NO"/>
              </w:rPr>
              <w:t> 3</w:t>
            </w:r>
            <w:r w:rsidRPr="00550E15">
              <w:rPr>
                <w:rFonts w:asciiTheme="majorBidi" w:hAnsiTheme="majorBidi" w:cstheme="majorBidi"/>
                <w:noProof/>
                <w:lang w:val="nb-NO"/>
              </w:rPr>
              <w:t xml:space="preserve">,9) </w:t>
            </w:r>
          </w:p>
        </w:tc>
        <w:tc>
          <w:tcPr>
            <w:tcW w:w="1613" w:type="dxa"/>
            <w:tcBorders>
              <w:top w:val="single" w:sz="4" w:space="0" w:color="000000"/>
              <w:left w:val="single" w:sz="4" w:space="0" w:color="000000"/>
              <w:bottom w:val="single" w:sz="4" w:space="0" w:color="000000"/>
              <w:right w:val="single" w:sz="4" w:space="0" w:color="000000"/>
            </w:tcBorders>
            <w:shd w:val="clear" w:color="auto" w:fill="auto"/>
          </w:tcPr>
          <w:p w14:paraId="43F91B37" w14:textId="77777777" w:rsidR="005003E2"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3</w:t>
            </w:r>
            <w:r w:rsidR="00D72464" w:rsidRPr="00550E15">
              <w:rPr>
                <w:rFonts w:asciiTheme="majorBidi" w:hAnsiTheme="majorBidi" w:cstheme="majorBidi"/>
                <w:noProof/>
                <w:lang w:val="nb-NO"/>
              </w:rPr>
              <w:t>5 </w:t>
            </w:r>
            <w:r w:rsidRPr="00550E15">
              <w:rPr>
                <w:rFonts w:asciiTheme="majorBidi" w:hAnsiTheme="majorBidi" w:cstheme="majorBidi"/>
                <w:noProof/>
                <w:lang w:val="nb-NO"/>
              </w:rPr>
              <w:t>(22,</w:t>
            </w:r>
            <w:r w:rsidR="00D72464" w:rsidRPr="00550E15">
              <w:rPr>
                <w:rFonts w:asciiTheme="majorBidi" w:hAnsiTheme="majorBidi" w:cstheme="majorBidi"/>
                <w:noProof/>
                <w:lang w:val="nb-NO"/>
              </w:rPr>
              <w:t> 4</w:t>
            </w:r>
            <w:r w:rsidRPr="00550E15">
              <w:rPr>
                <w:rFonts w:asciiTheme="majorBidi" w:hAnsiTheme="majorBidi" w:cstheme="majorBidi"/>
                <w:noProof/>
                <w:lang w:val="nb-NO"/>
              </w:rPr>
              <w:t xml:space="preserve">5)*** </w:t>
            </w:r>
          </w:p>
        </w:tc>
      </w:tr>
    </w:tbl>
    <w:p w14:paraId="7F3DBE09"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*p ≤ 0,05, **p = 0,0106 </w:t>
      </w:r>
      <w:r w:rsidRPr="00550E15">
        <w:rPr>
          <w:rFonts w:asciiTheme="majorBidi" w:hAnsiTheme="majorBidi" w:cstheme="majorBidi"/>
          <w:i/>
          <w:noProof/>
          <w:lang w:val="nb-NO"/>
        </w:rPr>
        <w:t>(sekundært endepunkt inkludert i multiplisitetsjustering)</w:t>
      </w:r>
      <w:r w:rsidRPr="00550E15">
        <w:rPr>
          <w:rFonts w:asciiTheme="majorBidi" w:hAnsiTheme="majorBidi" w:cstheme="majorBidi"/>
          <w:noProof/>
          <w:lang w:val="nb-NO"/>
        </w:rPr>
        <w:t>, ***p ≤ 0,0001 </w:t>
      </w:r>
      <w:r w:rsidRPr="00550E15">
        <w:rPr>
          <w:rFonts w:asciiTheme="majorBidi" w:hAnsiTheme="majorBidi" w:cstheme="majorBidi"/>
          <w:noProof/>
          <w:vertAlign w:val="superscript"/>
          <w:lang w:val="nb-NO"/>
        </w:rPr>
        <w:t>+</w:t>
      </w:r>
      <w:r w:rsidRPr="00550E15">
        <w:rPr>
          <w:rFonts w:asciiTheme="majorBidi" w:hAnsiTheme="majorBidi" w:cstheme="majorBidi"/>
          <w:noProof/>
          <w:lang w:val="nb-NO"/>
        </w:rPr>
        <w:t xml:space="preserve"> Hendelsesfrekvenser basert på Kaplan</w:t>
      </w:r>
      <w:r w:rsidRPr="00550E15">
        <w:rPr>
          <w:rFonts w:asciiTheme="majorBidi" w:hAnsiTheme="majorBidi" w:cstheme="majorBidi"/>
          <w:noProof/>
          <w:lang w:val="nb-NO"/>
        </w:rPr>
        <w:noBreakHyphen/>
        <w:t>Meier</w:t>
      </w:r>
      <w:r w:rsidRPr="00550E15">
        <w:rPr>
          <w:rFonts w:asciiTheme="majorBidi" w:hAnsiTheme="majorBidi" w:cstheme="majorBidi"/>
          <w:noProof/>
          <w:lang w:val="nb-NO"/>
        </w:rPr>
        <w:noBreakHyphen/>
        <w:t>anslag ved 3 år.</w:t>
      </w:r>
    </w:p>
    <w:p w14:paraId="7EB060E4" w14:textId="77777777" w:rsidR="00D72464" w:rsidRPr="00550E15" w:rsidRDefault="006348F9" w:rsidP="00550E15">
      <w:pPr>
        <w:tabs>
          <w:tab w:val="left" w:pos="125"/>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vertAlign w:val="superscript"/>
          <w:lang w:val="nb-NO"/>
        </w:rPr>
        <w:t>1</w:t>
      </w:r>
      <w:r w:rsidRPr="00550E15">
        <w:rPr>
          <w:rFonts w:asciiTheme="majorBidi" w:hAnsiTheme="majorBidi" w:cstheme="majorBidi"/>
          <w:noProof/>
          <w:lang w:val="nb-NO"/>
        </w:rPr>
        <w:tab/>
      </w:r>
      <w:r w:rsidR="00123E28" w:rsidRPr="00550E15">
        <w:rPr>
          <w:rFonts w:asciiTheme="majorBidi" w:hAnsiTheme="majorBidi" w:cstheme="majorBidi"/>
          <w:noProof/>
          <w:lang w:val="nb-NO"/>
        </w:rPr>
        <w:t>Omfatter kliniske vertebrale brudd og ikke</w:t>
      </w:r>
      <w:r w:rsidRPr="00550E15">
        <w:rPr>
          <w:rFonts w:asciiTheme="majorBidi" w:hAnsiTheme="majorBidi" w:cstheme="majorBidi"/>
          <w:noProof/>
          <w:lang w:val="nb-NO"/>
        </w:rPr>
        <w:noBreakHyphen/>
      </w:r>
      <w:r w:rsidR="00123E28" w:rsidRPr="00550E15">
        <w:rPr>
          <w:rFonts w:asciiTheme="majorBidi" w:hAnsiTheme="majorBidi" w:cstheme="majorBidi"/>
          <w:noProof/>
          <w:lang w:val="nb-NO"/>
        </w:rPr>
        <w:t>vertebrale brudd.</w:t>
      </w:r>
    </w:p>
    <w:p w14:paraId="4F821452" w14:textId="77777777" w:rsidR="00D72464" w:rsidRPr="00550E15" w:rsidRDefault="006348F9" w:rsidP="00550E15">
      <w:pPr>
        <w:tabs>
          <w:tab w:val="left" w:pos="125"/>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vertAlign w:val="superscript"/>
          <w:lang w:val="nb-NO"/>
        </w:rPr>
        <w:t>2</w:t>
      </w:r>
      <w:r w:rsidRPr="00550E15">
        <w:rPr>
          <w:rFonts w:asciiTheme="majorBidi" w:hAnsiTheme="majorBidi" w:cstheme="majorBidi"/>
          <w:noProof/>
          <w:lang w:val="nb-NO"/>
        </w:rPr>
        <w:tab/>
      </w:r>
      <w:r w:rsidR="00123E28" w:rsidRPr="00550E15">
        <w:rPr>
          <w:rFonts w:asciiTheme="majorBidi" w:hAnsiTheme="majorBidi" w:cstheme="majorBidi"/>
          <w:noProof/>
          <w:lang w:val="nb-NO"/>
        </w:rPr>
        <w:t>Utelukker brudd i vertebra, kranium, ansikt, mandibula, metacarpus og finger</w:t>
      </w:r>
      <w:r w:rsidRPr="00550E15">
        <w:rPr>
          <w:rFonts w:asciiTheme="majorBidi" w:hAnsiTheme="majorBidi" w:cstheme="majorBidi"/>
          <w:noProof/>
          <w:lang w:val="nb-NO"/>
        </w:rPr>
        <w:noBreakHyphen/>
      </w:r>
      <w:r w:rsidR="00123E28" w:rsidRPr="00550E15">
        <w:rPr>
          <w:rFonts w:asciiTheme="majorBidi" w:hAnsiTheme="majorBidi" w:cstheme="majorBidi"/>
          <w:noProof/>
          <w:lang w:val="nb-NO"/>
        </w:rPr>
        <w:t xml:space="preserve"> og tåfalanger.</w:t>
      </w:r>
    </w:p>
    <w:p w14:paraId="4C52739E" w14:textId="77777777" w:rsidR="00D72464" w:rsidRPr="00550E15" w:rsidRDefault="006348F9" w:rsidP="00550E15">
      <w:pPr>
        <w:tabs>
          <w:tab w:val="left" w:pos="125"/>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vertAlign w:val="superscript"/>
          <w:lang w:val="nb-NO"/>
        </w:rPr>
        <w:t>3</w:t>
      </w:r>
      <w:r w:rsidRPr="00550E15">
        <w:rPr>
          <w:rFonts w:asciiTheme="majorBidi" w:hAnsiTheme="majorBidi" w:cstheme="majorBidi"/>
          <w:noProof/>
          <w:lang w:val="nb-NO"/>
        </w:rPr>
        <w:tab/>
      </w:r>
      <w:r w:rsidR="00123E28" w:rsidRPr="00550E15">
        <w:rPr>
          <w:rFonts w:asciiTheme="majorBidi" w:hAnsiTheme="majorBidi" w:cstheme="majorBidi"/>
          <w:noProof/>
          <w:lang w:val="nb-NO"/>
        </w:rPr>
        <w:t>Omfatter bekken, distal femur, proksimal tibia, ribben, proksimal humerus, underarm og hofte.</w:t>
      </w:r>
    </w:p>
    <w:p w14:paraId="122A4879" w14:textId="77777777" w:rsidR="00D72464" w:rsidRPr="00550E15" w:rsidRDefault="006348F9" w:rsidP="00550E15">
      <w:pPr>
        <w:tabs>
          <w:tab w:val="left" w:pos="125"/>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vertAlign w:val="superscript"/>
          <w:lang w:val="nb-NO"/>
        </w:rPr>
        <w:t>4</w:t>
      </w:r>
      <w:r w:rsidRPr="00550E15">
        <w:rPr>
          <w:rFonts w:asciiTheme="majorBidi" w:hAnsiTheme="majorBidi" w:cstheme="majorBidi"/>
          <w:noProof/>
          <w:lang w:val="nb-NO"/>
        </w:rPr>
        <w:tab/>
      </w:r>
      <w:r w:rsidR="00123E28" w:rsidRPr="00550E15">
        <w:rPr>
          <w:rFonts w:asciiTheme="majorBidi" w:hAnsiTheme="majorBidi" w:cstheme="majorBidi"/>
          <w:noProof/>
          <w:lang w:val="nb-NO"/>
        </w:rPr>
        <w:t>Omfatter kliniske vertebrale brudd, hofte</w:t>
      </w:r>
      <w:r w:rsidRPr="00550E15">
        <w:rPr>
          <w:rFonts w:asciiTheme="majorBidi" w:hAnsiTheme="majorBidi" w:cstheme="majorBidi"/>
          <w:noProof/>
          <w:lang w:val="nb-NO"/>
        </w:rPr>
        <w:noBreakHyphen/>
      </w:r>
      <w:r w:rsidR="00123E28" w:rsidRPr="00550E15">
        <w:rPr>
          <w:rFonts w:asciiTheme="majorBidi" w:hAnsiTheme="majorBidi" w:cstheme="majorBidi"/>
          <w:noProof/>
          <w:lang w:val="nb-NO"/>
        </w:rPr>
        <w:t>, underarms</w:t>
      </w:r>
      <w:r w:rsidRPr="00550E15">
        <w:rPr>
          <w:rFonts w:asciiTheme="majorBidi" w:hAnsiTheme="majorBidi" w:cstheme="majorBidi"/>
          <w:noProof/>
          <w:lang w:val="nb-NO"/>
        </w:rPr>
        <w:noBreakHyphen/>
      </w:r>
      <w:r w:rsidR="00123E28" w:rsidRPr="00550E15">
        <w:rPr>
          <w:rFonts w:asciiTheme="majorBidi" w:hAnsiTheme="majorBidi" w:cstheme="majorBidi"/>
          <w:noProof/>
          <w:lang w:val="nb-NO"/>
        </w:rPr>
        <w:t xml:space="preserve"> og humerusbrudd, som definert av WHO.</w:t>
      </w:r>
    </w:p>
    <w:p w14:paraId="7B2AF5C9" w14:textId="77777777" w:rsidR="005003E2" w:rsidRPr="00550E15" w:rsidRDefault="005003E2" w:rsidP="00550E15">
      <w:pPr>
        <w:spacing w:after="0" w:line="240" w:lineRule="auto"/>
        <w:ind w:left="0" w:firstLine="0"/>
        <w:rPr>
          <w:rFonts w:asciiTheme="majorBidi" w:hAnsiTheme="majorBidi" w:cstheme="majorBidi"/>
          <w:noProof/>
          <w:lang w:val="nb-NO"/>
        </w:rPr>
      </w:pPr>
    </w:p>
    <w:p w14:paraId="3A242A30"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Hos kvinner som hadde BMD i lårhalsen på ≤ –2,5 ved baseline, reduserte </w:t>
      </w:r>
      <w:r w:rsidR="007204CA" w:rsidRPr="00550E15">
        <w:rPr>
          <w:rFonts w:asciiTheme="majorBidi" w:hAnsiTheme="majorBidi" w:cstheme="majorBidi"/>
          <w:lang w:val="nb-NO"/>
        </w:rPr>
        <w:t>denosumab</w:t>
      </w:r>
      <w:r w:rsidRPr="00550E15">
        <w:rPr>
          <w:rFonts w:asciiTheme="majorBidi" w:hAnsiTheme="majorBidi" w:cstheme="majorBidi"/>
          <w:lang w:val="nb-NO"/>
        </w:rPr>
        <w:t xml:space="preserve"> </w:t>
      </w:r>
      <w:r w:rsidRPr="00550E15">
        <w:rPr>
          <w:rFonts w:asciiTheme="majorBidi" w:hAnsiTheme="majorBidi" w:cstheme="majorBidi"/>
          <w:noProof/>
          <w:lang w:val="nb-NO"/>
        </w:rPr>
        <w:t>risikoen for ikke</w:t>
      </w:r>
      <w:r w:rsidRPr="00550E15">
        <w:rPr>
          <w:rFonts w:asciiTheme="majorBidi" w:hAnsiTheme="majorBidi" w:cstheme="majorBidi"/>
          <w:noProof/>
          <w:lang w:val="nb-NO"/>
        </w:rPr>
        <w:noBreakHyphen/>
        <w:t>vertebrale brudd (35 % relativ risikoreduksjon, 4,1 % absolutt risikoreduksjon, p &lt; 0,001, undersøkende analyse).</w:t>
      </w:r>
    </w:p>
    <w:p w14:paraId="18734B2E" w14:textId="77777777" w:rsidR="005003E2" w:rsidRPr="00550E15" w:rsidRDefault="005003E2" w:rsidP="00550E15">
      <w:pPr>
        <w:spacing w:after="0" w:line="240" w:lineRule="auto"/>
        <w:ind w:left="0" w:firstLine="0"/>
        <w:rPr>
          <w:rFonts w:asciiTheme="majorBidi" w:hAnsiTheme="majorBidi" w:cstheme="majorBidi"/>
          <w:noProof/>
          <w:lang w:val="nb-NO"/>
        </w:rPr>
      </w:pPr>
    </w:p>
    <w:p w14:paraId="1A17F217"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Reduksjonen i forekomsten av nye vertebrale brudd, hoftebrudd og ikke</w:t>
      </w:r>
      <w:r w:rsidRPr="00550E15">
        <w:rPr>
          <w:rFonts w:asciiTheme="majorBidi" w:hAnsiTheme="majorBidi" w:cstheme="majorBidi"/>
          <w:noProof/>
          <w:lang w:val="nb-NO"/>
        </w:rPr>
        <w:noBreakHyphen/>
        <w:t xml:space="preserve">vertebrale brudd med </w:t>
      </w:r>
      <w:r w:rsidR="007204CA" w:rsidRPr="00550E15">
        <w:rPr>
          <w:rFonts w:asciiTheme="majorBidi" w:hAnsiTheme="majorBidi" w:cstheme="majorBidi"/>
          <w:lang w:val="nb-NO"/>
        </w:rPr>
        <w:t>denosumab</w:t>
      </w:r>
      <w:r w:rsidRPr="00550E15">
        <w:rPr>
          <w:rFonts w:asciiTheme="majorBidi" w:hAnsiTheme="majorBidi" w:cstheme="majorBidi"/>
          <w:lang w:val="nb-NO"/>
        </w:rPr>
        <w:t xml:space="preserve"> </w:t>
      </w:r>
      <w:r w:rsidRPr="00550E15">
        <w:rPr>
          <w:rFonts w:asciiTheme="majorBidi" w:hAnsiTheme="majorBidi" w:cstheme="majorBidi"/>
          <w:noProof/>
          <w:lang w:val="nb-NO"/>
        </w:rPr>
        <w:t>over 3 år var konsistent, uavhengig av 10</w:t>
      </w:r>
      <w:r w:rsidRPr="00550E15">
        <w:rPr>
          <w:rFonts w:asciiTheme="majorBidi" w:hAnsiTheme="majorBidi" w:cstheme="majorBidi"/>
          <w:noProof/>
          <w:lang w:val="nb-NO"/>
        </w:rPr>
        <w:noBreakHyphen/>
        <w:t>års bruddrisiko ved baseline.</w:t>
      </w:r>
    </w:p>
    <w:p w14:paraId="23AF0FAF" w14:textId="77777777" w:rsidR="005003E2" w:rsidRPr="00550E15" w:rsidRDefault="005003E2" w:rsidP="00550E15">
      <w:pPr>
        <w:spacing w:after="0" w:line="240" w:lineRule="auto"/>
        <w:ind w:left="0" w:firstLine="0"/>
        <w:rPr>
          <w:rFonts w:asciiTheme="majorBidi" w:hAnsiTheme="majorBidi" w:cstheme="majorBidi"/>
          <w:noProof/>
          <w:lang w:val="nb-NO"/>
        </w:rPr>
      </w:pPr>
    </w:p>
    <w:p w14:paraId="0DF97050" w14:textId="77777777" w:rsidR="00D72464" w:rsidRPr="00550E15" w:rsidRDefault="006348F9" w:rsidP="00550E15">
      <w:pPr>
        <w:spacing w:after="0" w:line="240" w:lineRule="auto"/>
        <w:ind w:left="0" w:firstLine="0"/>
        <w:rPr>
          <w:i/>
          <w:iCs/>
          <w:noProof/>
          <w:lang w:val="nb-NO"/>
        </w:rPr>
      </w:pPr>
      <w:r w:rsidRPr="00550E15">
        <w:rPr>
          <w:i/>
          <w:iCs/>
          <w:noProof/>
          <w:lang w:val="nb-NO"/>
        </w:rPr>
        <w:t>Effekt på benmineraltetthet</w:t>
      </w:r>
    </w:p>
    <w:p w14:paraId="35566855"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lang w:val="nb-NO"/>
        </w:rPr>
        <w:t>Denosumab</w:t>
      </w:r>
      <w:r w:rsidR="00123E28" w:rsidRPr="00550E15">
        <w:rPr>
          <w:rFonts w:asciiTheme="majorBidi" w:hAnsiTheme="majorBidi" w:cstheme="majorBidi"/>
          <w:lang w:val="nb-NO"/>
        </w:rPr>
        <w:t xml:space="preserve"> </w:t>
      </w:r>
      <w:r w:rsidR="00123E28" w:rsidRPr="00550E15">
        <w:rPr>
          <w:rFonts w:asciiTheme="majorBidi" w:hAnsiTheme="majorBidi" w:cstheme="majorBidi"/>
          <w:noProof/>
          <w:lang w:val="nb-NO"/>
        </w:rPr>
        <w:t>økte signifikant BMD ved alle kliniske steder som ble målt, i forhold til placebo ved</w:t>
      </w:r>
      <w:r w:rsidRPr="00550E15">
        <w:rPr>
          <w:rFonts w:asciiTheme="majorBidi" w:hAnsiTheme="majorBidi" w:cstheme="majorBidi"/>
          <w:noProof/>
          <w:lang w:val="nb-NO"/>
        </w:rPr>
        <w:t> 1</w:t>
      </w:r>
      <w:r w:rsidR="00123E28" w:rsidRPr="00550E15">
        <w:rPr>
          <w:rFonts w:asciiTheme="majorBidi" w:hAnsiTheme="majorBidi" w:cstheme="majorBidi"/>
          <w:noProof/>
          <w:lang w:val="nb-NO"/>
        </w:rPr>
        <w:t>,</w:t>
      </w:r>
      <w:r w:rsidRPr="00550E15">
        <w:rPr>
          <w:rFonts w:asciiTheme="majorBidi" w:hAnsiTheme="majorBidi" w:cstheme="majorBidi"/>
          <w:noProof/>
          <w:lang w:val="nb-NO"/>
        </w:rPr>
        <w:t> 2 </w:t>
      </w:r>
      <w:r w:rsidR="00123E28" w:rsidRPr="00550E15">
        <w:rPr>
          <w:rFonts w:asciiTheme="majorBidi" w:hAnsiTheme="majorBidi" w:cstheme="majorBidi"/>
          <w:noProof/>
          <w:lang w:val="nb-NO"/>
        </w:rPr>
        <w:t>og</w:t>
      </w:r>
      <w:r w:rsidRPr="00550E15">
        <w:rPr>
          <w:rFonts w:asciiTheme="majorBidi" w:hAnsiTheme="majorBidi" w:cstheme="majorBidi"/>
          <w:noProof/>
          <w:lang w:val="nb-NO"/>
        </w:rPr>
        <w:t> 3 </w:t>
      </w:r>
      <w:r w:rsidR="00123E28" w:rsidRPr="00550E15">
        <w:rPr>
          <w:rFonts w:asciiTheme="majorBidi" w:hAnsiTheme="majorBidi" w:cstheme="majorBidi"/>
          <w:noProof/>
          <w:lang w:val="nb-NO"/>
        </w:rPr>
        <w:t xml:space="preserve">år. </w:t>
      </w:r>
      <w:r w:rsidRPr="00550E15">
        <w:rPr>
          <w:rFonts w:asciiTheme="majorBidi" w:hAnsiTheme="majorBidi" w:cstheme="majorBidi"/>
          <w:lang w:val="nb-NO"/>
        </w:rPr>
        <w:t>Denosumab</w:t>
      </w:r>
      <w:r w:rsidR="00123E28" w:rsidRPr="00550E15">
        <w:rPr>
          <w:rFonts w:asciiTheme="majorBidi" w:hAnsiTheme="majorBidi" w:cstheme="majorBidi"/>
          <w:lang w:val="nb-NO"/>
        </w:rPr>
        <w:t xml:space="preserve"> </w:t>
      </w:r>
      <w:r w:rsidR="00123E28" w:rsidRPr="00550E15">
        <w:rPr>
          <w:rFonts w:asciiTheme="majorBidi" w:hAnsiTheme="majorBidi" w:cstheme="majorBidi"/>
          <w:noProof/>
          <w:lang w:val="nb-NO"/>
        </w:rPr>
        <w:t>økte BMD med</w:t>
      </w:r>
      <w:r w:rsidRPr="00550E15">
        <w:rPr>
          <w:rFonts w:asciiTheme="majorBidi" w:hAnsiTheme="majorBidi" w:cstheme="majorBidi"/>
          <w:noProof/>
          <w:lang w:val="nb-NO"/>
        </w:rPr>
        <w:t> 9</w:t>
      </w:r>
      <w:r w:rsidR="00123E28" w:rsidRPr="00550E15">
        <w:rPr>
          <w:rFonts w:asciiTheme="majorBidi" w:hAnsiTheme="majorBidi" w:cstheme="majorBidi"/>
          <w:noProof/>
          <w:lang w:val="nb-NO"/>
        </w:rPr>
        <w:t>,</w:t>
      </w:r>
      <w:r w:rsidRPr="00550E15">
        <w:rPr>
          <w:rFonts w:asciiTheme="majorBidi" w:hAnsiTheme="majorBidi" w:cstheme="majorBidi"/>
          <w:noProof/>
          <w:lang w:val="nb-NO"/>
        </w:rPr>
        <w:t>2 </w:t>
      </w:r>
      <w:r w:rsidR="00123E28" w:rsidRPr="00550E15">
        <w:rPr>
          <w:rFonts w:asciiTheme="majorBidi" w:hAnsiTheme="majorBidi" w:cstheme="majorBidi"/>
          <w:noProof/>
          <w:lang w:val="nb-NO"/>
        </w:rPr>
        <w:t>% for lumbalcolumna,</w:t>
      </w:r>
      <w:r w:rsidRPr="00550E15">
        <w:rPr>
          <w:rFonts w:asciiTheme="majorBidi" w:hAnsiTheme="majorBidi" w:cstheme="majorBidi"/>
          <w:noProof/>
          <w:lang w:val="nb-NO"/>
        </w:rPr>
        <w:t> 6</w:t>
      </w:r>
      <w:r w:rsidR="00123E28" w:rsidRPr="00550E15">
        <w:rPr>
          <w:rFonts w:asciiTheme="majorBidi" w:hAnsiTheme="majorBidi" w:cstheme="majorBidi"/>
          <w:noProof/>
          <w:lang w:val="nb-NO"/>
        </w:rPr>
        <w:t>,</w:t>
      </w:r>
      <w:r w:rsidRPr="00550E15">
        <w:rPr>
          <w:rFonts w:asciiTheme="majorBidi" w:hAnsiTheme="majorBidi" w:cstheme="majorBidi"/>
          <w:noProof/>
          <w:lang w:val="nb-NO"/>
        </w:rPr>
        <w:t>0 </w:t>
      </w:r>
      <w:r w:rsidR="00123E28" w:rsidRPr="00550E15">
        <w:rPr>
          <w:rFonts w:asciiTheme="majorBidi" w:hAnsiTheme="majorBidi" w:cstheme="majorBidi"/>
          <w:noProof/>
          <w:lang w:val="nb-NO"/>
        </w:rPr>
        <w:t>% for total hofte,</w:t>
      </w:r>
      <w:r w:rsidRPr="00550E15">
        <w:rPr>
          <w:rFonts w:asciiTheme="majorBidi" w:hAnsiTheme="majorBidi" w:cstheme="majorBidi"/>
          <w:noProof/>
          <w:lang w:val="nb-NO"/>
        </w:rPr>
        <w:t> 4</w:t>
      </w:r>
      <w:r w:rsidR="00123E28" w:rsidRPr="00550E15">
        <w:rPr>
          <w:rFonts w:asciiTheme="majorBidi" w:hAnsiTheme="majorBidi" w:cstheme="majorBidi"/>
          <w:noProof/>
          <w:lang w:val="nb-NO"/>
        </w:rPr>
        <w:t>,</w:t>
      </w:r>
      <w:r w:rsidRPr="00550E15">
        <w:rPr>
          <w:rFonts w:asciiTheme="majorBidi" w:hAnsiTheme="majorBidi" w:cstheme="majorBidi"/>
          <w:noProof/>
          <w:lang w:val="nb-NO"/>
        </w:rPr>
        <w:t>8 </w:t>
      </w:r>
      <w:r w:rsidR="00123E28" w:rsidRPr="00550E15">
        <w:rPr>
          <w:rFonts w:asciiTheme="majorBidi" w:hAnsiTheme="majorBidi" w:cstheme="majorBidi"/>
          <w:noProof/>
          <w:lang w:val="nb-NO"/>
        </w:rPr>
        <w:t>% for lårhals,</w:t>
      </w:r>
      <w:r w:rsidRPr="00550E15">
        <w:rPr>
          <w:rFonts w:asciiTheme="majorBidi" w:hAnsiTheme="majorBidi" w:cstheme="majorBidi"/>
          <w:noProof/>
          <w:lang w:val="nb-NO"/>
        </w:rPr>
        <w:t> 7</w:t>
      </w:r>
      <w:r w:rsidR="00123E28" w:rsidRPr="00550E15">
        <w:rPr>
          <w:rFonts w:asciiTheme="majorBidi" w:hAnsiTheme="majorBidi" w:cstheme="majorBidi"/>
          <w:noProof/>
          <w:lang w:val="nb-NO"/>
        </w:rPr>
        <w:t>,</w:t>
      </w:r>
      <w:r w:rsidRPr="00550E15">
        <w:rPr>
          <w:rFonts w:asciiTheme="majorBidi" w:hAnsiTheme="majorBidi" w:cstheme="majorBidi"/>
          <w:noProof/>
          <w:lang w:val="nb-NO"/>
        </w:rPr>
        <w:t>9 </w:t>
      </w:r>
      <w:r w:rsidR="00123E28" w:rsidRPr="00550E15">
        <w:rPr>
          <w:rFonts w:asciiTheme="majorBidi" w:hAnsiTheme="majorBidi" w:cstheme="majorBidi"/>
          <w:noProof/>
          <w:lang w:val="nb-NO"/>
        </w:rPr>
        <w:t>% for trokanter,</w:t>
      </w:r>
      <w:r w:rsidRPr="00550E15">
        <w:rPr>
          <w:rFonts w:asciiTheme="majorBidi" w:hAnsiTheme="majorBidi" w:cstheme="majorBidi"/>
          <w:noProof/>
          <w:lang w:val="nb-NO"/>
        </w:rPr>
        <w:t> 3</w:t>
      </w:r>
      <w:r w:rsidR="00123E28" w:rsidRPr="00550E15">
        <w:rPr>
          <w:rFonts w:asciiTheme="majorBidi" w:hAnsiTheme="majorBidi" w:cstheme="majorBidi"/>
          <w:noProof/>
          <w:lang w:val="nb-NO"/>
        </w:rPr>
        <w:t>,</w:t>
      </w:r>
      <w:r w:rsidRPr="00550E15">
        <w:rPr>
          <w:rFonts w:asciiTheme="majorBidi" w:hAnsiTheme="majorBidi" w:cstheme="majorBidi"/>
          <w:noProof/>
          <w:lang w:val="nb-NO"/>
        </w:rPr>
        <w:t>5 </w:t>
      </w:r>
      <w:r w:rsidR="00123E28" w:rsidRPr="00550E15">
        <w:rPr>
          <w:rFonts w:asciiTheme="majorBidi" w:hAnsiTheme="majorBidi" w:cstheme="majorBidi"/>
          <w:noProof/>
          <w:lang w:val="nb-NO"/>
        </w:rPr>
        <w:t>% for distal</w:t>
      </w:r>
      <w:r w:rsidRPr="00550E15">
        <w:rPr>
          <w:rFonts w:asciiTheme="majorBidi" w:hAnsiTheme="majorBidi" w:cstheme="majorBidi"/>
          <w:noProof/>
          <w:lang w:val="nb-NO"/>
        </w:rPr>
        <w:t> 1</w:t>
      </w:r>
      <w:r w:rsidR="00123E28" w:rsidRPr="00550E15">
        <w:rPr>
          <w:rFonts w:asciiTheme="majorBidi" w:hAnsiTheme="majorBidi" w:cstheme="majorBidi"/>
          <w:noProof/>
          <w:lang w:val="nb-NO"/>
        </w:rPr>
        <w:t>/</w:t>
      </w:r>
      <w:r w:rsidRPr="00550E15">
        <w:rPr>
          <w:rFonts w:asciiTheme="majorBidi" w:hAnsiTheme="majorBidi" w:cstheme="majorBidi"/>
          <w:noProof/>
          <w:lang w:val="nb-NO"/>
        </w:rPr>
        <w:t>3 </w:t>
      </w:r>
      <w:r w:rsidR="00123E28" w:rsidRPr="00550E15">
        <w:rPr>
          <w:rFonts w:asciiTheme="majorBidi" w:hAnsiTheme="majorBidi" w:cstheme="majorBidi"/>
          <w:noProof/>
          <w:lang w:val="nb-NO"/>
        </w:rPr>
        <w:t>radius og</w:t>
      </w:r>
      <w:r w:rsidRPr="00550E15">
        <w:rPr>
          <w:rFonts w:asciiTheme="majorBidi" w:hAnsiTheme="majorBidi" w:cstheme="majorBidi"/>
          <w:noProof/>
          <w:lang w:val="nb-NO"/>
        </w:rPr>
        <w:t> 4</w:t>
      </w:r>
      <w:r w:rsidR="00123E28" w:rsidRPr="00550E15">
        <w:rPr>
          <w:rFonts w:asciiTheme="majorBidi" w:hAnsiTheme="majorBidi" w:cstheme="majorBidi"/>
          <w:noProof/>
          <w:lang w:val="nb-NO"/>
        </w:rPr>
        <w:t>,</w:t>
      </w:r>
      <w:r w:rsidRPr="00550E15">
        <w:rPr>
          <w:rFonts w:asciiTheme="majorBidi" w:hAnsiTheme="majorBidi" w:cstheme="majorBidi"/>
          <w:noProof/>
          <w:lang w:val="nb-NO"/>
        </w:rPr>
        <w:t>1 </w:t>
      </w:r>
      <w:r w:rsidR="00123E28" w:rsidRPr="00550E15">
        <w:rPr>
          <w:rFonts w:asciiTheme="majorBidi" w:hAnsiTheme="majorBidi" w:cstheme="majorBidi"/>
          <w:noProof/>
          <w:lang w:val="nb-NO"/>
        </w:rPr>
        <w:t>% for total kropp over</w:t>
      </w:r>
      <w:r w:rsidRPr="00550E15">
        <w:rPr>
          <w:rFonts w:asciiTheme="majorBidi" w:hAnsiTheme="majorBidi" w:cstheme="majorBidi"/>
          <w:noProof/>
          <w:lang w:val="nb-NO"/>
        </w:rPr>
        <w:t> 3 </w:t>
      </w:r>
      <w:r w:rsidR="00123E28" w:rsidRPr="00550E15">
        <w:rPr>
          <w:rFonts w:asciiTheme="majorBidi" w:hAnsiTheme="majorBidi" w:cstheme="majorBidi"/>
          <w:noProof/>
          <w:lang w:val="nb-NO"/>
        </w:rPr>
        <w:t>år (alle p &lt;</w:t>
      </w:r>
      <w:r w:rsidRPr="00550E15">
        <w:rPr>
          <w:rFonts w:asciiTheme="majorBidi" w:hAnsiTheme="majorBidi" w:cstheme="majorBidi"/>
          <w:noProof/>
          <w:lang w:val="nb-NO"/>
        </w:rPr>
        <w:t> 0</w:t>
      </w:r>
      <w:r w:rsidR="00123E28" w:rsidRPr="00550E15">
        <w:rPr>
          <w:rFonts w:asciiTheme="majorBidi" w:hAnsiTheme="majorBidi" w:cstheme="majorBidi"/>
          <w:noProof/>
          <w:lang w:val="nb-NO"/>
        </w:rPr>
        <w:t>,0001).</w:t>
      </w:r>
    </w:p>
    <w:p w14:paraId="4EED525B" w14:textId="77777777" w:rsidR="005003E2" w:rsidRPr="00550E15" w:rsidRDefault="005003E2" w:rsidP="00550E15">
      <w:pPr>
        <w:spacing w:after="0" w:line="240" w:lineRule="auto"/>
        <w:ind w:left="0" w:firstLine="0"/>
        <w:rPr>
          <w:rFonts w:asciiTheme="majorBidi" w:hAnsiTheme="majorBidi" w:cstheme="majorBidi"/>
          <w:noProof/>
          <w:lang w:val="nb-NO"/>
        </w:rPr>
      </w:pPr>
    </w:p>
    <w:p w14:paraId="017D3FDC" w14:textId="77777777" w:rsidR="00D72464" w:rsidRPr="00550E15" w:rsidRDefault="006348F9" w:rsidP="00550E15">
      <w:pPr>
        <w:keepNext/>
        <w:keepLine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Ved kliniske studier som undersøkte effekten av seponering av </w:t>
      </w:r>
      <w:r w:rsidR="007204CA" w:rsidRPr="00550E15">
        <w:rPr>
          <w:rFonts w:asciiTheme="majorBidi" w:hAnsiTheme="majorBidi" w:cstheme="majorBidi"/>
          <w:lang w:val="nb-NO"/>
        </w:rPr>
        <w:t>denosumab</w:t>
      </w:r>
      <w:r w:rsidRPr="00550E15">
        <w:rPr>
          <w:rFonts w:asciiTheme="majorBidi" w:hAnsiTheme="majorBidi" w:cstheme="majorBidi"/>
          <w:noProof/>
          <w:lang w:val="nb-NO"/>
        </w:rPr>
        <w:t xml:space="preserve">, gikk BMD tilbake til omtrent samme nivå som før behandling og holdt seg over placebonivå, innen 18 måneder etter siste dose. Disse dataene antyder at fortsatt behandling med </w:t>
      </w:r>
      <w:r w:rsidR="007204CA" w:rsidRPr="00550E15">
        <w:rPr>
          <w:rFonts w:asciiTheme="majorBidi" w:hAnsiTheme="majorBidi" w:cstheme="majorBidi"/>
          <w:lang w:val="nb-NO"/>
        </w:rPr>
        <w:t>denosumab</w:t>
      </w:r>
      <w:r w:rsidRPr="00550E15">
        <w:rPr>
          <w:rFonts w:asciiTheme="majorBidi" w:hAnsiTheme="majorBidi" w:cstheme="majorBidi"/>
          <w:lang w:val="nb-NO"/>
        </w:rPr>
        <w:t xml:space="preserve"> </w:t>
      </w:r>
      <w:r w:rsidRPr="00550E15">
        <w:rPr>
          <w:rFonts w:asciiTheme="majorBidi" w:hAnsiTheme="majorBidi" w:cstheme="majorBidi"/>
          <w:noProof/>
          <w:lang w:val="nb-NO"/>
        </w:rPr>
        <w:t xml:space="preserve">er nødvendig for å opprettholde effekten av legemidlet. Ny start av behandling med </w:t>
      </w:r>
      <w:r w:rsidR="007204CA" w:rsidRPr="00550E15">
        <w:rPr>
          <w:rFonts w:asciiTheme="majorBidi" w:hAnsiTheme="majorBidi" w:cstheme="majorBidi"/>
          <w:lang w:val="nb-NO"/>
        </w:rPr>
        <w:t>denosumab</w:t>
      </w:r>
      <w:r w:rsidRPr="00550E15">
        <w:rPr>
          <w:rFonts w:asciiTheme="majorBidi" w:hAnsiTheme="majorBidi" w:cstheme="majorBidi"/>
          <w:lang w:val="nb-NO"/>
        </w:rPr>
        <w:t xml:space="preserve"> </w:t>
      </w:r>
      <w:r w:rsidRPr="00550E15">
        <w:rPr>
          <w:rFonts w:asciiTheme="majorBidi" w:hAnsiTheme="majorBidi" w:cstheme="majorBidi"/>
          <w:noProof/>
          <w:lang w:val="nb-NO"/>
        </w:rPr>
        <w:t xml:space="preserve">førte til økninger i BMD i likhet med da </w:t>
      </w:r>
      <w:r w:rsidR="007204CA" w:rsidRPr="00550E15">
        <w:rPr>
          <w:rFonts w:asciiTheme="majorBidi" w:hAnsiTheme="majorBidi" w:cstheme="majorBidi"/>
          <w:lang w:val="nb-NO"/>
        </w:rPr>
        <w:t>denosumab</w:t>
      </w:r>
      <w:r w:rsidRPr="00550E15">
        <w:rPr>
          <w:rFonts w:asciiTheme="majorBidi" w:hAnsiTheme="majorBidi" w:cstheme="majorBidi"/>
          <w:lang w:val="nb-NO"/>
        </w:rPr>
        <w:t xml:space="preserve"> </w:t>
      </w:r>
      <w:r w:rsidRPr="00550E15">
        <w:rPr>
          <w:rFonts w:asciiTheme="majorBidi" w:hAnsiTheme="majorBidi" w:cstheme="majorBidi"/>
          <w:noProof/>
          <w:lang w:val="nb-NO"/>
        </w:rPr>
        <w:t>ble administrert for første gang.</w:t>
      </w:r>
    </w:p>
    <w:p w14:paraId="3D078362" w14:textId="77777777" w:rsidR="005003E2" w:rsidRPr="00550E15" w:rsidRDefault="005003E2" w:rsidP="00550E15">
      <w:pPr>
        <w:spacing w:after="0" w:line="240" w:lineRule="auto"/>
        <w:ind w:left="0" w:firstLine="0"/>
        <w:rPr>
          <w:rFonts w:asciiTheme="majorBidi" w:hAnsiTheme="majorBidi" w:cstheme="majorBidi"/>
          <w:noProof/>
          <w:lang w:val="nb-NO"/>
        </w:rPr>
      </w:pPr>
    </w:p>
    <w:p w14:paraId="644823BD" w14:textId="77777777" w:rsidR="00D72464" w:rsidRPr="00550E15" w:rsidRDefault="006348F9" w:rsidP="00550E15">
      <w:pPr>
        <w:spacing w:after="0" w:line="240" w:lineRule="auto"/>
        <w:ind w:left="0" w:firstLine="0"/>
        <w:rPr>
          <w:i/>
          <w:iCs/>
          <w:noProof/>
          <w:lang w:val="nb-NO"/>
        </w:rPr>
      </w:pPr>
      <w:r w:rsidRPr="00550E15">
        <w:rPr>
          <w:i/>
          <w:iCs/>
          <w:noProof/>
          <w:lang w:val="nb-NO"/>
        </w:rPr>
        <w:t>Åpen forlengelsesstudie for behandling av postmenopausal osteoporose</w:t>
      </w:r>
    </w:p>
    <w:p w14:paraId="3E8FE67F"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Totalt 4 550 kvinner (2 343 </w:t>
      </w:r>
      <w:r w:rsidR="007204CA" w:rsidRPr="00550E15">
        <w:rPr>
          <w:rFonts w:asciiTheme="majorBidi" w:hAnsiTheme="majorBidi" w:cstheme="majorBidi"/>
          <w:lang w:val="nb-NO"/>
        </w:rPr>
        <w:t>denosumab</w:t>
      </w:r>
      <w:r w:rsidRPr="00550E15">
        <w:rPr>
          <w:rFonts w:asciiTheme="majorBidi" w:hAnsiTheme="majorBidi" w:cstheme="majorBidi"/>
          <w:lang w:val="nb-NO"/>
        </w:rPr>
        <w:t xml:space="preserve"> </w:t>
      </w:r>
      <w:r w:rsidRPr="00550E15">
        <w:rPr>
          <w:rFonts w:asciiTheme="majorBidi" w:hAnsiTheme="majorBidi" w:cstheme="majorBidi"/>
          <w:noProof/>
          <w:lang w:val="nb-NO"/>
        </w:rPr>
        <w:t>og 2 207 placebo) som ikke hadde gått glipp av mer enn én dose av det undersøkte legemidlet i den pivotale studien beskrevet over, og som gjennomførte studiebesøket ved måned 36, samtykket i å delta i en 7</w:t>
      </w:r>
      <w:r w:rsidRPr="00550E15">
        <w:rPr>
          <w:rFonts w:asciiTheme="majorBidi" w:hAnsiTheme="majorBidi" w:cstheme="majorBidi"/>
          <w:noProof/>
          <w:lang w:val="nb-NO"/>
        </w:rPr>
        <w:noBreakHyphen/>
        <w:t xml:space="preserve">årig multinasjonal, multisenter, åpen, enarmet forlengelsesstudie for å evaluere den langsiktige sikkerheten og effekten av </w:t>
      </w:r>
      <w:r w:rsidR="007204CA" w:rsidRPr="00550E15">
        <w:rPr>
          <w:rFonts w:asciiTheme="majorBidi" w:hAnsiTheme="majorBidi" w:cstheme="majorBidi"/>
          <w:lang w:val="nb-NO"/>
        </w:rPr>
        <w:t>denosumab</w:t>
      </w:r>
      <w:r w:rsidRPr="00550E15">
        <w:rPr>
          <w:rFonts w:asciiTheme="majorBidi" w:hAnsiTheme="majorBidi" w:cstheme="majorBidi"/>
          <w:noProof/>
          <w:lang w:val="nb-NO"/>
        </w:rPr>
        <w:t xml:space="preserve">. Alle kvinner i forlengelsesstudien skulle få </w:t>
      </w:r>
      <w:r w:rsidR="007204CA" w:rsidRPr="00550E15">
        <w:rPr>
          <w:rFonts w:asciiTheme="majorBidi" w:hAnsiTheme="majorBidi" w:cstheme="majorBidi"/>
          <w:lang w:val="nb-NO"/>
        </w:rPr>
        <w:t>denosumab</w:t>
      </w:r>
      <w:r w:rsidRPr="00550E15">
        <w:rPr>
          <w:rFonts w:asciiTheme="majorBidi" w:hAnsiTheme="majorBidi" w:cstheme="majorBidi"/>
          <w:lang w:val="nb-NO"/>
        </w:rPr>
        <w:t> </w:t>
      </w:r>
      <w:r w:rsidRPr="00550E15">
        <w:rPr>
          <w:rFonts w:asciiTheme="majorBidi" w:hAnsiTheme="majorBidi" w:cstheme="majorBidi"/>
          <w:noProof/>
          <w:lang w:val="nb-NO"/>
        </w:rPr>
        <w:t>60 mg hver 6. måned, samt daglig kalsium (minst 1 g) og</w:t>
      </w:r>
      <w:r w:rsidR="000D4F1B" w:rsidRPr="00550E15">
        <w:rPr>
          <w:rFonts w:asciiTheme="majorBidi" w:hAnsiTheme="majorBidi" w:cstheme="majorBidi"/>
          <w:noProof/>
          <w:lang w:val="nb-NO"/>
        </w:rPr>
        <w:t xml:space="preserve"> </w:t>
      </w:r>
      <w:r w:rsidRPr="00550E15">
        <w:rPr>
          <w:rFonts w:asciiTheme="majorBidi" w:hAnsiTheme="majorBidi" w:cstheme="majorBidi"/>
          <w:noProof/>
          <w:lang w:val="nb-NO"/>
        </w:rPr>
        <w:t>D</w:t>
      </w:r>
      <w:r w:rsidRPr="00550E15">
        <w:rPr>
          <w:rFonts w:asciiTheme="majorBidi" w:hAnsiTheme="majorBidi" w:cstheme="majorBidi"/>
          <w:noProof/>
          <w:lang w:val="nb-NO"/>
        </w:rPr>
        <w:noBreakHyphen/>
        <w:t>vitamin (minst 400 IE). Til sammen 2 626 personer (58 % av kvinnene som deltok i forlengelsesstudien, dvs. 34 % av kvinnene som deltok i den pivotale studien) fullførte forlengelsesstudien.</w:t>
      </w:r>
    </w:p>
    <w:p w14:paraId="318A7200" w14:textId="77777777" w:rsidR="005003E2" w:rsidRPr="00550E15" w:rsidRDefault="005003E2" w:rsidP="00550E15">
      <w:pPr>
        <w:spacing w:after="0" w:line="240" w:lineRule="auto"/>
        <w:ind w:left="0" w:firstLine="0"/>
        <w:rPr>
          <w:rFonts w:asciiTheme="majorBidi" w:hAnsiTheme="majorBidi" w:cstheme="majorBidi"/>
          <w:noProof/>
          <w:lang w:val="nb-NO"/>
        </w:rPr>
      </w:pPr>
    </w:p>
    <w:p w14:paraId="27443801"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Hos pasienter behandlet med </w:t>
      </w:r>
      <w:r w:rsidR="007204CA" w:rsidRPr="00550E15">
        <w:rPr>
          <w:rFonts w:asciiTheme="majorBidi" w:hAnsiTheme="majorBidi" w:cstheme="majorBidi"/>
          <w:lang w:val="nb-NO"/>
        </w:rPr>
        <w:t>denosumab</w:t>
      </w:r>
      <w:r w:rsidRPr="00550E15">
        <w:rPr>
          <w:rFonts w:asciiTheme="majorBidi" w:hAnsiTheme="majorBidi" w:cstheme="majorBidi"/>
          <w:lang w:val="nb-NO"/>
        </w:rPr>
        <w:t xml:space="preserve"> </w:t>
      </w:r>
      <w:r w:rsidRPr="00550E15">
        <w:rPr>
          <w:rFonts w:asciiTheme="majorBidi" w:hAnsiTheme="majorBidi" w:cstheme="majorBidi"/>
          <w:noProof/>
          <w:lang w:val="nb-NO"/>
        </w:rPr>
        <w:t>i opptil 10 år økte BMD med 21,7 % i lumbalcolumna, 9,2 % i total hofte, 9,0 % i lårhalsen, 13,0 % i trokanter og 2,8 % i distal 1/3 radius i forhold til baseline i den pivotale studien. Gjennomsnittlig BMD T</w:t>
      </w:r>
      <w:r w:rsidRPr="00550E15">
        <w:rPr>
          <w:rFonts w:asciiTheme="majorBidi" w:hAnsiTheme="majorBidi" w:cstheme="majorBidi"/>
          <w:noProof/>
          <w:lang w:val="nb-NO"/>
        </w:rPr>
        <w:noBreakHyphen/>
        <w:t>score ved lumbalcolumna ved studiens slutt var –1,3 hos pasienter som var behandlet i 10 år.</w:t>
      </w:r>
    </w:p>
    <w:p w14:paraId="7F253535" w14:textId="77777777" w:rsidR="005003E2" w:rsidRPr="00550E15" w:rsidRDefault="005003E2" w:rsidP="00550E15">
      <w:pPr>
        <w:spacing w:after="0" w:line="240" w:lineRule="auto"/>
        <w:ind w:left="0" w:firstLine="0"/>
        <w:rPr>
          <w:rFonts w:asciiTheme="majorBidi" w:hAnsiTheme="majorBidi" w:cstheme="majorBidi"/>
          <w:noProof/>
          <w:lang w:val="nb-NO"/>
        </w:rPr>
      </w:pPr>
    </w:p>
    <w:p w14:paraId="517730F5"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Frakturinsidensen ble evaluert som sikkerhetsendepunkt, men effekten på frakturforebygging kan ikke estimeres på grunn av et høyt antall seponeringer og studiens åpne design. Kumulativ insidens av nye vertebrale og ikke</w:t>
      </w:r>
      <w:r w:rsidRPr="00550E15">
        <w:rPr>
          <w:rFonts w:asciiTheme="majorBidi" w:hAnsiTheme="majorBidi" w:cstheme="majorBidi"/>
          <w:noProof/>
          <w:lang w:val="nb-NO"/>
        </w:rPr>
        <w:noBreakHyphen/>
        <w:t>vertebrale frakturer var henholdsvis ca. 6,8 % og 13,1 % hos pasienter som ble behandlet med denosumab i 10 år (n = 1 278). Pasienter som ikke fullførte studien uavhengig av årsak hadde høyere frakturrater på behandling.</w:t>
      </w:r>
    </w:p>
    <w:p w14:paraId="649E06D6" w14:textId="77777777" w:rsidR="005003E2" w:rsidRPr="00550E15" w:rsidRDefault="005003E2" w:rsidP="00550E15">
      <w:pPr>
        <w:spacing w:after="0" w:line="240" w:lineRule="auto"/>
        <w:ind w:left="0" w:firstLine="0"/>
        <w:rPr>
          <w:rFonts w:asciiTheme="majorBidi" w:hAnsiTheme="majorBidi" w:cstheme="majorBidi"/>
          <w:noProof/>
          <w:lang w:val="nb-NO"/>
        </w:rPr>
      </w:pPr>
    </w:p>
    <w:p w14:paraId="1D7925CC"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Det oppstod tretten erklærte tilfeller av osteonekrose i kjeven (ONJ) og to erklærte tilfeller av atypiske femurfrakturer i løpet av forlengelsesstudien.</w:t>
      </w:r>
    </w:p>
    <w:p w14:paraId="4BABC5B8" w14:textId="77777777" w:rsidR="005003E2" w:rsidRPr="00550E15" w:rsidRDefault="005003E2" w:rsidP="00550E15">
      <w:pPr>
        <w:spacing w:after="0" w:line="240" w:lineRule="auto"/>
        <w:ind w:left="0" w:firstLine="0"/>
        <w:rPr>
          <w:rFonts w:asciiTheme="majorBidi" w:hAnsiTheme="majorBidi" w:cstheme="majorBidi"/>
          <w:noProof/>
          <w:lang w:val="nb-NO"/>
        </w:rPr>
      </w:pPr>
    </w:p>
    <w:p w14:paraId="17CD100B" w14:textId="77777777" w:rsidR="00D72464" w:rsidRPr="00550E15" w:rsidRDefault="006348F9" w:rsidP="00550E15">
      <w:pPr>
        <w:keepNext/>
        <w:keepLines/>
        <w:spacing w:after="0" w:line="240" w:lineRule="auto"/>
        <w:ind w:left="0" w:firstLine="0"/>
        <w:rPr>
          <w:rFonts w:asciiTheme="majorBidi" w:hAnsiTheme="majorBidi" w:cstheme="majorBidi"/>
          <w:noProof/>
          <w:u w:val="single"/>
          <w:lang w:val="nb-NO"/>
        </w:rPr>
      </w:pPr>
      <w:r w:rsidRPr="00550E15">
        <w:rPr>
          <w:rFonts w:asciiTheme="majorBidi" w:hAnsiTheme="majorBidi" w:cstheme="majorBidi"/>
          <w:noProof/>
          <w:u w:val="single"/>
          <w:lang w:val="nb-NO"/>
        </w:rPr>
        <w:t>Klinisk effekt og sikkerhet hos menn med osteoporose</w:t>
      </w:r>
    </w:p>
    <w:p w14:paraId="30ED3490" w14:textId="77777777" w:rsidR="005003E2" w:rsidRPr="00550E15" w:rsidRDefault="005003E2" w:rsidP="00550E15">
      <w:pPr>
        <w:spacing w:after="0" w:line="240" w:lineRule="auto"/>
        <w:ind w:left="0" w:firstLine="0"/>
        <w:rPr>
          <w:rFonts w:asciiTheme="majorBidi" w:hAnsiTheme="majorBidi" w:cstheme="majorBidi"/>
          <w:noProof/>
          <w:lang w:val="nb-NO"/>
        </w:rPr>
      </w:pPr>
    </w:p>
    <w:p w14:paraId="1706457E"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Sikkerheten og effekten av </w:t>
      </w:r>
      <w:r w:rsidR="007204CA" w:rsidRPr="00550E15">
        <w:rPr>
          <w:rFonts w:asciiTheme="majorBidi" w:hAnsiTheme="majorBidi" w:cstheme="majorBidi"/>
          <w:lang w:val="nb-NO"/>
        </w:rPr>
        <w:t>denosumab</w:t>
      </w:r>
      <w:r w:rsidRPr="00550E15">
        <w:rPr>
          <w:rFonts w:asciiTheme="majorBidi" w:hAnsiTheme="majorBidi" w:cstheme="majorBidi"/>
          <w:lang w:val="nb-NO"/>
        </w:rPr>
        <w:t xml:space="preserve"> </w:t>
      </w:r>
      <w:r w:rsidRPr="00550E15">
        <w:rPr>
          <w:rFonts w:asciiTheme="majorBidi" w:hAnsiTheme="majorBidi" w:cstheme="majorBidi"/>
          <w:noProof/>
          <w:lang w:val="nb-NO"/>
        </w:rPr>
        <w:t xml:space="preserve">gitt én gang hver 6. måned i 1 år ble evaluert hos 242 menn i alderen 31–84 år. Pasienter med </w:t>
      </w:r>
      <w:r w:rsidR="007204CA" w:rsidRPr="00550E15">
        <w:rPr>
          <w:rFonts w:asciiTheme="majorBidi" w:hAnsiTheme="majorBidi" w:cstheme="majorBidi"/>
          <w:lang w:val="nb-NO"/>
        </w:rPr>
        <w:t>estimert glomerul</w:t>
      </w:r>
      <w:r w:rsidR="00257FE8" w:rsidRPr="00550E15">
        <w:rPr>
          <w:rFonts w:asciiTheme="majorBidi" w:hAnsiTheme="majorBidi" w:cstheme="majorBidi"/>
          <w:lang w:val="nb-NO"/>
        </w:rPr>
        <w:t>æ</w:t>
      </w:r>
      <w:r w:rsidR="007204CA" w:rsidRPr="00550E15">
        <w:rPr>
          <w:rFonts w:asciiTheme="majorBidi" w:hAnsiTheme="majorBidi" w:cstheme="majorBidi"/>
          <w:lang w:val="nb-NO"/>
        </w:rPr>
        <w:t>r filtrasjonsrate (</w:t>
      </w:r>
      <w:r w:rsidRPr="00550E15">
        <w:rPr>
          <w:rFonts w:asciiTheme="majorBidi" w:hAnsiTheme="majorBidi" w:cstheme="majorBidi"/>
          <w:noProof/>
          <w:lang w:val="nb-NO"/>
        </w:rPr>
        <w:t>eGFR</w:t>
      </w:r>
      <w:r w:rsidR="007204CA" w:rsidRPr="00550E15">
        <w:rPr>
          <w:rFonts w:asciiTheme="majorBidi" w:hAnsiTheme="majorBidi" w:cstheme="majorBidi"/>
          <w:lang w:val="nb-NO"/>
        </w:rPr>
        <w:t>)</w:t>
      </w:r>
      <w:r w:rsidRPr="00550E15">
        <w:rPr>
          <w:rFonts w:asciiTheme="majorBidi" w:hAnsiTheme="majorBidi" w:cstheme="majorBidi"/>
          <w:lang w:val="nb-NO"/>
        </w:rPr>
        <w:t xml:space="preserve"> </w:t>
      </w:r>
      <w:r w:rsidRPr="00550E15">
        <w:rPr>
          <w:rFonts w:asciiTheme="majorBidi" w:hAnsiTheme="majorBidi" w:cstheme="majorBidi"/>
          <w:noProof/>
          <w:lang w:val="nb-NO"/>
        </w:rPr>
        <w:t>&lt; 30 ml/min/1,73 m</w:t>
      </w:r>
      <w:r w:rsidRPr="00550E15">
        <w:rPr>
          <w:rFonts w:asciiTheme="majorBidi" w:hAnsiTheme="majorBidi" w:cstheme="majorBidi"/>
          <w:noProof/>
          <w:vertAlign w:val="superscript"/>
          <w:lang w:val="nb-NO"/>
        </w:rPr>
        <w:t>2 </w:t>
      </w:r>
      <w:r w:rsidRPr="00550E15">
        <w:rPr>
          <w:rFonts w:asciiTheme="majorBidi" w:hAnsiTheme="majorBidi" w:cstheme="majorBidi"/>
          <w:noProof/>
          <w:lang w:val="nb-NO"/>
        </w:rPr>
        <w:t>ble utelukket fra studien. Alle menn fikk daglig tilskudd av kalsium (minst 1 000 mg) og vitamin D (minst 800 IE).</w:t>
      </w:r>
    </w:p>
    <w:p w14:paraId="66A4A9B2" w14:textId="77777777" w:rsidR="005003E2" w:rsidRPr="00550E15" w:rsidRDefault="005003E2" w:rsidP="00550E15">
      <w:pPr>
        <w:spacing w:after="0" w:line="240" w:lineRule="auto"/>
        <w:ind w:left="0" w:firstLine="0"/>
        <w:rPr>
          <w:rFonts w:asciiTheme="majorBidi" w:hAnsiTheme="majorBidi" w:cstheme="majorBidi"/>
          <w:noProof/>
          <w:lang w:val="nb-NO"/>
        </w:rPr>
      </w:pPr>
    </w:p>
    <w:p w14:paraId="560EF0F9"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Den primære effektvariabelen var prosentvis endring i BMD for lumbalcolumna. Effekten på frakturer ble ikke evaluert. </w:t>
      </w:r>
      <w:r w:rsidR="00257FE8" w:rsidRPr="00550E15">
        <w:rPr>
          <w:rFonts w:asciiTheme="majorBidi" w:hAnsiTheme="majorBidi" w:cstheme="majorBidi"/>
          <w:lang w:val="nb-NO"/>
        </w:rPr>
        <w:t xml:space="preserve">Denosumab </w:t>
      </w:r>
      <w:r w:rsidRPr="00550E15">
        <w:rPr>
          <w:rFonts w:asciiTheme="majorBidi" w:hAnsiTheme="majorBidi" w:cstheme="majorBidi"/>
          <w:noProof/>
          <w:lang w:val="nb-NO"/>
        </w:rPr>
        <w:t xml:space="preserve">økte signifikant BMD ved alle kliniske steder som ble målt, i forhold til placebo ved 12 måneder: 4,8 % for lumbalcolumna, 2,0 % for total hofte, 2,2 % for lårhals, 2,3 % for trokanter og 0,9 % for distal 1/3 radius (alle p &lt; 0,05). </w:t>
      </w:r>
      <w:r w:rsidR="00D15670" w:rsidRPr="00550E15">
        <w:rPr>
          <w:rFonts w:asciiTheme="majorBidi" w:hAnsiTheme="majorBidi" w:cstheme="majorBidi"/>
          <w:lang w:val="nb-NO"/>
        </w:rPr>
        <w:t>Denosumab</w:t>
      </w:r>
      <w:r w:rsidRPr="00550E15">
        <w:rPr>
          <w:rFonts w:asciiTheme="majorBidi" w:hAnsiTheme="majorBidi" w:cstheme="majorBidi"/>
          <w:lang w:val="nb-NO"/>
        </w:rPr>
        <w:t xml:space="preserve"> </w:t>
      </w:r>
      <w:r w:rsidRPr="00550E15">
        <w:rPr>
          <w:rFonts w:asciiTheme="majorBidi" w:hAnsiTheme="majorBidi" w:cstheme="majorBidi"/>
          <w:noProof/>
          <w:lang w:val="nb-NO"/>
        </w:rPr>
        <w:t>økte BMD for lumbalcolumna fra baseline hos 94,7 % av mennene ved 1 år. Signifikante økninger i BMD for lumbalcolumna, total hofte, lårhals og trokanter ble observert ved 6 måneder (p &lt; 0,0001).</w:t>
      </w:r>
    </w:p>
    <w:p w14:paraId="163F5C19" w14:textId="77777777" w:rsidR="005003E2" w:rsidRPr="00550E15" w:rsidRDefault="005003E2" w:rsidP="00550E15">
      <w:pPr>
        <w:spacing w:after="0" w:line="240" w:lineRule="auto"/>
        <w:ind w:left="0" w:firstLine="0"/>
        <w:rPr>
          <w:rFonts w:asciiTheme="majorBidi" w:hAnsiTheme="majorBidi" w:cstheme="majorBidi"/>
          <w:noProof/>
          <w:lang w:val="nb-NO"/>
        </w:rPr>
      </w:pPr>
    </w:p>
    <w:p w14:paraId="17BCE42E" w14:textId="77777777" w:rsidR="00D72464" w:rsidRPr="00550E15" w:rsidRDefault="006348F9" w:rsidP="00550E15">
      <w:pPr>
        <w:keepNext/>
        <w:keepLines/>
        <w:spacing w:after="0" w:line="240" w:lineRule="auto"/>
        <w:ind w:left="0" w:firstLine="0"/>
        <w:rPr>
          <w:rFonts w:asciiTheme="majorBidi" w:hAnsiTheme="majorBidi" w:cstheme="majorBidi"/>
          <w:noProof/>
          <w:u w:val="single"/>
          <w:lang w:val="nb-NO"/>
        </w:rPr>
      </w:pPr>
      <w:r w:rsidRPr="00550E15">
        <w:rPr>
          <w:rFonts w:asciiTheme="majorBidi" w:hAnsiTheme="majorBidi" w:cstheme="majorBidi"/>
          <w:noProof/>
          <w:u w:val="single"/>
          <w:lang w:val="nb-NO"/>
        </w:rPr>
        <w:t>Benhistologi hos postmenopausale kvinner og menn med osteoporose</w:t>
      </w:r>
    </w:p>
    <w:p w14:paraId="448A7BEC" w14:textId="77777777" w:rsidR="005003E2" w:rsidRPr="00550E15" w:rsidRDefault="005003E2" w:rsidP="00550E15">
      <w:pPr>
        <w:spacing w:after="0" w:line="240" w:lineRule="auto"/>
        <w:ind w:left="0" w:firstLine="0"/>
        <w:rPr>
          <w:rFonts w:asciiTheme="majorBidi" w:hAnsiTheme="majorBidi" w:cstheme="majorBidi"/>
          <w:noProof/>
          <w:lang w:val="nb-NO"/>
        </w:rPr>
      </w:pPr>
    </w:p>
    <w:p w14:paraId="0FC0E3F4"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Benhistologien ble evaluert etter 1–3 års behandling med </w:t>
      </w:r>
      <w:r w:rsidR="007204CA" w:rsidRPr="00550E15">
        <w:rPr>
          <w:rFonts w:asciiTheme="majorBidi" w:hAnsiTheme="majorBidi" w:cstheme="majorBidi"/>
          <w:lang w:val="nb-NO"/>
        </w:rPr>
        <w:t>denosumab</w:t>
      </w:r>
      <w:r w:rsidRPr="00550E15">
        <w:rPr>
          <w:rFonts w:asciiTheme="majorBidi" w:hAnsiTheme="majorBidi" w:cstheme="majorBidi"/>
          <w:lang w:val="nb-NO"/>
        </w:rPr>
        <w:t xml:space="preserve"> </w:t>
      </w:r>
      <w:r w:rsidRPr="00550E15">
        <w:rPr>
          <w:rFonts w:asciiTheme="majorBidi" w:hAnsiTheme="majorBidi" w:cstheme="majorBidi"/>
          <w:noProof/>
          <w:lang w:val="nb-NO"/>
        </w:rPr>
        <w:t>hos 62 postmenopausale kvinner med osteoporose eller lav benmasse, som enten var naive til osteoporosebehandling eller hadde byttet fra tidligere alendronatbehandling. Femtini kvinner deltok i benbiopsi</w:t>
      </w:r>
      <w:r w:rsidRPr="00550E15">
        <w:rPr>
          <w:rFonts w:asciiTheme="majorBidi" w:hAnsiTheme="majorBidi" w:cstheme="majorBidi"/>
          <w:noProof/>
          <w:lang w:val="nb-NO"/>
        </w:rPr>
        <w:noBreakHyphen/>
        <w:t>understudien ved måned 24</w:t>
      </w:r>
      <w:r w:rsidR="00735C6B" w:rsidRPr="00550E15">
        <w:rPr>
          <w:rFonts w:asciiTheme="majorBidi" w:hAnsiTheme="majorBidi" w:cstheme="majorBidi"/>
          <w:noProof/>
          <w:lang w:val="nb-NO"/>
        </w:rPr>
        <w:t xml:space="preserve"> </w:t>
      </w:r>
      <w:r w:rsidRPr="00550E15">
        <w:rPr>
          <w:rFonts w:asciiTheme="majorBidi" w:hAnsiTheme="majorBidi" w:cstheme="majorBidi"/>
          <w:noProof/>
          <w:lang w:val="nb-NO"/>
        </w:rPr>
        <w:t>(n</w:t>
      </w:r>
      <w:r w:rsidR="00735C6B" w:rsidRPr="00550E15">
        <w:rPr>
          <w:rFonts w:asciiTheme="majorBidi" w:hAnsiTheme="majorBidi" w:cstheme="majorBidi"/>
          <w:noProof/>
          <w:lang w:val="nb-NO"/>
        </w:rPr>
        <w:t> </w:t>
      </w:r>
      <w:r w:rsidRPr="00550E15">
        <w:rPr>
          <w:rFonts w:asciiTheme="majorBidi" w:hAnsiTheme="majorBidi" w:cstheme="majorBidi"/>
          <w:noProof/>
          <w:lang w:val="nb-NO"/>
        </w:rPr>
        <w:t xml:space="preserve">= 41) og/eller måned 84 (n = 22) av forlengelsesstudien av postmenopausale kvinner med osteoporose. Benhistologien ble også evaluert hos 17 menn med osteoporose etter 1 års behandling med </w:t>
      </w:r>
      <w:r w:rsidR="007204CA" w:rsidRPr="00550E15">
        <w:rPr>
          <w:rFonts w:asciiTheme="majorBidi" w:hAnsiTheme="majorBidi" w:cstheme="majorBidi"/>
          <w:lang w:val="nb-NO"/>
        </w:rPr>
        <w:t>denosumab</w:t>
      </w:r>
      <w:r w:rsidRPr="00550E15">
        <w:rPr>
          <w:rFonts w:asciiTheme="majorBidi" w:hAnsiTheme="majorBidi" w:cstheme="majorBidi"/>
          <w:noProof/>
          <w:lang w:val="nb-NO"/>
        </w:rPr>
        <w:t>. Benbiopsiresultater viste ben med normal arkitektur og kvalitet, uten tegn på mineraliseringsdefekter, ikke</w:t>
      </w:r>
      <w:r w:rsidRPr="00550E15">
        <w:rPr>
          <w:rFonts w:asciiTheme="majorBidi" w:hAnsiTheme="majorBidi" w:cstheme="majorBidi"/>
          <w:noProof/>
          <w:lang w:val="nb-NO"/>
        </w:rPr>
        <w:noBreakHyphen/>
        <w:t xml:space="preserve">lamellært ben eller margfibrose. Histomorfometriresultater i forlengelsesstudien av postmenopausale kvinner med osteoporose viste at den antiresorptive effekten av </w:t>
      </w:r>
      <w:r w:rsidR="007204CA" w:rsidRPr="00550E15">
        <w:rPr>
          <w:rFonts w:asciiTheme="majorBidi" w:hAnsiTheme="majorBidi" w:cstheme="majorBidi"/>
          <w:lang w:val="nb-NO"/>
        </w:rPr>
        <w:t>denosumab</w:t>
      </w:r>
      <w:r w:rsidRPr="00550E15">
        <w:rPr>
          <w:rFonts w:asciiTheme="majorBidi" w:hAnsiTheme="majorBidi" w:cstheme="majorBidi"/>
          <w:noProof/>
          <w:lang w:val="nb-NO"/>
        </w:rPr>
        <w:t>, målt ved aktiveringsfrekvens og hastighet på bendannelse, ble opprettholdt over tid.</w:t>
      </w:r>
    </w:p>
    <w:p w14:paraId="75F5CB99" w14:textId="77777777" w:rsidR="005003E2" w:rsidRPr="00550E15" w:rsidRDefault="005003E2" w:rsidP="00550E15">
      <w:pPr>
        <w:spacing w:after="0" w:line="240" w:lineRule="auto"/>
        <w:ind w:left="0" w:firstLine="0"/>
        <w:rPr>
          <w:rFonts w:asciiTheme="majorBidi" w:hAnsiTheme="majorBidi" w:cstheme="majorBidi"/>
          <w:noProof/>
          <w:lang w:val="nb-NO"/>
        </w:rPr>
      </w:pPr>
    </w:p>
    <w:p w14:paraId="7190A31E" w14:textId="77777777" w:rsidR="00D72464" w:rsidRPr="00550E15" w:rsidRDefault="006348F9" w:rsidP="00550E15">
      <w:pPr>
        <w:keepNext/>
        <w:keepLines/>
        <w:spacing w:after="0" w:line="240" w:lineRule="auto"/>
        <w:ind w:left="0" w:firstLine="0"/>
        <w:rPr>
          <w:rFonts w:asciiTheme="majorBidi" w:hAnsiTheme="majorBidi" w:cstheme="majorBidi"/>
          <w:noProof/>
          <w:u w:val="single"/>
          <w:lang w:val="nb-NO"/>
        </w:rPr>
      </w:pPr>
      <w:r w:rsidRPr="00550E15">
        <w:rPr>
          <w:rFonts w:asciiTheme="majorBidi" w:hAnsiTheme="majorBidi" w:cstheme="majorBidi"/>
          <w:noProof/>
          <w:u w:val="single"/>
          <w:lang w:val="nb-NO"/>
        </w:rPr>
        <w:t>Klinisk effekt og sikkerhet hos pasienter med bentap assosiert med androgen deprivasjon</w:t>
      </w:r>
    </w:p>
    <w:p w14:paraId="54CE9D86" w14:textId="77777777" w:rsidR="005003E2" w:rsidRPr="00550E15" w:rsidRDefault="005003E2" w:rsidP="00550E15">
      <w:pPr>
        <w:keepNext/>
        <w:keepLines/>
        <w:spacing w:after="0" w:line="240" w:lineRule="auto"/>
        <w:ind w:left="0" w:firstLine="0"/>
        <w:rPr>
          <w:rFonts w:asciiTheme="majorBidi" w:hAnsiTheme="majorBidi" w:cstheme="majorBidi"/>
          <w:noProof/>
          <w:lang w:val="nb-NO"/>
        </w:rPr>
      </w:pPr>
    </w:p>
    <w:p w14:paraId="157DFF9D"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Effekten og sikkerheten ved </w:t>
      </w:r>
      <w:r w:rsidR="007204CA" w:rsidRPr="00550E15">
        <w:rPr>
          <w:rFonts w:asciiTheme="majorBidi" w:hAnsiTheme="majorBidi" w:cstheme="majorBidi"/>
          <w:lang w:val="nb-NO"/>
        </w:rPr>
        <w:t>denosumab</w:t>
      </w:r>
      <w:r w:rsidRPr="00550E15">
        <w:rPr>
          <w:rFonts w:asciiTheme="majorBidi" w:hAnsiTheme="majorBidi" w:cstheme="majorBidi"/>
          <w:lang w:val="nb-NO"/>
        </w:rPr>
        <w:t xml:space="preserve"> </w:t>
      </w:r>
      <w:r w:rsidRPr="00550E15">
        <w:rPr>
          <w:rFonts w:asciiTheme="majorBidi" w:hAnsiTheme="majorBidi" w:cstheme="majorBidi"/>
          <w:noProof/>
          <w:lang w:val="nb-NO"/>
        </w:rPr>
        <w:t>gitt én gang hver 6. måned i 3 år ble undersøkt hos menn med histologisk bekreftet ikke</w:t>
      </w:r>
      <w:r w:rsidRPr="00550E15">
        <w:rPr>
          <w:rFonts w:asciiTheme="majorBidi" w:hAnsiTheme="majorBidi" w:cstheme="majorBidi"/>
          <w:noProof/>
          <w:lang w:val="nb-NO"/>
        </w:rPr>
        <w:noBreakHyphen/>
        <w:t>metastatisk prostatakreft som fikk ADT (1 468 menn i alderen 48–97 år) som hadde økt risiko for brudd (definert som &gt; 70 år eller &lt; 70 år med en T</w:t>
      </w:r>
      <w:r w:rsidRPr="00550E15">
        <w:rPr>
          <w:rFonts w:asciiTheme="majorBidi" w:hAnsiTheme="majorBidi" w:cstheme="majorBidi"/>
          <w:noProof/>
          <w:lang w:val="nb-NO"/>
        </w:rPr>
        <w:noBreakHyphen/>
        <w:t>score for BMD ved lumbalcolumna, total hofte eller lårhals på &lt; –1,0 eller tidligere osteoporotiske brudd.) Alle menn fikk tilskudd av kalsium (minst 1 000 mg) og D</w:t>
      </w:r>
      <w:r w:rsidRPr="00550E15">
        <w:rPr>
          <w:rFonts w:asciiTheme="majorBidi" w:hAnsiTheme="majorBidi" w:cstheme="majorBidi"/>
          <w:noProof/>
          <w:lang w:val="nb-NO"/>
        </w:rPr>
        <w:noBreakHyphen/>
        <w:t>vitamin (minst 400 IE) daglig.</w:t>
      </w:r>
    </w:p>
    <w:p w14:paraId="1DC3ED06" w14:textId="77777777" w:rsidR="005003E2" w:rsidRPr="00550E15" w:rsidRDefault="005003E2" w:rsidP="00550E15">
      <w:pPr>
        <w:spacing w:after="0" w:line="240" w:lineRule="auto"/>
        <w:ind w:left="0" w:firstLine="0"/>
        <w:rPr>
          <w:rFonts w:asciiTheme="majorBidi" w:hAnsiTheme="majorBidi" w:cstheme="majorBidi"/>
          <w:noProof/>
          <w:lang w:val="nb-NO"/>
        </w:rPr>
      </w:pPr>
    </w:p>
    <w:p w14:paraId="0068C17F"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lang w:val="nb-NO"/>
        </w:rPr>
        <w:t>Denosumab</w:t>
      </w:r>
      <w:r w:rsidR="00123E28" w:rsidRPr="00550E15">
        <w:rPr>
          <w:rFonts w:asciiTheme="majorBidi" w:hAnsiTheme="majorBidi" w:cstheme="majorBidi"/>
          <w:lang w:val="nb-NO"/>
        </w:rPr>
        <w:t xml:space="preserve"> </w:t>
      </w:r>
      <w:r w:rsidR="00123E28" w:rsidRPr="00550E15">
        <w:rPr>
          <w:rFonts w:asciiTheme="majorBidi" w:hAnsiTheme="majorBidi" w:cstheme="majorBidi"/>
          <w:noProof/>
          <w:lang w:val="nb-NO"/>
        </w:rPr>
        <w:t>økte signifikant BMD ved alle kliniske steder som ble målt, i forhold til behandling med placebo ved</w:t>
      </w:r>
      <w:r w:rsidRPr="00550E15">
        <w:rPr>
          <w:rFonts w:asciiTheme="majorBidi" w:hAnsiTheme="majorBidi" w:cstheme="majorBidi"/>
          <w:noProof/>
          <w:lang w:val="nb-NO"/>
        </w:rPr>
        <w:t> 3 </w:t>
      </w:r>
      <w:r w:rsidR="00123E28" w:rsidRPr="00550E15">
        <w:rPr>
          <w:rFonts w:asciiTheme="majorBidi" w:hAnsiTheme="majorBidi" w:cstheme="majorBidi"/>
          <w:noProof/>
          <w:lang w:val="nb-NO"/>
        </w:rPr>
        <w:t>år:</w:t>
      </w:r>
      <w:r w:rsidRPr="00550E15">
        <w:rPr>
          <w:rFonts w:asciiTheme="majorBidi" w:hAnsiTheme="majorBidi" w:cstheme="majorBidi"/>
          <w:noProof/>
          <w:lang w:val="nb-NO"/>
        </w:rPr>
        <w:t> 7</w:t>
      </w:r>
      <w:r w:rsidR="00123E28" w:rsidRPr="00550E15">
        <w:rPr>
          <w:rFonts w:asciiTheme="majorBidi" w:hAnsiTheme="majorBidi" w:cstheme="majorBidi"/>
          <w:noProof/>
          <w:lang w:val="nb-NO"/>
        </w:rPr>
        <w:t>,</w:t>
      </w:r>
      <w:r w:rsidRPr="00550E15">
        <w:rPr>
          <w:rFonts w:asciiTheme="majorBidi" w:hAnsiTheme="majorBidi" w:cstheme="majorBidi"/>
          <w:noProof/>
          <w:lang w:val="nb-NO"/>
        </w:rPr>
        <w:t>9 </w:t>
      </w:r>
      <w:r w:rsidR="00123E28" w:rsidRPr="00550E15">
        <w:rPr>
          <w:rFonts w:asciiTheme="majorBidi" w:hAnsiTheme="majorBidi" w:cstheme="majorBidi"/>
          <w:noProof/>
          <w:lang w:val="nb-NO"/>
        </w:rPr>
        <w:t>% for lumbalcolumna,</w:t>
      </w:r>
      <w:r w:rsidRPr="00550E15">
        <w:rPr>
          <w:rFonts w:asciiTheme="majorBidi" w:hAnsiTheme="majorBidi" w:cstheme="majorBidi"/>
          <w:noProof/>
          <w:lang w:val="nb-NO"/>
        </w:rPr>
        <w:t> 5</w:t>
      </w:r>
      <w:r w:rsidR="00123E28" w:rsidRPr="00550E15">
        <w:rPr>
          <w:rFonts w:asciiTheme="majorBidi" w:hAnsiTheme="majorBidi" w:cstheme="majorBidi"/>
          <w:noProof/>
          <w:lang w:val="nb-NO"/>
        </w:rPr>
        <w:t>,</w:t>
      </w:r>
      <w:r w:rsidRPr="00550E15">
        <w:rPr>
          <w:rFonts w:asciiTheme="majorBidi" w:hAnsiTheme="majorBidi" w:cstheme="majorBidi"/>
          <w:noProof/>
          <w:lang w:val="nb-NO"/>
        </w:rPr>
        <w:t>7 </w:t>
      </w:r>
      <w:r w:rsidR="00123E28" w:rsidRPr="00550E15">
        <w:rPr>
          <w:rFonts w:asciiTheme="majorBidi" w:hAnsiTheme="majorBidi" w:cstheme="majorBidi"/>
          <w:noProof/>
          <w:lang w:val="nb-NO"/>
        </w:rPr>
        <w:t>% for total hofte,</w:t>
      </w:r>
      <w:r w:rsidRPr="00550E15">
        <w:rPr>
          <w:rFonts w:asciiTheme="majorBidi" w:hAnsiTheme="majorBidi" w:cstheme="majorBidi"/>
          <w:noProof/>
          <w:lang w:val="nb-NO"/>
        </w:rPr>
        <w:t> 4</w:t>
      </w:r>
      <w:r w:rsidR="00123E28" w:rsidRPr="00550E15">
        <w:rPr>
          <w:rFonts w:asciiTheme="majorBidi" w:hAnsiTheme="majorBidi" w:cstheme="majorBidi"/>
          <w:noProof/>
          <w:lang w:val="nb-NO"/>
        </w:rPr>
        <w:t>,</w:t>
      </w:r>
      <w:r w:rsidRPr="00550E15">
        <w:rPr>
          <w:rFonts w:asciiTheme="majorBidi" w:hAnsiTheme="majorBidi" w:cstheme="majorBidi"/>
          <w:noProof/>
          <w:lang w:val="nb-NO"/>
        </w:rPr>
        <w:t>9 </w:t>
      </w:r>
      <w:r w:rsidR="00123E28" w:rsidRPr="00550E15">
        <w:rPr>
          <w:rFonts w:asciiTheme="majorBidi" w:hAnsiTheme="majorBidi" w:cstheme="majorBidi"/>
          <w:noProof/>
          <w:lang w:val="nb-NO"/>
        </w:rPr>
        <w:t>% for lårhals,</w:t>
      </w:r>
      <w:r w:rsidRPr="00550E15">
        <w:rPr>
          <w:rFonts w:asciiTheme="majorBidi" w:hAnsiTheme="majorBidi" w:cstheme="majorBidi"/>
          <w:noProof/>
          <w:lang w:val="nb-NO"/>
        </w:rPr>
        <w:t> 6</w:t>
      </w:r>
      <w:r w:rsidR="00123E28" w:rsidRPr="00550E15">
        <w:rPr>
          <w:rFonts w:asciiTheme="majorBidi" w:hAnsiTheme="majorBidi" w:cstheme="majorBidi"/>
          <w:noProof/>
          <w:lang w:val="nb-NO"/>
        </w:rPr>
        <w:t>,</w:t>
      </w:r>
      <w:r w:rsidRPr="00550E15">
        <w:rPr>
          <w:rFonts w:asciiTheme="majorBidi" w:hAnsiTheme="majorBidi" w:cstheme="majorBidi"/>
          <w:noProof/>
          <w:lang w:val="nb-NO"/>
        </w:rPr>
        <w:t>9 </w:t>
      </w:r>
      <w:r w:rsidR="00123E28" w:rsidRPr="00550E15">
        <w:rPr>
          <w:rFonts w:asciiTheme="majorBidi" w:hAnsiTheme="majorBidi" w:cstheme="majorBidi"/>
          <w:noProof/>
          <w:lang w:val="nb-NO"/>
        </w:rPr>
        <w:t>% for trokanter,</w:t>
      </w:r>
      <w:r w:rsidRPr="00550E15">
        <w:rPr>
          <w:rFonts w:asciiTheme="majorBidi" w:hAnsiTheme="majorBidi" w:cstheme="majorBidi"/>
          <w:noProof/>
          <w:lang w:val="nb-NO"/>
        </w:rPr>
        <w:t> 6</w:t>
      </w:r>
      <w:r w:rsidR="00123E28" w:rsidRPr="00550E15">
        <w:rPr>
          <w:rFonts w:asciiTheme="majorBidi" w:hAnsiTheme="majorBidi" w:cstheme="majorBidi"/>
          <w:noProof/>
          <w:lang w:val="nb-NO"/>
        </w:rPr>
        <w:t>,</w:t>
      </w:r>
      <w:r w:rsidRPr="00550E15">
        <w:rPr>
          <w:rFonts w:asciiTheme="majorBidi" w:hAnsiTheme="majorBidi" w:cstheme="majorBidi"/>
          <w:noProof/>
          <w:lang w:val="nb-NO"/>
        </w:rPr>
        <w:t>9 </w:t>
      </w:r>
      <w:r w:rsidR="00123E28" w:rsidRPr="00550E15">
        <w:rPr>
          <w:rFonts w:asciiTheme="majorBidi" w:hAnsiTheme="majorBidi" w:cstheme="majorBidi"/>
          <w:noProof/>
          <w:lang w:val="nb-NO"/>
        </w:rPr>
        <w:t>% for distal</w:t>
      </w:r>
      <w:r w:rsidRPr="00550E15">
        <w:rPr>
          <w:rFonts w:asciiTheme="majorBidi" w:hAnsiTheme="majorBidi" w:cstheme="majorBidi"/>
          <w:noProof/>
          <w:lang w:val="nb-NO"/>
        </w:rPr>
        <w:t> 1</w:t>
      </w:r>
      <w:r w:rsidR="00123E28" w:rsidRPr="00550E15">
        <w:rPr>
          <w:rFonts w:asciiTheme="majorBidi" w:hAnsiTheme="majorBidi" w:cstheme="majorBidi"/>
          <w:noProof/>
          <w:lang w:val="nb-NO"/>
        </w:rPr>
        <w:t>/</w:t>
      </w:r>
      <w:r w:rsidRPr="00550E15">
        <w:rPr>
          <w:rFonts w:asciiTheme="majorBidi" w:hAnsiTheme="majorBidi" w:cstheme="majorBidi"/>
          <w:noProof/>
          <w:lang w:val="nb-NO"/>
        </w:rPr>
        <w:t>3 </w:t>
      </w:r>
      <w:r w:rsidR="00123E28" w:rsidRPr="00550E15">
        <w:rPr>
          <w:rFonts w:asciiTheme="majorBidi" w:hAnsiTheme="majorBidi" w:cstheme="majorBidi"/>
          <w:noProof/>
          <w:lang w:val="nb-NO"/>
        </w:rPr>
        <w:t>radius og</w:t>
      </w:r>
      <w:r w:rsidRPr="00550E15">
        <w:rPr>
          <w:rFonts w:asciiTheme="majorBidi" w:hAnsiTheme="majorBidi" w:cstheme="majorBidi"/>
          <w:noProof/>
          <w:lang w:val="nb-NO"/>
        </w:rPr>
        <w:t> 4</w:t>
      </w:r>
      <w:r w:rsidR="00123E28" w:rsidRPr="00550E15">
        <w:rPr>
          <w:rFonts w:asciiTheme="majorBidi" w:hAnsiTheme="majorBidi" w:cstheme="majorBidi"/>
          <w:noProof/>
          <w:lang w:val="nb-NO"/>
        </w:rPr>
        <w:t>,</w:t>
      </w:r>
      <w:r w:rsidRPr="00550E15">
        <w:rPr>
          <w:rFonts w:asciiTheme="majorBidi" w:hAnsiTheme="majorBidi" w:cstheme="majorBidi"/>
          <w:noProof/>
          <w:lang w:val="nb-NO"/>
        </w:rPr>
        <w:t>7 </w:t>
      </w:r>
      <w:r w:rsidR="00123E28" w:rsidRPr="00550E15">
        <w:rPr>
          <w:rFonts w:asciiTheme="majorBidi" w:hAnsiTheme="majorBidi" w:cstheme="majorBidi"/>
          <w:noProof/>
          <w:lang w:val="nb-NO"/>
        </w:rPr>
        <w:t>% for total kropp (alle p &lt;</w:t>
      </w:r>
      <w:r w:rsidRPr="00550E15">
        <w:rPr>
          <w:rFonts w:asciiTheme="majorBidi" w:hAnsiTheme="majorBidi" w:cstheme="majorBidi"/>
          <w:noProof/>
          <w:lang w:val="nb-NO"/>
        </w:rPr>
        <w:t> 0</w:t>
      </w:r>
      <w:r w:rsidR="00123E28" w:rsidRPr="00550E15">
        <w:rPr>
          <w:rFonts w:asciiTheme="majorBidi" w:hAnsiTheme="majorBidi" w:cstheme="majorBidi"/>
          <w:noProof/>
          <w:lang w:val="nb-NO"/>
        </w:rPr>
        <w:t>,0001). Ved en prospektivt planlagt undersøkende analyse ble det observert signifikante økninger i BMD ved lumbalcolumna, total hofte, lårhals og trokanter</w:t>
      </w:r>
      <w:r w:rsidRPr="00550E15">
        <w:rPr>
          <w:rFonts w:asciiTheme="majorBidi" w:hAnsiTheme="majorBidi" w:cstheme="majorBidi"/>
          <w:noProof/>
          <w:lang w:val="nb-NO"/>
        </w:rPr>
        <w:t> 1 </w:t>
      </w:r>
      <w:r w:rsidR="00123E28" w:rsidRPr="00550E15">
        <w:rPr>
          <w:rFonts w:asciiTheme="majorBidi" w:hAnsiTheme="majorBidi" w:cstheme="majorBidi"/>
          <w:noProof/>
          <w:lang w:val="nb-NO"/>
        </w:rPr>
        <w:t>måned etter innledende dose.</w:t>
      </w:r>
    </w:p>
    <w:p w14:paraId="4DD3CF19" w14:textId="77777777" w:rsidR="005003E2" w:rsidRPr="00550E15" w:rsidRDefault="005003E2" w:rsidP="00550E15">
      <w:pPr>
        <w:spacing w:after="0" w:line="240" w:lineRule="auto"/>
        <w:ind w:left="0" w:firstLine="0"/>
        <w:rPr>
          <w:rFonts w:asciiTheme="majorBidi" w:hAnsiTheme="majorBidi" w:cstheme="majorBidi"/>
          <w:noProof/>
          <w:lang w:val="nb-NO"/>
        </w:rPr>
      </w:pPr>
    </w:p>
    <w:p w14:paraId="51BCC122"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lang w:val="nb-NO"/>
        </w:rPr>
        <w:t>Denosumab</w:t>
      </w:r>
      <w:r w:rsidR="00123E28" w:rsidRPr="00550E15">
        <w:rPr>
          <w:rFonts w:asciiTheme="majorBidi" w:hAnsiTheme="majorBidi" w:cstheme="majorBidi"/>
          <w:lang w:val="nb-NO"/>
        </w:rPr>
        <w:t xml:space="preserve"> </w:t>
      </w:r>
      <w:r w:rsidR="00123E28" w:rsidRPr="00550E15">
        <w:rPr>
          <w:rFonts w:asciiTheme="majorBidi" w:hAnsiTheme="majorBidi" w:cstheme="majorBidi"/>
          <w:noProof/>
          <w:lang w:val="nb-NO"/>
        </w:rPr>
        <w:t>viste en signifikant relativ risikoreduksjon for nye vertebrale brudd:</w:t>
      </w:r>
      <w:r w:rsidRPr="00550E15">
        <w:rPr>
          <w:rFonts w:asciiTheme="majorBidi" w:hAnsiTheme="majorBidi" w:cstheme="majorBidi"/>
          <w:noProof/>
          <w:lang w:val="nb-NO"/>
        </w:rPr>
        <w:t> 85 </w:t>
      </w:r>
      <w:r w:rsidR="00123E28" w:rsidRPr="00550E15">
        <w:rPr>
          <w:rFonts w:asciiTheme="majorBidi" w:hAnsiTheme="majorBidi" w:cstheme="majorBidi"/>
          <w:noProof/>
          <w:lang w:val="nb-NO"/>
        </w:rPr>
        <w:t>% (1,</w:t>
      </w:r>
      <w:r w:rsidRPr="00550E15">
        <w:rPr>
          <w:rFonts w:asciiTheme="majorBidi" w:hAnsiTheme="majorBidi" w:cstheme="majorBidi"/>
          <w:noProof/>
          <w:lang w:val="nb-NO"/>
        </w:rPr>
        <w:t>6 </w:t>
      </w:r>
      <w:r w:rsidR="00123E28" w:rsidRPr="00550E15">
        <w:rPr>
          <w:rFonts w:asciiTheme="majorBidi" w:hAnsiTheme="majorBidi" w:cstheme="majorBidi"/>
          <w:noProof/>
          <w:lang w:val="nb-NO"/>
        </w:rPr>
        <w:t>% absolutt risikoreduksjon) ved</w:t>
      </w:r>
      <w:r w:rsidRPr="00550E15">
        <w:rPr>
          <w:rFonts w:asciiTheme="majorBidi" w:hAnsiTheme="majorBidi" w:cstheme="majorBidi"/>
          <w:noProof/>
          <w:lang w:val="nb-NO"/>
        </w:rPr>
        <w:t> 1 </w:t>
      </w:r>
      <w:r w:rsidR="00123E28" w:rsidRPr="00550E15">
        <w:rPr>
          <w:rFonts w:asciiTheme="majorBidi" w:hAnsiTheme="majorBidi" w:cstheme="majorBidi"/>
          <w:noProof/>
          <w:lang w:val="nb-NO"/>
        </w:rPr>
        <w:t>år,</w:t>
      </w:r>
      <w:r w:rsidRPr="00550E15">
        <w:rPr>
          <w:rFonts w:asciiTheme="majorBidi" w:hAnsiTheme="majorBidi" w:cstheme="majorBidi"/>
          <w:noProof/>
          <w:lang w:val="nb-NO"/>
        </w:rPr>
        <w:t> 69 </w:t>
      </w:r>
      <w:r w:rsidR="00123E28" w:rsidRPr="00550E15">
        <w:rPr>
          <w:rFonts w:asciiTheme="majorBidi" w:hAnsiTheme="majorBidi" w:cstheme="majorBidi"/>
          <w:noProof/>
          <w:lang w:val="nb-NO"/>
        </w:rPr>
        <w:t>% (2,</w:t>
      </w:r>
      <w:r w:rsidRPr="00550E15">
        <w:rPr>
          <w:rFonts w:asciiTheme="majorBidi" w:hAnsiTheme="majorBidi" w:cstheme="majorBidi"/>
          <w:noProof/>
          <w:lang w:val="nb-NO"/>
        </w:rPr>
        <w:t>2 </w:t>
      </w:r>
      <w:r w:rsidR="00123E28" w:rsidRPr="00550E15">
        <w:rPr>
          <w:rFonts w:asciiTheme="majorBidi" w:hAnsiTheme="majorBidi" w:cstheme="majorBidi"/>
          <w:noProof/>
          <w:lang w:val="nb-NO"/>
        </w:rPr>
        <w:t>% absolutt risikoreduksjon) ved</w:t>
      </w:r>
      <w:r w:rsidRPr="00550E15">
        <w:rPr>
          <w:rFonts w:asciiTheme="majorBidi" w:hAnsiTheme="majorBidi" w:cstheme="majorBidi"/>
          <w:noProof/>
          <w:lang w:val="nb-NO"/>
        </w:rPr>
        <w:t> 2 </w:t>
      </w:r>
      <w:r w:rsidR="00123E28" w:rsidRPr="00550E15">
        <w:rPr>
          <w:rFonts w:asciiTheme="majorBidi" w:hAnsiTheme="majorBidi" w:cstheme="majorBidi"/>
          <w:noProof/>
          <w:lang w:val="nb-NO"/>
        </w:rPr>
        <w:t>år og</w:t>
      </w:r>
      <w:r w:rsidRPr="00550E15">
        <w:rPr>
          <w:rFonts w:asciiTheme="majorBidi" w:hAnsiTheme="majorBidi" w:cstheme="majorBidi"/>
          <w:noProof/>
          <w:lang w:val="nb-NO"/>
        </w:rPr>
        <w:t> 62 </w:t>
      </w:r>
      <w:r w:rsidR="00123E28" w:rsidRPr="00550E15">
        <w:rPr>
          <w:rFonts w:asciiTheme="majorBidi" w:hAnsiTheme="majorBidi" w:cstheme="majorBidi"/>
          <w:noProof/>
          <w:lang w:val="nb-NO"/>
        </w:rPr>
        <w:t>% (2,</w:t>
      </w:r>
      <w:r w:rsidRPr="00550E15">
        <w:rPr>
          <w:rFonts w:asciiTheme="majorBidi" w:hAnsiTheme="majorBidi" w:cstheme="majorBidi"/>
          <w:noProof/>
          <w:lang w:val="nb-NO"/>
        </w:rPr>
        <w:t>4 </w:t>
      </w:r>
      <w:r w:rsidR="00123E28" w:rsidRPr="00550E15">
        <w:rPr>
          <w:rFonts w:asciiTheme="majorBidi" w:hAnsiTheme="majorBidi" w:cstheme="majorBidi"/>
          <w:noProof/>
          <w:lang w:val="nb-NO"/>
        </w:rPr>
        <w:t>% absolutt risikoreduksjon) ved</w:t>
      </w:r>
      <w:r w:rsidRPr="00550E15">
        <w:rPr>
          <w:rFonts w:asciiTheme="majorBidi" w:hAnsiTheme="majorBidi" w:cstheme="majorBidi"/>
          <w:noProof/>
          <w:lang w:val="nb-NO"/>
        </w:rPr>
        <w:t> 3 </w:t>
      </w:r>
      <w:r w:rsidR="00123E28" w:rsidRPr="00550E15">
        <w:rPr>
          <w:rFonts w:asciiTheme="majorBidi" w:hAnsiTheme="majorBidi" w:cstheme="majorBidi"/>
          <w:noProof/>
          <w:lang w:val="nb-NO"/>
        </w:rPr>
        <w:t>år (alle p &lt;</w:t>
      </w:r>
      <w:r w:rsidRPr="00550E15">
        <w:rPr>
          <w:rFonts w:asciiTheme="majorBidi" w:hAnsiTheme="majorBidi" w:cstheme="majorBidi"/>
          <w:noProof/>
          <w:lang w:val="nb-NO"/>
        </w:rPr>
        <w:t> 0</w:t>
      </w:r>
      <w:r w:rsidR="00123E28" w:rsidRPr="00550E15">
        <w:rPr>
          <w:rFonts w:asciiTheme="majorBidi" w:hAnsiTheme="majorBidi" w:cstheme="majorBidi"/>
          <w:noProof/>
          <w:lang w:val="nb-NO"/>
        </w:rPr>
        <w:t>,01).</w:t>
      </w:r>
    </w:p>
    <w:p w14:paraId="514A0F6A" w14:textId="77777777" w:rsidR="005003E2" w:rsidRPr="00550E15" w:rsidRDefault="005003E2" w:rsidP="00550E15">
      <w:pPr>
        <w:spacing w:after="0" w:line="240" w:lineRule="auto"/>
        <w:ind w:left="0" w:firstLine="0"/>
        <w:rPr>
          <w:rFonts w:asciiTheme="majorBidi" w:hAnsiTheme="majorBidi" w:cstheme="majorBidi"/>
          <w:noProof/>
          <w:lang w:val="nb-NO"/>
        </w:rPr>
      </w:pPr>
    </w:p>
    <w:p w14:paraId="213E3C16" w14:textId="77777777" w:rsidR="00D72464" w:rsidRPr="00550E15" w:rsidRDefault="006348F9" w:rsidP="00550E15">
      <w:pPr>
        <w:keepNext/>
        <w:keepLines/>
        <w:spacing w:after="0" w:line="240" w:lineRule="auto"/>
        <w:ind w:left="0" w:firstLine="0"/>
        <w:rPr>
          <w:rFonts w:asciiTheme="majorBidi" w:hAnsiTheme="majorBidi" w:cstheme="majorBidi"/>
          <w:noProof/>
          <w:u w:val="single"/>
          <w:lang w:val="nb-NO"/>
        </w:rPr>
      </w:pPr>
      <w:r w:rsidRPr="00550E15">
        <w:rPr>
          <w:rFonts w:asciiTheme="majorBidi" w:hAnsiTheme="majorBidi" w:cstheme="majorBidi"/>
          <w:noProof/>
          <w:u w:val="single"/>
          <w:lang w:val="nb-NO"/>
        </w:rPr>
        <w:t>Klinisk effekt og sikkerhet hos pasienter med bentap assosiert med adjuvant behandling med aromatasehemmer</w:t>
      </w:r>
    </w:p>
    <w:p w14:paraId="6B93E504" w14:textId="77777777" w:rsidR="005003E2" w:rsidRPr="00550E15" w:rsidRDefault="005003E2" w:rsidP="00550E15">
      <w:pPr>
        <w:spacing w:after="0" w:line="240" w:lineRule="auto"/>
        <w:ind w:left="0" w:firstLine="0"/>
        <w:rPr>
          <w:rFonts w:asciiTheme="majorBidi" w:hAnsiTheme="majorBidi" w:cstheme="majorBidi"/>
          <w:noProof/>
          <w:lang w:val="nb-NO"/>
        </w:rPr>
      </w:pPr>
    </w:p>
    <w:p w14:paraId="23C5C02B"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Effekten og sikkerheten av </w:t>
      </w:r>
      <w:r w:rsidR="008941AC" w:rsidRPr="00550E15">
        <w:rPr>
          <w:rFonts w:asciiTheme="majorBidi" w:hAnsiTheme="majorBidi" w:cstheme="majorBidi"/>
          <w:lang w:val="nb-NO"/>
        </w:rPr>
        <w:t>denosumab</w:t>
      </w:r>
      <w:r w:rsidRPr="00550E15">
        <w:rPr>
          <w:rFonts w:asciiTheme="majorBidi" w:hAnsiTheme="majorBidi" w:cstheme="majorBidi"/>
          <w:lang w:val="nb-NO"/>
        </w:rPr>
        <w:t xml:space="preserve"> </w:t>
      </w:r>
      <w:r w:rsidRPr="00550E15">
        <w:rPr>
          <w:rFonts w:asciiTheme="majorBidi" w:hAnsiTheme="majorBidi" w:cstheme="majorBidi"/>
          <w:noProof/>
          <w:lang w:val="nb-NO"/>
        </w:rPr>
        <w:t>gitt én gang hver 6. måned i 2 år ble undersøkt hos kvinner med ikke</w:t>
      </w:r>
      <w:r w:rsidRPr="00550E15">
        <w:rPr>
          <w:rFonts w:asciiTheme="majorBidi" w:hAnsiTheme="majorBidi" w:cstheme="majorBidi"/>
          <w:noProof/>
          <w:lang w:val="nb-NO"/>
        </w:rPr>
        <w:noBreakHyphen/>
        <w:t>metastatisk brystkreft (252 kvinner i alderen 35–84 år) og T</w:t>
      </w:r>
      <w:r w:rsidRPr="00550E15">
        <w:rPr>
          <w:rFonts w:asciiTheme="majorBidi" w:hAnsiTheme="majorBidi" w:cstheme="majorBidi"/>
          <w:noProof/>
          <w:lang w:val="nb-NO"/>
        </w:rPr>
        <w:noBreakHyphen/>
        <w:t xml:space="preserve">score for BMD ved baseline på mellom </w:t>
      </w:r>
      <w:r w:rsidRPr="00550E15">
        <w:rPr>
          <w:rFonts w:asciiTheme="majorBidi" w:hAnsiTheme="majorBidi" w:cstheme="majorBidi"/>
          <w:noProof/>
          <w:lang w:val="nb-NO"/>
        </w:rPr>
        <w:noBreakHyphen/>
        <w:t xml:space="preserve">1,0 og </w:t>
      </w:r>
      <w:r w:rsidRPr="00550E15">
        <w:rPr>
          <w:rFonts w:asciiTheme="majorBidi" w:hAnsiTheme="majorBidi" w:cstheme="majorBidi"/>
          <w:noProof/>
          <w:lang w:val="nb-NO"/>
        </w:rPr>
        <w:noBreakHyphen/>
        <w:t>2,5 ved lumbalcolumna, total hofte eller lårhals. Alle kvinner fikk tilskudd av kalsium (minst 1 000 mg) og D</w:t>
      </w:r>
      <w:r w:rsidRPr="00550E15">
        <w:rPr>
          <w:rFonts w:asciiTheme="majorBidi" w:hAnsiTheme="majorBidi" w:cstheme="majorBidi"/>
          <w:noProof/>
          <w:lang w:val="nb-NO"/>
        </w:rPr>
        <w:noBreakHyphen/>
        <w:t>vitamin (minst 400 IE) daglig.</w:t>
      </w:r>
    </w:p>
    <w:p w14:paraId="7469F2E1" w14:textId="77777777" w:rsidR="005003E2" w:rsidRPr="00550E15" w:rsidRDefault="005003E2" w:rsidP="00550E15">
      <w:pPr>
        <w:spacing w:after="0" w:line="240" w:lineRule="auto"/>
        <w:ind w:left="0" w:firstLine="0"/>
        <w:rPr>
          <w:rFonts w:asciiTheme="majorBidi" w:hAnsiTheme="majorBidi" w:cstheme="majorBidi"/>
          <w:noProof/>
          <w:lang w:val="nb-NO"/>
        </w:rPr>
      </w:pPr>
    </w:p>
    <w:p w14:paraId="1F97A9F6"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Den primære effektvariabelen var prosentvis endring i BMD for lumbalcolumna. Effekten på frakturer ble ikke evaluert. </w:t>
      </w:r>
      <w:r w:rsidR="008941AC" w:rsidRPr="00550E15">
        <w:rPr>
          <w:rFonts w:asciiTheme="majorBidi" w:hAnsiTheme="majorBidi" w:cstheme="majorBidi"/>
          <w:lang w:val="nb-NO"/>
        </w:rPr>
        <w:t>Denosumab</w:t>
      </w:r>
      <w:r w:rsidRPr="00550E15">
        <w:rPr>
          <w:rFonts w:asciiTheme="majorBidi" w:hAnsiTheme="majorBidi" w:cstheme="majorBidi"/>
          <w:lang w:val="nb-NO"/>
        </w:rPr>
        <w:t xml:space="preserve"> </w:t>
      </w:r>
      <w:r w:rsidRPr="00550E15">
        <w:rPr>
          <w:rFonts w:asciiTheme="majorBidi" w:hAnsiTheme="majorBidi" w:cstheme="majorBidi"/>
          <w:noProof/>
          <w:lang w:val="nb-NO"/>
        </w:rPr>
        <w:t>økte signifikant BMD ved alle kliniske steder som ble målt, i forhold til behandling med placebo ved 2 år: 7,6 % for lumbalcolumna, 4,7 % for total hofte, 3,6 % for lårhals, 5,9 % for trokanter, 6,1 % for distal 1/3 radius og 4,2 % for total kropp (alle p &lt; 0,0001).</w:t>
      </w:r>
    </w:p>
    <w:p w14:paraId="185FFE8A" w14:textId="77777777" w:rsidR="005003E2" w:rsidRPr="00550E15" w:rsidRDefault="005003E2" w:rsidP="00550E15">
      <w:pPr>
        <w:spacing w:after="0" w:line="240" w:lineRule="auto"/>
        <w:ind w:left="0" w:firstLine="0"/>
        <w:rPr>
          <w:rFonts w:asciiTheme="majorBidi" w:hAnsiTheme="majorBidi" w:cstheme="majorBidi"/>
          <w:noProof/>
          <w:lang w:val="nb-NO"/>
        </w:rPr>
      </w:pPr>
    </w:p>
    <w:p w14:paraId="35B4A224" w14:textId="77777777" w:rsidR="00D72464" w:rsidRPr="00550E15" w:rsidRDefault="006348F9" w:rsidP="00550E15">
      <w:pPr>
        <w:keepNext/>
        <w:keepLines/>
        <w:spacing w:after="0" w:line="240" w:lineRule="auto"/>
        <w:ind w:left="0" w:firstLine="0"/>
        <w:rPr>
          <w:rFonts w:asciiTheme="majorBidi" w:hAnsiTheme="majorBidi" w:cstheme="majorBidi"/>
          <w:noProof/>
          <w:u w:val="single"/>
          <w:lang w:val="nb-NO"/>
        </w:rPr>
      </w:pPr>
      <w:r w:rsidRPr="00550E15">
        <w:rPr>
          <w:rFonts w:asciiTheme="majorBidi" w:hAnsiTheme="majorBidi" w:cstheme="majorBidi"/>
          <w:noProof/>
          <w:u w:val="single"/>
          <w:lang w:val="nb-NO"/>
        </w:rPr>
        <w:t>Behandling av bentap assosiert med systemisk glukokortikoidbehandling</w:t>
      </w:r>
    </w:p>
    <w:p w14:paraId="6DBD06C8" w14:textId="77777777" w:rsidR="005003E2" w:rsidRPr="00550E15" w:rsidRDefault="005003E2" w:rsidP="00550E15">
      <w:pPr>
        <w:spacing w:after="0" w:line="240" w:lineRule="auto"/>
        <w:ind w:left="0" w:firstLine="0"/>
        <w:rPr>
          <w:rFonts w:asciiTheme="majorBidi" w:hAnsiTheme="majorBidi" w:cstheme="majorBidi"/>
          <w:noProof/>
          <w:lang w:val="nb-NO"/>
        </w:rPr>
      </w:pPr>
    </w:p>
    <w:p w14:paraId="07BA2058"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Sikkerheten og effekten av </w:t>
      </w:r>
      <w:r w:rsidR="008941AC" w:rsidRPr="00550E15">
        <w:rPr>
          <w:rFonts w:asciiTheme="majorBidi" w:hAnsiTheme="majorBidi" w:cstheme="majorBidi"/>
          <w:lang w:val="nb-NO"/>
        </w:rPr>
        <w:t>denosumab</w:t>
      </w:r>
      <w:r w:rsidRPr="00550E15">
        <w:rPr>
          <w:rFonts w:asciiTheme="majorBidi" w:hAnsiTheme="majorBidi" w:cstheme="majorBidi"/>
          <w:lang w:val="nb-NO"/>
        </w:rPr>
        <w:t xml:space="preserve"> </w:t>
      </w:r>
      <w:r w:rsidRPr="00550E15">
        <w:rPr>
          <w:rFonts w:asciiTheme="majorBidi" w:hAnsiTheme="majorBidi" w:cstheme="majorBidi"/>
          <w:noProof/>
          <w:lang w:val="nb-NO"/>
        </w:rPr>
        <w:t>ble undersøkt hos 795 pasienter (70 % kvinner og 30 % menn) i alderen 20 til 94 år, som ble behandlet med ≥ 7,5 mg oral prednison daglig (eller tilsvarende).</w:t>
      </w:r>
    </w:p>
    <w:p w14:paraId="0A7782D9" w14:textId="77777777" w:rsidR="005003E2" w:rsidRPr="00550E15" w:rsidRDefault="005003E2" w:rsidP="00550E15">
      <w:pPr>
        <w:spacing w:after="0" w:line="240" w:lineRule="auto"/>
        <w:ind w:left="0" w:firstLine="0"/>
        <w:rPr>
          <w:rFonts w:asciiTheme="majorBidi" w:hAnsiTheme="majorBidi" w:cstheme="majorBidi"/>
          <w:noProof/>
          <w:lang w:val="nb-NO"/>
        </w:rPr>
      </w:pPr>
    </w:p>
    <w:p w14:paraId="25E37F1F"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To underpopulasjoner ble studert: Underpopulasjon som fortsatte med glukokortikoider (≥ 7,5 mg prednison daglig eller tilsvarende i ≥ 3 måneder før studieinnmelding; n = 505) og underpopulasjon som startet opp med glukokortikoider (≥ 7,5 mg prednison daglig eller tilsvarende i &lt; 3 måneder før studieinnmelding; n = 290). Pasienter ble randomisert (1:1) til å motta enten </w:t>
      </w:r>
      <w:r w:rsidR="008941AC" w:rsidRPr="00550E15">
        <w:rPr>
          <w:rFonts w:asciiTheme="majorBidi" w:hAnsiTheme="majorBidi" w:cstheme="majorBidi"/>
          <w:lang w:val="nb-NO"/>
        </w:rPr>
        <w:t>denosumab</w:t>
      </w:r>
      <w:r w:rsidRPr="00550E15">
        <w:rPr>
          <w:rFonts w:asciiTheme="majorBidi" w:hAnsiTheme="majorBidi" w:cstheme="majorBidi"/>
          <w:lang w:val="nb-NO"/>
        </w:rPr>
        <w:t> </w:t>
      </w:r>
      <w:r w:rsidRPr="00550E15">
        <w:rPr>
          <w:rFonts w:asciiTheme="majorBidi" w:hAnsiTheme="majorBidi" w:cstheme="majorBidi"/>
          <w:noProof/>
          <w:lang w:val="nb-NO"/>
        </w:rPr>
        <w:t>60 mg subkutant én gang hver 6. måned, eller oral risedronat 5 mg én gang daglig (aktiv kontroll) i 2 år. Pasienter fikk tilskudd av kalsium (minst 1000 mg) og vitamin D (minst 800 IE) daglig.</w:t>
      </w:r>
    </w:p>
    <w:p w14:paraId="23909C42" w14:textId="77777777" w:rsidR="005003E2" w:rsidRPr="00550E15" w:rsidRDefault="005003E2" w:rsidP="00550E15">
      <w:pPr>
        <w:spacing w:after="0" w:line="240" w:lineRule="auto"/>
        <w:ind w:left="0" w:firstLine="0"/>
        <w:rPr>
          <w:rFonts w:asciiTheme="majorBidi" w:hAnsiTheme="majorBidi" w:cstheme="majorBidi"/>
          <w:noProof/>
          <w:lang w:val="nb-NO"/>
        </w:rPr>
      </w:pPr>
    </w:p>
    <w:p w14:paraId="7DC75B33" w14:textId="77777777" w:rsidR="00D72464" w:rsidRPr="00550E15" w:rsidRDefault="006348F9" w:rsidP="00550E15">
      <w:pPr>
        <w:spacing w:after="0" w:line="240" w:lineRule="auto"/>
        <w:ind w:left="0" w:firstLine="0"/>
        <w:rPr>
          <w:i/>
          <w:iCs/>
          <w:noProof/>
          <w:lang w:val="nb-NO"/>
        </w:rPr>
      </w:pPr>
      <w:r w:rsidRPr="00550E15">
        <w:rPr>
          <w:i/>
          <w:iCs/>
          <w:noProof/>
          <w:lang w:val="nb-NO"/>
        </w:rPr>
        <w:t>Effekt på benmineraltetthet (BMD)</w:t>
      </w:r>
    </w:p>
    <w:p w14:paraId="6402C1D0"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Hos underpopulasjonen som fortsatte med glukokortikoider ga </w:t>
      </w:r>
      <w:r w:rsidR="008941AC" w:rsidRPr="00550E15">
        <w:rPr>
          <w:rFonts w:asciiTheme="majorBidi" w:hAnsiTheme="majorBidi" w:cstheme="majorBidi"/>
          <w:lang w:val="nb-NO"/>
        </w:rPr>
        <w:t>denosumab</w:t>
      </w:r>
      <w:r w:rsidRPr="00550E15">
        <w:rPr>
          <w:rFonts w:asciiTheme="majorBidi" w:hAnsiTheme="majorBidi" w:cstheme="majorBidi"/>
          <w:lang w:val="nb-NO"/>
        </w:rPr>
        <w:t xml:space="preserve"> </w:t>
      </w:r>
      <w:r w:rsidRPr="00550E15">
        <w:rPr>
          <w:rFonts w:asciiTheme="majorBidi" w:hAnsiTheme="majorBidi" w:cstheme="majorBidi"/>
          <w:noProof/>
          <w:lang w:val="nb-NO"/>
        </w:rPr>
        <w:t>en større økning i BMD ved lumbalcolumna sammenlignet med risedronat ved 1 år (</w:t>
      </w:r>
      <w:r w:rsidR="008941AC" w:rsidRPr="00550E15">
        <w:rPr>
          <w:rFonts w:asciiTheme="majorBidi" w:hAnsiTheme="majorBidi" w:cstheme="majorBidi"/>
          <w:lang w:val="nb-NO"/>
        </w:rPr>
        <w:t>denosumab</w:t>
      </w:r>
      <w:r w:rsidRPr="00550E15">
        <w:rPr>
          <w:rFonts w:asciiTheme="majorBidi" w:hAnsiTheme="majorBidi" w:cstheme="majorBidi"/>
          <w:lang w:val="nb-NO"/>
        </w:rPr>
        <w:t> </w:t>
      </w:r>
      <w:r w:rsidRPr="00550E15">
        <w:rPr>
          <w:rFonts w:asciiTheme="majorBidi" w:hAnsiTheme="majorBidi" w:cstheme="majorBidi"/>
          <w:noProof/>
          <w:lang w:val="nb-NO"/>
        </w:rPr>
        <w:t>3,6 %, risedronat 2,0 %; p &lt; 0,001) og 2 år (</w:t>
      </w:r>
      <w:r w:rsidR="008941AC" w:rsidRPr="00550E15">
        <w:rPr>
          <w:rFonts w:asciiTheme="majorBidi" w:hAnsiTheme="majorBidi" w:cstheme="majorBidi"/>
          <w:lang w:val="nb-NO"/>
        </w:rPr>
        <w:t>denosumab</w:t>
      </w:r>
      <w:r w:rsidRPr="00550E15">
        <w:rPr>
          <w:rFonts w:asciiTheme="majorBidi" w:hAnsiTheme="majorBidi" w:cstheme="majorBidi"/>
          <w:lang w:val="nb-NO"/>
        </w:rPr>
        <w:t> </w:t>
      </w:r>
      <w:r w:rsidRPr="00550E15">
        <w:rPr>
          <w:rFonts w:asciiTheme="majorBidi" w:hAnsiTheme="majorBidi" w:cstheme="majorBidi"/>
          <w:noProof/>
          <w:lang w:val="nb-NO"/>
        </w:rPr>
        <w:t xml:space="preserve">4,5 %, risedronat 2,2 %; p &lt; 0,001). Hos underpopulasjonen som startet opp med glukokortikoider ga </w:t>
      </w:r>
      <w:r w:rsidR="008941AC" w:rsidRPr="00550E15">
        <w:rPr>
          <w:rFonts w:asciiTheme="majorBidi" w:hAnsiTheme="majorBidi" w:cstheme="majorBidi"/>
          <w:lang w:val="nb-NO"/>
        </w:rPr>
        <w:t>denosumab</w:t>
      </w:r>
      <w:r w:rsidRPr="00550E15">
        <w:rPr>
          <w:rFonts w:asciiTheme="majorBidi" w:hAnsiTheme="majorBidi" w:cstheme="majorBidi"/>
          <w:lang w:val="nb-NO"/>
        </w:rPr>
        <w:t xml:space="preserve"> </w:t>
      </w:r>
      <w:r w:rsidRPr="00550E15">
        <w:rPr>
          <w:rFonts w:asciiTheme="majorBidi" w:hAnsiTheme="majorBidi" w:cstheme="majorBidi"/>
          <w:noProof/>
          <w:lang w:val="nb-NO"/>
        </w:rPr>
        <w:t>en større økning i BDM ved lumbalcolumna sammenlignet med risedronat ved 1 år (</w:t>
      </w:r>
      <w:r w:rsidR="008941AC" w:rsidRPr="00550E15">
        <w:rPr>
          <w:rFonts w:asciiTheme="majorBidi" w:hAnsiTheme="majorBidi" w:cstheme="majorBidi"/>
          <w:lang w:val="nb-NO"/>
        </w:rPr>
        <w:t>denosumab</w:t>
      </w:r>
      <w:r w:rsidRPr="00550E15">
        <w:rPr>
          <w:rFonts w:asciiTheme="majorBidi" w:hAnsiTheme="majorBidi" w:cstheme="majorBidi"/>
          <w:lang w:val="nb-NO"/>
        </w:rPr>
        <w:t> </w:t>
      </w:r>
      <w:r w:rsidRPr="00550E15">
        <w:rPr>
          <w:rFonts w:asciiTheme="majorBidi" w:hAnsiTheme="majorBidi" w:cstheme="majorBidi"/>
          <w:noProof/>
          <w:lang w:val="nb-NO"/>
        </w:rPr>
        <w:t>3,1 %, risedronat 0,8 %; p &lt; 0,001) og 2 år (</w:t>
      </w:r>
      <w:r w:rsidR="008941AC" w:rsidRPr="00550E15">
        <w:rPr>
          <w:rFonts w:asciiTheme="majorBidi" w:hAnsiTheme="majorBidi" w:cstheme="majorBidi"/>
          <w:lang w:val="nb-NO"/>
        </w:rPr>
        <w:t>denosumab</w:t>
      </w:r>
      <w:r w:rsidRPr="00550E15">
        <w:rPr>
          <w:rFonts w:asciiTheme="majorBidi" w:hAnsiTheme="majorBidi" w:cstheme="majorBidi"/>
          <w:lang w:val="nb-NO"/>
        </w:rPr>
        <w:t> </w:t>
      </w:r>
      <w:r w:rsidRPr="00550E15">
        <w:rPr>
          <w:rFonts w:asciiTheme="majorBidi" w:hAnsiTheme="majorBidi" w:cstheme="majorBidi"/>
          <w:noProof/>
          <w:lang w:val="nb-NO"/>
        </w:rPr>
        <w:t>4,6 %, risedronat 1,5 %; p &lt; 0,001).</w:t>
      </w:r>
    </w:p>
    <w:p w14:paraId="58D2465E" w14:textId="77777777" w:rsidR="005003E2" w:rsidRPr="00550E15" w:rsidRDefault="005003E2" w:rsidP="00550E15">
      <w:pPr>
        <w:spacing w:after="0" w:line="240" w:lineRule="auto"/>
        <w:ind w:left="0" w:firstLine="0"/>
        <w:rPr>
          <w:rFonts w:asciiTheme="majorBidi" w:hAnsiTheme="majorBidi" w:cstheme="majorBidi"/>
          <w:noProof/>
          <w:lang w:val="nb-NO"/>
        </w:rPr>
      </w:pPr>
    </w:p>
    <w:p w14:paraId="15E25D04"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I tillegg demonstrerte </w:t>
      </w:r>
      <w:r w:rsidR="008941AC" w:rsidRPr="00550E15">
        <w:rPr>
          <w:rFonts w:asciiTheme="majorBidi" w:hAnsiTheme="majorBidi" w:cstheme="majorBidi"/>
          <w:lang w:val="nb-NO"/>
        </w:rPr>
        <w:t>denosumab</w:t>
      </w:r>
      <w:r w:rsidRPr="00550E15">
        <w:rPr>
          <w:rFonts w:asciiTheme="majorBidi" w:hAnsiTheme="majorBidi" w:cstheme="majorBidi"/>
          <w:lang w:val="nb-NO"/>
        </w:rPr>
        <w:t xml:space="preserve"> </w:t>
      </w:r>
      <w:r w:rsidRPr="00550E15">
        <w:rPr>
          <w:rFonts w:asciiTheme="majorBidi" w:hAnsiTheme="majorBidi" w:cstheme="majorBidi"/>
          <w:noProof/>
          <w:lang w:val="nb-NO"/>
        </w:rPr>
        <w:t>en signifikant større gjennomsnittlig prosentvis økning i BMD fra baseline sammenlignet med risedronat ved total hofte, lårhals og trokanter.</w:t>
      </w:r>
    </w:p>
    <w:p w14:paraId="28172644" w14:textId="77777777" w:rsidR="005003E2" w:rsidRPr="00550E15" w:rsidRDefault="005003E2" w:rsidP="00550E15">
      <w:pPr>
        <w:spacing w:after="0" w:line="240" w:lineRule="auto"/>
        <w:ind w:left="0" w:firstLine="0"/>
        <w:rPr>
          <w:rFonts w:asciiTheme="majorBidi" w:hAnsiTheme="majorBidi" w:cstheme="majorBidi"/>
          <w:noProof/>
          <w:lang w:val="nb-NO"/>
        </w:rPr>
      </w:pPr>
    </w:p>
    <w:p w14:paraId="1B23C0F1" w14:textId="77777777" w:rsidR="00D72464" w:rsidRPr="00550E15" w:rsidRDefault="006348F9" w:rsidP="00550E15">
      <w:pPr>
        <w:keepNext/>
        <w:keepLine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Studien hadde ikke statistisk styrke til å vise en forskjell i frakturer. Etter 1 år var forekomsten av nye radiologiske vertebrale brudd hos deltakerne 2,7 % (denosumab) versus 3,2 % (risedronat). Forekomsten av ikke</w:t>
      </w:r>
      <w:r w:rsidRPr="00550E15">
        <w:rPr>
          <w:rFonts w:asciiTheme="majorBidi" w:hAnsiTheme="majorBidi" w:cstheme="majorBidi"/>
          <w:noProof/>
          <w:lang w:val="nb-NO"/>
        </w:rPr>
        <w:noBreakHyphen/>
        <w:t>vertebrale brudd hos deltakerne var 4,3 % (denosumab) versus 2,5 % (risedronat). Etter 2 år var de korresponderende tallene 4,1 % versus 5,8 % for nye radiologiske vertebrale brudd og 5,3 % versus 3,8 % for ikke</w:t>
      </w:r>
      <w:r w:rsidRPr="00550E15">
        <w:rPr>
          <w:rFonts w:asciiTheme="majorBidi" w:hAnsiTheme="majorBidi" w:cstheme="majorBidi"/>
          <w:noProof/>
          <w:lang w:val="nb-NO"/>
        </w:rPr>
        <w:noBreakHyphen/>
        <w:t>vertebrale brudd. De fleste bruddene forekom hosunderpopulasjonen som fortsatte med glukokortikoider.</w:t>
      </w:r>
    </w:p>
    <w:p w14:paraId="45ADA6E8" w14:textId="77777777" w:rsidR="005003E2" w:rsidRPr="00550E15" w:rsidRDefault="005003E2" w:rsidP="00550E15">
      <w:pPr>
        <w:spacing w:after="0" w:line="240" w:lineRule="auto"/>
        <w:ind w:left="0" w:firstLine="0"/>
        <w:rPr>
          <w:rFonts w:asciiTheme="majorBidi" w:hAnsiTheme="majorBidi" w:cstheme="majorBidi"/>
          <w:noProof/>
          <w:lang w:val="nb-NO"/>
        </w:rPr>
      </w:pPr>
    </w:p>
    <w:p w14:paraId="31E8E574" w14:textId="77777777" w:rsidR="00D72464" w:rsidRPr="00550E15" w:rsidRDefault="006348F9" w:rsidP="00550E15">
      <w:pPr>
        <w:keepNext/>
        <w:keepLines/>
        <w:spacing w:after="0" w:line="240" w:lineRule="auto"/>
        <w:ind w:left="0" w:firstLine="0"/>
        <w:rPr>
          <w:rFonts w:asciiTheme="majorBidi" w:hAnsiTheme="majorBidi" w:cstheme="majorBidi"/>
          <w:noProof/>
          <w:u w:val="single"/>
          <w:lang w:val="nb-NO"/>
        </w:rPr>
      </w:pPr>
      <w:r w:rsidRPr="00550E15">
        <w:rPr>
          <w:rFonts w:asciiTheme="majorBidi" w:hAnsiTheme="majorBidi" w:cstheme="majorBidi"/>
          <w:noProof/>
          <w:u w:val="single"/>
          <w:lang w:val="nb-NO"/>
        </w:rPr>
        <w:t>Pediatrisk populasjon</w:t>
      </w:r>
    </w:p>
    <w:p w14:paraId="4EB75E71" w14:textId="77777777" w:rsidR="005003E2" w:rsidRPr="00550E15" w:rsidRDefault="005003E2" w:rsidP="00550E15">
      <w:pPr>
        <w:spacing w:after="0" w:line="240" w:lineRule="auto"/>
        <w:ind w:left="0" w:firstLine="0"/>
        <w:rPr>
          <w:rFonts w:asciiTheme="majorBidi" w:hAnsiTheme="majorBidi" w:cstheme="majorBidi"/>
          <w:noProof/>
          <w:lang w:val="nb-NO"/>
        </w:rPr>
      </w:pPr>
    </w:p>
    <w:p w14:paraId="6BAF03F1"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En </w:t>
      </w:r>
      <w:r w:rsidR="00ED7486" w:rsidRPr="00550E15">
        <w:rPr>
          <w:rFonts w:asciiTheme="majorBidi" w:hAnsiTheme="majorBidi" w:cstheme="majorBidi"/>
          <w:lang w:val="nb-NO"/>
        </w:rPr>
        <w:t xml:space="preserve">enarmet </w:t>
      </w:r>
      <w:r w:rsidRPr="00550E15">
        <w:rPr>
          <w:rFonts w:asciiTheme="majorBidi" w:hAnsiTheme="majorBidi" w:cstheme="majorBidi"/>
          <w:noProof/>
          <w:lang w:val="nb-NO"/>
        </w:rPr>
        <w:t>fase 3</w:t>
      </w:r>
      <w:r w:rsidRPr="00550E15">
        <w:rPr>
          <w:rFonts w:asciiTheme="majorBidi" w:hAnsiTheme="majorBidi" w:cstheme="majorBidi"/>
          <w:noProof/>
          <w:lang w:val="nb-NO"/>
        </w:rPr>
        <w:noBreakHyphen/>
        <w:t>studie som evaluerte effekten, sikkerheten og farmakokinetikken, ble utført med barn med osteogenesis imperfecta, i alderen 2 til 17 år, 52,3 % gutter, 88,2 % med hvit hudfarge. Totalt 153 studiedeltakere fikk til å begynne med subkutan (</w:t>
      </w:r>
      <w:r w:rsidR="004B4015" w:rsidRPr="00550E15">
        <w:rPr>
          <w:rFonts w:asciiTheme="majorBidi" w:hAnsiTheme="majorBidi" w:cstheme="majorBidi"/>
          <w:lang w:val="nb-NO"/>
        </w:rPr>
        <w:t>s.c.</w:t>
      </w:r>
      <w:r w:rsidRPr="00550E15">
        <w:rPr>
          <w:rFonts w:asciiTheme="majorBidi" w:hAnsiTheme="majorBidi" w:cstheme="majorBidi"/>
          <w:lang w:val="nb-NO"/>
        </w:rPr>
        <w:t xml:space="preserve">) </w:t>
      </w:r>
      <w:r w:rsidRPr="00550E15">
        <w:rPr>
          <w:rFonts w:asciiTheme="majorBidi" w:hAnsiTheme="majorBidi" w:cstheme="majorBidi"/>
          <w:noProof/>
          <w:lang w:val="nb-NO"/>
        </w:rPr>
        <w:t>denosumab 1 mg/kg, opp til maksimalt 60 mg, hver 6. måned i 36 måneder. Seksti studiedeltakere gikk over til dosering hver 3. måned.</w:t>
      </w:r>
    </w:p>
    <w:p w14:paraId="34372E29" w14:textId="77777777" w:rsidR="005003E2" w:rsidRPr="00550E15" w:rsidRDefault="005003E2" w:rsidP="00550E15">
      <w:pPr>
        <w:spacing w:after="0" w:line="240" w:lineRule="auto"/>
        <w:ind w:left="0" w:firstLine="0"/>
        <w:rPr>
          <w:rFonts w:asciiTheme="majorBidi" w:hAnsiTheme="majorBidi" w:cstheme="majorBidi"/>
          <w:noProof/>
          <w:lang w:val="nb-NO"/>
        </w:rPr>
      </w:pPr>
    </w:p>
    <w:p w14:paraId="43F2AD3E"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I måned 12 ved dosering hver 3. måned var endringen i minste kvadraters (LS) gjennomsnitt (standardfeil, SE) fra baseline i BMD Z</w:t>
      </w:r>
      <w:r w:rsidRPr="00550E15">
        <w:rPr>
          <w:rFonts w:asciiTheme="majorBidi" w:hAnsiTheme="majorBidi" w:cstheme="majorBidi"/>
          <w:noProof/>
          <w:lang w:val="nb-NO"/>
        </w:rPr>
        <w:noBreakHyphen/>
        <w:t xml:space="preserve">score for </w:t>
      </w:r>
      <w:r w:rsidR="00FD6E23" w:rsidRPr="00550E15">
        <w:rPr>
          <w:rFonts w:asciiTheme="majorBidi" w:hAnsiTheme="majorBidi" w:cstheme="majorBidi"/>
          <w:lang w:val="nb-NO"/>
        </w:rPr>
        <w:t>lumbalcolumna </w:t>
      </w:r>
      <w:r w:rsidRPr="00550E15">
        <w:rPr>
          <w:rFonts w:asciiTheme="majorBidi" w:hAnsiTheme="majorBidi" w:cstheme="majorBidi"/>
          <w:noProof/>
          <w:lang w:val="nb-NO"/>
        </w:rPr>
        <w:t>1,01 (0,12).</w:t>
      </w:r>
    </w:p>
    <w:p w14:paraId="4FECEEE7" w14:textId="77777777" w:rsidR="005003E2" w:rsidRPr="00550E15" w:rsidRDefault="005003E2" w:rsidP="00550E15">
      <w:pPr>
        <w:spacing w:after="0" w:line="240" w:lineRule="auto"/>
        <w:ind w:left="0" w:firstLine="0"/>
        <w:rPr>
          <w:rFonts w:asciiTheme="majorBidi" w:hAnsiTheme="majorBidi" w:cstheme="majorBidi"/>
          <w:noProof/>
          <w:lang w:val="nb-NO"/>
        </w:rPr>
      </w:pPr>
    </w:p>
    <w:p w14:paraId="4F95E36B"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De vanligste bivirkningene som ble rapportert ved dosering hver 6. måned, var artralgi (45,8 %), smerter i ekstremitetene (37,9 %), ryggsmerter (32,7 %) og hyperkalsiuri (32,0 %). Hyperkalsemi ble rapportert ved dosering hver 6. måned (19 %) og hver 3. måned (36,7 %). Alvorlige bivirkningshendelser med hyperkalsemi (13,3 %) ble rapportert ved dosering hver 3. måned.</w:t>
      </w:r>
    </w:p>
    <w:p w14:paraId="44424EFF" w14:textId="77777777" w:rsidR="005003E2" w:rsidRPr="00550E15" w:rsidRDefault="005003E2" w:rsidP="00550E15">
      <w:pPr>
        <w:spacing w:after="0" w:line="240" w:lineRule="auto"/>
        <w:ind w:left="0" w:firstLine="0"/>
        <w:rPr>
          <w:rFonts w:asciiTheme="majorBidi" w:hAnsiTheme="majorBidi" w:cstheme="majorBidi"/>
          <w:noProof/>
          <w:lang w:val="nb-NO"/>
        </w:rPr>
      </w:pPr>
    </w:p>
    <w:p w14:paraId="3EDD5F48"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I en forlengelsesstudie (N = 75) ble det observert alvorlige bivirkningshendelser med hyperkalsemi (18,5 %) ved dosering hver 3. måned.</w:t>
      </w:r>
    </w:p>
    <w:p w14:paraId="4D9D3468" w14:textId="77777777" w:rsidR="005003E2" w:rsidRPr="00550E15" w:rsidRDefault="005003E2" w:rsidP="00550E15">
      <w:pPr>
        <w:spacing w:after="0" w:line="240" w:lineRule="auto"/>
        <w:ind w:left="0" w:firstLine="0"/>
        <w:rPr>
          <w:rFonts w:asciiTheme="majorBidi" w:hAnsiTheme="majorBidi" w:cstheme="majorBidi"/>
          <w:noProof/>
          <w:lang w:val="nb-NO"/>
        </w:rPr>
      </w:pPr>
    </w:p>
    <w:p w14:paraId="22F05F29"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Disse studiene ble avsluttet tidlig på grunn av forekomsten av livstruende hendelser og sykehusinnleggelser grunnet hyperkalsemi (se pkt. 4.2).</w:t>
      </w:r>
    </w:p>
    <w:p w14:paraId="7A7F7884" w14:textId="77777777" w:rsidR="005003E2" w:rsidRPr="00550E15" w:rsidRDefault="005003E2" w:rsidP="00550E15">
      <w:pPr>
        <w:spacing w:after="0" w:line="240" w:lineRule="auto"/>
        <w:ind w:left="0" w:firstLine="0"/>
        <w:rPr>
          <w:rFonts w:asciiTheme="majorBidi" w:hAnsiTheme="majorBidi" w:cstheme="majorBidi"/>
          <w:noProof/>
          <w:lang w:val="nb-NO"/>
        </w:rPr>
      </w:pPr>
    </w:p>
    <w:p w14:paraId="073F4AE1"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Det europeiske legemiddelkontoret (the European Medicines Agency) har </w:t>
      </w:r>
      <w:r w:rsidR="00F10A5D" w:rsidRPr="00550E15">
        <w:rPr>
          <w:rFonts w:asciiTheme="majorBidi" w:hAnsiTheme="majorBidi" w:cstheme="majorBidi"/>
          <w:lang w:val="nb-NO"/>
        </w:rPr>
        <w:t>utsatt</w:t>
      </w:r>
      <w:r w:rsidRPr="00550E15">
        <w:rPr>
          <w:rFonts w:asciiTheme="majorBidi" w:hAnsiTheme="majorBidi" w:cstheme="majorBidi"/>
          <w:lang w:val="nb-NO"/>
        </w:rPr>
        <w:t xml:space="preserve"> </w:t>
      </w:r>
      <w:r w:rsidRPr="00550E15">
        <w:rPr>
          <w:rFonts w:asciiTheme="majorBidi" w:hAnsiTheme="majorBidi" w:cstheme="majorBidi"/>
          <w:noProof/>
          <w:lang w:val="nb-NO"/>
        </w:rPr>
        <w:t xml:space="preserve">forpliktelsen til å presentere resultater fra studier med </w:t>
      </w:r>
      <w:r w:rsidR="00F10A5D" w:rsidRPr="00550E15">
        <w:rPr>
          <w:rFonts w:eastAsia="SimSun"/>
          <w:lang w:val="nb-NO" w:eastAsia="zh-CN"/>
        </w:rPr>
        <w:t>referansepreparatet som inneholder denosumab</w:t>
      </w:r>
      <w:r w:rsidRPr="00550E15">
        <w:rPr>
          <w:rFonts w:asciiTheme="majorBidi" w:hAnsiTheme="majorBidi" w:cstheme="majorBidi"/>
          <w:lang w:val="nb-NO"/>
        </w:rPr>
        <w:t xml:space="preserve"> </w:t>
      </w:r>
      <w:r w:rsidRPr="00550E15">
        <w:rPr>
          <w:rFonts w:asciiTheme="majorBidi" w:hAnsiTheme="majorBidi" w:cstheme="majorBidi"/>
          <w:noProof/>
          <w:lang w:val="nb-NO"/>
        </w:rPr>
        <w:t xml:space="preserve">i </w:t>
      </w:r>
      <w:r w:rsidR="00F10A5D" w:rsidRPr="00550E15">
        <w:rPr>
          <w:rFonts w:eastAsia="SimSun"/>
          <w:lang w:val="nb-NO" w:eastAsia="zh-CN"/>
        </w:rPr>
        <w:t>en eller flere</w:t>
      </w:r>
      <w:r w:rsidRPr="00550E15">
        <w:rPr>
          <w:rFonts w:asciiTheme="majorBidi" w:hAnsiTheme="majorBidi" w:cstheme="majorBidi"/>
          <w:lang w:val="nb-NO"/>
        </w:rPr>
        <w:t xml:space="preserve"> </w:t>
      </w:r>
      <w:r w:rsidRPr="00550E15">
        <w:rPr>
          <w:rFonts w:asciiTheme="majorBidi" w:hAnsiTheme="majorBidi" w:cstheme="majorBidi"/>
          <w:noProof/>
          <w:lang w:val="nb-NO"/>
        </w:rPr>
        <w:t>undergrupper av den pediatriske populasjonen ved behandling av bentap assosiert med hormonbehandling, og i undergrupper av den pediatriske populasjonen under 2 års alder ved behandling av osteoporose</w:t>
      </w:r>
      <w:r w:rsidR="00F10A5D" w:rsidRPr="00550E15">
        <w:rPr>
          <w:rFonts w:asciiTheme="majorBidi" w:hAnsiTheme="majorBidi" w:cstheme="majorBidi"/>
          <w:lang w:val="nb-NO"/>
        </w:rPr>
        <w:t xml:space="preserve"> (s</w:t>
      </w:r>
      <w:r w:rsidRPr="00550E15">
        <w:rPr>
          <w:rFonts w:asciiTheme="majorBidi" w:hAnsiTheme="majorBidi" w:cstheme="majorBidi"/>
          <w:lang w:val="nb-NO"/>
        </w:rPr>
        <w:t xml:space="preserve">e </w:t>
      </w:r>
      <w:r w:rsidRPr="00550E15">
        <w:rPr>
          <w:rFonts w:asciiTheme="majorBidi" w:hAnsiTheme="majorBidi" w:cstheme="majorBidi"/>
          <w:noProof/>
          <w:lang w:val="nb-NO"/>
        </w:rPr>
        <w:t>pkt. 4.2 for informasjon om pediatrisk bruk</w:t>
      </w:r>
      <w:r w:rsidR="00F10A5D" w:rsidRPr="00550E15">
        <w:rPr>
          <w:rFonts w:asciiTheme="majorBidi" w:hAnsiTheme="majorBidi" w:cstheme="majorBidi"/>
          <w:lang w:val="nb-NO"/>
        </w:rPr>
        <w:t>)</w:t>
      </w:r>
      <w:r w:rsidRPr="00550E15">
        <w:rPr>
          <w:rFonts w:asciiTheme="majorBidi" w:hAnsiTheme="majorBidi" w:cstheme="majorBidi"/>
          <w:lang w:val="nb-NO"/>
        </w:rPr>
        <w:t>.</w:t>
      </w:r>
    </w:p>
    <w:p w14:paraId="22285502" w14:textId="77777777" w:rsidR="005003E2" w:rsidRPr="00550E15" w:rsidRDefault="005003E2" w:rsidP="00550E15">
      <w:pPr>
        <w:spacing w:after="0" w:line="240" w:lineRule="auto"/>
        <w:ind w:left="0" w:firstLine="0"/>
        <w:rPr>
          <w:rFonts w:asciiTheme="majorBidi" w:hAnsiTheme="majorBidi" w:cstheme="majorBidi"/>
          <w:noProof/>
          <w:lang w:val="nb-NO"/>
        </w:rPr>
      </w:pPr>
    </w:p>
    <w:p w14:paraId="0051FB35" w14:textId="77777777" w:rsidR="00D72464" w:rsidRPr="00550E15" w:rsidRDefault="006348F9" w:rsidP="00550E15">
      <w:pPr>
        <w:keepNext/>
        <w:keepLines/>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5.2</w:t>
      </w:r>
      <w:r w:rsidRPr="00550E15">
        <w:rPr>
          <w:rFonts w:asciiTheme="majorBidi" w:hAnsiTheme="majorBidi" w:cstheme="majorBidi"/>
          <w:b/>
          <w:noProof/>
          <w:lang w:val="nb-NO"/>
        </w:rPr>
        <w:tab/>
        <w:t>Farmakokinetiske egenskaper</w:t>
      </w:r>
    </w:p>
    <w:p w14:paraId="641ECCAF" w14:textId="77777777" w:rsidR="005003E2" w:rsidRPr="00550E15" w:rsidRDefault="005003E2" w:rsidP="00550E15">
      <w:pPr>
        <w:keepNext/>
        <w:keepLines/>
        <w:spacing w:after="0" w:line="240" w:lineRule="auto"/>
        <w:ind w:left="0" w:firstLine="0"/>
        <w:rPr>
          <w:rFonts w:asciiTheme="majorBidi" w:hAnsiTheme="majorBidi" w:cstheme="majorBidi"/>
          <w:noProof/>
          <w:lang w:val="nb-NO"/>
        </w:rPr>
      </w:pPr>
    </w:p>
    <w:p w14:paraId="0C9F4AC4" w14:textId="77777777" w:rsidR="00D72464" w:rsidRPr="00550E15" w:rsidRDefault="006348F9" w:rsidP="00550E15">
      <w:pPr>
        <w:keepNext/>
        <w:keepLines/>
        <w:spacing w:after="0" w:line="240" w:lineRule="auto"/>
        <w:ind w:left="0" w:firstLine="0"/>
        <w:rPr>
          <w:rFonts w:asciiTheme="majorBidi" w:hAnsiTheme="majorBidi" w:cstheme="majorBidi"/>
          <w:noProof/>
          <w:u w:val="single"/>
          <w:lang w:val="nb-NO"/>
        </w:rPr>
      </w:pPr>
      <w:r w:rsidRPr="00550E15">
        <w:rPr>
          <w:rFonts w:asciiTheme="majorBidi" w:hAnsiTheme="majorBidi" w:cstheme="majorBidi"/>
          <w:noProof/>
          <w:u w:val="single"/>
          <w:lang w:val="nb-NO"/>
        </w:rPr>
        <w:t>Absorpsjon</w:t>
      </w:r>
    </w:p>
    <w:p w14:paraId="5604065C" w14:textId="77777777" w:rsidR="005003E2" w:rsidRPr="00550E15" w:rsidRDefault="005003E2" w:rsidP="00550E15">
      <w:pPr>
        <w:spacing w:after="0" w:line="240" w:lineRule="auto"/>
        <w:ind w:left="0" w:firstLine="0"/>
        <w:rPr>
          <w:rFonts w:asciiTheme="majorBidi" w:hAnsiTheme="majorBidi" w:cstheme="majorBidi"/>
          <w:noProof/>
          <w:lang w:val="nb-NO"/>
        </w:rPr>
      </w:pPr>
    </w:p>
    <w:p w14:paraId="7374EA5C"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Etter subkutan administrasjon av en dose på 1,0 mg/kg, tilsvarende godkjent dose på 60 mg, var eksponeringen basert på </w:t>
      </w:r>
      <w:r w:rsidRPr="00550E15">
        <w:rPr>
          <w:rFonts w:asciiTheme="majorBidi" w:hAnsiTheme="majorBidi" w:cstheme="majorBidi"/>
          <w:lang w:val="nb-NO"/>
        </w:rPr>
        <w:t>AUC</w:t>
      </w:r>
      <w:r w:rsidR="00F10A5D" w:rsidRPr="00550E15">
        <w:rPr>
          <w:rFonts w:asciiTheme="majorBidi" w:hAnsiTheme="majorBidi" w:cstheme="majorBidi"/>
          <w:lang w:val="nb-NO"/>
        </w:rPr>
        <w:t xml:space="preserve"> (område under kurven)</w:t>
      </w:r>
      <w:r w:rsidRPr="00550E15">
        <w:rPr>
          <w:rFonts w:asciiTheme="majorBidi" w:hAnsiTheme="majorBidi" w:cstheme="majorBidi"/>
          <w:lang w:val="nb-NO"/>
        </w:rPr>
        <w:t> </w:t>
      </w:r>
      <w:r w:rsidRPr="00550E15">
        <w:rPr>
          <w:rFonts w:asciiTheme="majorBidi" w:hAnsiTheme="majorBidi" w:cstheme="majorBidi"/>
          <w:noProof/>
          <w:lang w:val="nb-NO"/>
        </w:rPr>
        <w:t>78 %, sammenlignet med intravenøs administrasjon ved samme dosenivå. Ved en subkutan dose på 60 mg oppsto maksimale denosumabkonsentrasjoner i serum (C</w:t>
      </w:r>
      <w:r w:rsidRPr="00550E15">
        <w:rPr>
          <w:rFonts w:asciiTheme="majorBidi" w:hAnsiTheme="majorBidi" w:cstheme="majorBidi"/>
          <w:noProof/>
          <w:vertAlign w:val="subscript"/>
          <w:lang w:val="nb-NO"/>
        </w:rPr>
        <w:t>max</w:t>
      </w:r>
      <w:r w:rsidRPr="00550E15">
        <w:rPr>
          <w:rFonts w:asciiTheme="majorBidi" w:hAnsiTheme="majorBidi" w:cstheme="majorBidi"/>
          <w:noProof/>
          <w:lang w:val="nb-NO"/>
        </w:rPr>
        <w:t>) på 6 mikrog/ml (område 1–17 mikrog/ml) i løpet av 10 dager (område 2–28 dager).</w:t>
      </w:r>
    </w:p>
    <w:p w14:paraId="674FBDAF" w14:textId="77777777" w:rsidR="005003E2" w:rsidRPr="00550E15" w:rsidRDefault="005003E2" w:rsidP="00550E15">
      <w:pPr>
        <w:spacing w:after="0" w:line="240" w:lineRule="auto"/>
        <w:ind w:left="0" w:firstLine="0"/>
        <w:rPr>
          <w:rFonts w:asciiTheme="majorBidi" w:hAnsiTheme="majorBidi" w:cstheme="majorBidi"/>
          <w:noProof/>
          <w:lang w:val="nb-NO"/>
        </w:rPr>
      </w:pPr>
    </w:p>
    <w:p w14:paraId="792CE2EC" w14:textId="77777777" w:rsidR="00D72464" w:rsidRPr="00550E15" w:rsidRDefault="006348F9" w:rsidP="00550E15">
      <w:pPr>
        <w:keepNext/>
        <w:keepLines/>
        <w:spacing w:after="0" w:line="240" w:lineRule="auto"/>
        <w:ind w:left="0" w:firstLine="0"/>
        <w:rPr>
          <w:rFonts w:asciiTheme="majorBidi" w:hAnsiTheme="majorBidi" w:cstheme="majorBidi"/>
          <w:noProof/>
          <w:u w:val="single"/>
          <w:lang w:val="nb-NO"/>
        </w:rPr>
      </w:pPr>
      <w:r w:rsidRPr="00550E15">
        <w:rPr>
          <w:rFonts w:asciiTheme="majorBidi" w:hAnsiTheme="majorBidi" w:cstheme="majorBidi"/>
          <w:noProof/>
          <w:u w:val="single"/>
          <w:lang w:val="nb-NO"/>
        </w:rPr>
        <w:t>Biotransformasjon</w:t>
      </w:r>
    </w:p>
    <w:p w14:paraId="4A0A7DB5" w14:textId="77777777" w:rsidR="005003E2" w:rsidRPr="00550E15" w:rsidRDefault="005003E2" w:rsidP="00550E15">
      <w:pPr>
        <w:spacing w:after="0" w:line="240" w:lineRule="auto"/>
        <w:ind w:left="0" w:firstLine="0"/>
        <w:rPr>
          <w:rFonts w:asciiTheme="majorBidi" w:hAnsiTheme="majorBidi" w:cstheme="majorBidi"/>
          <w:noProof/>
          <w:lang w:val="nb-NO"/>
        </w:rPr>
      </w:pPr>
    </w:p>
    <w:p w14:paraId="0F8559E8"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Denosumab består kun av aminosyrer og karbohydrater som nativt immunglobulin, og vil trolig ikke elimineres via levermetabolisme. Metabolismen og elimineringen forventes å følge clearancebanene for immunglobulin, det vil si nedbryting til små peptider og individuelle aminosyrer.</w:t>
      </w:r>
    </w:p>
    <w:p w14:paraId="09D6C1E5" w14:textId="77777777" w:rsidR="005003E2" w:rsidRPr="00550E15" w:rsidRDefault="005003E2" w:rsidP="00550E15">
      <w:pPr>
        <w:spacing w:after="0" w:line="240" w:lineRule="auto"/>
        <w:ind w:left="0" w:firstLine="0"/>
        <w:rPr>
          <w:rFonts w:asciiTheme="majorBidi" w:hAnsiTheme="majorBidi" w:cstheme="majorBidi"/>
          <w:noProof/>
          <w:lang w:val="nb-NO"/>
        </w:rPr>
      </w:pPr>
    </w:p>
    <w:p w14:paraId="0ED932E7" w14:textId="77777777" w:rsidR="00D72464" w:rsidRPr="00550E15" w:rsidRDefault="006348F9" w:rsidP="00550E15">
      <w:pPr>
        <w:keepNext/>
        <w:keepLines/>
        <w:spacing w:after="0" w:line="240" w:lineRule="auto"/>
        <w:ind w:left="0" w:firstLine="0"/>
        <w:rPr>
          <w:rFonts w:asciiTheme="majorBidi" w:hAnsiTheme="majorBidi" w:cstheme="majorBidi"/>
          <w:noProof/>
          <w:u w:val="single"/>
          <w:lang w:val="nb-NO"/>
        </w:rPr>
      </w:pPr>
      <w:r w:rsidRPr="00550E15">
        <w:rPr>
          <w:rFonts w:asciiTheme="majorBidi" w:hAnsiTheme="majorBidi" w:cstheme="majorBidi"/>
          <w:noProof/>
          <w:u w:val="single"/>
          <w:lang w:val="nb-NO"/>
        </w:rPr>
        <w:t>Eliminasjon</w:t>
      </w:r>
    </w:p>
    <w:p w14:paraId="3D82910C" w14:textId="77777777" w:rsidR="005003E2" w:rsidRPr="00550E15" w:rsidRDefault="005003E2" w:rsidP="00550E15">
      <w:pPr>
        <w:spacing w:after="0" w:line="240" w:lineRule="auto"/>
        <w:ind w:left="0" w:firstLine="0"/>
        <w:rPr>
          <w:rFonts w:asciiTheme="majorBidi" w:hAnsiTheme="majorBidi" w:cstheme="majorBidi"/>
          <w:noProof/>
          <w:lang w:val="nb-NO"/>
        </w:rPr>
      </w:pPr>
    </w:p>
    <w:p w14:paraId="55035DFD"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Etter C</w:t>
      </w:r>
      <w:r w:rsidRPr="00550E15">
        <w:rPr>
          <w:rFonts w:asciiTheme="majorBidi" w:hAnsiTheme="majorBidi" w:cstheme="majorBidi"/>
          <w:noProof/>
          <w:vertAlign w:val="subscript"/>
          <w:lang w:val="nb-NO"/>
        </w:rPr>
        <w:t>max</w:t>
      </w:r>
      <w:r w:rsidRPr="00550E15">
        <w:rPr>
          <w:rFonts w:asciiTheme="majorBidi" w:hAnsiTheme="majorBidi" w:cstheme="majorBidi"/>
          <w:noProof/>
          <w:lang w:val="nb-NO"/>
        </w:rPr>
        <w:t xml:space="preserve"> ble serumnivåene redusert med en halveringstid på 26 dager (område 6–52 dager) over en periode på 3 måneder (område 1,5–4,5 måneder). Hos femtitre prosent (53 %) av pasientene ble det ikke påvist målbare denosumabmengder 6 måneder etter dosering.</w:t>
      </w:r>
    </w:p>
    <w:p w14:paraId="7D398A93" w14:textId="77777777" w:rsidR="005003E2" w:rsidRPr="00550E15" w:rsidRDefault="005003E2" w:rsidP="00550E15">
      <w:pPr>
        <w:spacing w:after="0" w:line="240" w:lineRule="auto"/>
        <w:ind w:left="0" w:firstLine="0"/>
        <w:rPr>
          <w:rFonts w:asciiTheme="majorBidi" w:hAnsiTheme="majorBidi" w:cstheme="majorBidi"/>
          <w:noProof/>
          <w:lang w:val="nb-NO"/>
        </w:rPr>
      </w:pPr>
    </w:p>
    <w:p w14:paraId="2386172D"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Ved subkutan gjentatt dosering på 60 mg én gang hver 6. måned ble det ikke observert noen akkumulasjon eller endring i denosumabs farmakokinetikk over tid. Denosumabs farmakokinetikk ble ikke påvirket av dannelse av bindende antistoffer mot denosumab, og var tilsvarende for menn og kvinner. Alder (28–87 år), rase og sykdomstilstand (lav benmasse eller osteoporose, prostata</w:t>
      </w:r>
      <w:r w:rsidRPr="00550E15">
        <w:rPr>
          <w:rFonts w:asciiTheme="majorBidi" w:hAnsiTheme="majorBidi" w:cstheme="majorBidi"/>
          <w:noProof/>
          <w:lang w:val="nb-NO"/>
        </w:rPr>
        <w:noBreakHyphen/>
        <w:t xml:space="preserve"> eller brystkreft) ser ikke ut til å påvirke denosumabs farmakokinetikk vesentlig.</w:t>
      </w:r>
    </w:p>
    <w:p w14:paraId="6A33D0DE" w14:textId="77777777" w:rsidR="005003E2" w:rsidRPr="00550E15" w:rsidRDefault="005003E2" w:rsidP="00550E15">
      <w:pPr>
        <w:spacing w:after="0" w:line="240" w:lineRule="auto"/>
        <w:ind w:left="0" w:firstLine="0"/>
        <w:rPr>
          <w:rFonts w:asciiTheme="majorBidi" w:hAnsiTheme="majorBidi" w:cstheme="majorBidi"/>
          <w:noProof/>
          <w:lang w:val="nb-NO"/>
        </w:rPr>
      </w:pPr>
    </w:p>
    <w:p w14:paraId="60E0C557"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Det ble observert en trend mellom høyere kroppsvekt og lavere eksponering, basert på AUC og C</w:t>
      </w:r>
      <w:r w:rsidRPr="00550E15">
        <w:rPr>
          <w:rFonts w:asciiTheme="majorBidi" w:hAnsiTheme="majorBidi" w:cstheme="majorBidi"/>
          <w:noProof/>
          <w:vertAlign w:val="subscript"/>
          <w:lang w:val="nb-NO"/>
        </w:rPr>
        <w:t>max</w:t>
      </w:r>
      <w:r w:rsidRPr="00550E15">
        <w:rPr>
          <w:rFonts w:asciiTheme="majorBidi" w:hAnsiTheme="majorBidi" w:cstheme="majorBidi"/>
          <w:noProof/>
          <w:lang w:val="nb-NO"/>
        </w:rPr>
        <w:t>. Trenden anses imidlertid ikke å ha klinisk betydning, siden de farmakodynamiske effektene, basert på benomsetningsmarkører og BMD, var konsistente ved et bredt spekter av kroppsvekter.</w:t>
      </w:r>
    </w:p>
    <w:p w14:paraId="29FF7BA4" w14:textId="77777777" w:rsidR="005003E2" w:rsidRPr="00550E15" w:rsidRDefault="005003E2" w:rsidP="00550E15">
      <w:pPr>
        <w:spacing w:after="0" w:line="240" w:lineRule="auto"/>
        <w:ind w:left="0" w:firstLine="0"/>
        <w:rPr>
          <w:rFonts w:asciiTheme="majorBidi" w:hAnsiTheme="majorBidi" w:cstheme="majorBidi"/>
          <w:noProof/>
          <w:lang w:val="nb-NO"/>
        </w:rPr>
      </w:pPr>
    </w:p>
    <w:p w14:paraId="4936FEAC" w14:textId="77777777" w:rsidR="00D72464" w:rsidRPr="00550E15" w:rsidRDefault="006348F9" w:rsidP="00550E15">
      <w:pPr>
        <w:keepNext/>
        <w:keepLines/>
        <w:spacing w:after="0" w:line="240" w:lineRule="auto"/>
        <w:ind w:left="0" w:firstLine="0"/>
        <w:rPr>
          <w:rFonts w:asciiTheme="majorBidi" w:hAnsiTheme="majorBidi" w:cstheme="majorBidi"/>
          <w:noProof/>
          <w:u w:val="single"/>
          <w:lang w:val="nb-NO"/>
        </w:rPr>
      </w:pPr>
      <w:r w:rsidRPr="00550E15">
        <w:rPr>
          <w:rFonts w:asciiTheme="majorBidi" w:hAnsiTheme="majorBidi" w:cstheme="majorBidi"/>
          <w:noProof/>
          <w:u w:val="single"/>
          <w:lang w:val="nb-NO"/>
        </w:rPr>
        <w:t>Linearitet/ikke</w:t>
      </w:r>
      <w:r w:rsidRPr="00550E15">
        <w:rPr>
          <w:rFonts w:asciiTheme="majorBidi" w:hAnsiTheme="majorBidi" w:cstheme="majorBidi"/>
          <w:noProof/>
          <w:u w:val="single"/>
          <w:lang w:val="nb-NO"/>
        </w:rPr>
        <w:noBreakHyphen/>
        <w:t>linearitet</w:t>
      </w:r>
    </w:p>
    <w:p w14:paraId="5DD4D9E2" w14:textId="77777777" w:rsidR="005003E2" w:rsidRPr="00550E15" w:rsidRDefault="005003E2" w:rsidP="00550E15">
      <w:pPr>
        <w:spacing w:after="0" w:line="240" w:lineRule="auto"/>
        <w:ind w:left="0" w:firstLine="0"/>
        <w:rPr>
          <w:rFonts w:asciiTheme="majorBidi" w:hAnsiTheme="majorBidi" w:cstheme="majorBidi"/>
          <w:noProof/>
          <w:lang w:val="nb-NO"/>
        </w:rPr>
      </w:pPr>
    </w:p>
    <w:p w14:paraId="49B7A54B"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I dosevarierende studier viste denosumab ikke</w:t>
      </w:r>
      <w:r w:rsidRPr="00550E15">
        <w:rPr>
          <w:rFonts w:asciiTheme="majorBidi" w:hAnsiTheme="majorBidi" w:cstheme="majorBidi"/>
          <w:noProof/>
          <w:lang w:val="nb-NO"/>
        </w:rPr>
        <w:noBreakHyphen/>
        <w:t>lineær, doseavhengig farmakokinetikk med lavere clearance ved høyere doser eller konsentrasjoner, men omtrent doseproporsjonale økninger i eksponeringen for doser på 60 mg og over.</w:t>
      </w:r>
    </w:p>
    <w:p w14:paraId="254D0132" w14:textId="77777777" w:rsidR="005003E2" w:rsidRPr="00550E15" w:rsidRDefault="005003E2" w:rsidP="00550E15">
      <w:pPr>
        <w:spacing w:after="0" w:line="240" w:lineRule="auto"/>
        <w:ind w:left="0" w:firstLine="0"/>
        <w:rPr>
          <w:rFonts w:asciiTheme="majorBidi" w:hAnsiTheme="majorBidi" w:cstheme="majorBidi"/>
          <w:noProof/>
          <w:lang w:val="nb-NO"/>
        </w:rPr>
      </w:pPr>
    </w:p>
    <w:p w14:paraId="16339191" w14:textId="77777777" w:rsidR="00D72464" w:rsidRPr="00550E15" w:rsidRDefault="006348F9" w:rsidP="00550E15">
      <w:pPr>
        <w:keepNext/>
        <w:keepLines/>
        <w:spacing w:after="0" w:line="240" w:lineRule="auto"/>
        <w:ind w:left="0" w:firstLine="0"/>
        <w:rPr>
          <w:rFonts w:asciiTheme="majorBidi" w:hAnsiTheme="majorBidi" w:cstheme="majorBidi"/>
          <w:noProof/>
          <w:u w:val="single"/>
          <w:lang w:val="nb-NO"/>
        </w:rPr>
      </w:pPr>
      <w:r w:rsidRPr="00550E15">
        <w:rPr>
          <w:rFonts w:asciiTheme="majorBidi" w:hAnsiTheme="majorBidi" w:cstheme="majorBidi"/>
          <w:noProof/>
          <w:u w:val="single"/>
          <w:lang w:val="nb-NO"/>
        </w:rPr>
        <w:t>Nedsatt nyrefunksjon</w:t>
      </w:r>
    </w:p>
    <w:p w14:paraId="53641635" w14:textId="77777777" w:rsidR="005003E2" w:rsidRPr="00550E15" w:rsidRDefault="005003E2" w:rsidP="00550E15">
      <w:pPr>
        <w:spacing w:after="0" w:line="240" w:lineRule="auto"/>
        <w:ind w:left="0" w:firstLine="0"/>
        <w:rPr>
          <w:rFonts w:asciiTheme="majorBidi" w:hAnsiTheme="majorBidi" w:cstheme="majorBidi"/>
          <w:noProof/>
          <w:lang w:val="nb-NO"/>
        </w:rPr>
      </w:pPr>
    </w:p>
    <w:p w14:paraId="41B4C160"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I en studie med 55 pasienter med varierende grad av nyrefunksjon, inkludert pasienter som fikk dialyse, hadde graden av nyresvekkelse ingen effekt på denosumabs farmakokinetikk.</w:t>
      </w:r>
    </w:p>
    <w:p w14:paraId="4E6B5CB6" w14:textId="77777777" w:rsidR="005003E2" w:rsidRPr="00550E15" w:rsidRDefault="005003E2" w:rsidP="00550E15">
      <w:pPr>
        <w:spacing w:after="0" w:line="240" w:lineRule="auto"/>
        <w:ind w:left="0" w:firstLine="0"/>
        <w:rPr>
          <w:rFonts w:asciiTheme="majorBidi" w:hAnsiTheme="majorBidi" w:cstheme="majorBidi"/>
          <w:noProof/>
          <w:lang w:val="nb-NO"/>
        </w:rPr>
      </w:pPr>
    </w:p>
    <w:p w14:paraId="07D08DFC" w14:textId="77777777" w:rsidR="00D72464" w:rsidRPr="00550E15" w:rsidRDefault="006348F9" w:rsidP="00550E15">
      <w:pPr>
        <w:keepNext/>
        <w:keepLines/>
        <w:spacing w:after="0" w:line="240" w:lineRule="auto"/>
        <w:ind w:left="0" w:firstLine="0"/>
        <w:rPr>
          <w:rFonts w:asciiTheme="majorBidi" w:hAnsiTheme="majorBidi" w:cstheme="majorBidi"/>
          <w:noProof/>
          <w:u w:val="single"/>
          <w:lang w:val="nb-NO"/>
        </w:rPr>
      </w:pPr>
      <w:r w:rsidRPr="00550E15">
        <w:rPr>
          <w:rFonts w:asciiTheme="majorBidi" w:hAnsiTheme="majorBidi" w:cstheme="majorBidi"/>
          <w:noProof/>
          <w:u w:val="single"/>
          <w:lang w:val="nb-NO"/>
        </w:rPr>
        <w:t>Nedsatt leverfunksjon</w:t>
      </w:r>
    </w:p>
    <w:p w14:paraId="66E3A42F" w14:textId="77777777" w:rsidR="005003E2" w:rsidRPr="00550E15" w:rsidRDefault="005003E2" w:rsidP="00550E15">
      <w:pPr>
        <w:spacing w:after="0" w:line="240" w:lineRule="auto"/>
        <w:ind w:left="0" w:firstLine="0"/>
        <w:rPr>
          <w:rFonts w:asciiTheme="majorBidi" w:hAnsiTheme="majorBidi" w:cstheme="majorBidi"/>
          <w:noProof/>
          <w:lang w:val="nb-NO"/>
        </w:rPr>
      </w:pPr>
    </w:p>
    <w:p w14:paraId="461E7C49"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Det ble ikke utført noen spesifikk studie av pasienter med nedsatt leverfunksjon. Generelt sett elimineres ikke monoklonale antistoffer via hepatisk</w:t>
      </w:r>
      <w:r w:rsidRPr="00550E15">
        <w:rPr>
          <w:rFonts w:asciiTheme="majorBidi" w:hAnsiTheme="majorBidi" w:cstheme="majorBidi"/>
          <w:noProof/>
          <w:lang w:val="nb-NO"/>
        </w:rPr>
        <w:noBreakHyphen/>
        <w:t>metabolske mekanismer. Farmakokinetikken til denosumab forventes ikke å påvirkes av nedsatt leverfunksjon.</w:t>
      </w:r>
    </w:p>
    <w:p w14:paraId="1A92D4DD" w14:textId="77777777" w:rsidR="005003E2" w:rsidRPr="00550E15" w:rsidRDefault="005003E2" w:rsidP="00550E15">
      <w:pPr>
        <w:spacing w:after="0" w:line="240" w:lineRule="auto"/>
        <w:ind w:left="0" w:firstLine="0"/>
        <w:rPr>
          <w:rFonts w:asciiTheme="majorBidi" w:hAnsiTheme="majorBidi" w:cstheme="majorBidi"/>
          <w:noProof/>
          <w:lang w:val="nb-NO"/>
        </w:rPr>
      </w:pPr>
    </w:p>
    <w:p w14:paraId="0DFCDBAF" w14:textId="77777777" w:rsidR="00D72464" w:rsidRPr="00550E15" w:rsidRDefault="006348F9" w:rsidP="00550E15">
      <w:pPr>
        <w:keepNext/>
        <w:keepLines/>
        <w:spacing w:after="0" w:line="240" w:lineRule="auto"/>
        <w:ind w:left="0" w:firstLine="0"/>
        <w:rPr>
          <w:rFonts w:asciiTheme="majorBidi" w:hAnsiTheme="majorBidi" w:cstheme="majorBidi"/>
          <w:noProof/>
          <w:u w:val="single"/>
          <w:lang w:val="nb-NO"/>
        </w:rPr>
      </w:pPr>
      <w:r w:rsidRPr="00550E15">
        <w:rPr>
          <w:rFonts w:asciiTheme="majorBidi" w:hAnsiTheme="majorBidi" w:cstheme="majorBidi"/>
          <w:noProof/>
          <w:u w:val="single"/>
          <w:lang w:val="nb-NO"/>
        </w:rPr>
        <w:t>Pediatrisk populasjon</w:t>
      </w:r>
    </w:p>
    <w:p w14:paraId="3884814C" w14:textId="77777777" w:rsidR="005003E2" w:rsidRPr="00550E15" w:rsidRDefault="005003E2" w:rsidP="00550E15">
      <w:pPr>
        <w:spacing w:after="0" w:line="240" w:lineRule="auto"/>
        <w:ind w:left="0" w:firstLine="0"/>
        <w:rPr>
          <w:rFonts w:asciiTheme="majorBidi" w:hAnsiTheme="majorBidi" w:cstheme="majorBidi"/>
          <w:noProof/>
          <w:lang w:val="nb-NO"/>
        </w:rPr>
      </w:pPr>
    </w:p>
    <w:p w14:paraId="4E610757" w14:textId="77777777" w:rsidR="00D72464" w:rsidRPr="00550E15" w:rsidRDefault="00A25F61"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lang w:val="nb-NO"/>
        </w:rPr>
        <w:t xml:space="preserve">Jubbonti </w:t>
      </w:r>
      <w:r w:rsidR="006348F9" w:rsidRPr="00550E15">
        <w:rPr>
          <w:rFonts w:asciiTheme="majorBidi" w:hAnsiTheme="majorBidi" w:cstheme="majorBidi"/>
          <w:noProof/>
          <w:lang w:val="nb-NO"/>
        </w:rPr>
        <w:t>skal ikke brukes i pediatriske populasjoner (se pkt. 4.2. og 5.1).</w:t>
      </w:r>
    </w:p>
    <w:p w14:paraId="7B63806D" w14:textId="77777777" w:rsidR="005003E2" w:rsidRPr="00550E15" w:rsidRDefault="005003E2" w:rsidP="00550E15">
      <w:pPr>
        <w:spacing w:after="0" w:line="240" w:lineRule="auto"/>
        <w:ind w:left="0" w:firstLine="0"/>
        <w:rPr>
          <w:rFonts w:asciiTheme="majorBidi" w:hAnsiTheme="majorBidi" w:cstheme="majorBidi"/>
          <w:noProof/>
          <w:lang w:val="nb-NO"/>
        </w:rPr>
      </w:pPr>
    </w:p>
    <w:p w14:paraId="3342BE0C"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I en fase 3</w:t>
      </w:r>
      <w:r w:rsidRPr="00550E15">
        <w:rPr>
          <w:rFonts w:asciiTheme="majorBidi" w:hAnsiTheme="majorBidi" w:cstheme="majorBidi"/>
          <w:noProof/>
          <w:lang w:val="nb-NO"/>
        </w:rPr>
        <w:noBreakHyphen/>
        <w:t xml:space="preserve">studie av pediatriske pasienter med osteogenesis imperfecta (N = 153) ble maksimale konsentrasjoner av denosumab i serum observert på dag 10 hos alle aldersgrupper. </w:t>
      </w:r>
      <w:r w:rsidR="00863735" w:rsidRPr="00550E15">
        <w:rPr>
          <w:rFonts w:asciiTheme="majorBidi" w:hAnsiTheme="majorBidi" w:cstheme="majorBidi"/>
          <w:lang w:val="nb-NO"/>
        </w:rPr>
        <w:t xml:space="preserve">Ved </w:t>
      </w:r>
      <w:r w:rsidRPr="00550E15">
        <w:rPr>
          <w:rFonts w:asciiTheme="majorBidi" w:hAnsiTheme="majorBidi" w:cstheme="majorBidi"/>
          <w:noProof/>
          <w:lang w:val="nb-NO"/>
        </w:rPr>
        <w:t xml:space="preserve">dosering hver 3. måned og hver 6. måned ble gjennomsnittlige </w:t>
      </w:r>
      <w:r w:rsidR="00837655" w:rsidRPr="00550E15">
        <w:rPr>
          <w:rFonts w:asciiTheme="majorBidi" w:hAnsiTheme="majorBidi" w:cstheme="majorBidi"/>
          <w:lang w:val="nb-NO"/>
        </w:rPr>
        <w:t>minimums</w:t>
      </w:r>
      <w:r w:rsidRPr="00550E15">
        <w:rPr>
          <w:rFonts w:asciiTheme="majorBidi" w:hAnsiTheme="majorBidi" w:cstheme="majorBidi"/>
          <w:lang w:val="nb-NO"/>
        </w:rPr>
        <w:t xml:space="preserve">konsentrasjoner </w:t>
      </w:r>
      <w:r w:rsidRPr="00550E15">
        <w:rPr>
          <w:rFonts w:asciiTheme="majorBidi" w:hAnsiTheme="majorBidi" w:cstheme="majorBidi"/>
          <w:noProof/>
          <w:lang w:val="nb-NO"/>
        </w:rPr>
        <w:t xml:space="preserve">av denosumab </w:t>
      </w:r>
      <w:r w:rsidR="00837655" w:rsidRPr="00550E15">
        <w:rPr>
          <w:rFonts w:asciiTheme="majorBidi" w:hAnsiTheme="majorBidi" w:cstheme="majorBidi"/>
          <w:lang w:val="nb-NO"/>
        </w:rPr>
        <w:t xml:space="preserve">i serum </w:t>
      </w:r>
      <w:r w:rsidRPr="00550E15">
        <w:rPr>
          <w:rFonts w:asciiTheme="majorBidi" w:hAnsiTheme="majorBidi" w:cstheme="majorBidi"/>
          <w:noProof/>
          <w:lang w:val="nb-NO"/>
        </w:rPr>
        <w:t xml:space="preserve">observert å være høyere hos barn på 11 til 17 år, mens barn på 2 til 6 år hadde den laveste gjennomsnittlige </w:t>
      </w:r>
      <w:r w:rsidR="00837655" w:rsidRPr="00550E15">
        <w:rPr>
          <w:rFonts w:asciiTheme="majorBidi" w:hAnsiTheme="majorBidi" w:cstheme="majorBidi"/>
          <w:lang w:val="nb-NO"/>
        </w:rPr>
        <w:t>minimums</w:t>
      </w:r>
      <w:r w:rsidRPr="00550E15">
        <w:rPr>
          <w:rFonts w:asciiTheme="majorBidi" w:hAnsiTheme="majorBidi" w:cstheme="majorBidi"/>
          <w:lang w:val="nb-NO"/>
        </w:rPr>
        <w:t>konsentrasjonen</w:t>
      </w:r>
      <w:r w:rsidRPr="00550E15">
        <w:rPr>
          <w:rFonts w:asciiTheme="majorBidi" w:hAnsiTheme="majorBidi" w:cstheme="majorBidi"/>
          <w:noProof/>
          <w:lang w:val="nb-NO"/>
        </w:rPr>
        <w:t>.</w:t>
      </w:r>
    </w:p>
    <w:p w14:paraId="2281B44B" w14:textId="77777777" w:rsidR="005003E2" w:rsidRPr="00550E15" w:rsidRDefault="005003E2" w:rsidP="00550E15">
      <w:pPr>
        <w:spacing w:after="0" w:line="240" w:lineRule="auto"/>
        <w:ind w:left="0" w:firstLine="0"/>
        <w:rPr>
          <w:rFonts w:asciiTheme="majorBidi" w:hAnsiTheme="majorBidi" w:cstheme="majorBidi"/>
          <w:noProof/>
          <w:lang w:val="nb-NO"/>
        </w:rPr>
      </w:pPr>
    </w:p>
    <w:p w14:paraId="64EE643B" w14:textId="77777777" w:rsidR="00D72464" w:rsidRPr="00550E15" w:rsidRDefault="006348F9" w:rsidP="00550E15">
      <w:pPr>
        <w:keepNext/>
        <w:keepLines/>
        <w:tabs>
          <w:tab w:val="left" w:pos="567"/>
        </w:tabs>
        <w:spacing w:after="0" w:line="240" w:lineRule="auto"/>
        <w:ind w:left="0" w:firstLine="0"/>
        <w:rPr>
          <w:rFonts w:asciiTheme="majorBidi" w:hAnsiTheme="majorBidi" w:cstheme="majorBidi"/>
          <w:b/>
          <w:noProof/>
          <w:lang w:val="nb-NO"/>
        </w:rPr>
      </w:pPr>
      <w:r w:rsidRPr="00550E15">
        <w:rPr>
          <w:rFonts w:asciiTheme="majorBidi" w:hAnsiTheme="majorBidi" w:cstheme="majorBidi"/>
          <w:b/>
          <w:noProof/>
          <w:lang w:val="nb-NO"/>
        </w:rPr>
        <w:t>5.3</w:t>
      </w:r>
      <w:r w:rsidRPr="00550E15">
        <w:rPr>
          <w:rFonts w:asciiTheme="majorBidi" w:hAnsiTheme="majorBidi" w:cstheme="majorBidi"/>
          <w:b/>
          <w:noProof/>
          <w:lang w:val="nb-NO"/>
        </w:rPr>
        <w:tab/>
        <w:t>Prekliniske sikkerhetsdata</w:t>
      </w:r>
    </w:p>
    <w:p w14:paraId="2888141C" w14:textId="77777777" w:rsidR="005003E2" w:rsidRPr="00550E15" w:rsidRDefault="005003E2" w:rsidP="00550E15">
      <w:pPr>
        <w:keepNext/>
        <w:keepLines/>
        <w:spacing w:after="0" w:line="240" w:lineRule="auto"/>
        <w:ind w:left="0" w:firstLine="0"/>
        <w:rPr>
          <w:rFonts w:asciiTheme="majorBidi" w:hAnsiTheme="majorBidi" w:cstheme="majorBidi"/>
          <w:noProof/>
          <w:lang w:val="nb-NO"/>
        </w:rPr>
      </w:pPr>
    </w:p>
    <w:p w14:paraId="07784680"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Ved toksisitetstudier med enkelt og gjentatt dosering hos cynomolgusaper hadde denosumabdoser som førte til 100 til 150 ganger større systemisk eksponering enn anbefalte humane doser, ingen påvirkning på kardiovaskulær fysiologi, fertilitet hos hanner eller hunner eller produsert spesifikk målorgantoksisitet.</w:t>
      </w:r>
    </w:p>
    <w:p w14:paraId="2C354530" w14:textId="77777777" w:rsidR="005003E2" w:rsidRPr="00550E15" w:rsidRDefault="005003E2" w:rsidP="00550E15">
      <w:pPr>
        <w:spacing w:after="0" w:line="240" w:lineRule="auto"/>
        <w:ind w:left="0" w:firstLine="0"/>
        <w:rPr>
          <w:rFonts w:asciiTheme="majorBidi" w:hAnsiTheme="majorBidi" w:cstheme="majorBidi"/>
          <w:noProof/>
          <w:lang w:val="nb-NO"/>
        </w:rPr>
      </w:pPr>
    </w:p>
    <w:p w14:paraId="12AC0E1E"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Standardtester for å undersøke det gentoksiske potensialet til denosumab er ikke vurdert, siden slike tester ikke er relevante for dette molekylet. På grunn av denosumabs karakter er det usannsynlig at preparatet har gentoksisk potensiale.</w:t>
      </w:r>
    </w:p>
    <w:p w14:paraId="6DA659E8" w14:textId="77777777" w:rsidR="005003E2" w:rsidRPr="00550E15" w:rsidRDefault="005003E2" w:rsidP="00550E15">
      <w:pPr>
        <w:spacing w:after="0" w:line="240" w:lineRule="auto"/>
        <w:ind w:left="0" w:firstLine="0"/>
        <w:rPr>
          <w:rFonts w:asciiTheme="majorBidi" w:hAnsiTheme="majorBidi" w:cstheme="majorBidi"/>
          <w:noProof/>
          <w:lang w:val="nb-NO"/>
        </w:rPr>
      </w:pPr>
    </w:p>
    <w:p w14:paraId="21D3FE49"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Det karsinogene potensialet til denosumab er ikke evaluert ved langsiktige dyrestudier.</w:t>
      </w:r>
    </w:p>
    <w:p w14:paraId="5CCF0AAA" w14:textId="77777777" w:rsidR="005003E2" w:rsidRPr="00550E15" w:rsidRDefault="005003E2" w:rsidP="00550E15">
      <w:pPr>
        <w:spacing w:after="0" w:line="240" w:lineRule="auto"/>
        <w:ind w:left="0" w:firstLine="0"/>
        <w:rPr>
          <w:rFonts w:asciiTheme="majorBidi" w:hAnsiTheme="majorBidi" w:cstheme="majorBidi"/>
          <w:noProof/>
          <w:lang w:val="nb-NO"/>
        </w:rPr>
      </w:pPr>
    </w:p>
    <w:p w14:paraId="0DD8F4ED"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Ved prekliniske studier som ble utført på knockout</w:t>
      </w:r>
      <w:r w:rsidRPr="00550E15">
        <w:rPr>
          <w:rFonts w:asciiTheme="majorBidi" w:hAnsiTheme="majorBidi" w:cstheme="majorBidi"/>
          <w:noProof/>
          <w:lang w:val="nb-NO"/>
        </w:rPr>
        <w:noBreakHyphen/>
        <w:t>mus som manglet RANK eller RANKL, ble det observert svekket lymfeknutedannelse hos fosteret. Manglende laktasjon på grunn av hemming av brystkjertelmodning (utvikling av den lobulo</w:t>
      </w:r>
      <w:r w:rsidRPr="00550E15">
        <w:rPr>
          <w:rFonts w:asciiTheme="majorBidi" w:hAnsiTheme="majorBidi" w:cstheme="majorBidi"/>
          <w:noProof/>
          <w:lang w:val="nb-NO"/>
        </w:rPr>
        <w:noBreakHyphen/>
        <w:t>alveolære kjertelen under svangerskap) ble også observert hos knockout</w:t>
      </w:r>
      <w:r w:rsidRPr="00550E15">
        <w:rPr>
          <w:rFonts w:asciiTheme="majorBidi" w:hAnsiTheme="majorBidi" w:cstheme="majorBidi"/>
          <w:noProof/>
          <w:lang w:val="nb-NO"/>
        </w:rPr>
        <w:noBreakHyphen/>
        <w:t>mus som manglet RANK eller RANKL.</w:t>
      </w:r>
    </w:p>
    <w:p w14:paraId="5738E16B" w14:textId="77777777" w:rsidR="005003E2" w:rsidRPr="00550E15" w:rsidRDefault="005003E2" w:rsidP="00550E15">
      <w:pPr>
        <w:spacing w:after="0" w:line="240" w:lineRule="auto"/>
        <w:ind w:left="0" w:firstLine="0"/>
        <w:rPr>
          <w:rFonts w:asciiTheme="majorBidi" w:hAnsiTheme="majorBidi" w:cstheme="majorBidi"/>
          <w:noProof/>
          <w:lang w:val="nb-NO"/>
        </w:rPr>
      </w:pPr>
    </w:p>
    <w:p w14:paraId="3C2C9DFD" w14:textId="77777777" w:rsidR="00D72464" w:rsidRPr="00550E15" w:rsidRDefault="006348F9" w:rsidP="00550E15">
      <w:pPr>
        <w:keepNext/>
        <w:keepLine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I en studie av cynomolgusaper som ble dosert med denosumab med en AUC</w:t>
      </w:r>
      <w:r w:rsidRPr="00550E15">
        <w:rPr>
          <w:rFonts w:asciiTheme="majorBidi" w:hAnsiTheme="majorBidi" w:cstheme="majorBidi"/>
          <w:noProof/>
          <w:lang w:val="nb-NO"/>
        </w:rPr>
        <w:noBreakHyphen/>
        <w:t>eksponering opptil 99 ganger høyere enn human dose (60 mg hver 6. måned) i en periode som tilsvarer svangerskapets første trimester, ble det ikke påvist tegn til skader hos mor eller foster. Fosterets lymfeknuter ble ikke undersøkt i denne studien.</w:t>
      </w:r>
    </w:p>
    <w:p w14:paraId="16B5BDC4" w14:textId="77777777" w:rsidR="005003E2" w:rsidRPr="00550E15" w:rsidRDefault="005003E2" w:rsidP="00550E15">
      <w:pPr>
        <w:spacing w:after="0" w:line="240" w:lineRule="auto"/>
        <w:ind w:left="0" w:firstLine="0"/>
        <w:rPr>
          <w:rFonts w:asciiTheme="majorBidi" w:hAnsiTheme="majorBidi" w:cstheme="majorBidi"/>
          <w:noProof/>
          <w:lang w:val="nb-NO"/>
        </w:rPr>
      </w:pPr>
    </w:p>
    <w:p w14:paraId="553DCD49"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I en annen studie av cynomolgusaper som gjennom hele svangerskapet ble dosert med denosumab med 119 ganger høyere AUC</w:t>
      </w:r>
      <w:r w:rsidRPr="00550E15">
        <w:rPr>
          <w:rFonts w:asciiTheme="majorBidi" w:hAnsiTheme="majorBidi" w:cstheme="majorBidi"/>
          <w:noProof/>
          <w:lang w:val="nb-NO"/>
        </w:rPr>
        <w:noBreakHyphen/>
        <w:t>eksponering enn human dose (60 mg hver 6. måned), ble det observert økt forekomst av dødfødsler og postnatal mortalitet, unormal benvekst som førte til nedsatt benstyrke, nedsatt hematopoese og feil tannstilling, fravær av perifere lymfeknuter og redusert neonatal vekst. Det ble ikke fastslått noe nivå for ingen observerte bivirkninger for reproduksjonseffekter. Seks måneder etter fødsel ble det observert bedring i de benrelaterte endringene, og det var ingen effekt på tannfrembrudd. Effekten på lymfeknuter og feil tannstilling vedvarte imidlertid, og det ble observert minimal til moderat mineralisering i flere vev hos ett dyr (usikkert om dette er behandlingsrelatert). Det ble ikke observert tegn til skader på mor før fødselen, og det oppstod sjelden maternelle bivirkninger under fødsel. Utviklingen av melkekjertler hos mor var normal.</w:t>
      </w:r>
    </w:p>
    <w:p w14:paraId="3EF9557E" w14:textId="77777777" w:rsidR="005003E2" w:rsidRPr="00550E15" w:rsidRDefault="005003E2" w:rsidP="00550E15">
      <w:pPr>
        <w:spacing w:after="0" w:line="240" w:lineRule="auto"/>
        <w:ind w:left="0" w:firstLine="0"/>
        <w:rPr>
          <w:rFonts w:asciiTheme="majorBidi" w:hAnsiTheme="majorBidi" w:cstheme="majorBidi"/>
          <w:noProof/>
          <w:lang w:val="nb-NO"/>
        </w:rPr>
      </w:pPr>
    </w:p>
    <w:p w14:paraId="7E5192CB"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Ved prekliniske benkvalitetsstudier hos aper som fikk langvarig denosumabbehandling, ble reduksjoner i benomsetningen assosiert med forbedret benstyrke og normal benhistologi.</w:t>
      </w:r>
    </w:p>
    <w:p w14:paraId="1A7975A7"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Kalsiumnivåene ble midlertidig redusert, og paratyroidhormonnivåene midlertidig økt hos aper der eggstokkene var fjernet, og som ble behandlet med denosumab.</w:t>
      </w:r>
    </w:p>
    <w:p w14:paraId="40A33D8B" w14:textId="77777777" w:rsidR="005003E2" w:rsidRPr="00550E15" w:rsidRDefault="005003E2" w:rsidP="00550E15">
      <w:pPr>
        <w:spacing w:after="0" w:line="240" w:lineRule="auto"/>
        <w:ind w:left="0" w:firstLine="0"/>
        <w:rPr>
          <w:rFonts w:asciiTheme="majorBidi" w:hAnsiTheme="majorBidi" w:cstheme="majorBidi"/>
          <w:noProof/>
          <w:lang w:val="nb-NO"/>
        </w:rPr>
      </w:pPr>
    </w:p>
    <w:p w14:paraId="517CC7F9"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Hos hannmus genmodifisert til å uttrykke huRANKL (knock</w:t>
      </w:r>
      <w:r w:rsidRPr="00550E15">
        <w:rPr>
          <w:rFonts w:asciiTheme="majorBidi" w:hAnsiTheme="majorBidi" w:cstheme="majorBidi"/>
          <w:noProof/>
          <w:lang w:val="nb-NO"/>
        </w:rPr>
        <w:noBreakHyphen/>
        <w:t>in</w:t>
      </w:r>
      <w:r w:rsidRPr="00550E15">
        <w:rPr>
          <w:rFonts w:asciiTheme="majorBidi" w:hAnsiTheme="majorBidi" w:cstheme="majorBidi"/>
          <w:noProof/>
          <w:lang w:val="nb-NO"/>
        </w:rPr>
        <w:noBreakHyphen/>
        <w:t>mus), som ble utsatt for et transkortikalt brudd, forsinket denosumab fjerningen av brusk og remodelleringen av bruddcallus, sammenlignet med kontrollgruppen. Denosumab påvirket ikke den biomekaniske styrken negativt.</w:t>
      </w:r>
    </w:p>
    <w:p w14:paraId="3B108A6D" w14:textId="77777777" w:rsidR="005003E2" w:rsidRPr="00550E15" w:rsidRDefault="005003E2" w:rsidP="00550E15">
      <w:pPr>
        <w:spacing w:after="0" w:line="240" w:lineRule="auto"/>
        <w:ind w:left="0" w:firstLine="0"/>
        <w:rPr>
          <w:rFonts w:asciiTheme="majorBidi" w:hAnsiTheme="majorBidi" w:cstheme="majorBidi"/>
          <w:noProof/>
          <w:lang w:val="nb-NO"/>
        </w:rPr>
      </w:pPr>
    </w:p>
    <w:p w14:paraId="049B51D1"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Knockout</w:t>
      </w:r>
      <w:r w:rsidRPr="00550E15">
        <w:rPr>
          <w:rFonts w:asciiTheme="majorBidi" w:hAnsiTheme="majorBidi" w:cstheme="majorBidi"/>
          <w:noProof/>
          <w:lang w:val="nb-NO"/>
        </w:rPr>
        <w:noBreakHyphen/>
        <w:t>mus (se pkt. 4.6) som manglet RANK eller RANKL, utviste redusert kroppsvekt, redusert benvekst og manglende tannfrembrudd. Hos neonatale rotter ble hemming av RANKL (målet for denosumabterapien) med høye doser av sammenbundet osteoprotegerin og Fc (OPG</w:t>
      </w:r>
      <w:r w:rsidRPr="00550E15">
        <w:rPr>
          <w:rFonts w:asciiTheme="majorBidi" w:hAnsiTheme="majorBidi" w:cstheme="majorBidi"/>
          <w:noProof/>
          <w:lang w:val="nb-NO"/>
        </w:rPr>
        <w:noBreakHyphen/>
        <w:t>Fc) assosiert med hemming av benvekst og tannfrembrudd. Disse endringene var delvis reversible i denne modellen når dosering med RANKL</w:t>
      </w:r>
      <w:r w:rsidRPr="00550E15">
        <w:rPr>
          <w:rFonts w:asciiTheme="majorBidi" w:hAnsiTheme="majorBidi" w:cstheme="majorBidi"/>
          <w:noProof/>
          <w:lang w:val="nb-NO"/>
        </w:rPr>
        <w:noBreakHyphen/>
        <w:t>hemmere ble seponert. Unge primater som fikk denosumabdoser som var 27 og 150 ganger høyere enn (10 og 50 mg/kg dose) ved den kliniske eksponeringen, hadde unormale vekstplater. Derfor kan behandling med denosumab svekke benveksten hos barn med åpne vekstplater og hemme tannfrembrudd.</w:t>
      </w:r>
    </w:p>
    <w:p w14:paraId="559E66B6" w14:textId="77777777" w:rsidR="00D72464" w:rsidRPr="00550E15" w:rsidRDefault="00D72464" w:rsidP="00550E15">
      <w:pPr>
        <w:spacing w:after="0" w:line="240" w:lineRule="auto"/>
        <w:ind w:left="0" w:firstLine="0"/>
        <w:rPr>
          <w:rFonts w:asciiTheme="majorBidi" w:hAnsiTheme="majorBidi" w:cstheme="majorBidi"/>
          <w:noProof/>
          <w:lang w:val="nb-NO"/>
        </w:rPr>
      </w:pPr>
    </w:p>
    <w:p w14:paraId="38D73F44" w14:textId="77777777" w:rsidR="005003E2" w:rsidRPr="00550E15" w:rsidRDefault="005003E2" w:rsidP="00550E15">
      <w:pPr>
        <w:spacing w:after="0" w:line="240" w:lineRule="auto"/>
        <w:ind w:left="0" w:firstLine="0"/>
        <w:rPr>
          <w:rFonts w:asciiTheme="majorBidi" w:hAnsiTheme="majorBidi" w:cstheme="majorBidi"/>
          <w:noProof/>
          <w:lang w:val="nb-NO"/>
        </w:rPr>
      </w:pPr>
    </w:p>
    <w:p w14:paraId="34A2E3CD" w14:textId="77777777" w:rsidR="00D72464" w:rsidRPr="00550E15" w:rsidRDefault="006348F9" w:rsidP="00550E15">
      <w:pPr>
        <w:keepNext/>
        <w:keepLines/>
        <w:tabs>
          <w:tab w:val="left" w:pos="567"/>
        </w:tabs>
        <w:spacing w:after="0" w:line="240" w:lineRule="auto"/>
        <w:ind w:left="0" w:firstLine="0"/>
        <w:rPr>
          <w:rFonts w:asciiTheme="majorBidi" w:hAnsiTheme="majorBidi" w:cstheme="majorBidi"/>
          <w:b/>
          <w:noProof/>
          <w:lang w:val="nb-NO"/>
        </w:rPr>
      </w:pPr>
      <w:r w:rsidRPr="00550E15">
        <w:rPr>
          <w:rFonts w:asciiTheme="majorBidi" w:hAnsiTheme="majorBidi" w:cstheme="majorBidi"/>
          <w:b/>
          <w:noProof/>
          <w:lang w:val="nb-NO"/>
        </w:rPr>
        <w:t>6.</w:t>
      </w:r>
      <w:r w:rsidRPr="00550E15">
        <w:rPr>
          <w:rFonts w:asciiTheme="majorBidi" w:hAnsiTheme="majorBidi" w:cstheme="majorBidi"/>
          <w:b/>
          <w:noProof/>
          <w:lang w:val="nb-NO"/>
        </w:rPr>
        <w:tab/>
        <w:t>FARMASØYTISKE OPPLYSNINGER</w:t>
      </w:r>
    </w:p>
    <w:p w14:paraId="680A0FFA" w14:textId="77777777" w:rsidR="005003E2" w:rsidRPr="00550E15" w:rsidRDefault="005003E2" w:rsidP="00550E15">
      <w:pPr>
        <w:keepNext/>
        <w:keepLines/>
        <w:spacing w:after="0" w:line="240" w:lineRule="auto"/>
        <w:ind w:left="0" w:firstLine="0"/>
        <w:rPr>
          <w:rFonts w:asciiTheme="majorBidi" w:hAnsiTheme="majorBidi" w:cstheme="majorBidi"/>
          <w:noProof/>
          <w:lang w:val="nb-NO"/>
        </w:rPr>
      </w:pPr>
    </w:p>
    <w:p w14:paraId="6513E839" w14:textId="77777777" w:rsidR="00D72464" w:rsidRPr="00550E15" w:rsidRDefault="006348F9" w:rsidP="00550E15">
      <w:pPr>
        <w:keepNext/>
        <w:keepLines/>
        <w:tabs>
          <w:tab w:val="left" w:pos="567"/>
        </w:tabs>
        <w:spacing w:after="0" w:line="240" w:lineRule="auto"/>
        <w:ind w:left="0" w:firstLine="0"/>
        <w:rPr>
          <w:rFonts w:asciiTheme="majorBidi" w:hAnsiTheme="majorBidi" w:cstheme="majorBidi"/>
          <w:b/>
          <w:noProof/>
          <w:lang w:val="nb-NO"/>
        </w:rPr>
      </w:pPr>
      <w:r w:rsidRPr="00550E15">
        <w:rPr>
          <w:rFonts w:asciiTheme="majorBidi" w:hAnsiTheme="majorBidi" w:cstheme="majorBidi"/>
          <w:b/>
          <w:noProof/>
          <w:lang w:val="nb-NO"/>
        </w:rPr>
        <w:t>6.1</w:t>
      </w:r>
      <w:r w:rsidRPr="00550E15">
        <w:rPr>
          <w:rFonts w:asciiTheme="majorBidi" w:hAnsiTheme="majorBidi" w:cstheme="majorBidi"/>
          <w:b/>
          <w:noProof/>
          <w:lang w:val="nb-NO"/>
        </w:rPr>
        <w:tab/>
        <w:t>Hjelpestoffer</w:t>
      </w:r>
    </w:p>
    <w:p w14:paraId="47C0BCF5" w14:textId="77777777" w:rsidR="005003E2" w:rsidRPr="00550E15" w:rsidRDefault="005003E2" w:rsidP="00550E15">
      <w:pPr>
        <w:keepNext/>
        <w:keepLines/>
        <w:spacing w:after="0" w:line="240" w:lineRule="auto"/>
        <w:ind w:left="0" w:firstLine="0"/>
        <w:rPr>
          <w:rFonts w:asciiTheme="majorBidi" w:hAnsiTheme="majorBidi" w:cstheme="majorBidi"/>
          <w:noProof/>
          <w:lang w:val="nb-NO"/>
        </w:rPr>
      </w:pPr>
    </w:p>
    <w:p w14:paraId="481DCC35"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Eddiksyre, konsentrert*</w:t>
      </w:r>
    </w:p>
    <w:p w14:paraId="3A2FF8DA"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Sorbitol (E420)</w:t>
      </w:r>
    </w:p>
    <w:p w14:paraId="5D6A96BD"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Polysorbat 20</w:t>
      </w:r>
    </w:p>
    <w:p w14:paraId="5D25BECE" w14:textId="77777777" w:rsidR="00B23279" w:rsidRPr="00550E15" w:rsidRDefault="006348F9" w:rsidP="00550E15">
      <w:pPr>
        <w:spacing w:after="0" w:line="240" w:lineRule="auto"/>
        <w:ind w:left="0" w:firstLine="0"/>
        <w:rPr>
          <w:rFonts w:asciiTheme="majorBidi" w:hAnsiTheme="majorBidi" w:cstheme="majorBidi"/>
          <w:lang w:val="nb-NO"/>
        </w:rPr>
      </w:pPr>
      <w:r w:rsidRPr="00550E15">
        <w:rPr>
          <w:rFonts w:asciiTheme="majorBidi" w:hAnsiTheme="majorBidi" w:cstheme="majorBidi"/>
          <w:lang w:val="nb-NO"/>
        </w:rPr>
        <w:t>Natriumhydroksid (til pH</w:t>
      </w:r>
      <w:r w:rsidRPr="00550E15">
        <w:rPr>
          <w:rFonts w:asciiTheme="majorBidi" w:hAnsiTheme="majorBidi" w:cstheme="majorBidi"/>
          <w:lang w:val="nb-NO"/>
        </w:rPr>
        <w:noBreakHyphen/>
        <w:t>justering)*</w:t>
      </w:r>
    </w:p>
    <w:p w14:paraId="0C15BF21" w14:textId="77777777" w:rsidR="00B23279" w:rsidRPr="00550E15" w:rsidRDefault="006348F9" w:rsidP="00550E15">
      <w:pPr>
        <w:spacing w:after="0" w:line="240" w:lineRule="auto"/>
        <w:ind w:left="0" w:firstLine="0"/>
        <w:rPr>
          <w:rFonts w:asciiTheme="majorBidi" w:hAnsiTheme="majorBidi" w:cstheme="majorBidi"/>
          <w:lang w:val="nb-NO"/>
        </w:rPr>
      </w:pPr>
      <w:r w:rsidRPr="00550E15">
        <w:rPr>
          <w:rFonts w:asciiTheme="majorBidi" w:hAnsiTheme="majorBidi" w:cstheme="majorBidi"/>
          <w:lang w:val="nb-NO"/>
        </w:rPr>
        <w:t>Saltsyre (til pH-justering)</w:t>
      </w:r>
    </w:p>
    <w:p w14:paraId="395203BF"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Vann til injeksjonsvæsker</w:t>
      </w:r>
    </w:p>
    <w:p w14:paraId="1A66770D"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Acetatbuffer dannes ved å blande eddiksyre med natriumhydroksid</w:t>
      </w:r>
    </w:p>
    <w:p w14:paraId="67F1FE32" w14:textId="77777777" w:rsidR="005003E2" w:rsidRPr="00550E15" w:rsidRDefault="005003E2" w:rsidP="00550E15">
      <w:pPr>
        <w:spacing w:after="0" w:line="240" w:lineRule="auto"/>
        <w:ind w:left="0" w:firstLine="0"/>
        <w:rPr>
          <w:rFonts w:asciiTheme="majorBidi" w:hAnsiTheme="majorBidi" w:cstheme="majorBidi"/>
          <w:noProof/>
          <w:lang w:val="nb-NO"/>
        </w:rPr>
      </w:pPr>
    </w:p>
    <w:p w14:paraId="49B1A126" w14:textId="77777777" w:rsidR="00D72464" w:rsidRPr="00550E15" w:rsidRDefault="006348F9" w:rsidP="00550E15">
      <w:pPr>
        <w:keepNext/>
        <w:keepLines/>
        <w:tabs>
          <w:tab w:val="left" w:pos="567"/>
        </w:tabs>
        <w:spacing w:after="0" w:line="240" w:lineRule="auto"/>
        <w:ind w:left="0" w:firstLine="0"/>
        <w:rPr>
          <w:rFonts w:asciiTheme="majorBidi" w:hAnsiTheme="majorBidi" w:cstheme="majorBidi"/>
          <w:b/>
          <w:noProof/>
          <w:lang w:val="nb-NO"/>
        </w:rPr>
      </w:pPr>
      <w:r w:rsidRPr="00550E15">
        <w:rPr>
          <w:rFonts w:asciiTheme="majorBidi" w:hAnsiTheme="majorBidi" w:cstheme="majorBidi"/>
          <w:b/>
          <w:noProof/>
          <w:lang w:val="nb-NO"/>
        </w:rPr>
        <w:t>6.2</w:t>
      </w:r>
      <w:r w:rsidRPr="00550E15">
        <w:rPr>
          <w:rFonts w:asciiTheme="majorBidi" w:hAnsiTheme="majorBidi" w:cstheme="majorBidi"/>
          <w:b/>
          <w:noProof/>
          <w:lang w:val="nb-NO"/>
        </w:rPr>
        <w:tab/>
        <w:t>Uforlikeligheter</w:t>
      </w:r>
    </w:p>
    <w:p w14:paraId="3E80189B" w14:textId="77777777" w:rsidR="005003E2" w:rsidRPr="00550E15" w:rsidRDefault="005003E2" w:rsidP="00550E15">
      <w:pPr>
        <w:keepNext/>
        <w:keepLines/>
        <w:spacing w:after="0" w:line="240" w:lineRule="auto"/>
        <w:ind w:left="0" w:firstLine="0"/>
        <w:rPr>
          <w:rFonts w:asciiTheme="majorBidi" w:hAnsiTheme="majorBidi" w:cstheme="majorBidi"/>
          <w:noProof/>
          <w:lang w:val="nb-NO"/>
        </w:rPr>
      </w:pPr>
    </w:p>
    <w:p w14:paraId="533CB811"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Dette legemidlet skal ikke blandes med andre legemidler da det ikke er gjort studier på uforlikelighet.</w:t>
      </w:r>
    </w:p>
    <w:p w14:paraId="5B6E4222" w14:textId="77777777" w:rsidR="005003E2" w:rsidRPr="00550E15" w:rsidRDefault="005003E2" w:rsidP="00550E15">
      <w:pPr>
        <w:spacing w:after="0" w:line="240" w:lineRule="auto"/>
        <w:ind w:left="0" w:firstLine="0"/>
        <w:rPr>
          <w:rFonts w:asciiTheme="majorBidi" w:hAnsiTheme="majorBidi" w:cstheme="majorBidi"/>
          <w:noProof/>
          <w:lang w:val="nb-NO"/>
        </w:rPr>
      </w:pPr>
    </w:p>
    <w:p w14:paraId="2FEC0A03" w14:textId="77777777" w:rsidR="00D72464" w:rsidRPr="00550E15" w:rsidRDefault="006348F9" w:rsidP="00550E15">
      <w:pPr>
        <w:keepNext/>
        <w:keepLines/>
        <w:tabs>
          <w:tab w:val="left" w:pos="567"/>
        </w:tabs>
        <w:spacing w:after="0" w:line="240" w:lineRule="auto"/>
        <w:ind w:left="0" w:firstLine="0"/>
        <w:rPr>
          <w:rFonts w:asciiTheme="majorBidi" w:hAnsiTheme="majorBidi" w:cstheme="majorBidi"/>
          <w:b/>
          <w:noProof/>
          <w:lang w:val="nb-NO"/>
        </w:rPr>
      </w:pPr>
      <w:r w:rsidRPr="00550E15">
        <w:rPr>
          <w:rFonts w:asciiTheme="majorBidi" w:hAnsiTheme="majorBidi" w:cstheme="majorBidi"/>
          <w:b/>
          <w:noProof/>
          <w:lang w:val="nb-NO"/>
        </w:rPr>
        <w:t>6.3</w:t>
      </w:r>
      <w:r w:rsidRPr="00550E15">
        <w:rPr>
          <w:rFonts w:asciiTheme="majorBidi" w:hAnsiTheme="majorBidi" w:cstheme="majorBidi"/>
          <w:b/>
          <w:noProof/>
          <w:lang w:val="nb-NO"/>
        </w:rPr>
        <w:tab/>
        <w:t>Holdbarhet</w:t>
      </w:r>
    </w:p>
    <w:p w14:paraId="0D48F201" w14:textId="77777777" w:rsidR="005003E2" w:rsidRPr="00550E15" w:rsidRDefault="005003E2" w:rsidP="00550E15">
      <w:pPr>
        <w:keepNext/>
        <w:keepLines/>
        <w:spacing w:after="0" w:line="240" w:lineRule="auto"/>
        <w:ind w:left="0" w:firstLine="0"/>
        <w:rPr>
          <w:rFonts w:asciiTheme="majorBidi" w:hAnsiTheme="majorBidi" w:cstheme="majorBidi"/>
          <w:noProof/>
          <w:lang w:val="nb-NO"/>
        </w:rPr>
      </w:pPr>
    </w:p>
    <w:p w14:paraId="4278CCD5"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3 </w:t>
      </w:r>
      <w:r w:rsidR="00123E28" w:rsidRPr="00550E15">
        <w:rPr>
          <w:rFonts w:asciiTheme="majorBidi" w:hAnsiTheme="majorBidi" w:cstheme="majorBidi"/>
          <w:noProof/>
          <w:lang w:val="nb-NO"/>
        </w:rPr>
        <w:t>år.</w:t>
      </w:r>
    </w:p>
    <w:p w14:paraId="2F56D142" w14:textId="77777777" w:rsidR="005003E2" w:rsidRPr="00550E15" w:rsidRDefault="005003E2" w:rsidP="00550E15">
      <w:pPr>
        <w:spacing w:after="0" w:line="240" w:lineRule="auto"/>
        <w:ind w:left="0" w:firstLine="0"/>
        <w:rPr>
          <w:rFonts w:asciiTheme="majorBidi" w:hAnsiTheme="majorBidi" w:cstheme="majorBidi"/>
          <w:noProof/>
          <w:lang w:val="nb-NO"/>
        </w:rPr>
      </w:pPr>
    </w:p>
    <w:p w14:paraId="30A6AE90"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Etter at </w:t>
      </w:r>
      <w:r w:rsidR="00B23279" w:rsidRPr="00550E15">
        <w:rPr>
          <w:rFonts w:asciiTheme="majorBidi" w:hAnsiTheme="majorBidi" w:cstheme="majorBidi"/>
          <w:lang w:val="nb-NO"/>
        </w:rPr>
        <w:t xml:space="preserve">Jubbonti </w:t>
      </w:r>
      <w:r w:rsidRPr="00550E15">
        <w:rPr>
          <w:rFonts w:asciiTheme="majorBidi" w:hAnsiTheme="majorBidi" w:cstheme="majorBidi"/>
          <w:noProof/>
          <w:lang w:val="nb-NO"/>
        </w:rPr>
        <w:t xml:space="preserve">er tatt ut av kjøleskapet, kan det oppbevares ved romtemperatur (opptil 25 °C) i opptil 30 dager i </w:t>
      </w:r>
      <w:r w:rsidR="00B23279" w:rsidRPr="00550E15">
        <w:rPr>
          <w:rFonts w:asciiTheme="majorBidi" w:hAnsiTheme="majorBidi" w:cstheme="majorBidi"/>
          <w:lang w:val="nb-NO"/>
        </w:rPr>
        <w:t>ytteremballasjen for å beskytte mot lys</w:t>
      </w:r>
      <w:r w:rsidRPr="00550E15">
        <w:rPr>
          <w:rFonts w:asciiTheme="majorBidi" w:hAnsiTheme="majorBidi" w:cstheme="majorBidi"/>
          <w:noProof/>
          <w:lang w:val="nb-NO"/>
        </w:rPr>
        <w:t>. Det må brukes innen disse 30 dagene.</w:t>
      </w:r>
    </w:p>
    <w:p w14:paraId="05839F23" w14:textId="77777777" w:rsidR="005003E2" w:rsidRPr="00550E15" w:rsidRDefault="005003E2" w:rsidP="00550E15">
      <w:pPr>
        <w:spacing w:after="0" w:line="240" w:lineRule="auto"/>
        <w:ind w:left="0" w:firstLine="0"/>
        <w:rPr>
          <w:rFonts w:asciiTheme="majorBidi" w:hAnsiTheme="majorBidi" w:cstheme="majorBidi"/>
          <w:noProof/>
          <w:lang w:val="nb-NO"/>
        </w:rPr>
      </w:pPr>
    </w:p>
    <w:p w14:paraId="257CA682" w14:textId="77777777" w:rsidR="00D72464" w:rsidRPr="00550E15" w:rsidRDefault="006348F9" w:rsidP="00550E15">
      <w:pPr>
        <w:keepNext/>
        <w:keepLines/>
        <w:tabs>
          <w:tab w:val="left" w:pos="567"/>
        </w:tabs>
        <w:spacing w:after="0" w:line="240" w:lineRule="auto"/>
        <w:ind w:left="0" w:firstLine="0"/>
        <w:rPr>
          <w:rFonts w:asciiTheme="majorBidi" w:hAnsiTheme="majorBidi" w:cstheme="majorBidi"/>
          <w:b/>
          <w:noProof/>
          <w:lang w:val="nb-NO"/>
        </w:rPr>
      </w:pPr>
      <w:r w:rsidRPr="00550E15">
        <w:rPr>
          <w:rFonts w:asciiTheme="majorBidi" w:hAnsiTheme="majorBidi" w:cstheme="majorBidi"/>
          <w:b/>
          <w:noProof/>
          <w:lang w:val="nb-NO"/>
        </w:rPr>
        <w:t>6.4</w:t>
      </w:r>
      <w:r w:rsidRPr="00550E15">
        <w:rPr>
          <w:rFonts w:asciiTheme="majorBidi" w:hAnsiTheme="majorBidi" w:cstheme="majorBidi"/>
          <w:b/>
          <w:noProof/>
          <w:lang w:val="nb-NO"/>
        </w:rPr>
        <w:tab/>
        <w:t>Oppbevaringsbetingelser</w:t>
      </w:r>
    </w:p>
    <w:p w14:paraId="3A0C83D2" w14:textId="77777777" w:rsidR="005003E2" w:rsidRPr="00550E15" w:rsidRDefault="005003E2" w:rsidP="00550E15">
      <w:pPr>
        <w:keepNext/>
        <w:keepLines/>
        <w:spacing w:after="0" w:line="240" w:lineRule="auto"/>
        <w:ind w:left="0" w:firstLine="0"/>
        <w:rPr>
          <w:rFonts w:asciiTheme="majorBidi" w:hAnsiTheme="majorBidi" w:cstheme="majorBidi"/>
          <w:noProof/>
          <w:lang w:val="nb-NO"/>
        </w:rPr>
      </w:pPr>
    </w:p>
    <w:p w14:paraId="0D29EAC8"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Oppbevares i kjøleskap (2 °C – 8 °C).</w:t>
      </w:r>
    </w:p>
    <w:p w14:paraId="1C20A5D1"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Skal ikke fryses.</w:t>
      </w:r>
    </w:p>
    <w:p w14:paraId="2B860E61"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Oppbevar </w:t>
      </w:r>
      <w:r w:rsidR="00A20D6D" w:rsidRPr="00550E15">
        <w:rPr>
          <w:rFonts w:asciiTheme="majorBidi" w:hAnsiTheme="majorBidi" w:cstheme="majorBidi"/>
          <w:noProof/>
          <w:lang w:val="nb-NO"/>
        </w:rPr>
        <w:t xml:space="preserve">den ferdigfylte sprøyten </w:t>
      </w:r>
      <w:r w:rsidRPr="00550E15">
        <w:rPr>
          <w:rFonts w:asciiTheme="majorBidi" w:hAnsiTheme="majorBidi" w:cstheme="majorBidi"/>
          <w:noProof/>
          <w:lang w:val="nb-NO"/>
        </w:rPr>
        <w:t>i ytteremballasjen for å beskytte mot lys.</w:t>
      </w:r>
    </w:p>
    <w:p w14:paraId="50E275B4" w14:textId="77777777" w:rsidR="005003E2" w:rsidRPr="00550E15" w:rsidRDefault="005003E2" w:rsidP="00550E15">
      <w:pPr>
        <w:spacing w:after="0" w:line="240" w:lineRule="auto"/>
        <w:ind w:left="0" w:firstLine="0"/>
        <w:rPr>
          <w:rFonts w:asciiTheme="majorBidi" w:hAnsiTheme="majorBidi" w:cstheme="majorBidi"/>
          <w:noProof/>
          <w:lang w:val="nb-NO"/>
        </w:rPr>
      </w:pPr>
    </w:p>
    <w:p w14:paraId="1ACA6BC2" w14:textId="77777777" w:rsidR="00D72464" w:rsidRPr="00550E15" w:rsidRDefault="006348F9" w:rsidP="00550E15">
      <w:pPr>
        <w:keepNext/>
        <w:keepLines/>
        <w:tabs>
          <w:tab w:val="left" w:pos="567"/>
        </w:tabs>
        <w:spacing w:after="0" w:line="240" w:lineRule="auto"/>
        <w:ind w:left="0" w:firstLine="0"/>
        <w:rPr>
          <w:rFonts w:asciiTheme="majorBidi" w:hAnsiTheme="majorBidi" w:cstheme="majorBidi"/>
          <w:b/>
          <w:noProof/>
          <w:lang w:val="nb-NO"/>
        </w:rPr>
      </w:pPr>
      <w:r w:rsidRPr="00550E15">
        <w:rPr>
          <w:rFonts w:asciiTheme="majorBidi" w:hAnsiTheme="majorBidi" w:cstheme="majorBidi"/>
          <w:b/>
          <w:noProof/>
          <w:lang w:val="nb-NO"/>
        </w:rPr>
        <w:t>6.5</w:t>
      </w:r>
      <w:r w:rsidRPr="00550E15">
        <w:rPr>
          <w:rFonts w:asciiTheme="majorBidi" w:hAnsiTheme="majorBidi" w:cstheme="majorBidi"/>
          <w:b/>
          <w:noProof/>
          <w:lang w:val="nb-NO"/>
        </w:rPr>
        <w:tab/>
        <w:t>Emballasje (type og innhold)</w:t>
      </w:r>
    </w:p>
    <w:p w14:paraId="6294C47F" w14:textId="77777777" w:rsidR="005003E2" w:rsidRPr="00550E15" w:rsidRDefault="005003E2" w:rsidP="00550E15">
      <w:pPr>
        <w:keepNext/>
        <w:keepLines/>
        <w:spacing w:after="0" w:line="240" w:lineRule="auto"/>
        <w:ind w:left="0" w:firstLine="0"/>
        <w:rPr>
          <w:rFonts w:asciiTheme="majorBidi" w:hAnsiTheme="majorBidi" w:cstheme="majorBidi"/>
          <w:noProof/>
          <w:lang w:val="nb-NO"/>
        </w:rPr>
      </w:pPr>
    </w:p>
    <w:p w14:paraId="00431FDF"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1 </w:t>
      </w:r>
      <w:r w:rsidR="00123E28" w:rsidRPr="00550E15">
        <w:rPr>
          <w:rFonts w:asciiTheme="majorBidi" w:hAnsiTheme="majorBidi" w:cstheme="majorBidi"/>
          <w:noProof/>
          <w:lang w:val="nb-NO"/>
        </w:rPr>
        <w:t>ml oppløsning i ferdigfylt sprøyte til engangsbruk av glass type I med</w:t>
      </w:r>
      <w:r w:rsidRPr="00550E15">
        <w:rPr>
          <w:rFonts w:asciiTheme="majorBidi" w:hAnsiTheme="majorBidi" w:cstheme="majorBidi"/>
          <w:noProof/>
          <w:lang w:val="nb-NO"/>
        </w:rPr>
        <w:t> </w:t>
      </w:r>
      <w:r w:rsidR="00B23279" w:rsidRPr="00550E15">
        <w:rPr>
          <w:rFonts w:asciiTheme="majorBidi" w:hAnsiTheme="majorBidi" w:cstheme="majorBidi"/>
          <w:lang w:val="nb-NO"/>
        </w:rPr>
        <w:t>29 </w:t>
      </w:r>
      <w:r w:rsidR="00123E28" w:rsidRPr="00550E15">
        <w:rPr>
          <w:rFonts w:asciiTheme="majorBidi" w:hAnsiTheme="majorBidi" w:cstheme="majorBidi"/>
          <w:noProof/>
          <w:lang w:val="nb-NO"/>
        </w:rPr>
        <w:t xml:space="preserve">gauge nål i rustfritt stål, </w:t>
      </w:r>
      <w:r w:rsidR="00123E28" w:rsidRPr="00550E15">
        <w:rPr>
          <w:rFonts w:asciiTheme="majorBidi" w:hAnsiTheme="majorBidi" w:cstheme="majorBidi"/>
          <w:lang w:val="nb-NO"/>
        </w:rPr>
        <w:t xml:space="preserve">med </w:t>
      </w:r>
      <w:r w:rsidR="00123E28" w:rsidRPr="00550E15">
        <w:rPr>
          <w:rFonts w:asciiTheme="majorBidi" w:hAnsiTheme="majorBidi" w:cstheme="majorBidi"/>
          <w:noProof/>
          <w:lang w:val="nb-NO"/>
        </w:rPr>
        <w:t>nålebeskyttelse</w:t>
      </w:r>
      <w:r w:rsidR="00B23279" w:rsidRPr="00550E15">
        <w:rPr>
          <w:rFonts w:asciiTheme="majorBidi" w:hAnsiTheme="majorBidi" w:cstheme="majorBidi"/>
          <w:lang w:val="nb-NO"/>
        </w:rPr>
        <w:t xml:space="preserve">, </w:t>
      </w:r>
      <w:r w:rsidR="00B23279" w:rsidRPr="00550E15">
        <w:rPr>
          <w:rStyle w:val="rynqvb"/>
          <w:lang w:val="nb-NO"/>
        </w:rPr>
        <w:t>en nålehette av gummi (termoplastisk elastomer), en gummistempelpropp (brombutylgummi) og en plaststempelstang</w:t>
      </w:r>
      <w:r w:rsidR="00123E28" w:rsidRPr="00550E15">
        <w:rPr>
          <w:rFonts w:asciiTheme="majorBidi" w:hAnsiTheme="majorBidi" w:cstheme="majorBidi"/>
          <w:noProof/>
          <w:lang w:val="nb-NO"/>
        </w:rPr>
        <w:t>.</w:t>
      </w:r>
    </w:p>
    <w:p w14:paraId="2A2A586C" w14:textId="77777777" w:rsidR="005003E2" w:rsidRPr="00550E15" w:rsidRDefault="005003E2" w:rsidP="00550E15">
      <w:pPr>
        <w:spacing w:after="0" w:line="240" w:lineRule="auto"/>
        <w:ind w:left="0" w:firstLine="0"/>
        <w:rPr>
          <w:rFonts w:asciiTheme="majorBidi" w:hAnsiTheme="majorBidi" w:cstheme="majorBidi"/>
          <w:noProof/>
          <w:lang w:val="nb-NO"/>
        </w:rPr>
      </w:pPr>
    </w:p>
    <w:p w14:paraId="358EF9BC"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Pakningsstørrelser på én ferdigfylt sprøyte</w:t>
      </w:r>
      <w:r w:rsidRPr="00550E15">
        <w:rPr>
          <w:rFonts w:asciiTheme="majorBidi" w:hAnsiTheme="majorBidi" w:cstheme="majorBidi"/>
          <w:lang w:val="nb-NO"/>
        </w:rPr>
        <w:t xml:space="preserve"> med </w:t>
      </w:r>
      <w:r w:rsidRPr="00550E15">
        <w:rPr>
          <w:rFonts w:asciiTheme="majorBidi" w:hAnsiTheme="majorBidi" w:cstheme="majorBidi"/>
          <w:noProof/>
          <w:lang w:val="nb-NO"/>
        </w:rPr>
        <w:t>nålebeskyttelse</w:t>
      </w:r>
      <w:r w:rsidRPr="00550E15">
        <w:rPr>
          <w:rFonts w:asciiTheme="majorBidi" w:hAnsiTheme="majorBidi" w:cstheme="majorBidi"/>
          <w:lang w:val="nb-NO"/>
        </w:rPr>
        <w:t>.</w:t>
      </w:r>
    </w:p>
    <w:p w14:paraId="490F62A2" w14:textId="77777777" w:rsidR="005003E2" w:rsidRPr="00550E15" w:rsidRDefault="005003E2" w:rsidP="00550E15">
      <w:pPr>
        <w:spacing w:after="0" w:line="240" w:lineRule="auto"/>
        <w:ind w:left="0" w:firstLine="0"/>
        <w:rPr>
          <w:rFonts w:asciiTheme="majorBidi" w:hAnsiTheme="majorBidi" w:cstheme="majorBidi"/>
          <w:noProof/>
          <w:lang w:val="nb-NO"/>
        </w:rPr>
      </w:pPr>
    </w:p>
    <w:p w14:paraId="6E47C9AC" w14:textId="77777777" w:rsidR="00D72464" w:rsidRPr="00550E15" w:rsidRDefault="006348F9" w:rsidP="00550E15">
      <w:pPr>
        <w:keepNext/>
        <w:keepLines/>
        <w:tabs>
          <w:tab w:val="left" w:pos="567"/>
        </w:tabs>
        <w:spacing w:after="0" w:line="240" w:lineRule="auto"/>
        <w:ind w:left="0" w:firstLine="0"/>
        <w:rPr>
          <w:rFonts w:asciiTheme="majorBidi" w:hAnsiTheme="majorBidi" w:cstheme="majorBidi"/>
          <w:b/>
          <w:noProof/>
          <w:lang w:val="nb-NO"/>
        </w:rPr>
      </w:pPr>
      <w:r w:rsidRPr="00550E15">
        <w:rPr>
          <w:rFonts w:asciiTheme="majorBidi" w:hAnsiTheme="majorBidi" w:cstheme="majorBidi"/>
          <w:b/>
          <w:noProof/>
          <w:lang w:val="nb-NO"/>
        </w:rPr>
        <w:t>6.6</w:t>
      </w:r>
      <w:r w:rsidRPr="00550E15">
        <w:rPr>
          <w:rFonts w:asciiTheme="majorBidi" w:hAnsiTheme="majorBidi" w:cstheme="majorBidi"/>
          <w:b/>
          <w:noProof/>
          <w:lang w:val="nb-NO"/>
        </w:rPr>
        <w:tab/>
        <w:t>Spesielle forholdsregler for destruksjon og annen håndtering</w:t>
      </w:r>
    </w:p>
    <w:p w14:paraId="5310D01B" w14:textId="77777777" w:rsidR="005003E2" w:rsidRPr="00550E15" w:rsidRDefault="005003E2" w:rsidP="00550E15">
      <w:pPr>
        <w:keepNext/>
        <w:keepLines/>
        <w:spacing w:after="0" w:line="240" w:lineRule="auto"/>
        <w:ind w:left="0" w:firstLine="0"/>
        <w:rPr>
          <w:rFonts w:asciiTheme="majorBidi" w:hAnsiTheme="majorBidi" w:cstheme="majorBidi"/>
          <w:noProof/>
          <w:lang w:val="nb-NO"/>
        </w:rPr>
      </w:pPr>
    </w:p>
    <w:p w14:paraId="470C8921" w14:textId="77777777" w:rsidR="00D72464" w:rsidRPr="00550E15" w:rsidRDefault="006348F9" w:rsidP="00550E15">
      <w:pPr>
        <w:numPr>
          <w:ilvl w:val="0"/>
          <w:numId w:val="22"/>
        </w:numP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Før administrasjon må oppløsningen undersøkes. Ikke injiser løsningen hvis den er sløret eller </w:t>
      </w:r>
      <w:r w:rsidR="008B2520" w:rsidRPr="00550E15">
        <w:rPr>
          <w:rFonts w:asciiTheme="majorBidi" w:hAnsiTheme="majorBidi" w:cstheme="majorBidi"/>
          <w:lang w:val="nb-NO"/>
        </w:rPr>
        <w:t>inneholder synlige partikler</w:t>
      </w:r>
      <w:r w:rsidRPr="00550E15">
        <w:rPr>
          <w:rFonts w:asciiTheme="majorBidi" w:hAnsiTheme="majorBidi" w:cstheme="majorBidi"/>
          <w:noProof/>
          <w:lang w:val="nb-NO"/>
        </w:rPr>
        <w:t>.</w:t>
      </w:r>
    </w:p>
    <w:p w14:paraId="46F5915A" w14:textId="77777777" w:rsidR="00D72464" w:rsidRPr="00550E15" w:rsidRDefault="006348F9" w:rsidP="00550E15">
      <w:pPr>
        <w:numPr>
          <w:ilvl w:val="0"/>
          <w:numId w:val="22"/>
        </w:numP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Må ikke ristes.</w:t>
      </w:r>
    </w:p>
    <w:p w14:paraId="55D605C8" w14:textId="77777777" w:rsidR="00D72464" w:rsidRPr="00550E15" w:rsidRDefault="006348F9" w:rsidP="00550E15">
      <w:pPr>
        <w:numPr>
          <w:ilvl w:val="0"/>
          <w:numId w:val="22"/>
        </w:numP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For å unngå ubehag på injeksjonsstedet må den ferdigfylte sprøyten oppnå romtemperatur (opptil 25 °C) før injeksjon. Injiser sakte.</w:t>
      </w:r>
    </w:p>
    <w:p w14:paraId="0EA8AC91" w14:textId="77777777" w:rsidR="00D72464" w:rsidRPr="00550E15" w:rsidRDefault="006348F9" w:rsidP="00550E15">
      <w:pPr>
        <w:numPr>
          <w:ilvl w:val="0"/>
          <w:numId w:val="22"/>
        </w:numP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Injiser hele innholdet i den ferdigfylte sprøyten.</w:t>
      </w:r>
    </w:p>
    <w:p w14:paraId="77F0E128" w14:textId="77777777" w:rsidR="005003E2" w:rsidRPr="00550E15" w:rsidRDefault="005003E2" w:rsidP="00550E15">
      <w:pPr>
        <w:spacing w:after="0" w:line="240" w:lineRule="auto"/>
        <w:ind w:left="0" w:firstLine="0"/>
        <w:rPr>
          <w:rFonts w:asciiTheme="majorBidi" w:hAnsiTheme="majorBidi" w:cstheme="majorBidi"/>
          <w:lang w:val="nb-NO"/>
        </w:rPr>
      </w:pPr>
    </w:p>
    <w:p w14:paraId="6EFABB5B" w14:textId="77777777" w:rsidR="008B2520" w:rsidRPr="00550E15" w:rsidRDefault="006348F9" w:rsidP="00550E15">
      <w:pPr>
        <w:spacing w:after="0" w:line="240" w:lineRule="auto"/>
        <w:ind w:left="0" w:firstLine="0"/>
        <w:rPr>
          <w:rFonts w:asciiTheme="majorBidi" w:hAnsiTheme="majorBidi" w:cstheme="majorBidi"/>
          <w:lang w:val="nb-NO"/>
        </w:rPr>
      </w:pPr>
      <w:r w:rsidRPr="00550E15">
        <w:rPr>
          <w:rFonts w:asciiTheme="majorBidi" w:hAnsiTheme="majorBidi" w:cstheme="majorBidi"/>
          <w:lang w:val="nb-NO"/>
        </w:rPr>
        <w:t xml:space="preserve">Fullstendig bruksanvisning finnes i pakningsvedlegget, </w:t>
      </w:r>
      <w:r w:rsidR="00B522C2" w:rsidRPr="00550E15">
        <w:rPr>
          <w:rFonts w:asciiTheme="majorBidi" w:hAnsiTheme="majorBidi" w:cstheme="majorBidi"/>
          <w:lang w:val="nb-NO"/>
        </w:rPr>
        <w:t>avsnitt</w:t>
      </w:r>
      <w:r w:rsidRPr="00550E15">
        <w:rPr>
          <w:rFonts w:asciiTheme="majorBidi" w:hAnsiTheme="majorBidi" w:cstheme="majorBidi"/>
          <w:lang w:val="nb-NO"/>
        </w:rPr>
        <w:t> 7, «Bruksanvisning».</w:t>
      </w:r>
    </w:p>
    <w:p w14:paraId="23F28DC4" w14:textId="77777777" w:rsidR="008B2520" w:rsidRPr="00550E15" w:rsidRDefault="008B2520" w:rsidP="00550E15">
      <w:pPr>
        <w:spacing w:after="0" w:line="240" w:lineRule="auto"/>
        <w:ind w:left="0" w:firstLine="0"/>
        <w:rPr>
          <w:rFonts w:asciiTheme="majorBidi" w:hAnsiTheme="majorBidi" w:cstheme="majorBidi"/>
          <w:noProof/>
          <w:lang w:val="nb-NO"/>
        </w:rPr>
      </w:pPr>
    </w:p>
    <w:p w14:paraId="2B356DD9"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Ikke anvendt legemiddel samt avfall bør destrueres i overensstemmelse med lokale krav.</w:t>
      </w:r>
    </w:p>
    <w:p w14:paraId="3BC3E8E9" w14:textId="77777777" w:rsidR="00D72464" w:rsidRPr="00550E15" w:rsidRDefault="00D72464" w:rsidP="00550E15">
      <w:pPr>
        <w:spacing w:after="0" w:line="240" w:lineRule="auto"/>
        <w:ind w:left="0" w:firstLine="0"/>
        <w:rPr>
          <w:rFonts w:asciiTheme="majorBidi" w:hAnsiTheme="majorBidi" w:cstheme="majorBidi"/>
          <w:noProof/>
          <w:lang w:val="nb-NO"/>
        </w:rPr>
      </w:pPr>
    </w:p>
    <w:p w14:paraId="65CB0CA2" w14:textId="77777777" w:rsidR="005003E2" w:rsidRPr="00550E15" w:rsidRDefault="005003E2" w:rsidP="00550E15">
      <w:pPr>
        <w:spacing w:after="0" w:line="240" w:lineRule="auto"/>
        <w:ind w:left="0" w:firstLine="0"/>
        <w:rPr>
          <w:rFonts w:asciiTheme="majorBidi" w:hAnsiTheme="majorBidi" w:cstheme="majorBidi"/>
          <w:noProof/>
          <w:lang w:val="nb-NO"/>
        </w:rPr>
      </w:pPr>
    </w:p>
    <w:p w14:paraId="39B08276" w14:textId="77777777" w:rsidR="00D72464" w:rsidRPr="00550E15" w:rsidRDefault="006348F9" w:rsidP="00550E15">
      <w:pPr>
        <w:keepNext/>
        <w:keepLines/>
        <w:tabs>
          <w:tab w:val="left" w:pos="567"/>
        </w:tabs>
        <w:spacing w:after="0" w:line="240" w:lineRule="auto"/>
        <w:ind w:left="0" w:firstLine="0"/>
        <w:rPr>
          <w:rFonts w:asciiTheme="majorBidi" w:hAnsiTheme="majorBidi" w:cstheme="majorBidi"/>
          <w:b/>
          <w:noProof/>
          <w:lang w:val="nb-NO"/>
        </w:rPr>
      </w:pPr>
      <w:r w:rsidRPr="00550E15">
        <w:rPr>
          <w:rFonts w:asciiTheme="majorBidi" w:hAnsiTheme="majorBidi" w:cstheme="majorBidi"/>
          <w:b/>
          <w:noProof/>
          <w:lang w:val="nb-NO"/>
        </w:rPr>
        <w:t>7.</w:t>
      </w:r>
      <w:r w:rsidRPr="00550E15">
        <w:rPr>
          <w:rFonts w:asciiTheme="majorBidi" w:hAnsiTheme="majorBidi" w:cstheme="majorBidi"/>
          <w:b/>
          <w:noProof/>
          <w:lang w:val="nb-NO"/>
        </w:rPr>
        <w:tab/>
        <w:t>INNEHAVER AV MARKEDSFØRINGSTILLATELSEN</w:t>
      </w:r>
    </w:p>
    <w:p w14:paraId="4389BA04" w14:textId="77777777" w:rsidR="005003E2" w:rsidRPr="00550E15" w:rsidRDefault="005003E2" w:rsidP="00550E15">
      <w:pPr>
        <w:keepNext/>
        <w:keepLines/>
        <w:spacing w:after="0" w:line="240" w:lineRule="auto"/>
        <w:ind w:left="0" w:firstLine="0"/>
        <w:rPr>
          <w:rFonts w:asciiTheme="majorBidi" w:hAnsiTheme="majorBidi" w:cstheme="majorBidi"/>
          <w:noProof/>
          <w:lang w:val="nb-NO"/>
        </w:rPr>
      </w:pPr>
    </w:p>
    <w:p w14:paraId="15B1FA6E" w14:textId="77777777" w:rsidR="008B2520" w:rsidRPr="00550E15" w:rsidRDefault="006348F9" w:rsidP="00550E15">
      <w:pPr>
        <w:spacing w:after="0" w:line="240" w:lineRule="auto"/>
        <w:ind w:left="0" w:firstLine="0"/>
        <w:rPr>
          <w:rFonts w:asciiTheme="majorBidi" w:hAnsiTheme="majorBidi" w:cstheme="majorBidi"/>
          <w:lang w:val="nb-NO"/>
        </w:rPr>
      </w:pPr>
      <w:r w:rsidRPr="00550E15">
        <w:rPr>
          <w:rFonts w:asciiTheme="majorBidi" w:hAnsiTheme="majorBidi" w:cstheme="majorBidi"/>
          <w:lang w:val="nb-NO"/>
        </w:rPr>
        <w:t>Sandoz GmbH</w:t>
      </w:r>
    </w:p>
    <w:p w14:paraId="67E112AB" w14:textId="77777777" w:rsidR="008B2520" w:rsidRPr="00550E15" w:rsidRDefault="006348F9" w:rsidP="00550E15">
      <w:pPr>
        <w:spacing w:after="0" w:line="240" w:lineRule="auto"/>
        <w:ind w:left="0" w:firstLine="0"/>
        <w:rPr>
          <w:rFonts w:asciiTheme="majorBidi" w:hAnsiTheme="majorBidi" w:cstheme="majorBidi"/>
          <w:lang w:val="nb-NO"/>
        </w:rPr>
      </w:pPr>
      <w:r w:rsidRPr="00550E15">
        <w:rPr>
          <w:rFonts w:asciiTheme="majorBidi" w:hAnsiTheme="majorBidi" w:cstheme="majorBidi"/>
          <w:lang w:val="nb-NO"/>
        </w:rPr>
        <w:t>Biochemiestr. 10</w:t>
      </w:r>
    </w:p>
    <w:p w14:paraId="4096199D" w14:textId="77777777" w:rsidR="008B2520" w:rsidRPr="00550E15" w:rsidRDefault="006348F9" w:rsidP="00550E15">
      <w:pPr>
        <w:spacing w:after="0" w:line="240" w:lineRule="auto"/>
        <w:ind w:left="0" w:firstLine="0"/>
        <w:rPr>
          <w:rFonts w:asciiTheme="majorBidi" w:hAnsiTheme="majorBidi" w:cstheme="majorBidi"/>
          <w:lang w:val="nb-NO"/>
        </w:rPr>
      </w:pPr>
      <w:r w:rsidRPr="00550E15">
        <w:rPr>
          <w:rFonts w:asciiTheme="majorBidi" w:hAnsiTheme="majorBidi" w:cstheme="majorBidi"/>
          <w:lang w:val="nb-NO"/>
        </w:rPr>
        <w:t>6250 Kundl</w:t>
      </w:r>
    </w:p>
    <w:p w14:paraId="596180AA"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lang w:val="nb-NO"/>
        </w:rPr>
        <w:t>Østerrike</w:t>
      </w:r>
    </w:p>
    <w:p w14:paraId="0C91D16D" w14:textId="77777777" w:rsidR="00D72464" w:rsidRPr="00550E15" w:rsidRDefault="00D72464" w:rsidP="00550E15">
      <w:pPr>
        <w:spacing w:after="0" w:line="240" w:lineRule="auto"/>
        <w:ind w:left="0" w:firstLine="0"/>
        <w:rPr>
          <w:rFonts w:asciiTheme="majorBidi" w:hAnsiTheme="majorBidi" w:cstheme="majorBidi"/>
          <w:noProof/>
          <w:lang w:val="nb-NO"/>
        </w:rPr>
      </w:pPr>
    </w:p>
    <w:p w14:paraId="511C0A01" w14:textId="77777777" w:rsidR="005003E2" w:rsidRPr="00550E15" w:rsidRDefault="005003E2" w:rsidP="00550E15">
      <w:pPr>
        <w:spacing w:after="0" w:line="240" w:lineRule="auto"/>
        <w:ind w:left="0" w:firstLine="0"/>
        <w:rPr>
          <w:rFonts w:asciiTheme="majorBidi" w:hAnsiTheme="majorBidi" w:cstheme="majorBidi"/>
          <w:noProof/>
          <w:lang w:val="nb-NO"/>
        </w:rPr>
      </w:pPr>
    </w:p>
    <w:p w14:paraId="3BB8A62D" w14:textId="77777777" w:rsidR="00D72464" w:rsidRPr="00550E15" w:rsidRDefault="006348F9" w:rsidP="00550E15">
      <w:pPr>
        <w:keepNext/>
        <w:keepLines/>
        <w:tabs>
          <w:tab w:val="left" w:pos="567"/>
        </w:tabs>
        <w:spacing w:after="0" w:line="240" w:lineRule="auto"/>
        <w:ind w:left="0" w:firstLine="0"/>
        <w:rPr>
          <w:rFonts w:asciiTheme="majorBidi" w:hAnsiTheme="majorBidi" w:cstheme="majorBidi"/>
          <w:b/>
          <w:noProof/>
          <w:lang w:val="nb-NO"/>
        </w:rPr>
      </w:pPr>
      <w:r w:rsidRPr="00550E15">
        <w:rPr>
          <w:rFonts w:asciiTheme="majorBidi" w:hAnsiTheme="majorBidi" w:cstheme="majorBidi"/>
          <w:b/>
          <w:noProof/>
          <w:lang w:val="nb-NO"/>
        </w:rPr>
        <w:t>8.</w:t>
      </w:r>
      <w:r w:rsidRPr="00550E15">
        <w:rPr>
          <w:rFonts w:asciiTheme="majorBidi" w:hAnsiTheme="majorBidi" w:cstheme="majorBidi"/>
          <w:b/>
          <w:noProof/>
          <w:lang w:val="nb-NO"/>
        </w:rPr>
        <w:tab/>
        <w:t>MARKEDSFØRINGSTILLATELSESNUMMER (NUMRE)</w:t>
      </w:r>
    </w:p>
    <w:p w14:paraId="35CBCFB6" w14:textId="77777777" w:rsidR="005003E2" w:rsidRPr="00550E15" w:rsidRDefault="005003E2" w:rsidP="00550E15">
      <w:pPr>
        <w:keepNext/>
        <w:keepLines/>
        <w:spacing w:after="0" w:line="240" w:lineRule="auto"/>
        <w:ind w:left="0" w:firstLine="0"/>
        <w:rPr>
          <w:rFonts w:asciiTheme="majorBidi" w:hAnsiTheme="majorBidi" w:cstheme="majorBidi"/>
          <w:noProof/>
          <w:lang w:val="nb-NO"/>
        </w:rPr>
      </w:pPr>
    </w:p>
    <w:p w14:paraId="66EC37E8"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EU/1/</w:t>
      </w:r>
      <w:r w:rsidR="00271BE1" w:rsidRPr="00550E15">
        <w:rPr>
          <w:rFonts w:asciiTheme="majorBidi" w:hAnsiTheme="majorBidi" w:cstheme="majorBidi"/>
          <w:lang w:val="nb-NO"/>
        </w:rPr>
        <w:t>24</w:t>
      </w:r>
      <w:r w:rsidRPr="00550E15">
        <w:rPr>
          <w:rFonts w:asciiTheme="majorBidi" w:hAnsiTheme="majorBidi" w:cstheme="majorBidi"/>
          <w:noProof/>
          <w:lang w:val="nb-NO"/>
        </w:rPr>
        <w:t>/</w:t>
      </w:r>
      <w:r w:rsidR="00271BE1" w:rsidRPr="00550E15">
        <w:rPr>
          <w:rFonts w:asciiTheme="majorBidi" w:hAnsiTheme="majorBidi" w:cstheme="majorBidi"/>
          <w:lang w:val="nb-NO"/>
        </w:rPr>
        <w:t>1813</w:t>
      </w:r>
      <w:r w:rsidRPr="00550E15">
        <w:rPr>
          <w:rFonts w:asciiTheme="majorBidi" w:hAnsiTheme="majorBidi" w:cstheme="majorBidi"/>
          <w:noProof/>
          <w:lang w:val="nb-NO"/>
        </w:rPr>
        <w:t>/</w:t>
      </w:r>
      <w:r w:rsidR="00271BE1" w:rsidRPr="00550E15">
        <w:rPr>
          <w:rFonts w:asciiTheme="majorBidi" w:hAnsiTheme="majorBidi" w:cstheme="majorBidi"/>
          <w:lang w:val="nb-NO"/>
        </w:rPr>
        <w:t>001</w:t>
      </w:r>
    </w:p>
    <w:p w14:paraId="0F29A15E" w14:textId="77777777" w:rsidR="00D72464" w:rsidRPr="00550E15" w:rsidRDefault="00D72464" w:rsidP="00550E15">
      <w:pPr>
        <w:spacing w:after="0" w:line="240" w:lineRule="auto"/>
        <w:ind w:left="0" w:firstLine="0"/>
        <w:rPr>
          <w:rFonts w:asciiTheme="majorBidi" w:hAnsiTheme="majorBidi" w:cstheme="majorBidi"/>
          <w:noProof/>
          <w:lang w:val="nb-NO"/>
        </w:rPr>
      </w:pPr>
    </w:p>
    <w:p w14:paraId="4B203DB5" w14:textId="77777777" w:rsidR="005003E2" w:rsidRPr="00550E15" w:rsidRDefault="005003E2" w:rsidP="00550E15">
      <w:pPr>
        <w:spacing w:after="0" w:line="240" w:lineRule="auto"/>
        <w:ind w:left="0" w:firstLine="0"/>
        <w:rPr>
          <w:rFonts w:asciiTheme="majorBidi" w:hAnsiTheme="majorBidi" w:cstheme="majorBidi"/>
          <w:noProof/>
          <w:lang w:val="nb-NO"/>
        </w:rPr>
      </w:pPr>
    </w:p>
    <w:p w14:paraId="2EEC2930" w14:textId="77777777" w:rsidR="00D72464" w:rsidRPr="00550E15" w:rsidRDefault="006348F9" w:rsidP="00550E15">
      <w:pPr>
        <w:keepNext/>
        <w:keepLines/>
        <w:tabs>
          <w:tab w:val="left" w:pos="567"/>
        </w:tabs>
        <w:spacing w:after="0" w:line="240" w:lineRule="auto"/>
        <w:ind w:left="0" w:firstLine="0"/>
        <w:rPr>
          <w:rFonts w:asciiTheme="majorBidi" w:hAnsiTheme="majorBidi" w:cstheme="majorBidi"/>
          <w:b/>
          <w:noProof/>
          <w:lang w:val="nb-NO"/>
        </w:rPr>
      </w:pPr>
      <w:r w:rsidRPr="00550E15">
        <w:rPr>
          <w:rFonts w:asciiTheme="majorBidi" w:hAnsiTheme="majorBidi" w:cstheme="majorBidi"/>
          <w:b/>
          <w:noProof/>
          <w:lang w:val="nb-NO"/>
        </w:rPr>
        <w:t>9.</w:t>
      </w:r>
      <w:r w:rsidRPr="00550E15">
        <w:rPr>
          <w:rFonts w:asciiTheme="majorBidi" w:hAnsiTheme="majorBidi" w:cstheme="majorBidi"/>
          <w:b/>
          <w:noProof/>
          <w:lang w:val="nb-NO"/>
        </w:rPr>
        <w:tab/>
        <w:t>DATO FOR FØRSTE MARKEDSFØRINGSTILLATELSE / SISTE FORNYELSE</w:t>
      </w:r>
    </w:p>
    <w:p w14:paraId="34F4E783" w14:textId="77777777" w:rsidR="005003E2" w:rsidRPr="00550E15" w:rsidRDefault="005003E2" w:rsidP="00550E15">
      <w:pPr>
        <w:keepNext/>
        <w:keepLines/>
        <w:spacing w:after="0" w:line="240" w:lineRule="auto"/>
        <w:ind w:left="0" w:firstLine="0"/>
        <w:rPr>
          <w:rFonts w:asciiTheme="majorBidi" w:hAnsiTheme="majorBidi" w:cstheme="majorBidi"/>
          <w:noProof/>
          <w:lang w:val="nb-NO"/>
        </w:rPr>
      </w:pPr>
    </w:p>
    <w:p w14:paraId="32625499"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Dato for første markedsføringstillatelse</w:t>
      </w:r>
      <w:r w:rsidRPr="00550E15">
        <w:rPr>
          <w:rFonts w:asciiTheme="majorBidi" w:hAnsiTheme="majorBidi" w:cstheme="majorBidi"/>
          <w:lang w:val="nb-NO"/>
        </w:rPr>
        <w:t>:</w:t>
      </w:r>
      <w:r w:rsidR="00BB35EF" w:rsidRPr="00550E15">
        <w:rPr>
          <w:rFonts w:asciiTheme="majorBidi" w:hAnsiTheme="majorBidi" w:cstheme="majorBidi"/>
          <w:lang w:val="nb-NO"/>
        </w:rPr>
        <w:t xml:space="preserve"> 16.</w:t>
      </w:r>
      <w:r w:rsidR="00674599" w:rsidRPr="00550E15">
        <w:rPr>
          <w:rFonts w:asciiTheme="majorBidi" w:hAnsiTheme="majorBidi" w:cstheme="majorBidi"/>
          <w:lang w:val="nb-NO"/>
        </w:rPr>
        <w:t> </w:t>
      </w:r>
      <w:r w:rsidR="00BB35EF" w:rsidRPr="00550E15">
        <w:rPr>
          <w:rFonts w:asciiTheme="majorBidi" w:hAnsiTheme="majorBidi" w:cstheme="majorBidi"/>
          <w:lang w:val="nb-NO"/>
        </w:rPr>
        <w:t>mai</w:t>
      </w:r>
      <w:r w:rsidR="00674599" w:rsidRPr="00550E15">
        <w:rPr>
          <w:rFonts w:asciiTheme="majorBidi" w:hAnsiTheme="majorBidi" w:cstheme="majorBidi"/>
          <w:lang w:val="nb-NO"/>
        </w:rPr>
        <w:t> </w:t>
      </w:r>
      <w:r w:rsidR="00BB35EF" w:rsidRPr="00550E15">
        <w:rPr>
          <w:rFonts w:asciiTheme="majorBidi" w:hAnsiTheme="majorBidi" w:cstheme="majorBidi"/>
          <w:lang w:val="nb-NO"/>
        </w:rPr>
        <w:t>2024</w:t>
      </w:r>
    </w:p>
    <w:p w14:paraId="01543A6B" w14:textId="77777777" w:rsidR="005003E2" w:rsidRPr="00550E15" w:rsidRDefault="005003E2" w:rsidP="00550E15">
      <w:pPr>
        <w:spacing w:after="0" w:line="240" w:lineRule="auto"/>
        <w:ind w:left="0" w:firstLine="0"/>
        <w:rPr>
          <w:rFonts w:asciiTheme="majorBidi" w:hAnsiTheme="majorBidi" w:cstheme="majorBidi"/>
          <w:noProof/>
          <w:lang w:val="nb-NO"/>
        </w:rPr>
      </w:pPr>
    </w:p>
    <w:p w14:paraId="1751BD44" w14:textId="77777777" w:rsidR="00D72464" w:rsidRPr="00550E15" w:rsidRDefault="006348F9" w:rsidP="00550E15">
      <w:pPr>
        <w:keepNext/>
        <w:keepLines/>
        <w:tabs>
          <w:tab w:val="left" w:pos="567"/>
        </w:tabs>
        <w:spacing w:after="0" w:line="240" w:lineRule="auto"/>
        <w:ind w:left="0" w:firstLine="0"/>
        <w:rPr>
          <w:rFonts w:asciiTheme="majorBidi" w:hAnsiTheme="majorBidi" w:cstheme="majorBidi"/>
          <w:b/>
          <w:noProof/>
          <w:lang w:val="nb-NO"/>
        </w:rPr>
      </w:pPr>
      <w:r w:rsidRPr="00550E15">
        <w:rPr>
          <w:rFonts w:asciiTheme="majorBidi" w:hAnsiTheme="majorBidi" w:cstheme="majorBidi"/>
          <w:b/>
          <w:noProof/>
          <w:lang w:val="nb-NO"/>
        </w:rPr>
        <w:t>10.</w:t>
      </w:r>
      <w:r w:rsidRPr="00550E15">
        <w:rPr>
          <w:rFonts w:asciiTheme="majorBidi" w:hAnsiTheme="majorBidi" w:cstheme="majorBidi"/>
          <w:b/>
          <w:noProof/>
          <w:lang w:val="nb-NO"/>
        </w:rPr>
        <w:tab/>
        <w:t>OPPDATERINGSDATO</w:t>
      </w:r>
    </w:p>
    <w:p w14:paraId="35D69B7E" w14:textId="77777777" w:rsidR="005003E2" w:rsidRPr="00550E15" w:rsidRDefault="005003E2" w:rsidP="00550E15">
      <w:pPr>
        <w:keepNext/>
        <w:keepLines/>
        <w:spacing w:after="0" w:line="240" w:lineRule="auto"/>
        <w:ind w:left="0" w:firstLine="0"/>
        <w:rPr>
          <w:rFonts w:asciiTheme="majorBidi" w:hAnsiTheme="majorBidi" w:cstheme="majorBidi"/>
          <w:noProof/>
          <w:lang w:val="nb-NO"/>
        </w:rPr>
      </w:pPr>
    </w:p>
    <w:p w14:paraId="05180230"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Detaljert informasjon om dette legemidlet er tilgjengelig på nettstedet til Det europeiske legemiddelkontoret (the European Medicines Agency) </w:t>
      </w:r>
      <w:hyperlink r:id="rId11" w:history="1">
        <w:r w:rsidR="0062346F" w:rsidRPr="00550E15">
          <w:rPr>
            <w:rFonts w:asciiTheme="majorBidi" w:hAnsiTheme="majorBidi" w:cstheme="majorBidi"/>
            <w:noProof/>
            <w:color w:val="0000FF"/>
            <w:u w:val="single" w:color="0000FF"/>
            <w:lang w:val="nb-NO"/>
          </w:rPr>
          <w:t>https://www.ema.europa.eu</w:t>
        </w:r>
      </w:hyperlink>
      <w:r w:rsidR="00A24BE1" w:rsidRPr="00550E15">
        <w:rPr>
          <w:rFonts w:asciiTheme="majorBidi" w:hAnsiTheme="majorBidi" w:cstheme="majorBidi"/>
          <w:noProof/>
          <w:lang w:val="nb-NO"/>
        </w:rPr>
        <w:t>,</w:t>
      </w:r>
      <w:r w:rsidRPr="00550E15">
        <w:rPr>
          <w:rFonts w:asciiTheme="majorBidi" w:hAnsiTheme="majorBidi" w:cstheme="majorBidi"/>
          <w:noProof/>
          <w:lang w:val="nb-NO"/>
        </w:rPr>
        <w:t xml:space="preserve"> og på nettstedet til </w:t>
      </w:r>
      <w:hyperlink r:id="rId12" w:history="1">
        <w:r w:rsidRPr="00550E15">
          <w:rPr>
            <w:rFonts w:asciiTheme="majorBidi" w:hAnsiTheme="majorBidi" w:cstheme="majorBidi"/>
            <w:noProof/>
            <w:color w:val="0000FF"/>
            <w:u w:val="single" w:color="0000FF"/>
            <w:lang w:val="nb-NO"/>
          </w:rPr>
          <w:t>www.felleskatalogen.no</w:t>
        </w:r>
      </w:hyperlink>
      <w:r w:rsidR="00A24BE1" w:rsidRPr="00550E15">
        <w:rPr>
          <w:rFonts w:asciiTheme="majorBidi" w:hAnsiTheme="majorBidi" w:cstheme="majorBidi"/>
          <w:noProof/>
          <w:lang w:val="nb-NO"/>
        </w:rPr>
        <w:t>.</w:t>
      </w:r>
    </w:p>
    <w:p w14:paraId="0518994C" w14:textId="77777777" w:rsidR="008C079E"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br w:type="page"/>
      </w:r>
    </w:p>
    <w:p w14:paraId="1BBDB262"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57710ECD"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2751A6F7"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027F1911"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60F151A7"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24D66184"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4F67DA5F"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5E314B0C"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2418F1B7"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6BFDB199"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7E933CA7"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718ADF75"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77AB7107"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071C1E8B"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5CCC7DDB"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2C051FB7"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5B9E6B32"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67835473"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344BA036"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544E08B0"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50B0364E"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13203D88"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56E55329" w14:textId="77777777" w:rsidR="005003E2" w:rsidRPr="00550E15" w:rsidRDefault="005003E2" w:rsidP="00550E15">
      <w:pPr>
        <w:spacing w:after="0" w:line="240" w:lineRule="auto"/>
        <w:ind w:left="0" w:firstLine="0"/>
        <w:jc w:val="center"/>
        <w:rPr>
          <w:rFonts w:asciiTheme="majorBidi" w:hAnsiTheme="majorBidi" w:cstheme="majorBidi"/>
          <w:noProof/>
          <w:lang w:val="nb-NO"/>
        </w:rPr>
      </w:pPr>
    </w:p>
    <w:p w14:paraId="36B4340C" w14:textId="77777777" w:rsidR="00D72464" w:rsidRPr="00550E15" w:rsidRDefault="006348F9" w:rsidP="00550E15">
      <w:pPr>
        <w:spacing w:after="0" w:line="240" w:lineRule="auto"/>
        <w:ind w:left="0" w:firstLine="0"/>
        <w:jc w:val="center"/>
        <w:rPr>
          <w:rFonts w:asciiTheme="majorBidi" w:hAnsiTheme="majorBidi" w:cstheme="majorBidi"/>
          <w:noProof/>
          <w:lang w:val="nb-NO"/>
        </w:rPr>
      </w:pPr>
      <w:r w:rsidRPr="00550E15">
        <w:rPr>
          <w:rFonts w:asciiTheme="majorBidi" w:hAnsiTheme="majorBidi" w:cstheme="majorBidi"/>
          <w:b/>
          <w:noProof/>
          <w:lang w:val="nb-NO"/>
        </w:rPr>
        <w:t>VEDLEGG II</w:t>
      </w:r>
    </w:p>
    <w:p w14:paraId="3A3D7645" w14:textId="77777777" w:rsidR="005003E2" w:rsidRPr="00550E15" w:rsidRDefault="005003E2" w:rsidP="00550E15">
      <w:pPr>
        <w:spacing w:after="0" w:line="240" w:lineRule="auto"/>
        <w:ind w:left="0" w:firstLine="0"/>
        <w:jc w:val="center"/>
        <w:rPr>
          <w:rFonts w:asciiTheme="majorBidi" w:hAnsiTheme="majorBidi" w:cstheme="majorBidi"/>
          <w:noProof/>
          <w:lang w:val="nb-NO"/>
        </w:rPr>
      </w:pPr>
    </w:p>
    <w:p w14:paraId="62EEFA99" w14:textId="77777777" w:rsidR="00D72464" w:rsidRPr="00550E15" w:rsidRDefault="006348F9" w:rsidP="00550E15">
      <w:pPr>
        <w:tabs>
          <w:tab w:val="left" w:pos="1701"/>
        </w:tabs>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A.</w:t>
      </w:r>
      <w:r w:rsidRPr="00550E15">
        <w:rPr>
          <w:rFonts w:asciiTheme="majorBidi" w:hAnsiTheme="majorBidi" w:cstheme="majorBidi"/>
          <w:b/>
          <w:noProof/>
          <w:lang w:val="nb-NO"/>
        </w:rPr>
        <w:tab/>
      </w:r>
      <w:r w:rsidR="00123E28" w:rsidRPr="00550E15">
        <w:rPr>
          <w:rFonts w:asciiTheme="majorBidi" w:hAnsiTheme="majorBidi" w:cstheme="majorBidi"/>
          <w:b/>
          <w:lang w:val="nb-NO"/>
        </w:rPr>
        <w:t xml:space="preserve">TILVIRKER </w:t>
      </w:r>
      <w:r w:rsidR="00123E28" w:rsidRPr="00550E15">
        <w:rPr>
          <w:rFonts w:asciiTheme="majorBidi" w:hAnsiTheme="majorBidi" w:cstheme="majorBidi"/>
          <w:b/>
          <w:noProof/>
          <w:lang w:val="nb-NO"/>
        </w:rPr>
        <w:t xml:space="preserve">AV BIOLOGISK VIRKESTOFF OG </w:t>
      </w:r>
      <w:r w:rsidR="00123E28" w:rsidRPr="00550E15">
        <w:rPr>
          <w:rFonts w:asciiTheme="majorBidi" w:hAnsiTheme="majorBidi" w:cstheme="majorBidi"/>
          <w:b/>
          <w:lang w:val="nb-NO"/>
        </w:rPr>
        <w:t xml:space="preserve">TILVIRKER </w:t>
      </w:r>
      <w:r w:rsidR="00123E28" w:rsidRPr="00550E15">
        <w:rPr>
          <w:rFonts w:asciiTheme="majorBidi" w:hAnsiTheme="majorBidi" w:cstheme="majorBidi"/>
          <w:b/>
          <w:noProof/>
          <w:lang w:val="nb-NO"/>
        </w:rPr>
        <w:t>ANSVARLIG FOR BATCH RELEASE</w:t>
      </w:r>
    </w:p>
    <w:p w14:paraId="0510AF01" w14:textId="77777777" w:rsidR="005003E2" w:rsidRPr="00550E15" w:rsidRDefault="005003E2" w:rsidP="00550E15">
      <w:pPr>
        <w:spacing w:after="0" w:line="240" w:lineRule="auto"/>
        <w:ind w:left="0" w:firstLine="0"/>
        <w:jc w:val="center"/>
        <w:rPr>
          <w:rFonts w:asciiTheme="majorBidi" w:hAnsiTheme="majorBidi" w:cstheme="majorBidi"/>
          <w:noProof/>
          <w:lang w:val="nb-NO"/>
        </w:rPr>
      </w:pPr>
    </w:p>
    <w:p w14:paraId="6C1670A8" w14:textId="77777777" w:rsidR="00D72464" w:rsidRPr="00550E15" w:rsidRDefault="006348F9" w:rsidP="00550E15">
      <w:pPr>
        <w:tabs>
          <w:tab w:val="left" w:pos="1701"/>
        </w:tabs>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B.</w:t>
      </w:r>
      <w:r w:rsidRPr="00550E15">
        <w:rPr>
          <w:rFonts w:asciiTheme="majorBidi" w:hAnsiTheme="majorBidi" w:cstheme="majorBidi"/>
          <w:b/>
          <w:noProof/>
          <w:lang w:val="nb-NO"/>
        </w:rPr>
        <w:tab/>
      </w:r>
      <w:r w:rsidR="00123E28" w:rsidRPr="00550E15">
        <w:rPr>
          <w:rFonts w:asciiTheme="majorBidi" w:hAnsiTheme="majorBidi" w:cstheme="majorBidi"/>
          <w:b/>
          <w:noProof/>
          <w:lang w:val="nb-NO"/>
        </w:rPr>
        <w:t>VILKÅR ELLER RESTRIKSJONER VEDRØRENDE LEVERANSE OG</w:t>
      </w:r>
      <w:r w:rsidR="00735C6B" w:rsidRPr="00550E15">
        <w:rPr>
          <w:noProof/>
          <w:lang w:val="nb-NO"/>
        </w:rPr>
        <w:t> </w:t>
      </w:r>
      <w:r w:rsidR="00123E28" w:rsidRPr="00550E15">
        <w:rPr>
          <w:rFonts w:asciiTheme="majorBidi" w:hAnsiTheme="majorBidi" w:cstheme="majorBidi"/>
          <w:b/>
          <w:noProof/>
          <w:lang w:val="nb-NO"/>
        </w:rPr>
        <w:t>BRUK</w:t>
      </w:r>
    </w:p>
    <w:p w14:paraId="33ECDF2F" w14:textId="77777777" w:rsidR="005003E2" w:rsidRPr="00550E15" w:rsidRDefault="005003E2" w:rsidP="00550E15">
      <w:pPr>
        <w:spacing w:after="0" w:line="240" w:lineRule="auto"/>
        <w:ind w:left="0" w:firstLine="0"/>
        <w:jc w:val="center"/>
        <w:rPr>
          <w:rFonts w:asciiTheme="majorBidi" w:hAnsiTheme="majorBidi" w:cstheme="majorBidi"/>
          <w:noProof/>
          <w:lang w:val="nb-NO"/>
        </w:rPr>
      </w:pPr>
    </w:p>
    <w:p w14:paraId="213AD52F" w14:textId="77777777" w:rsidR="00D72464" w:rsidRPr="00550E15" w:rsidRDefault="006348F9" w:rsidP="00550E15">
      <w:pPr>
        <w:tabs>
          <w:tab w:val="left" w:pos="1701"/>
        </w:tabs>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C.</w:t>
      </w:r>
      <w:r w:rsidRPr="00550E15">
        <w:rPr>
          <w:rFonts w:asciiTheme="majorBidi" w:hAnsiTheme="majorBidi" w:cstheme="majorBidi"/>
          <w:b/>
          <w:noProof/>
          <w:lang w:val="nb-NO"/>
        </w:rPr>
        <w:tab/>
      </w:r>
      <w:r w:rsidR="00123E28" w:rsidRPr="00550E15">
        <w:rPr>
          <w:rFonts w:asciiTheme="majorBidi" w:hAnsiTheme="majorBidi" w:cstheme="majorBidi"/>
          <w:b/>
          <w:noProof/>
          <w:lang w:val="nb-NO"/>
        </w:rPr>
        <w:t>ANDRE VILKÅR OG KRAV TIL MARKEDSFØRINGSTILLATELSEN</w:t>
      </w:r>
    </w:p>
    <w:p w14:paraId="69112E02" w14:textId="77777777" w:rsidR="005003E2" w:rsidRPr="00550E15" w:rsidRDefault="005003E2" w:rsidP="00550E15">
      <w:pPr>
        <w:spacing w:after="0" w:line="240" w:lineRule="auto"/>
        <w:ind w:left="0" w:firstLine="0"/>
        <w:jc w:val="center"/>
        <w:rPr>
          <w:rFonts w:asciiTheme="majorBidi" w:hAnsiTheme="majorBidi" w:cstheme="majorBidi"/>
          <w:noProof/>
          <w:lang w:val="nb-NO"/>
        </w:rPr>
      </w:pPr>
    </w:p>
    <w:p w14:paraId="531EFCEF" w14:textId="77777777" w:rsidR="00D72464" w:rsidRPr="00550E15" w:rsidRDefault="006348F9" w:rsidP="00550E15">
      <w:pPr>
        <w:tabs>
          <w:tab w:val="left" w:pos="1701"/>
        </w:tabs>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D.</w:t>
      </w:r>
      <w:r w:rsidRPr="00550E15">
        <w:rPr>
          <w:rFonts w:asciiTheme="majorBidi" w:hAnsiTheme="majorBidi" w:cstheme="majorBidi"/>
          <w:b/>
          <w:noProof/>
          <w:lang w:val="nb-NO"/>
        </w:rPr>
        <w:tab/>
      </w:r>
      <w:r w:rsidR="00123E28" w:rsidRPr="00550E15">
        <w:rPr>
          <w:rFonts w:asciiTheme="majorBidi" w:hAnsiTheme="majorBidi" w:cstheme="majorBidi"/>
          <w:b/>
          <w:noProof/>
          <w:lang w:val="nb-NO"/>
        </w:rPr>
        <w:t>VILKÅR ELLER RESTRIKSJONER VEDRØRENDE SIKKER OG EFFEKTIV BRUK AV LEGEMIDLET</w:t>
      </w:r>
    </w:p>
    <w:p w14:paraId="66DA407A"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5DE8787D" w14:textId="77777777" w:rsidR="008C079E" w:rsidRPr="00550E15" w:rsidRDefault="006348F9" w:rsidP="00550E15">
      <w:pPr>
        <w:spacing w:after="0" w:line="240" w:lineRule="auto"/>
        <w:ind w:left="0" w:firstLine="0"/>
        <w:jc w:val="center"/>
        <w:rPr>
          <w:rFonts w:asciiTheme="majorBidi" w:hAnsiTheme="majorBidi" w:cstheme="majorBidi"/>
          <w:noProof/>
          <w:lang w:val="nb-NO"/>
        </w:rPr>
      </w:pPr>
      <w:r w:rsidRPr="00550E15">
        <w:rPr>
          <w:rFonts w:asciiTheme="majorBidi" w:hAnsiTheme="majorBidi" w:cstheme="majorBidi"/>
          <w:noProof/>
          <w:lang w:val="nb-NO"/>
        </w:rPr>
        <w:br w:type="page"/>
      </w:r>
    </w:p>
    <w:p w14:paraId="3A632A07" w14:textId="77777777" w:rsidR="00D72464" w:rsidRPr="00550E15" w:rsidRDefault="006348F9" w:rsidP="00550E15">
      <w:pPr>
        <w:pStyle w:val="Heading1"/>
        <w:pBdr>
          <w:top w:val="none" w:sz="0" w:space="0" w:color="auto"/>
          <w:left w:val="none" w:sz="0" w:space="0" w:color="auto"/>
          <w:bottom w:val="none" w:sz="0" w:space="0" w:color="auto"/>
          <w:right w:val="none" w:sz="0" w:space="0" w:color="auto"/>
        </w:pBd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A.</w:t>
      </w:r>
      <w:r w:rsidRPr="00550E15">
        <w:rPr>
          <w:rFonts w:asciiTheme="majorBidi" w:hAnsiTheme="majorBidi" w:cstheme="majorBidi"/>
          <w:noProof/>
          <w:lang w:val="nb-NO"/>
        </w:rPr>
        <w:tab/>
      </w:r>
      <w:r w:rsidRPr="00550E15">
        <w:rPr>
          <w:rFonts w:asciiTheme="majorBidi" w:hAnsiTheme="majorBidi" w:cstheme="majorBidi"/>
          <w:lang w:val="nb-NO"/>
        </w:rPr>
        <w:t xml:space="preserve">TILVIRKER </w:t>
      </w:r>
      <w:r w:rsidRPr="00550E15">
        <w:rPr>
          <w:rFonts w:asciiTheme="majorBidi" w:hAnsiTheme="majorBidi" w:cstheme="majorBidi"/>
          <w:noProof/>
          <w:lang w:val="nb-NO"/>
        </w:rPr>
        <w:t xml:space="preserve">AV BIOLOGISK VIRKESTOFF OG </w:t>
      </w:r>
      <w:r w:rsidRPr="00550E15">
        <w:rPr>
          <w:rFonts w:asciiTheme="majorBidi" w:hAnsiTheme="majorBidi" w:cstheme="majorBidi"/>
          <w:lang w:val="nb-NO"/>
        </w:rPr>
        <w:t xml:space="preserve">TILVIRKER </w:t>
      </w:r>
      <w:r w:rsidRPr="00550E15">
        <w:rPr>
          <w:rFonts w:asciiTheme="majorBidi" w:hAnsiTheme="majorBidi" w:cstheme="majorBidi"/>
          <w:noProof/>
          <w:lang w:val="nb-NO"/>
        </w:rPr>
        <w:t>ANSVARLIG FOR BATCH RELEASE</w:t>
      </w:r>
    </w:p>
    <w:p w14:paraId="0950277D" w14:textId="77777777" w:rsidR="005003E2" w:rsidRPr="00550E15" w:rsidRDefault="005003E2" w:rsidP="00550E15">
      <w:pPr>
        <w:spacing w:after="0" w:line="240" w:lineRule="auto"/>
        <w:ind w:left="0" w:firstLine="0"/>
        <w:rPr>
          <w:rFonts w:asciiTheme="majorBidi" w:hAnsiTheme="majorBidi" w:cstheme="majorBidi"/>
          <w:noProof/>
          <w:lang w:val="nb-NO"/>
        </w:rPr>
      </w:pPr>
    </w:p>
    <w:p w14:paraId="63078AD3" w14:textId="77777777" w:rsidR="00D72464" w:rsidRPr="00550E15" w:rsidRDefault="006348F9" w:rsidP="00550E15">
      <w:pPr>
        <w:keepNext/>
        <w:keepLines/>
        <w:spacing w:after="0" w:line="240" w:lineRule="auto"/>
        <w:ind w:left="0" w:firstLine="0"/>
        <w:rPr>
          <w:rFonts w:asciiTheme="majorBidi" w:hAnsiTheme="majorBidi" w:cstheme="majorBidi"/>
          <w:noProof/>
          <w:u w:val="single"/>
          <w:lang w:val="nb-NO"/>
        </w:rPr>
      </w:pPr>
      <w:r w:rsidRPr="00550E15">
        <w:rPr>
          <w:rFonts w:asciiTheme="majorBidi" w:hAnsiTheme="majorBidi" w:cstheme="majorBidi"/>
          <w:noProof/>
          <w:u w:val="single"/>
          <w:lang w:val="nb-NO"/>
        </w:rPr>
        <w:t xml:space="preserve">Navn og adresse til </w:t>
      </w:r>
      <w:r w:rsidRPr="00550E15">
        <w:rPr>
          <w:rFonts w:asciiTheme="majorBidi" w:hAnsiTheme="majorBidi" w:cstheme="majorBidi"/>
          <w:u w:val="single"/>
          <w:lang w:val="nb-NO"/>
        </w:rPr>
        <w:t xml:space="preserve">tilvirker </w:t>
      </w:r>
      <w:r w:rsidRPr="00550E15">
        <w:rPr>
          <w:rFonts w:asciiTheme="majorBidi" w:hAnsiTheme="majorBidi" w:cstheme="majorBidi"/>
          <w:noProof/>
          <w:u w:val="single"/>
          <w:lang w:val="nb-NO"/>
        </w:rPr>
        <w:t>av biologisk virkestoff</w:t>
      </w:r>
    </w:p>
    <w:p w14:paraId="3365A522" w14:textId="77777777" w:rsidR="005003E2" w:rsidRPr="00550E15" w:rsidRDefault="005003E2" w:rsidP="00550E15">
      <w:pPr>
        <w:spacing w:after="0" w:line="240" w:lineRule="auto"/>
        <w:ind w:left="0" w:firstLine="0"/>
        <w:rPr>
          <w:rFonts w:asciiTheme="majorBidi" w:hAnsiTheme="majorBidi" w:cstheme="majorBidi"/>
          <w:noProof/>
          <w:lang w:val="nb-NO"/>
        </w:rPr>
      </w:pPr>
    </w:p>
    <w:p w14:paraId="5D7CD314" w14:textId="77777777" w:rsidR="001D5192" w:rsidRPr="00550E15" w:rsidRDefault="006348F9" w:rsidP="00550E15">
      <w:pPr>
        <w:spacing w:after="0" w:line="240" w:lineRule="auto"/>
        <w:ind w:left="0" w:firstLine="0"/>
        <w:rPr>
          <w:rFonts w:asciiTheme="majorBidi" w:hAnsiTheme="majorBidi" w:cstheme="majorBidi"/>
          <w:lang w:val="nb-NO"/>
        </w:rPr>
      </w:pPr>
      <w:r w:rsidRPr="00550E15">
        <w:rPr>
          <w:rFonts w:asciiTheme="majorBidi" w:hAnsiTheme="majorBidi" w:cstheme="majorBidi"/>
          <w:lang w:val="nb-NO"/>
        </w:rPr>
        <w:t>Novartis Pharmaceutical Manufacturing LLC</w:t>
      </w:r>
    </w:p>
    <w:p w14:paraId="18BA9C48" w14:textId="77777777" w:rsidR="001D5192" w:rsidRPr="00550E15" w:rsidRDefault="006348F9" w:rsidP="00550E15">
      <w:pPr>
        <w:spacing w:after="0" w:line="240" w:lineRule="auto"/>
        <w:ind w:left="0" w:firstLine="0"/>
        <w:rPr>
          <w:rFonts w:asciiTheme="majorBidi" w:hAnsiTheme="majorBidi" w:cstheme="majorBidi"/>
          <w:lang w:val="nb-NO"/>
        </w:rPr>
      </w:pPr>
      <w:r w:rsidRPr="00550E15">
        <w:rPr>
          <w:rFonts w:asciiTheme="majorBidi" w:hAnsiTheme="majorBidi" w:cstheme="majorBidi"/>
          <w:lang w:val="nb-NO"/>
        </w:rPr>
        <w:t>Kolodvorska cesta 27</w:t>
      </w:r>
    </w:p>
    <w:p w14:paraId="4A0A2CDB" w14:textId="77777777" w:rsidR="001D5192" w:rsidRPr="00550E15" w:rsidRDefault="006348F9" w:rsidP="00550E15">
      <w:pPr>
        <w:spacing w:after="0" w:line="240" w:lineRule="auto"/>
        <w:ind w:left="0" w:firstLine="0"/>
        <w:rPr>
          <w:rFonts w:asciiTheme="majorBidi" w:hAnsiTheme="majorBidi" w:cstheme="majorBidi"/>
          <w:lang w:val="nb-NO"/>
        </w:rPr>
      </w:pPr>
      <w:r w:rsidRPr="00550E15">
        <w:rPr>
          <w:rFonts w:asciiTheme="majorBidi" w:hAnsiTheme="majorBidi" w:cstheme="majorBidi"/>
          <w:lang w:val="nb-NO"/>
        </w:rPr>
        <w:t>1234 Menges</w:t>
      </w:r>
    </w:p>
    <w:p w14:paraId="036797F7"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lang w:val="nb-NO"/>
        </w:rPr>
        <w:t>Slovenia</w:t>
      </w:r>
    </w:p>
    <w:p w14:paraId="383DA05E" w14:textId="77777777" w:rsidR="005003E2" w:rsidRPr="00550E15" w:rsidRDefault="005003E2" w:rsidP="00550E15">
      <w:pPr>
        <w:spacing w:after="0" w:line="240" w:lineRule="auto"/>
        <w:ind w:left="0" w:firstLine="0"/>
        <w:rPr>
          <w:rFonts w:asciiTheme="majorBidi" w:hAnsiTheme="majorBidi" w:cstheme="majorBidi"/>
          <w:noProof/>
          <w:lang w:val="nb-NO"/>
        </w:rPr>
      </w:pPr>
    </w:p>
    <w:p w14:paraId="2F3E147C" w14:textId="77777777" w:rsidR="00D72464" w:rsidRPr="00550E15" w:rsidRDefault="006348F9" w:rsidP="00550E15">
      <w:pPr>
        <w:keepNext/>
        <w:keepLines/>
        <w:spacing w:after="0" w:line="240" w:lineRule="auto"/>
        <w:ind w:left="0" w:firstLine="0"/>
        <w:rPr>
          <w:rFonts w:asciiTheme="majorBidi" w:hAnsiTheme="majorBidi" w:cstheme="majorBidi"/>
          <w:noProof/>
          <w:u w:val="single"/>
          <w:lang w:val="nb-NO"/>
        </w:rPr>
      </w:pPr>
      <w:r w:rsidRPr="00550E15">
        <w:rPr>
          <w:rFonts w:asciiTheme="majorBidi" w:hAnsiTheme="majorBidi" w:cstheme="majorBidi"/>
          <w:noProof/>
          <w:u w:val="single"/>
          <w:lang w:val="nb-NO"/>
        </w:rPr>
        <w:t xml:space="preserve">Navn og adresse til </w:t>
      </w:r>
      <w:r w:rsidRPr="00550E15">
        <w:rPr>
          <w:rFonts w:asciiTheme="majorBidi" w:hAnsiTheme="majorBidi" w:cstheme="majorBidi"/>
          <w:u w:val="single"/>
          <w:lang w:val="nb-NO"/>
        </w:rPr>
        <w:t xml:space="preserve">tilvirker </w:t>
      </w:r>
      <w:r w:rsidRPr="00550E15">
        <w:rPr>
          <w:rFonts w:asciiTheme="majorBidi" w:hAnsiTheme="majorBidi" w:cstheme="majorBidi"/>
          <w:noProof/>
          <w:u w:val="single"/>
          <w:lang w:val="nb-NO"/>
        </w:rPr>
        <w:t>ansvarlig for batch release</w:t>
      </w:r>
    </w:p>
    <w:p w14:paraId="7BA4A6D2" w14:textId="77777777" w:rsidR="005003E2" w:rsidRPr="00550E15" w:rsidRDefault="005003E2" w:rsidP="00550E15">
      <w:pPr>
        <w:spacing w:after="0" w:line="240" w:lineRule="auto"/>
        <w:ind w:left="0" w:firstLine="0"/>
        <w:rPr>
          <w:rFonts w:asciiTheme="majorBidi" w:hAnsiTheme="majorBidi" w:cstheme="majorBidi"/>
          <w:noProof/>
          <w:lang w:val="nb-NO"/>
        </w:rPr>
      </w:pPr>
    </w:p>
    <w:p w14:paraId="76A0B4F5" w14:textId="77777777" w:rsidR="001D5192" w:rsidRPr="00550E15" w:rsidRDefault="006348F9" w:rsidP="00550E15">
      <w:pPr>
        <w:spacing w:after="0" w:line="240" w:lineRule="auto"/>
        <w:ind w:left="0" w:firstLine="0"/>
        <w:rPr>
          <w:rFonts w:asciiTheme="majorBidi" w:hAnsiTheme="majorBidi" w:cstheme="majorBidi"/>
          <w:lang w:val="nb-NO"/>
        </w:rPr>
      </w:pPr>
      <w:r w:rsidRPr="00550E15">
        <w:rPr>
          <w:rFonts w:asciiTheme="majorBidi" w:hAnsiTheme="majorBidi" w:cstheme="majorBidi"/>
          <w:lang w:val="nb-NO"/>
        </w:rPr>
        <w:t>Novartis Pharmaceutical Manufacturing GmbH</w:t>
      </w:r>
    </w:p>
    <w:p w14:paraId="0E4AFFC9" w14:textId="77777777" w:rsidR="001D5192" w:rsidRPr="00550E15" w:rsidRDefault="006348F9" w:rsidP="00550E15">
      <w:pPr>
        <w:spacing w:after="0" w:line="240" w:lineRule="auto"/>
        <w:ind w:left="0" w:firstLine="0"/>
        <w:rPr>
          <w:rFonts w:asciiTheme="majorBidi" w:hAnsiTheme="majorBidi" w:cstheme="majorBidi"/>
          <w:lang w:val="nb-NO"/>
        </w:rPr>
      </w:pPr>
      <w:r w:rsidRPr="00550E15">
        <w:rPr>
          <w:rFonts w:asciiTheme="majorBidi" w:hAnsiTheme="majorBidi" w:cstheme="majorBidi"/>
          <w:lang w:val="nb-NO"/>
        </w:rPr>
        <w:t>Biochemiestr. 10</w:t>
      </w:r>
    </w:p>
    <w:p w14:paraId="6E438155" w14:textId="77777777" w:rsidR="001D5192" w:rsidRPr="00550E15" w:rsidRDefault="006348F9" w:rsidP="00550E15">
      <w:pPr>
        <w:spacing w:after="0" w:line="240" w:lineRule="auto"/>
        <w:ind w:left="0" w:firstLine="0"/>
        <w:rPr>
          <w:lang w:val="nb-NO"/>
        </w:rPr>
      </w:pPr>
      <w:r w:rsidRPr="00550E15">
        <w:rPr>
          <w:lang w:val="nb-NO"/>
        </w:rPr>
        <w:t>6336 Langkampfen</w:t>
      </w:r>
    </w:p>
    <w:p w14:paraId="2EC58660" w14:textId="77777777" w:rsidR="00A21B0D" w:rsidRPr="00550E15" w:rsidRDefault="006348F9" w:rsidP="00550E15">
      <w:pPr>
        <w:spacing w:after="0" w:line="240" w:lineRule="auto"/>
        <w:ind w:left="0" w:firstLine="0"/>
        <w:rPr>
          <w:rFonts w:asciiTheme="majorBidi" w:hAnsiTheme="majorBidi" w:cstheme="majorBidi"/>
          <w:lang w:val="nb-NO"/>
        </w:rPr>
      </w:pPr>
      <w:r w:rsidRPr="00550E15">
        <w:rPr>
          <w:rFonts w:asciiTheme="majorBidi" w:hAnsiTheme="majorBidi" w:cstheme="majorBidi"/>
          <w:lang w:val="nb-NO"/>
        </w:rPr>
        <w:t>Østerrike</w:t>
      </w:r>
    </w:p>
    <w:p w14:paraId="6AC0EB50" w14:textId="77777777" w:rsidR="00D72464" w:rsidRPr="00550E15" w:rsidRDefault="00D72464" w:rsidP="00550E15">
      <w:pPr>
        <w:spacing w:after="0" w:line="240" w:lineRule="auto"/>
        <w:ind w:left="0" w:firstLine="0"/>
        <w:rPr>
          <w:rFonts w:asciiTheme="majorBidi" w:hAnsiTheme="majorBidi" w:cstheme="majorBidi"/>
          <w:noProof/>
          <w:lang w:val="nb-NO"/>
        </w:rPr>
      </w:pPr>
    </w:p>
    <w:p w14:paraId="06103F1F" w14:textId="77777777" w:rsidR="005003E2" w:rsidRPr="00550E15" w:rsidRDefault="005003E2" w:rsidP="00550E15">
      <w:pPr>
        <w:spacing w:after="0" w:line="240" w:lineRule="auto"/>
        <w:ind w:left="0" w:firstLine="0"/>
        <w:rPr>
          <w:rFonts w:asciiTheme="majorBidi" w:hAnsiTheme="majorBidi" w:cstheme="majorBidi"/>
          <w:noProof/>
          <w:lang w:val="nb-NO"/>
        </w:rPr>
      </w:pPr>
    </w:p>
    <w:p w14:paraId="385240AF" w14:textId="77777777" w:rsidR="00D72464" w:rsidRPr="00550E15" w:rsidRDefault="006348F9" w:rsidP="00550E15">
      <w:pPr>
        <w:pStyle w:val="Heading1"/>
        <w:pBdr>
          <w:top w:val="none" w:sz="0" w:space="0" w:color="auto"/>
          <w:left w:val="none" w:sz="0" w:space="0" w:color="auto"/>
          <w:bottom w:val="none" w:sz="0" w:space="0" w:color="auto"/>
          <w:right w:val="none" w:sz="0" w:space="0" w:color="auto"/>
        </w:pBd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B.</w:t>
      </w:r>
      <w:r w:rsidRPr="00550E15">
        <w:rPr>
          <w:rFonts w:asciiTheme="majorBidi" w:hAnsiTheme="majorBidi" w:cstheme="majorBidi"/>
          <w:noProof/>
          <w:lang w:val="nb-NO"/>
        </w:rPr>
        <w:tab/>
        <w:t>VILKÅR ELLER RESTRIKSJONER VEDRØRENDE LEVERANSE OG BRUK</w:t>
      </w:r>
    </w:p>
    <w:p w14:paraId="46884ACC" w14:textId="77777777" w:rsidR="005003E2" w:rsidRPr="00550E15" w:rsidRDefault="005003E2" w:rsidP="00550E15">
      <w:pPr>
        <w:spacing w:after="0" w:line="240" w:lineRule="auto"/>
        <w:ind w:left="0" w:firstLine="0"/>
        <w:rPr>
          <w:rFonts w:asciiTheme="majorBidi" w:hAnsiTheme="majorBidi" w:cstheme="majorBidi"/>
          <w:noProof/>
          <w:lang w:val="nb-NO"/>
        </w:rPr>
      </w:pPr>
    </w:p>
    <w:p w14:paraId="75AA4A0D"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Legemiddel underlagt </w:t>
      </w:r>
      <w:r w:rsidRPr="00550E15">
        <w:rPr>
          <w:rFonts w:asciiTheme="majorBidi" w:hAnsiTheme="majorBidi" w:cstheme="majorBidi"/>
          <w:lang w:val="nb-NO"/>
        </w:rPr>
        <w:t>reseptplikt.</w:t>
      </w:r>
    </w:p>
    <w:p w14:paraId="20E7BBAD" w14:textId="77777777" w:rsidR="00D72464" w:rsidRPr="00550E15" w:rsidRDefault="00D72464" w:rsidP="00550E15">
      <w:pPr>
        <w:spacing w:after="0" w:line="240" w:lineRule="auto"/>
        <w:ind w:left="0" w:firstLine="0"/>
        <w:rPr>
          <w:rFonts w:asciiTheme="majorBidi" w:hAnsiTheme="majorBidi" w:cstheme="majorBidi"/>
          <w:noProof/>
          <w:lang w:val="nb-NO"/>
        </w:rPr>
      </w:pPr>
    </w:p>
    <w:p w14:paraId="7517A580" w14:textId="77777777" w:rsidR="005003E2" w:rsidRPr="00550E15" w:rsidRDefault="005003E2" w:rsidP="00550E15">
      <w:pPr>
        <w:spacing w:after="0" w:line="240" w:lineRule="auto"/>
        <w:ind w:left="0" w:firstLine="0"/>
        <w:rPr>
          <w:rFonts w:asciiTheme="majorBidi" w:hAnsiTheme="majorBidi" w:cstheme="majorBidi"/>
          <w:noProof/>
          <w:lang w:val="nb-NO"/>
        </w:rPr>
      </w:pPr>
    </w:p>
    <w:p w14:paraId="27350E8C" w14:textId="77777777" w:rsidR="00D72464" w:rsidRPr="00550E15" w:rsidRDefault="006348F9" w:rsidP="00550E15">
      <w:pPr>
        <w:pStyle w:val="Heading1"/>
        <w:pBdr>
          <w:top w:val="none" w:sz="0" w:space="0" w:color="auto"/>
          <w:left w:val="none" w:sz="0" w:space="0" w:color="auto"/>
          <w:bottom w:val="none" w:sz="0" w:space="0" w:color="auto"/>
          <w:right w:val="none" w:sz="0" w:space="0" w:color="auto"/>
        </w:pBd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C.</w:t>
      </w:r>
      <w:r w:rsidRPr="00550E15">
        <w:rPr>
          <w:rFonts w:asciiTheme="majorBidi" w:hAnsiTheme="majorBidi" w:cstheme="majorBidi"/>
          <w:noProof/>
          <w:lang w:val="nb-NO"/>
        </w:rPr>
        <w:tab/>
        <w:t>ANDRE VILKÅR OG KRAV TIL MARKEDSFØRINGSTILLATELSEN</w:t>
      </w:r>
    </w:p>
    <w:p w14:paraId="397BCBD4" w14:textId="77777777" w:rsidR="005003E2" w:rsidRPr="00550E15" w:rsidRDefault="005003E2" w:rsidP="00550E15">
      <w:pPr>
        <w:spacing w:after="0" w:line="240" w:lineRule="auto"/>
        <w:ind w:left="0" w:firstLine="0"/>
        <w:rPr>
          <w:rFonts w:asciiTheme="majorBidi" w:hAnsiTheme="majorBidi" w:cstheme="majorBidi"/>
          <w:noProof/>
          <w:lang w:val="nb-NO"/>
        </w:rPr>
      </w:pPr>
    </w:p>
    <w:p w14:paraId="5D475BFB" w14:textId="77777777" w:rsidR="00D72464" w:rsidRPr="00550E15" w:rsidRDefault="006348F9" w:rsidP="00550E15">
      <w:pPr>
        <w:numPr>
          <w:ilvl w:val="0"/>
          <w:numId w:val="26"/>
        </w:numPr>
        <w:tabs>
          <w:tab w:val="left" w:pos="567"/>
        </w:tabs>
        <w:spacing w:after="0" w:line="240" w:lineRule="auto"/>
        <w:ind w:left="0" w:firstLine="0"/>
        <w:rPr>
          <w:rFonts w:asciiTheme="majorBidi" w:hAnsiTheme="majorBidi" w:cstheme="majorBidi"/>
          <w:b/>
          <w:bCs/>
          <w:noProof/>
          <w:lang w:val="nb-NO"/>
        </w:rPr>
      </w:pPr>
      <w:r w:rsidRPr="00550E15">
        <w:rPr>
          <w:rFonts w:asciiTheme="majorBidi" w:hAnsiTheme="majorBidi" w:cstheme="majorBidi"/>
          <w:b/>
          <w:bCs/>
          <w:noProof/>
          <w:lang w:val="nb-NO"/>
        </w:rPr>
        <w:t>Periodiske sikkerhetsoppdateringsrapporter (PSUR</w:t>
      </w:r>
      <w:r w:rsidRPr="00550E15">
        <w:rPr>
          <w:rFonts w:asciiTheme="majorBidi" w:hAnsiTheme="majorBidi" w:cstheme="majorBidi"/>
          <w:b/>
          <w:bCs/>
          <w:noProof/>
          <w:lang w:val="nb-NO"/>
        </w:rPr>
        <w:noBreakHyphen/>
        <w:t>er)</w:t>
      </w:r>
    </w:p>
    <w:p w14:paraId="15A08F77" w14:textId="77777777" w:rsidR="005003E2" w:rsidRPr="00550E15" w:rsidRDefault="005003E2" w:rsidP="00550E15">
      <w:pPr>
        <w:spacing w:after="0" w:line="240" w:lineRule="auto"/>
        <w:ind w:left="0" w:firstLine="0"/>
        <w:rPr>
          <w:rFonts w:asciiTheme="majorBidi" w:hAnsiTheme="majorBidi" w:cstheme="majorBidi"/>
          <w:noProof/>
          <w:lang w:val="nb-NO"/>
        </w:rPr>
      </w:pPr>
    </w:p>
    <w:p w14:paraId="4BAC958E"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Kravene for innsendelse av periodiske sikkerhetsoppdateringsrapporter (PSUR</w:t>
      </w:r>
      <w:r w:rsidRPr="00550E15">
        <w:rPr>
          <w:rFonts w:asciiTheme="majorBidi" w:hAnsiTheme="majorBidi" w:cstheme="majorBidi"/>
          <w:noProof/>
          <w:lang w:val="nb-NO"/>
        </w:rPr>
        <w:noBreakHyphen/>
        <w:t>er) for dette legemidlet er angitt i EURD</w:t>
      </w:r>
      <w:r w:rsidRPr="00550E15">
        <w:rPr>
          <w:rFonts w:asciiTheme="majorBidi" w:hAnsiTheme="majorBidi" w:cstheme="majorBidi"/>
          <w:noProof/>
          <w:lang w:val="nb-NO"/>
        </w:rPr>
        <w:noBreakHyphen/>
        <w:t>listen (European Union Reference Date list), som gjort rede for i Artikkel 107c(7) av direktiv 2001/83/EF og i enhver oppdatering av EURD</w:t>
      </w:r>
      <w:r w:rsidRPr="00550E15">
        <w:rPr>
          <w:rFonts w:asciiTheme="majorBidi" w:hAnsiTheme="majorBidi" w:cstheme="majorBidi"/>
          <w:noProof/>
          <w:lang w:val="nb-NO"/>
        </w:rPr>
        <w:noBreakHyphen/>
        <w:t>listen som publiseres på nettstedet til Det europeiske legemiddelkontoret (the European Medicines Agency).</w:t>
      </w:r>
    </w:p>
    <w:p w14:paraId="36F253CF" w14:textId="77777777" w:rsidR="00D72464" w:rsidRPr="00550E15" w:rsidRDefault="00D72464" w:rsidP="00550E15">
      <w:pPr>
        <w:spacing w:after="0" w:line="240" w:lineRule="auto"/>
        <w:ind w:left="0" w:firstLine="0"/>
        <w:rPr>
          <w:rFonts w:asciiTheme="majorBidi" w:hAnsiTheme="majorBidi" w:cstheme="majorBidi"/>
          <w:noProof/>
          <w:lang w:val="nb-NO"/>
        </w:rPr>
      </w:pPr>
    </w:p>
    <w:p w14:paraId="09860345" w14:textId="77777777" w:rsidR="005003E2" w:rsidRPr="00550E15" w:rsidRDefault="005003E2" w:rsidP="00550E15">
      <w:pPr>
        <w:spacing w:after="0" w:line="240" w:lineRule="auto"/>
        <w:ind w:left="0" w:firstLine="0"/>
        <w:rPr>
          <w:rFonts w:asciiTheme="majorBidi" w:hAnsiTheme="majorBidi" w:cstheme="majorBidi"/>
          <w:noProof/>
          <w:lang w:val="nb-NO"/>
        </w:rPr>
      </w:pPr>
    </w:p>
    <w:p w14:paraId="75382416" w14:textId="77777777" w:rsidR="00D72464" w:rsidRPr="00550E15" w:rsidRDefault="006348F9" w:rsidP="00550E15">
      <w:pPr>
        <w:pStyle w:val="Heading1"/>
        <w:pBdr>
          <w:top w:val="none" w:sz="0" w:space="0" w:color="auto"/>
          <w:left w:val="none" w:sz="0" w:space="0" w:color="auto"/>
          <w:bottom w:val="none" w:sz="0" w:space="0" w:color="auto"/>
          <w:right w:val="none" w:sz="0" w:space="0" w:color="auto"/>
        </w:pBd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D.</w:t>
      </w:r>
      <w:r w:rsidR="00447611" w:rsidRPr="00550E15">
        <w:rPr>
          <w:rFonts w:asciiTheme="majorBidi" w:hAnsiTheme="majorBidi" w:cstheme="majorBidi"/>
          <w:noProof/>
          <w:lang w:val="nb-NO"/>
        </w:rPr>
        <w:tab/>
      </w:r>
      <w:r w:rsidRPr="00550E15">
        <w:rPr>
          <w:rFonts w:asciiTheme="majorBidi" w:hAnsiTheme="majorBidi" w:cstheme="majorBidi"/>
          <w:noProof/>
          <w:lang w:val="nb-NO"/>
        </w:rPr>
        <w:t>VILKÅR ELLER RESTRIKSJONER VEDRØRENDE SIKKER OG EFFEKTIV BRUK AV LEGEMIDLET</w:t>
      </w:r>
    </w:p>
    <w:p w14:paraId="05CD5EC6" w14:textId="77777777" w:rsidR="005003E2" w:rsidRPr="00550E15" w:rsidRDefault="005003E2" w:rsidP="00550E15">
      <w:pPr>
        <w:keepNext/>
        <w:keepLines/>
        <w:spacing w:after="0" w:line="240" w:lineRule="auto"/>
        <w:ind w:left="0" w:firstLine="0"/>
        <w:rPr>
          <w:rFonts w:asciiTheme="majorBidi" w:hAnsiTheme="majorBidi" w:cstheme="majorBidi"/>
          <w:noProof/>
          <w:lang w:val="nb-NO"/>
        </w:rPr>
      </w:pPr>
    </w:p>
    <w:p w14:paraId="32B9924B" w14:textId="77777777" w:rsidR="00D72464" w:rsidRPr="00550E15" w:rsidRDefault="006348F9" w:rsidP="00550E15">
      <w:pPr>
        <w:keepNext/>
        <w:keepLines/>
        <w:numPr>
          <w:ilvl w:val="0"/>
          <w:numId w:val="26"/>
        </w:numPr>
        <w:tabs>
          <w:tab w:val="left" w:pos="567"/>
        </w:tabs>
        <w:spacing w:after="0" w:line="240" w:lineRule="auto"/>
        <w:ind w:left="0" w:firstLine="0"/>
        <w:rPr>
          <w:rFonts w:asciiTheme="majorBidi" w:hAnsiTheme="majorBidi" w:cstheme="majorBidi"/>
          <w:b/>
          <w:bCs/>
          <w:noProof/>
          <w:lang w:val="nb-NO"/>
        </w:rPr>
      </w:pPr>
      <w:r w:rsidRPr="00550E15">
        <w:rPr>
          <w:rFonts w:asciiTheme="majorBidi" w:hAnsiTheme="majorBidi" w:cstheme="majorBidi"/>
          <w:b/>
          <w:bCs/>
          <w:noProof/>
          <w:lang w:val="nb-NO"/>
        </w:rPr>
        <w:t>Risikohåndteringsplan (RMP)</w:t>
      </w:r>
    </w:p>
    <w:p w14:paraId="142E2236" w14:textId="77777777" w:rsidR="005003E2" w:rsidRPr="00550E15" w:rsidRDefault="005003E2" w:rsidP="00550E15">
      <w:pPr>
        <w:keepNext/>
        <w:keepLines/>
        <w:spacing w:after="0" w:line="240" w:lineRule="auto"/>
        <w:ind w:left="0" w:firstLine="0"/>
        <w:rPr>
          <w:rFonts w:asciiTheme="majorBidi" w:hAnsiTheme="majorBidi" w:cstheme="majorBidi"/>
          <w:noProof/>
          <w:lang w:val="nb-NO"/>
        </w:rPr>
      </w:pPr>
    </w:p>
    <w:p w14:paraId="48E338B9"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Innehaver av markedsføringstillatelsen skal gjennomføre de nødvendige aktiviteter og intervensjoner vedrørende legemiddelovervåkning spesifisert i godkjent RMP presentert i Modul 1.8.2 i markedsføringstillatelsen samt enhver godkjent påfølgende oppdatering av RMP.</w:t>
      </w:r>
    </w:p>
    <w:p w14:paraId="5003F982" w14:textId="77777777" w:rsidR="005003E2" w:rsidRPr="00550E15" w:rsidRDefault="005003E2" w:rsidP="00550E15">
      <w:pPr>
        <w:spacing w:after="0" w:line="240" w:lineRule="auto"/>
        <w:ind w:left="0" w:firstLine="0"/>
        <w:rPr>
          <w:rFonts w:asciiTheme="majorBidi" w:hAnsiTheme="majorBidi" w:cstheme="majorBidi"/>
          <w:noProof/>
          <w:lang w:val="nb-NO"/>
        </w:rPr>
      </w:pPr>
    </w:p>
    <w:p w14:paraId="4387C412"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En oppdatert RMP skal sendes inn:</w:t>
      </w:r>
    </w:p>
    <w:p w14:paraId="4A79CA32" w14:textId="77777777" w:rsidR="00D72464" w:rsidRPr="00550E15" w:rsidRDefault="006348F9" w:rsidP="00550E15">
      <w:pPr>
        <w:numPr>
          <w:ilvl w:val="0"/>
          <w:numId w:val="26"/>
        </w:numP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på forespørsel fra Det europeiske legemiddelkontoret (the European Medicines Agency);</w:t>
      </w:r>
    </w:p>
    <w:p w14:paraId="3D4EA9F8" w14:textId="77777777" w:rsidR="00D72464" w:rsidRPr="00550E15" w:rsidRDefault="006348F9" w:rsidP="00550E15">
      <w:pPr>
        <w:numPr>
          <w:ilvl w:val="0"/>
          <w:numId w:val="26"/>
        </w:numP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når risikohåndteringssystemet er modifisert, spesielt som resultat av at det fremkommer ny informasjon som kan lede til en betydelig endring i nytte/risiko profilen eller som resultat av at en viktig milepel (legemiddelovervåkning eller risikominimering) er nådd.</w:t>
      </w:r>
    </w:p>
    <w:p w14:paraId="0DDB65B7" w14:textId="77777777" w:rsidR="005003E2" w:rsidRPr="00550E15" w:rsidRDefault="005003E2" w:rsidP="00550E15">
      <w:pPr>
        <w:spacing w:after="0" w:line="240" w:lineRule="auto"/>
        <w:ind w:left="0" w:firstLine="0"/>
        <w:rPr>
          <w:rFonts w:asciiTheme="majorBidi" w:hAnsiTheme="majorBidi" w:cstheme="majorBidi"/>
          <w:noProof/>
          <w:lang w:val="nb-NO"/>
        </w:rPr>
      </w:pPr>
    </w:p>
    <w:p w14:paraId="34D9D00F" w14:textId="77777777" w:rsidR="00D72464" w:rsidRPr="00550E15" w:rsidRDefault="006348F9" w:rsidP="00550E15">
      <w:pPr>
        <w:numPr>
          <w:ilvl w:val="0"/>
          <w:numId w:val="26"/>
        </w:numPr>
        <w:tabs>
          <w:tab w:val="left" w:pos="567"/>
        </w:tabs>
        <w:spacing w:after="0" w:line="240" w:lineRule="auto"/>
        <w:ind w:left="0" w:firstLine="0"/>
        <w:rPr>
          <w:rFonts w:asciiTheme="majorBidi" w:hAnsiTheme="majorBidi" w:cstheme="majorBidi"/>
          <w:b/>
          <w:bCs/>
          <w:noProof/>
          <w:lang w:val="nb-NO"/>
        </w:rPr>
      </w:pPr>
      <w:r w:rsidRPr="00550E15">
        <w:rPr>
          <w:rFonts w:asciiTheme="majorBidi" w:hAnsiTheme="majorBidi" w:cstheme="majorBidi"/>
          <w:b/>
          <w:bCs/>
          <w:noProof/>
          <w:lang w:val="nb-NO"/>
        </w:rPr>
        <w:t>Andre risikominimeringsaktiviteter</w:t>
      </w:r>
    </w:p>
    <w:p w14:paraId="230F9A3B" w14:textId="77777777" w:rsidR="005003E2" w:rsidRPr="00550E15" w:rsidRDefault="005003E2" w:rsidP="00550E15">
      <w:pPr>
        <w:spacing w:after="0" w:line="240" w:lineRule="auto"/>
        <w:ind w:left="0" w:firstLine="0"/>
        <w:rPr>
          <w:rFonts w:asciiTheme="majorBidi" w:hAnsiTheme="majorBidi" w:cstheme="majorBidi"/>
          <w:noProof/>
          <w:lang w:val="nb-NO"/>
        </w:rPr>
      </w:pPr>
    </w:p>
    <w:p w14:paraId="289C878D" w14:textId="77777777" w:rsidR="00E04C50"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Innehaveren av markedsføringstillatelsen skal sørge for at det blir utarbeidet et pasientkort som gjelder osteonekrose i kjeven. </w:t>
      </w:r>
    </w:p>
    <w:p w14:paraId="1808F5F4"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br w:type="page"/>
      </w:r>
    </w:p>
    <w:p w14:paraId="2AD0614B"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173130F2"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552F7E51"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1A0DD16E"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1F2820EF"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61843E99"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29626241"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3E6015F4"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07371047"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66783714"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2CE5D874"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08AD99FC"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06F902BC"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19EAA3E4"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599E2124"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226A4E94"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635537D7"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574C1629"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1CFB01AE"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647C416E"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0DE71545"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7527B8A7"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0FE3CE8A" w14:textId="77777777" w:rsidR="005003E2" w:rsidRPr="00550E15" w:rsidRDefault="005003E2" w:rsidP="00550E15">
      <w:pPr>
        <w:spacing w:after="0" w:line="240" w:lineRule="auto"/>
        <w:ind w:left="0" w:firstLine="0"/>
        <w:jc w:val="center"/>
        <w:rPr>
          <w:rFonts w:asciiTheme="majorBidi" w:hAnsiTheme="majorBidi" w:cstheme="majorBidi"/>
          <w:noProof/>
          <w:lang w:val="nb-NO"/>
        </w:rPr>
      </w:pPr>
    </w:p>
    <w:p w14:paraId="31773EF4" w14:textId="77777777" w:rsidR="00D72464" w:rsidRPr="00550E15" w:rsidRDefault="006348F9" w:rsidP="00550E15">
      <w:pPr>
        <w:spacing w:after="0" w:line="240" w:lineRule="auto"/>
        <w:ind w:left="0" w:firstLine="0"/>
        <w:jc w:val="center"/>
        <w:rPr>
          <w:rFonts w:asciiTheme="majorBidi" w:hAnsiTheme="majorBidi" w:cstheme="majorBidi"/>
          <w:noProof/>
          <w:lang w:val="nb-NO"/>
        </w:rPr>
      </w:pPr>
      <w:r w:rsidRPr="00550E15">
        <w:rPr>
          <w:rFonts w:asciiTheme="majorBidi" w:hAnsiTheme="majorBidi" w:cstheme="majorBidi"/>
          <w:b/>
          <w:noProof/>
          <w:lang w:val="nb-NO"/>
        </w:rPr>
        <w:t>VEDLEGG III</w:t>
      </w:r>
    </w:p>
    <w:p w14:paraId="46B6E0AB" w14:textId="77777777" w:rsidR="005003E2" w:rsidRPr="00550E15" w:rsidRDefault="005003E2" w:rsidP="00550E15">
      <w:pPr>
        <w:spacing w:after="0" w:line="240" w:lineRule="auto"/>
        <w:ind w:left="0" w:firstLine="0"/>
        <w:jc w:val="center"/>
        <w:rPr>
          <w:rFonts w:asciiTheme="majorBidi" w:hAnsiTheme="majorBidi" w:cstheme="majorBidi"/>
          <w:noProof/>
          <w:lang w:val="nb-NO"/>
        </w:rPr>
      </w:pPr>
    </w:p>
    <w:p w14:paraId="70D5EBA4" w14:textId="77777777" w:rsidR="00E04C50" w:rsidRPr="00550E15" w:rsidRDefault="006348F9" w:rsidP="00550E15">
      <w:pPr>
        <w:spacing w:after="0" w:line="240" w:lineRule="auto"/>
        <w:ind w:left="0" w:firstLine="0"/>
        <w:jc w:val="center"/>
        <w:rPr>
          <w:rFonts w:asciiTheme="majorBidi" w:hAnsiTheme="majorBidi" w:cstheme="majorBidi"/>
          <w:b/>
          <w:noProof/>
          <w:lang w:val="nb-NO"/>
        </w:rPr>
      </w:pPr>
      <w:r w:rsidRPr="00550E15">
        <w:rPr>
          <w:rFonts w:asciiTheme="majorBidi" w:hAnsiTheme="majorBidi" w:cstheme="majorBidi"/>
          <w:b/>
          <w:noProof/>
          <w:lang w:val="nb-NO"/>
        </w:rPr>
        <w:t xml:space="preserve">MERKING OG PAKNINGSVEDLEGG </w:t>
      </w:r>
    </w:p>
    <w:p w14:paraId="59BDE584" w14:textId="77777777" w:rsidR="00D72464" w:rsidRPr="00550E15" w:rsidRDefault="006348F9" w:rsidP="00550E15">
      <w:pPr>
        <w:spacing w:after="0" w:line="240" w:lineRule="auto"/>
        <w:ind w:left="0" w:firstLine="0"/>
        <w:jc w:val="center"/>
        <w:rPr>
          <w:rFonts w:asciiTheme="majorBidi" w:hAnsiTheme="majorBidi" w:cstheme="majorBidi"/>
          <w:noProof/>
          <w:lang w:val="nb-NO"/>
        </w:rPr>
      </w:pPr>
      <w:r w:rsidRPr="00550E15">
        <w:rPr>
          <w:rFonts w:asciiTheme="majorBidi" w:hAnsiTheme="majorBidi" w:cstheme="majorBidi"/>
          <w:noProof/>
          <w:lang w:val="nb-NO"/>
        </w:rPr>
        <w:br w:type="page"/>
      </w:r>
    </w:p>
    <w:p w14:paraId="651AEB5E"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54C45D00"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0C309967"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3F79B413"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3AFE0476"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3DFDE840"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50C3C0BB"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00C5ABD7"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3A5E0BC8"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44F6C5BC"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4A0C8694"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5D93A7F7"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049FA486"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7B774A78"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2A70DABA"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4683D23C"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4A251845"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0C20EC0E"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660C9885"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0C441271"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2A8430A6"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2C4B219A"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5954EDDB" w14:textId="77777777" w:rsidR="005003E2" w:rsidRPr="00550E15" w:rsidRDefault="005003E2" w:rsidP="00550E15">
      <w:pPr>
        <w:spacing w:after="0" w:line="240" w:lineRule="auto"/>
        <w:ind w:left="0" w:firstLine="0"/>
        <w:jc w:val="center"/>
        <w:rPr>
          <w:rFonts w:asciiTheme="majorBidi" w:hAnsiTheme="majorBidi" w:cstheme="majorBidi"/>
          <w:noProof/>
          <w:lang w:val="nb-NO"/>
        </w:rPr>
      </w:pPr>
    </w:p>
    <w:p w14:paraId="2A35CD64" w14:textId="77777777" w:rsidR="00D72464" w:rsidRPr="00550E15" w:rsidRDefault="006348F9" w:rsidP="00550E15">
      <w:pPr>
        <w:pStyle w:val="Heading1"/>
        <w:pBdr>
          <w:top w:val="none" w:sz="0" w:space="0" w:color="auto"/>
          <w:left w:val="none" w:sz="0" w:space="0" w:color="auto"/>
          <w:bottom w:val="none" w:sz="0" w:space="0" w:color="auto"/>
          <w:right w:val="none" w:sz="0" w:space="0" w:color="auto"/>
        </w:pBdr>
        <w:spacing w:after="0" w:line="240" w:lineRule="auto"/>
        <w:ind w:left="0" w:firstLine="0"/>
        <w:jc w:val="center"/>
        <w:rPr>
          <w:noProof/>
          <w:lang w:val="nb-NO"/>
        </w:rPr>
      </w:pPr>
      <w:r w:rsidRPr="00550E15">
        <w:rPr>
          <w:noProof/>
          <w:lang w:val="nb-NO"/>
        </w:rPr>
        <w:t>A. MERKING</w:t>
      </w:r>
    </w:p>
    <w:p w14:paraId="6D153F34" w14:textId="77777777" w:rsidR="005003E2" w:rsidRPr="00550E15" w:rsidRDefault="006348F9" w:rsidP="00550E15">
      <w:pPr>
        <w:spacing w:after="0" w:line="240" w:lineRule="auto"/>
        <w:ind w:left="0" w:firstLine="0"/>
        <w:jc w:val="center"/>
        <w:rPr>
          <w:rFonts w:asciiTheme="majorBidi" w:hAnsiTheme="majorBidi" w:cstheme="majorBidi"/>
          <w:noProof/>
          <w:lang w:val="nb-NO"/>
        </w:rPr>
      </w:pPr>
      <w:r w:rsidRPr="00550E15">
        <w:rPr>
          <w:rFonts w:asciiTheme="majorBidi" w:hAnsiTheme="majorBidi" w:cstheme="majorBidi"/>
          <w:noProof/>
          <w:lang w:val="nb-NO"/>
        </w:rPr>
        <w:br w:type="page"/>
      </w:r>
    </w:p>
    <w:p w14:paraId="6326B1D6" w14:textId="77777777" w:rsidR="00D72464" w:rsidRPr="00550E15" w:rsidRDefault="006348F9" w:rsidP="00550E15">
      <w:pPr>
        <w:pBdr>
          <w:top w:val="single" w:sz="4" w:space="1" w:color="auto"/>
          <w:left w:val="single" w:sz="4" w:space="4" w:color="auto"/>
          <w:bottom w:val="single" w:sz="4" w:space="1" w:color="auto"/>
          <w:right w:val="single" w:sz="4" w:space="4" w:color="auto"/>
        </w:pBdr>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OPPLYSNINGER SOM SKAL ANGIS PÅ YTRE EMBALLASJE</w:t>
      </w:r>
    </w:p>
    <w:p w14:paraId="5E8159FF" w14:textId="77777777" w:rsidR="005003E2" w:rsidRPr="00550E15" w:rsidRDefault="005003E2" w:rsidP="00550E15">
      <w:pPr>
        <w:pBdr>
          <w:top w:val="single" w:sz="4" w:space="1" w:color="auto"/>
          <w:left w:val="single" w:sz="4" w:space="4" w:color="auto"/>
          <w:bottom w:val="single" w:sz="4" w:space="1" w:color="auto"/>
          <w:right w:val="single" w:sz="4" w:space="4" w:color="auto"/>
        </w:pBdr>
        <w:spacing w:after="0" w:line="240" w:lineRule="auto"/>
        <w:ind w:left="0" w:firstLine="0"/>
        <w:rPr>
          <w:rFonts w:asciiTheme="majorBidi" w:hAnsiTheme="majorBidi" w:cstheme="majorBidi"/>
          <w:noProof/>
          <w:lang w:val="nb-NO"/>
        </w:rPr>
      </w:pPr>
    </w:p>
    <w:p w14:paraId="23668420" w14:textId="77777777" w:rsidR="00D72464" w:rsidRPr="00550E15" w:rsidRDefault="006348F9" w:rsidP="00550E15">
      <w:pPr>
        <w:pBdr>
          <w:top w:val="single" w:sz="4" w:space="1" w:color="auto"/>
          <w:left w:val="single" w:sz="4" w:space="4" w:color="auto"/>
          <w:bottom w:val="single" w:sz="4" w:space="1" w:color="auto"/>
          <w:right w:val="single" w:sz="4" w:space="4" w:color="auto"/>
        </w:pBdr>
        <w:spacing w:after="0" w:line="240" w:lineRule="auto"/>
        <w:ind w:left="0" w:firstLine="0"/>
        <w:rPr>
          <w:rFonts w:asciiTheme="majorBidi" w:hAnsiTheme="majorBidi" w:cstheme="majorBidi"/>
          <w:b/>
          <w:noProof/>
          <w:lang w:val="nb-NO"/>
        </w:rPr>
      </w:pPr>
      <w:r w:rsidRPr="00550E15">
        <w:rPr>
          <w:rFonts w:asciiTheme="majorBidi" w:hAnsiTheme="majorBidi" w:cstheme="majorBidi"/>
          <w:b/>
          <w:noProof/>
          <w:lang w:val="nb-NO"/>
        </w:rPr>
        <w:t>FERDIGFYLT SPRØYTE, ESKE</w:t>
      </w:r>
    </w:p>
    <w:p w14:paraId="2EE77619" w14:textId="77777777" w:rsidR="00D72464" w:rsidRPr="00550E15" w:rsidRDefault="00D72464" w:rsidP="00550E15">
      <w:pPr>
        <w:spacing w:after="0" w:line="240" w:lineRule="auto"/>
        <w:ind w:left="0" w:firstLine="0"/>
        <w:rPr>
          <w:rFonts w:asciiTheme="majorBidi" w:hAnsiTheme="majorBidi" w:cstheme="majorBidi"/>
          <w:noProof/>
          <w:lang w:val="nb-NO"/>
        </w:rPr>
      </w:pPr>
    </w:p>
    <w:p w14:paraId="00AA78F3" w14:textId="77777777" w:rsidR="005003E2" w:rsidRPr="00550E15" w:rsidRDefault="005003E2" w:rsidP="00550E15">
      <w:pPr>
        <w:spacing w:after="0" w:line="240" w:lineRule="auto"/>
        <w:ind w:left="0" w:firstLine="0"/>
        <w:rPr>
          <w:rFonts w:asciiTheme="majorBidi" w:hAnsiTheme="majorBidi" w:cstheme="majorBidi"/>
          <w:noProof/>
          <w:lang w:val="nb-NO"/>
        </w:rPr>
      </w:pPr>
    </w:p>
    <w:p w14:paraId="26EEA9EB" w14:textId="77777777" w:rsidR="00D72464" w:rsidRPr="00550E15" w:rsidRDefault="006348F9" w:rsidP="00550E1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1.</w:t>
      </w:r>
      <w:r w:rsidR="00E04C50" w:rsidRPr="00550E15">
        <w:rPr>
          <w:rFonts w:asciiTheme="majorBidi" w:hAnsiTheme="majorBidi" w:cstheme="majorBidi"/>
          <w:b/>
          <w:noProof/>
          <w:lang w:val="nb-NO"/>
        </w:rPr>
        <w:tab/>
      </w:r>
      <w:r w:rsidRPr="00550E15">
        <w:rPr>
          <w:rFonts w:asciiTheme="majorBidi" w:hAnsiTheme="majorBidi" w:cstheme="majorBidi"/>
          <w:b/>
          <w:noProof/>
          <w:lang w:val="nb-NO"/>
        </w:rPr>
        <w:t>LEGEMIDLETS NAVN</w:t>
      </w:r>
      <w:r w:rsidRPr="00550E15">
        <w:rPr>
          <w:rFonts w:asciiTheme="majorBidi" w:hAnsiTheme="majorBidi" w:cstheme="majorBidi"/>
          <w:noProof/>
          <w:lang w:val="nb-NO"/>
        </w:rPr>
        <w:t xml:space="preserve"> </w:t>
      </w:r>
    </w:p>
    <w:p w14:paraId="2CF95339" w14:textId="77777777" w:rsidR="00D72464" w:rsidRPr="00550E15" w:rsidRDefault="00D72464" w:rsidP="00550E15">
      <w:pPr>
        <w:keepNext/>
        <w:keepLines/>
        <w:spacing w:after="0" w:line="240" w:lineRule="auto"/>
        <w:ind w:left="0" w:firstLine="0"/>
        <w:rPr>
          <w:rFonts w:asciiTheme="majorBidi" w:hAnsiTheme="majorBidi" w:cstheme="majorBidi"/>
          <w:noProof/>
          <w:lang w:val="nb-NO"/>
        </w:rPr>
      </w:pPr>
    </w:p>
    <w:p w14:paraId="73FA6F2F" w14:textId="77777777" w:rsidR="00735C6B" w:rsidRPr="00550E15" w:rsidRDefault="003062A2"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lang w:val="nb-NO"/>
        </w:rPr>
        <w:t>Jubbonti</w:t>
      </w:r>
      <w:r w:rsidR="0017333D" w:rsidRPr="00550E15">
        <w:rPr>
          <w:rFonts w:asciiTheme="majorBidi" w:hAnsiTheme="majorBidi" w:cstheme="majorBidi"/>
          <w:lang w:val="nb-NO"/>
        </w:rPr>
        <w:t xml:space="preserve"> </w:t>
      </w:r>
      <w:r w:rsidR="00D72464" w:rsidRPr="00550E15">
        <w:rPr>
          <w:rFonts w:asciiTheme="majorBidi" w:hAnsiTheme="majorBidi" w:cstheme="majorBidi"/>
          <w:noProof/>
          <w:lang w:val="nb-NO"/>
        </w:rPr>
        <w:t>60 </w:t>
      </w:r>
      <w:r w:rsidR="006348F9" w:rsidRPr="00550E15">
        <w:rPr>
          <w:rFonts w:asciiTheme="majorBidi" w:hAnsiTheme="majorBidi" w:cstheme="majorBidi"/>
          <w:noProof/>
          <w:lang w:val="nb-NO"/>
        </w:rPr>
        <w:t xml:space="preserve">mg injeksjonsvæske, oppløsning i ferdigfylt sprøyte </w:t>
      </w:r>
    </w:p>
    <w:p w14:paraId="69884C7B"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denosumab</w:t>
      </w:r>
    </w:p>
    <w:p w14:paraId="2CEAEA38" w14:textId="77777777" w:rsidR="00D72464" w:rsidRPr="00550E15" w:rsidRDefault="00D72464" w:rsidP="00550E15">
      <w:pPr>
        <w:spacing w:after="0" w:line="240" w:lineRule="auto"/>
        <w:ind w:left="0" w:firstLine="0"/>
        <w:rPr>
          <w:rFonts w:asciiTheme="majorBidi" w:hAnsiTheme="majorBidi" w:cstheme="majorBidi"/>
          <w:noProof/>
          <w:lang w:val="nb-NO"/>
        </w:rPr>
      </w:pPr>
    </w:p>
    <w:p w14:paraId="4B283086" w14:textId="77777777" w:rsidR="005003E2" w:rsidRPr="00550E15" w:rsidRDefault="005003E2" w:rsidP="00550E15">
      <w:pPr>
        <w:spacing w:after="0" w:line="240" w:lineRule="auto"/>
        <w:ind w:left="0" w:firstLine="0"/>
        <w:rPr>
          <w:rFonts w:asciiTheme="majorBidi" w:hAnsiTheme="majorBidi" w:cstheme="majorBidi"/>
          <w:noProof/>
          <w:lang w:val="nb-NO"/>
        </w:rPr>
      </w:pPr>
    </w:p>
    <w:p w14:paraId="5FDA57C6" w14:textId="77777777" w:rsidR="00D72464" w:rsidRPr="00550E15" w:rsidRDefault="006348F9" w:rsidP="00550E1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2.</w:t>
      </w:r>
      <w:r w:rsidR="00E04C50" w:rsidRPr="00550E15">
        <w:rPr>
          <w:rFonts w:asciiTheme="majorBidi" w:hAnsiTheme="majorBidi" w:cstheme="majorBidi"/>
          <w:b/>
          <w:noProof/>
          <w:lang w:val="nb-NO"/>
        </w:rPr>
        <w:tab/>
      </w:r>
      <w:r w:rsidRPr="00550E15">
        <w:rPr>
          <w:rFonts w:asciiTheme="majorBidi" w:hAnsiTheme="majorBidi" w:cstheme="majorBidi"/>
          <w:b/>
          <w:noProof/>
          <w:lang w:val="nb-NO"/>
        </w:rPr>
        <w:t xml:space="preserve">DEKLARASJON AV VIRKESTOFF(ER) </w:t>
      </w:r>
    </w:p>
    <w:p w14:paraId="566631A0" w14:textId="77777777" w:rsidR="00D72464" w:rsidRPr="00550E15" w:rsidRDefault="00D72464" w:rsidP="00550E15">
      <w:pPr>
        <w:keepNext/>
        <w:keepLines/>
        <w:spacing w:after="0" w:line="240" w:lineRule="auto"/>
        <w:ind w:left="0" w:firstLine="0"/>
        <w:rPr>
          <w:rFonts w:asciiTheme="majorBidi" w:hAnsiTheme="majorBidi" w:cstheme="majorBidi"/>
          <w:noProof/>
          <w:lang w:val="nb-NO"/>
        </w:rPr>
      </w:pPr>
    </w:p>
    <w:p w14:paraId="298ABA24"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1 </w:t>
      </w:r>
      <w:r w:rsidR="00123E28" w:rsidRPr="00550E15">
        <w:rPr>
          <w:rFonts w:asciiTheme="majorBidi" w:hAnsiTheme="majorBidi" w:cstheme="majorBidi"/>
          <w:noProof/>
          <w:lang w:val="nb-NO"/>
        </w:rPr>
        <w:t>ml ferdigfylt sprøyte med</w:t>
      </w:r>
      <w:r w:rsidR="0017333D" w:rsidRPr="00550E15">
        <w:rPr>
          <w:rFonts w:asciiTheme="majorBidi" w:hAnsiTheme="majorBidi" w:cstheme="majorBidi"/>
          <w:noProof/>
          <w:lang w:val="nb-NO"/>
        </w:rPr>
        <w:t xml:space="preserve"> </w:t>
      </w:r>
      <w:r w:rsidRPr="00550E15">
        <w:rPr>
          <w:rFonts w:asciiTheme="majorBidi" w:hAnsiTheme="majorBidi" w:cstheme="majorBidi"/>
          <w:noProof/>
          <w:lang w:val="nb-NO"/>
        </w:rPr>
        <w:t>60 </w:t>
      </w:r>
      <w:r w:rsidR="00123E28" w:rsidRPr="00550E15">
        <w:rPr>
          <w:rFonts w:asciiTheme="majorBidi" w:hAnsiTheme="majorBidi" w:cstheme="majorBidi"/>
          <w:noProof/>
          <w:lang w:val="nb-NO"/>
        </w:rPr>
        <w:t>mg denosumab (6</w:t>
      </w:r>
      <w:r w:rsidRPr="00550E15">
        <w:rPr>
          <w:rFonts w:asciiTheme="majorBidi" w:hAnsiTheme="majorBidi" w:cstheme="majorBidi"/>
          <w:noProof/>
          <w:lang w:val="nb-NO"/>
        </w:rPr>
        <w:t>0 </w:t>
      </w:r>
      <w:r w:rsidR="00123E28" w:rsidRPr="00550E15">
        <w:rPr>
          <w:rFonts w:asciiTheme="majorBidi" w:hAnsiTheme="majorBidi" w:cstheme="majorBidi"/>
          <w:noProof/>
          <w:lang w:val="nb-NO"/>
        </w:rPr>
        <w:t>mg/ml).</w:t>
      </w:r>
    </w:p>
    <w:p w14:paraId="4A13C9F3" w14:textId="77777777" w:rsidR="00D72464" w:rsidRPr="00550E15" w:rsidRDefault="00D72464" w:rsidP="00550E15">
      <w:pPr>
        <w:spacing w:after="0" w:line="240" w:lineRule="auto"/>
        <w:ind w:left="0" w:firstLine="0"/>
        <w:rPr>
          <w:rFonts w:asciiTheme="majorBidi" w:hAnsiTheme="majorBidi" w:cstheme="majorBidi"/>
          <w:noProof/>
          <w:lang w:val="nb-NO"/>
        </w:rPr>
      </w:pPr>
    </w:p>
    <w:p w14:paraId="74374511" w14:textId="77777777" w:rsidR="005003E2" w:rsidRPr="00550E15" w:rsidRDefault="005003E2" w:rsidP="00550E15">
      <w:pPr>
        <w:spacing w:after="0" w:line="240" w:lineRule="auto"/>
        <w:ind w:left="0" w:firstLine="0"/>
        <w:rPr>
          <w:rFonts w:asciiTheme="majorBidi" w:hAnsiTheme="majorBidi" w:cstheme="majorBidi"/>
          <w:noProof/>
          <w:lang w:val="nb-NO"/>
        </w:rPr>
      </w:pPr>
    </w:p>
    <w:p w14:paraId="07619C8F" w14:textId="77777777" w:rsidR="00D72464" w:rsidRPr="00550E15" w:rsidRDefault="006348F9" w:rsidP="00550E1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3.</w:t>
      </w:r>
      <w:r w:rsidR="00E04C50" w:rsidRPr="00550E15">
        <w:rPr>
          <w:rFonts w:asciiTheme="majorBidi" w:hAnsiTheme="majorBidi" w:cstheme="majorBidi"/>
          <w:b/>
          <w:noProof/>
          <w:lang w:val="nb-NO"/>
        </w:rPr>
        <w:tab/>
      </w:r>
      <w:r w:rsidRPr="00550E15">
        <w:rPr>
          <w:rFonts w:asciiTheme="majorBidi" w:hAnsiTheme="majorBidi" w:cstheme="majorBidi"/>
          <w:b/>
          <w:noProof/>
          <w:lang w:val="nb-NO"/>
        </w:rPr>
        <w:t>LISTE OVER HJELPESTOFFER</w:t>
      </w:r>
      <w:r w:rsidRPr="00550E15">
        <w:rPr>
          <w:rFonts w:asciiTheme="majorBidi" w:hAnsiTheme="majorBidi" w:cstheme="majorBidi"/>
          <w:noProof/>
          <w:lang w:val="nb-NO"/>
        </w:rPr>
        <w:t xml:space="preserve"> </w:t>
      </w:r>
    </w:p>
    <w:p w14:paraId="46BFC555" w14:textId="77777777" w:rsidR="00D72464" w:rsidRPr="00550E15" w:rsidRDefault="00D72464" w:rsidP="00550E15">
      <w:pPr>
        <w:keepNext/>
        <w:keepLines/>
        <w:spacing w:after="0" w:line="240" w:lineRule="auto"/>
        <w:ind w:left="0" w:firstLine="0"/>
        <w:rPr>
          <w:rFonts w:asciiTheme="majorBidi" w:hAnsiTheme="majorBidi" w:cstheme="majorBidi"/>
          <w:noProof/>
          <w:lang w:val="nb-NO"/>
        </w:rPr>
      </w:pPr>
    </w:p>
    <w:p w14:paraId="46022E3D"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lang w:val="nb-NO"/>
        </w:rPr>
        <w:t>Hjelpestoffer: eddiksyre</w:t>
      </w:r>
      <w:r w:rsidR="00123E28" w:rsidRPr="00550E15">
        <w:rPr>
          <w:rFonts w:asciiTheme="majorBidi" w:hAnsiTheme="majorBidi" w:cstheme="majorBidi"/>
          <w:noProof/>
          <w:lang w:val="nb-NO"/>
        </w:rPr>
        <w:t xml:space="preserve">, konsentrert, sorbitol (E420), </w:t>
      </w:r>
      <w:r w:rsidRPr="00550E15">
        <w:rPr>
          <w:rFonts w:asciiTheme="majorBidi" w:hAnsiTheme="majorBidi" w:cstheme="majorBidi"/>
          <w:lang w:val="nb-NO"/>
        </w:rPr>
        <w:t xml:space="preserve">saltsyre, natriumhydroksid, </w:t>
      </w:r>
      <w:r w:rsidR="00123E28" w:rsidRPr="00550E15">
        <w:rPr>
          <w:rFonts w:asciiTheme="majorBidi" w:hAnsiTheme="majorBidi" w:cstheme="majorBidi"/>
          <w:noProof/>
          <w:lang w:val="nb-NO"/>
        </w:rPr>
        <w:t>polysorbat</w:t>
      </w:r>
      <w:r w:rsidRPr="00550E15">
        <w:rPr>
          <w:rFonts w:asciiTheme="majorBidi" w:hAnsiTheme="majorBidi" w:cstheme="majorBidi"/>
          <w:noProof/>
          <w:lang w:val="nb-NO"/>
        </w:rPr>
        <w:t> 2</w:t>
      </w:r>
      <w:r w:rsidR="00123E28" w:rsidRPr="00550E15">
        <w:rPr>
          <w:rFonts w:asciiTheme="majorBidi" w:hAnsiTheme="majorBidi" w:cstheme="majorBidi"/>
          <w:noProof/>
          <w:lang w:val="nb-NO"/>
        </w:rPr>
        <w:t>0, vann til injeksjon</w:t>
      </w:r>
      <w:r w:rsidR="00674599" w:rsidRPr="00550E15">
        <w:rPr>
          <w:lang w:val="nb-NO"/>
        </w:rPr>
        <w:t>svæsk</w:t>
      </w:r>
      <w:r w:rsidR="00123E28" w:rsidRPr="00550E15">
        <w:rPr>
          <w:rFonts w:asciiTheme="majorBidi" w:hAnsiTheme="majorBidi" w:cstheme="majorBidi"/>
          <w:noProof/>
          <w:lang w:val="nb-NO"/>
        </w:rPr>
        <w:t>er.</w:t>
      </w:r>
    </w:p>
    <w:p w14:paraId="5CB4A443" w14:textId="77777777" w:rsidR="00D72464" w:rsidRPr="00550E15" w:rsidRDefault="00D72464" w:rsidP="00550E15">
      <w:pPr>
        <w:spacing w:after="0" w:line="240" w:lineRule="auto"/>
        <w:ind w:left="0" w:firstLine="0"/>
        <w:rPr>
          <w:rFonts w:asciiTheme="majorBidi" w:hAnsiTheme="majorBidi" w:cstheme="majorBidi"/>
          <w:noProof/>
          <w:lang w:val="nb-NO"/>
        </w:rPr>
      </w:pPr>
    </w:p>
    <w:p w14:paraId="190E90D5" w14:textId="77777777" w:rsidR="005003E2" w:rsidRPr="00550E15" w:rsidRDefault="005003E2" w:rsidP="00550E15">
      <w:pPr>
        <w:spacing w:after="0" w:line="240" w:lineRule="auto"/>
        <w:ind w:left="0" w:firstLine="0"/>
        <w:rPr>
          <w:rFonts w:asciiTheme="majorBidi" w:hAnsiTheme="majorBidi" w:cstheme="majorBidi"/>
          <w:noProof/>
          <w:lang w:val="nb-NO"/>
        </w:rPr>
      </w:pPr>
    </w:p>
    <w:p w14:paraId="5ED703D5" w14:textId="77777777" w:rsidR="00D72464" w:rsidRPr="00550E15" w:rsidRDefault="006348F9" w:rsidP="00550E1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4.</w:t>
      </w:r>
      <w:r w:rsidR="00E04C50" w:rsidRPr="00550E15">
        <w:rPr>
          <w:rFonts w:asciiTheme="majorBidi" w:hAnsiTheme="majorBidi" w:cstheme="majorBidi"/>
          <w:b/>
          <w:noProof/>
          <w:lang w:val="nb-NO"/>
        </w:rPr>
        <w:tab/>
      </w:r>
      <w:r w:rsidRPr="00550E15">
        <w:rPr>
          <w:rFonts w:asciiTheme="majorBidi" w:hAnsiTheme="majorBidi" w:cstheme="majorBidi"/>
          <w:b/>
          <w:noProof/>
          <w:lang w:val="nb-NO"/>
        </w:rPr>
        <w:t>LEGEMIDDELFORM OG INNHOLD (PAKNINGSSTØRRELSE)</w:t>
      </w:r>
      <w:r w:rsidRPr="00550E15">
        <w:rPr>
          <w:rFonts w:asciiTheme="majorBidi" w:hAnsiTheme="majorBidi" w:cstheme="majorBidi"/>
          <w:noProof/>
          <w:lang w:val="nb-NO"/>
        </w:rPr>
        <w:t xml:space="preserve"> </w:t>
      </w:r>
    </w:p>
    <w:p w14:paraId="79BAF504" w14:textId="77777777" w:rsidR="00D72464" w:rsidRPr="00550E15" w:rsidRDefault="00D72464" w:rsidP="00550E15">
      <w:pPr>
        <w:keepNext/>
        <w:keepLines/>
        <w:spacing w:after="0" w:line="240" w:lineRule="auto"/>
        <w:ind w:left="0" w:firstLine="0"/>
        <w:rPr>
          <w:rFonts w:asciiTheme="majorBidi" w:hAnsiTheme="majorBidi" w:cstheme="majorBidi"/>
          <w:noProof/>
          <w:lang w:val="nb-NO"/>
        </w:rPr>
      </w:pPr>
    </w:p>
    <w:p w14:paraId="14569736" w14:textId="77777777" w:rsidR="00D72464" w:rsidRPr="00550E15" w:rsidRDefault="003062A2"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shd w:val="clear" w:color="auto" w:fill="C0C0C0"/>
          <w:lang w:val="nb-NO"/>
        </w:rPr>
        <w:t>injeksjonsvæske</w:t>
      </w:r>
      <w:r w:rsidR="006348F9" w:rsidRPr="00550E15">
        <w:rPr>
          <w:rFonts w:asciiTheme="majorBidi" w:hAnsiTheme="majorBidi" w:cstheme="majorBidi"/>
          <w:noProof/>
          <w:shd w:val="clear" w:color="auto" w:fill="C0C0C0"/>
          <w:lang w:val="nb-NO"/>
        </w:rPr>
        <w:t>, oppløsning</w:t>
      </w:r>
    </w:p>
    <w:p w14:paraId="58F3B6BA" w14:textId="77777777" w:rsidR="00D72464" w:rsidRPr="00550E15" w:rsidRDefault="003062A2"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lang w:val="nb-NO"/>
        </w:rPr>
        <w:t>1 </w:t>
      </w:r>
      <w:r w:rsidR="006348F9" w:rsidRPr="00550E15">
        <w:rPr>
          <w:rFonts w:asciiTheme="majorBidi" w:hAnsiTheme="majorBidi" w:cstheme="majorBidi"/>
          <w:noProof/>
          <w:lang w:val="nb-NO"/>
        </w:rPr>
        <w:t>ferdigfylt sprøyte med nålebeskyttelse.</w:t>
      </w:r>
    </w:p>
    <w:p w14:paraId="18B5DBAF" w14:textId="77777777" w:rsidR="00D72464" w:rsidRPr="00550E15" w:rsidRDefault="00D72464" w:rsidP="00550E15">
      <w:pPr>
        <w:spacing w:after="0" w:line="240" w:lineRule="auto"/>
        <w:ind w:left="0" w:firstLine="0"/>
        <w:rPr>
          <w:rFonts w:asciiTheme="majorBidi" w:hAnsiTheme="majorBidi" w:cstheme="majorBidi"/>
          <w:noProof/>
          <w:lang w:val="nb-NO"/>
        </w:rPr>
      </w:pPr>
    </w:p>
    <w:p w14:paraId="13B98173" w14:textId="77777777" w:rsidR="005003E2" w:rsidRPr="00550E15" w:rsidRDefault="005003E2" w:rsidP="00550E15">
      <w:pPr>
        <w:spacing w:after="0" w:line="240" w:lineRule="auto"/>
        <w:ind w:left="0" w:firstLine="0"/>
        <w:rPr>
          <w:rFonts w:asciiTheme="majorBidi" w:hAnsiTheme="majorBidi" w:cstheme="majorBidi"/>
          <w:noProof/>
          <w:lang w:val="nb-NO"/>
        </w:rPr>
      </w:pPr>
    </w:p>
    <w:p w14:paraId="4EA7C715" w14:textId="77777777" w:rsidR="00D72464" w:rsidRPr="00550E15" w:rsidRDefault="006348F9" w:rsidP="00550E1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5.</w:t>
      </w:r>
      <w:r w:rsidR="00E04C50" w:rsidRPr="00550E15">
        <w:rPr>
          <w:rFonts w:asciiTheme="majorBidi" w:hAnsiTheme="majorBidi" w:cstheme="majorBidi"/>
          <w:b/>
          <w:noProof/>
          <w:lang w:val="nb-NO"/>
        </w:rPr>
        <w:tab/>
      </w:r>
      <w:r w:rsidRPr="00550E15">
        <w:rPr>
          <w:rFonts w:asciiTheme="majorBidi" w:hAnsiTheme="majorBidi" w:cstheme="majorBidi"/>
          <w:b/>
          <w:noProof/>
          <w:lang w:val="nb-NO"/>
        </w:rPr>
        <w:t xml:space="preserve">ADMINISTRASJONSMÅTE OG </w:t>
      </w:r>
      <w:r w:rsidRPr="00550E15">
        <w:rPr>
          <w:rFonts w:asciiTheme="majorBidi" w:hAnsiTheme="majorBidi" w:cstheme="majorBidi"/>
          <w:b/>
          <w:noProof/>
          <w:lang w:val="nb-NO"/>
        </w:rPr>
        <w:noBreakHyphen/>
        <w:t>VEI(ER)</w:t>
      </w:r>
      <w:r w:rsidRPr="00550E15">
        <w:rPr>
          <w:rFonts w:asciiTheme="majorBidi" w:hAnsiTheme="majorBidi" w:cstheme="majorBidi"/>
          <w:noProof/>
          <w:lang w:val="nb-NO"/>
        </w:rPr>
        <w:t xml:space="preserve"> </w:t>
      </w:r>
    </w:p>
    <w:p w14:paraId="158D5436" w14:textId="77777777" w:rsidR="00D72464" w:rsidRPr="00550E15" w:rsidRDefault="00D72464" w:rsidP="00550E15">
      <w:pPr>
        <w:keepNext/>
        <w:keepLines/>
        <w:spacing w:after="0" w:line="240" w:lineRule="auto"/>
        <w:ind w:left="0" w:firstLine="0"/>
        <w:rPr>
          <w:rFonts w:asciiTheme="majorBidi" w:hAnsiTheme="majorBidi" w:cstheme="majorBidi"/>
          <w:noProof/>
          <w:lang w:val="nb-NO"/>
        </w:rPr>
      </w:pPr>
    </w:p>
    <w:p w14:paraId="69E45E73"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Subkutan bruk.</w:t>
      </w:r>
    </w:p>
    <w:p w14:paraId="790862E0"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Les pakningsvedlegget før </w:t>
      </w:r>
      <w:r w:rsidR="003062A2" w:rsidRPr="00550E15">
        <w:rPr>
          <w:rFonts w:asciiTheme="majorBidi" w:hAnsiTheme="majorBidi" w:cstheme="majorBidi"/>
          <w:lang w:val="nb-NO"/>
        </w:rPr>
        <w:t>bruk</w:t>
      </w:r>
      <w:r w:rsidRPr="00550E15">
        <w:rPr>
          <w:rFonts w:asciiTheme="majorBidi" w:hAnsiTheme="majorBidi" w:cstheme="majorBidi"/>
          <w:noProof/>
          <w:lang w:val="nb-NO"/>
        </w:rPr>
        <w:t>.</w:t>
      </w:r>
    </w:p>
    <w:p w14:paraId="51C62A4E" w14:textId="77777777" w:rsidR="00D72464" w:rsidRPr="00550E15" w:rsidRDefault="006348F9" w:rsidP="00550E15">
      <w:pPr>
        <w:spacing w:after="0" w:line="240" w:lineRule="auto"/>
        <w:ind w:left="0" w:firstLine="0"/>
        <w:rPr>
          <w:rFonts w:asciiTheme="majorBidi" w:hAnsiTheme="majorBidi" w:cstheme="majorBidi"/>
          <w:lang w:val="nb-NO"/>
        </w:rPr>
      </w:pPr>
      <w:r w:rsidRPr="00550E15">
        <w:rPr>
          <w:rFonts w:asciiTheme="majorBidi" w:hAnsiTheme="majorBidi" w:cstheme="majorBidi"/>
          <w:noProof/>
          <w:lang w:val="nb-NO"/>
        </w:rPr>
        <w:t>Må ikke ristes.</w:t>
      </w:r>
    </w:p>
    <w:p w14:paraId="3A51C0C9" w14:textId="77777777" w:rsidR="003062A2"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lang w:val="nb-NO"/>
        </w:rPr>
        <w:t>Må ikke brukes hvis sikkerhetsforseglingen er brutt.</w:t>
      </w:r>
    </w:p>
    <w:p w14:paraId="6D5DBFAD" w14:textId="77777777" w:rsidR="00A21B0D" w:rsidRPr="00550E15" w:rsidRDefault="00A21B0D" w:rsidP="00550E15">
      <w:pPr>
        <w:spacing w:after="0" w:line="240" w:lineRule="auto"/>
        <w:ind w:left="0" w:firstLine="0"/>
        <w:rPr>
          <w:rFonts w:asciiTheme="majorBidi" w:hAnsiTheme="majorBidi" w:cstheme="majorBidi"/>
          <w:lang w:val="nb-NO"/>
        </w:rPr>
      </w:pPr>
    </w:p>
    <w:p w14:paraId="408F35D3" w14:textId="77777777" w:rsidR="003062A2" w:rsidRPr="00550E15" w:rsidRDefault="003062A2" w:rsidP="00550E15">
      <w:pPr>
        <w:spacing w:after="0" w:line="240" w:lineRule="auto"/>
        <w:ind w:left="0" w:firstLine="0"/>
        <w:rPr>
          <w:rFonts w:asciiTheme="majorBidi" w:hAnsiTheme="majorBidi" w:cstheme="majorBidi"/>
          <w:noProof/>
          <w:lang w:val="nb-NO"/>
        </w:rPr>
      </w:pPr>
    </w:p>
    <w:p w14:paraId="5110C1BC" w14:textId="77777777" w:rsidR="00D72464" w:rsidRPr="00550E15" w:rsidRDefault="006348F9" w:rsidP="00550E1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6.</w:t>
      </w:r>
      <w:r w:rsidR="00E04C50" w:rsidRPr="00550E15">
        <w:rPr>
          <w:rFonts w:asciiTheme="majorBidi" w:hAnsiTheme="majorBidi" w:cstheme="majorBidi"/>
          <w:b/>
          <w:noProof/>
          <w:lang w:val="nb-NO"/>
        </w:rPr>
        <w:tab/>
      </w:r>
      <w:r w:rsidRPr="00550E15">
        <w:rPr>
          <w:rFonts w:asciiTheme="majorBidi" w:hAnsiTheme="majorBidi" w:cstheme="majorBidi"/>
          <w:b/>
          <w:noProof/>
          <w:lang w:val="nb-NO"/>
        </w:rPr>
        <w:t>ADVARSEL OM AT LEGEMIDLET SKAL OPPBEVARES UTILGJENGELIG FOR BARN</w:t>
      </w:r>
      <w:r w:rsidRPr="00550E15">
        <w:rPr>
          <w:rFonts w:asciiTheme="majorBidi" w:hAnsiTheme="majorBidi" w:cstheme="majorBidi"/>
          <w:noProof/>
          <w:lang w:val="nb-NO"/>
        </w:rPr>
        <w:t xml:space="preserve"> </w:t>
      </w:r>
    </w:p>
    <w:p w14:paraId="0AE51A39" w14:textId="77777777" w:rsidR="00D72464" w:rsidRPr="00550E15" w:rsidRDefault="00D72464" w:rsidP="00550E15">
      <w:pPr>
        <w:keepNext/>
        <w:keepLines/>
        <w:spacing w:after="0" w:line="240" w:lineRule="auto"/>
        <w:ind w:left="0" w:firstLine="0"/>
        <w:rPr>
          <w:rFonts w:asciiTheme="majorBidi" w:hAnsiTheme="majorBidi" w:cstheme="majorBidi"/>
          <w:noProof/>
          <w:lang w:val="nb-NO"/>
        </w:rPr>
      </w:pPr>
    </w:p>
    <w:p w14:paraId="122BB6C8"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Oppbevares utilgjengelig for barn.</w:t>
      </w:r>
    </w:p>
    <w:p w14:paraId="320FC15E" w14:textId="77777777" w:rsidR="00D72464" w:rsidRPr="00550E15" w:rsidRDefault="00D72464" w:rsidP="00550E15">
      <w:pPr>
        <w:spacing w:after="0" w:line="240" w:lineRule="auto"/>
        <w:ind w:left="0" w:firstLine="0"/>
        <w:rPr>
          <w:rFonts w:asciiTheme="majorBidi" w:hAnsiTheme="majorBidi" w:cstheme="majorBidi"/>
          <w:noProof/>
          <w:lang w:val="nb-NO"/>
        </w:rPr>
      </w:pPr>
    </w:p>
    <w:p w14:paraId="2179FB28" w14:textId="77777777" w:rsidR="005003E2" w:rsidRPr="00550E15" w:rsidRDefault="005003E2" w:rsidP="00550E15">
      <w:pPr>
        <w:spacing w:after="0" w:line="240" w:lineRule="auto"/>
        <w:ind w:left="0" w:firstLine="0"/>
        <w:rPr>
          <w:rFonts w:asciiTheme="majorBidi" w:hAnsiTheme="majorBidi" w:cstheme="majorBidi"/>
          <w:noProof/>
          <w:lang w:val="nb-NO"/>
        </w:rPr>
      </w:pPr>
    </w:p>
    <w:p w14:paraId="5FA4F65C" w14:textId="77777777" w:rsidR="00D72464" w:rsidRPr="00550E15" w:rsidRDefault="006348F9" w:rsidP="00550E1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7.</w:t>
      </w:r>
      <w:r w:rsidR="00E04C50" w:rsidRPr="00550E15">
        <w:rPr>
          <w:rFonts w:asciiTheme="majorBidi" w:hAnsiTheme="majorBidi" w:cstheme="majorBidi"/>
          <w:b/>
          <w:noProof/>
          <w:lang w:val="nb-NO"/>
        </w:rPr>
        <w:tab/>
      </w:r>
      <w:r w:rsidRPr="00550E15">
        <w:rPr>
          <w:rFonts w:asciiTheme="majorBidi" w:hAnsiTheme="majorBidi" w:cstheme="majorBidi"/>
          <w:b/>
          <w:noProof/>
          <w:lang w:val="nb-NO"/>
        </w:rPr>
        <w:t>EVENTUELLE ANDRE SPESIELLE ADVARSLER</w:t>
      </w:r>
      <w:r w:rsidRPr="00550E15">
        <w:rPr>
          <w:rFonts w:asciiTheme="majorBidi" w:hAnsiTheme="majorBidi" w:cstheme="majorBidi"/>
          <w:noProof/>
          <w:lang w:val="nb-NO"/>
        </w:rPr>
        <w:t xml:space="preserve"> </w:t>
      </w:r>
    </w:p>
    <w:p w14:paraId="568C168A" w14:textId="77777777" w:rsidR="00D72464" w:rsidRPr="00550E15" w:rsidRDefault="00D72464" w:rsidP="00550E15">
      <w:pPr>
        <w:keepNext/>
        <w:keepLines/>
        <w:spacing w:after="0" w:line="240" w:lineRule="auto"/>
        <w:ind w:left="0" w:firstLine="0"/>
        <w:rPr>
          <w:rFonts w:asciiTheme="majorBidi" w:hAnsiTheme="majorBidi" w:cstheme="majorBidi"/>
          <w:noProof/>
          <w:lang w:val="nb-NO"/>
        </w:rPr>
      </w:pPr>
    </w:p>
    <w:p w14:paraId="57499448" w14:textId="77777777" w:rsidR="005003E2" w:rsidRPr="00550E15" w:rsidRDefault="005003E2" w:rsidP="00550E15">
      <w:pPr>
        <w:spacing w:after="0" w:line="240" w:lineRule="auto"/>
        <w:ind w:left="0" w:firstLine="0"/>
        <w:rPr>
          <w:rFonts w:asciiTheme="majorBidi" w:hAnsiTheme="majorBidi" w:cstheme="majorBidi"/>
          <w:noProof/>
          <w:lang w:val="nb-NO"/>
        </w:rPr>
      </w:pPr>
    </w:p>
    <w:p w14:paraId="3CCA7A6E" w14:textId="77777777" w:rsidR="00D72464" w:rsidRPr="00550E15" w:rsidRDefault="006348F9" w:rsidP="00550E1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8.</w:t>
      </w:r>
      <w:r w:rsidR="00E04C50" w:rsidRPr="00550E15">
        <w:rPr>
          <w:rFonts w:asciiTheme="majorBidi" w:hAnsiTheme="majorBidi" w:cstheme="majorBidi"/>
          <w:b/>
          <w:noProof/>
          <w:lang w:val="nb-NO"/>
        </w:rPr>
        <w:tab/>
      </w:r>
      <w:r w:rsidRPr="00550E15">
        <w:rPr>
          <w:rFonts w:asciiTheme="majorBidi" w:hAnsiTheme="majorBidi" w:cstheme="majorBidi"/>
          <w:b/>
          <w:noProof/>
          <w:lang w:val="nb-NO"/>
        </w:rPr>
        <w:t>UTLØPSDATO</w:t>
      </w:r>
      <w:r w:rsidRPr="00550E15">
        <w:rPr>
          <w:rFonts w:asciiTheme="majorBidi" w:hAnsiTheme="majorBidi" w:cstheme="majorBidi"/>
          <w:noProof/>
          <w:lang w:val="nb-NO"/>
        </w:rPr>
        <w:t xml:space="preserve"> </w:t>
      </w:r>
    </w:p>
    <w:p w14:paraId="3EC7937F" w14:textId="77777777" w:rsidR="00D72464" w:rsidRPr="00550E15" w:rsidRDefault="00D72464" w:rsidP="00550E15">
      <w:pPr>
        <w:keepNext/>
        <w:keepLines/>
        <w:spacing w:after="0" w:line="240" w:lineRule="auto"/>
        <w:ind w:left="0" w:firstLine="0"/>
        <w:rPr>
          <w:rFonts w:asciiTheme="majorBidi" w:hAnsiTheme="majorBidi" w:cstheme="majorBidi"/>
          <w:noProof/>
          <w:lang w:val="nb-NO"/>
        </w:rPr>
      </w:pPr>
    </w:p>
    <w:p w14:paraId="09723832" w14:textId="77777777" w:rsidR="00D72464" w:rsidRPr="00550E15" w:rsidRDefault="006E2CF7"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EXP</w:t>
      </w:r>
    </w:p>
    <w:p w14:paraId="7DE28D75" w14:textId="77777777" w:rsidR="00D72464" w:rsidRPr="00550E15" w:rsidRDefault="00D72464" w:rsidP="00550E15">
      <w:pPr>
        <w:spacing w:after="0" w:line="240" w:lineRule="auto"/>
        <w:ind w:left="0" w:firstLine="0"/>
        <w:rPr>
          <w:rFonts w:asciiTheme="majorBidi" w:hAnsiTheme="majorBidi" w:cstheme="majorBidi"/>
          <w:noProof/>
          <w:lang w:val="nb-NO"/>
        </w:rPr>
      </w:pPr>
    </w:p>
    <w:p w14:paraId="7759C3A7" w14:textId="77777777" w:rsidR="005003E2" w:rsidRPr="00550E15" w:rsidRDefault="005003E2" w:rsidP="00550E15">
      <w:pPr>
        <w:spacing w:after="0" w:line="240" w:lineRule="auto"/>
        <w:ind w:left="0" w:firstLine="0"/>
        <w:rPr>
          <w:rFonts w:asciiTheme="majorBidi" w:hAnsiTheme="majorBidi" w:cstheme="majorBidi"/>
          <w:noProof/>
          <w:lang w:val="nb-NO"/>
        </w:rPr>
      </w:pPr>
    </w:p>
    <w:p w14:paraId="49B3CB23" w14:textId="77777777" w:rsidR="00D72464" w:rsidRPr="00550E15" w:rsidRDefault="006348F9" w:rsidP="00550E1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9.</w:t>
      </w:r>
      <w:r w:rsidR="00E04C50" w:rsidRPr="00550E15">
        <w:rPr>
          <w:rFonts w:asciiTheme="majorBidi" w:hAnsiTheme="majorBidi" w:cstheme="majorBidi"/>
          <w:b/>
          <w:noProof/>
          <w:lang w:val="nb-NO"/>
        </w:rPr>
        <w:tab/>
      </w:r>
      <w:r w:rsidRPr="00550E15">
        <w:rPr>
          <w:rFonts w:asciiTheme="majorBidi" w:hAnsiTheme="majorBidi" w:cstheme="majorBidi"/>
          <w:b/>
          <w:noProof/>
          <w:lang w:val="nb-NO"/>
        </w:rPr>
        <w:t>OPPBEVARINGSBETINGELSER</w:t>
      </w:r>
      <w:r w:rsidRPr="00550E15">
        <w:rPr>
          <w:rFonts w:asciiTheme="majorBidi" w:hAnsiTheme="majorBidi" w:cstheme="majorBidi"/>
          <w:noProof/>
          <w:lang w:val="nb-NO"/>
        </w:rPr>
        <w:t xml:space="preserve"> </w:t>
      </w:r>
    </w:p>
    <w:p w14:paraId="1184E618" w14:textId="77777777" w:rsidR="00D72464" w:rsidRPr="00550E15" w:rsidRDefault="00D72464" w:rsidP="00550E15">
      <w:pPr>
        <w:keepNext/>
        <w:keepLines/>
        <w:spacing w:after="0" w:line="240" w:lineRule="auto"/>
        <w:ind w:left="0" w:firstLine="0"/>
        <w:rPr>
          <w:rFonts w:asciiTheme="majorBidi" w:hAnsiTheme="majorBidi" w:cstheme="majorBidi"/>
          <w:noProof/>
          <w:lang w:val="nb-NO"/>
        </w:rPr>
      </w:pPr>
    </w:p>
    <w:p w14:paraId="327BDB2B"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Oppbevares i kjøleskap.</w:t>
      </w:r>
    </w:p>
    <w:p w14:paraId="5493E027"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Skal ikke fryses.</w:t>
      </w:r>
    </w:p>
    <w:p w14:paraId="480B28B6"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Oppbevar </w:t>
      </w:r>
      <w:r w:rsidR="00A20D6D" w:rsidRPr="00550E15">
        <w:rPr>
          <w:rFonts w:asciiTheme="majorBidi" w:hAnsiTheme="majorBidi" w:cstheme="majorBidi"/>
          <w:noProof/>
          <w:lang w:val="nb-NO"/>
        </w:rPr>
        <w:t xml:space="preserve">den ferdigfylte sprøyten </w:t>
      </w:r>
      <w:r w:rsidRPr="00550E15">
        <w:rPr>
          <w:rFonts w:asciiTheme="majorBidi" w:hAnsiTheme="majorBidi" w:cstheme="majorBidi"/>
          <w:noProof/>
          <w:lang w:val="nb-NO"/>
        </w:rPr>
        <w:t>i ytteremballasjen for å beskytte mot lys.</w:t>
      </w:r>
    </w:p>
    <w:p w14:paraId="6F25A136" w14:textId="77777777" w:rsidR="00D72464" w:rsidRPr="00550E15" w:rsidRDefault="00D72464" w:rsidP="00550E15">
      <w:pPr>
        <w:spacing w:after="0" w:line="240" w:lineRule="auto"/>
        <w:ind w:left="0" w:firstLine="0"/>
        <w:rPr>
          <w:rFonts w:asciiTheme="majorBidi" w:hAnsiTheme="majorBidi" w:cstheme="majorBidi"/>
          <w:noProof/>
          <w:lang w:val="nb-NO"/>
        </w:rPr>
      </w:pPr>
    </w:p>
    <w:p w14:paraId="11A67F51" w14:textId="77777777" w:rsidR="005003E2" w:rsidRPr="00550E15" w:rsidRDefault="005003E2" w:rsidP="00550E15">
      <w:pPr>
        <w:spacing w:after="0" w:line="240" w:lineRule="auto"/>
        <w:ind w:left="0" w:firstLine="0"/>
        <w:rPr>
          <w:rFonts w:asciiTheme="majorBidi" w:hAnsiTheme="majorBidi" w:cstheme="majorBidi"/>
          <w:noProof/>
          <w:lang w:val="nb-NO"/>
        </w:rPr>
      </w:pPr>
    </w:p>
    <w:p w14:paraId="3B6F1314" w14:textId="77777777" w:rsidR="00D72464" w:rsidRPr="00550E15" w:rsidRDefault="006348F9" w:rsidP="00550E1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10.</w:t>
      </w:r>
      <w:r w:rsidR="00E04C50" w:rsidRPr="00550E15">
        <w:rPr>
          <w:rFonts w:asciiTheme="majorBidi" w:hAnsiTheme="majorBidi" w:cstheme="majorBidi"/>
          <w:b/>
          <w:noProof/>
          <w:lang w:val="nb-NO"/>
        </w:rPr>
        <w:tab/>
      </w:r>
      <w:r w:rsidRPr="00550E15">
        <w:rPr>
          <w:rFonts w:asciiTheme="majorBidi" w:hAnsiTheme="majorBidi" w:cstheme="majorBidi"/>
          <w:b/>
          <w:noProof/>
          <w:lang w:val="nb-NO"/>
        </w:rPr>
        <w:t xml:space="preserve">EVENTUELLE SPESIELLE FORHOLDSREGLER VED DESTRUKSJON AV UBRUKTE LEGEMIDLER ELLER AVFALL </w:t>
      </w:r>
    </w:p>
    <w:p w14:paraId="2F3BB923" w14:textId="77777777" w:rsidR="00D72464" w:rsidRPr="00550E15" w:rsidRDefault="00D72464" w:rsidP="00550E15">
      <w:pPr>
        <w:keepNext/>
        <w:keepLines/>
        <w:spacing w:after="0" w:line="240" w:lineRule="auto"/>
        <w:ind w:left="0" w:firstLine="0"/>
        <w:rPr>
          <w:rFonts w:asciiTheme="majorBidi" w:hAnsiTheme="majorBidi" w:cstheme="majorBidi"/>
          <w:noProof/>
          <w:lang w:val="nb-NO"/>
        </w:rPr>
      </w:pPr>
    </w:p>
    <w:p w14:paraId="213A4983" w14:textId="77777777" w:rsidR="005003E2" w:rsidRPr="00550E15" w:rsidRDefault="005003E2" w:rsidP="00550E15">
      <w:pPr>
        <w:spacing w:after="0" w:line="240" w:lineRule="auto"/>
        <w:ind w:left="0" w:firstLine="0"/>
        <w:rPr>
          <w:rFonts w:asciiTheme="majorBidi" w:hAnsiTheme="majorBidi" w:cstheme="majorBidi"/>
          <w:noProof/>
          <w:lang w:val="nb-NO"/>
        </w:rPr>
      </w:pPr>
    </w:p>
    <w:p w14:paraId="5422D93E" w14:textId="77777777" w:rsidR="00D72464" w:rsidRPr="00550E15" w:rsidRDefault="006348F9" w:rsidP="00550E1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11.</w:t>
      </w:r>
      <w:r w:rsidR="00E04C50" w:rsidRPr="00550E15">
        <w:rPr>
          <w:rFonts w:asciiTheme="majorBidi" w:hAnsiTheme="majorBidi" w:cstheme="majorBidi"/>
          <w:b/>
          <w:noProof/>
          <w:lang w:val="nb-NO"/>
        </w:rPr>
        <w:tab/>
      </w:r>
      <w:r w:rsidRPr="00550E15">
        <w:rPr>
          <w:rFonts w:asciiTheme="majorBidi" w:hAnsiTheme="majorBidi" w:cstheme="majorBidi"/>
          <w:b/>
          <w:noProof/>
          <w:lang w:val="nb-NO"/>
        </w:rPr>
        <w:t xml:space="preserve">NAVN OG ADRESSE PÅ INNEHAVEREN AV MARKEDSFØRINGSTILLATELSEN </w:t>
      </w:r>
    </w:p>
    <w:p w14:paraId="57F4F145" w14:textId="77777777" w:rsidR="00D72464" w:rsidRPr="00550E15" w:rsidRDefault="00D72464" w:rsidP="00550E15">
      <w:pPr>
        <w:keepNext/>
        <w:keepLines/>
        <w:spacing w:after="0" w:line="240" w:lineRule="auto"/>
        <w:ind w:left="0" w:firstLine="0"/>
        <w:rPr>
          <w:rFonts w:asciiTheme="majorBidi" w:hAnsiTheme="majorBidi" w:cstheme="majorBidi"/>
          <w:noProof/>
          <w:lang w:val="nb-NO"/>
        </w:rPr>
      </w:pPr>
    </w:p>
    <w:p w14:paraId="6AD8C46C" w14:textId="77777777" w:rsidR="008817C7" w:rsidRPr="00550E15" w:rsidRDefault="006348F9" w:rsidP="00550E15">
      <w:pPr>
        <w:spacing w:after="0" w:line="240" w:lineRule="auto"/>
        <w:ind w:left="0" w:firstLine="0"/>
        <w:rPr>
          <w:rFonts w:asciiTheme="majorBidi" w:hAnsiTheme="majorBidi" w:cstheme="majorBidi"/>
          <w:lang w:val="nb-NO"/>
        </w:rPr>
      </w:pPr>
      <w:r w:rsidRPr="00550E15">
        <w:rPr>
          <w:rFonts w:asciiTheme="majorBidi" w:hAnsiTheme="majorBidi" w:cstheme="majorBidi"/>
          <w:lang w:val="nb-NO"/>
        </w:rPr>
        <w:t>Sandoz GmbH</w:t>
      </w:r>
    </w:p>
    <w:p w14:paraId="18F453B4" w14:textId="77777777" w:rsidR="008817C7" w:rsidRPr="00550E15" w:rsidRDefault="006348F9" w:rsidP="00550E15">
      <w:pPr>
        <w:spacing w:after="0" w:line="240" w:lineRule="auto"/>
        <w:ind w:left="0" w:firstLine="0"/>
        <w:rPr>
          <w:rFonts w:asciiTheme="majorBidi" w:hAnsiTheme="majorBidi" w:cstheme="majorBidi"/>
          <w:lang w:val="nb-NO"/>
        </w:rPr>
      </w:pPr>
      <w:r w:rsidRPr="00550E15">
        <w:rPr>
          <w:rFonts w:asciiTheme="majorBidi" w:hAnsiTheme="majorBidi" w:cstheme="majorBidi"/>
          <w:lang w:val="nb-NO"/>
        </w:rPr>
        <w:t>Biochemiestr. 10</w:t>
      </w:r>
    </w:p>
    <w:p w14:paraId="703BEC97" w14:textId="77777777" w:rsidR="008817C7" w:rsidRPr="00550E15" w:rsidRDefault="006348F9" w:rsidP="00550E15">
      <w:pPr>
        <w:spacing w:after="0" w:line="240" w:lineRule="auto"/>
        <w:ind w:left="0" w:firstLine="0"/>
        <w:rPr>
          <w:rFonts w:asciiTheme="majorBidi" w:hAnsiTheme="majorBidi" w:cstheme="majorBidi"/>
          <w:lang w:val="nb-NO"/>
        </w:rPr>
      </w:pPr>
      <w:r w:rsidRPr="00550E15">
        <w:rPr>
          <w:rFonts w:asciiTheme="majorBidi" w:hAnsiTheme="majorBidi" w:cstheme="majorBidi"/>
          <w:lang w:val="nb-NO"/>
        </w:rPr>
        <w:t>6250 Kundl</w:t>
      </w:r>
    </w:p>
    <w:p w14:paraId="45F052A5" w14:textId="77777777" w:rsidR="00271BE1" w:rsidRPr="00550E15" w:rsidRDefault="006348F9" w:rsidP="00550E15">
      <w:pPr>
        <w:spacing w:after="0" w:line="240" w:lineRule="auto"/>
        <w:ind w:left="0" w:firstLine="0"/>
        <w:rPr>
          <w:rFonts w:asciiTheme="majorBidi" w:hAnsiTheme="majorBidi" w:cstheme="majorBidi"/>
          <w:lang w:val="nb-NO"/>
        </w:rPr>
      </w:pPr>
      <w:r w:rsidRPr="00550E15">
        <w:rPr>
          <w:rFonts w:asciiTheme="majorBidi" w:hAnsiTheme="majorBidi" w:cstheme="majorBidi"/>
          <w:lang w:val="nb-NO"/>
        </w:rPr>
        <w:t>Østerrike</w:t>
      </w:r>
    </w:p>
    <w:p w14:paraId="2F9F4C19" w14:textId="77777777" w:rsidR="00D72464" w:rsidRPr="00550E15" w:rsidRDefault="00D72464" w:rsidP="00550E15">
      <w:pPr>
        <w:spacing w:after="0" w:line="240" w:lineRule="auto"/>
        <w:ind w:left="0" w:firstLine="0"/>
        <w:rPr>
          <w:rFonts w:asciiTheme="majorBidi" w:hAnsiTheme="majorBidi" w:cstheme="majorBidi"/>
          <w:noProof/>
          <w:lang w:val="nb-NO"/>
        </w:rPr>
      </w:pPr>
    </w:p>
    <w:p w14:paraId="0D3731DA" w14:textId="77777777" w:rsidR="005003E2" w:rsidRPr="00550E15" w:rsidRDefault="005003E2" w:rsidP="00550E15">
      <w:pPr>
        <w:spacing w:after="0" w:line="240" w:lineRule="auto"/>
        <w:ind w:left="0" w:firstLine="0"/>
        <w:rPr>
          <w:rFonts w:asciiTheme="majorBidi" w:hAnsiTheme="majorBidi" w:cstheme="majorBidi"/>
          <w:noProof/>
          <w:lang w:val="nb-NO"/>
        </w:rPr>
      </w:pPr>
    </w:p>
    <w:p w14:paraId="198038B6" w14:textId="77777777" w:rsidR="00D72464" w:rsidRPr="00550E15" w:rsidRDefault="006348F9" w:rsidP="00550E1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12.</w:t>
      </w:r>
      <w:r w:rsidR="00E04C50" w:rsidRPr="00550E15">
        <w:rPr>
          <w:rFonts w:asciiTheme="majorBidi" w:hAnsiTheme="majorBidi" w:cstheme="majorBidi"/>
          <w:b/>
          <w:noProof/>
          <w:lang w:val="nb-NO"/>
        </w:rPr>
        <w:tab/>
      </w:r>
      <w:r w:rsidRPr="00550E15">
        <w:rPr>
          <w:rFonts w:asciiTheme="majorBidi" w:hAnsiTheme="majorBidi" w:cstheme="majorBidi"/>
          <w:b/>
          <w:noProof/>
          <w:lang w:val="nb-NO"/>
        </w:rPr>
        <w:t xml:space="preserve">MARKEDSFØRINGSTILLATELSESNUMMER (NUMRE) </w:t>
      </w:r>
    </w:p>
    <w:p w14:paraId="670C60A7" w14:textId="77777777" w:rsidR="00D72464" w:rsidRPr="00550E15" w:rsidRDefault="00D72464" w:rsidP="00550E15">
      <w:pPr>
        <w:keepNext/>
        <w:keepLines/>
        <w:spacing w:after="0" w:line="240" w:lineRule="auto"/>
        <w:ind w:left="0" w:firstLine="0"/>
        <w:rPr>
          <w:rFonts w:asciiTheme="majorBidi" w:hAnsiTheme="majorBidi" w:cstheme="majorBidi"/>
          <w:noProof/>
          <w:lang w:val="nb-NO"/>
        </w:rPr>
      </w:pPr>
    </w:p>
    <w:p w14:paraId="60E4CBE5" w14:textId="77777777" w:rsidR="00271BE1" w:rsidRPr="00550E15" w:rsidRDefault="006348F9" w:rsidP="00550E15">
      <w:pPr>
        <w:spacing w:after="0" w:line="240" w:lineRule="auto"/>
        <w:ind w:left="0" w:firstLine="0"/>
        <w:rPr>
          <w:rFonts w:asciiTheme="majorBidi" w:hAnsiTheme="majorBidi" w:cstheme="majorBidi"/>
          <w:highlight w:val="lightGray"/>
          <w:lang w:val="nb-NO"/>
        </w:rPr>
      </w:pPr>
      <w:r w:rsidRPr="00550E15">
        <w:rPr>
          <w:rFonts w:asciiTheme="majorBidi" w:hAnsiTheme="majorBidi" w:cstheme="majorBidi"/>
          <w:noProof/>
          <w:lang w:val="nb-NO"/>
        </w:rPr>
        <w:t>EU/1/</w:t>
      </w:r>
      <w:r w:rsidR="00271BE1" w:rsidRPr="00550E15">
        <w:rPr>
          <w:rFonts w:asciiTheme="majorBidi" w:hAnsiTheme="majorBidi" w:cstheme="majorBidi"/>
          <w:lang w:val="nb-NO"/>
        </w:rPr>
        <w:t>24</w:t>
      </w:r>
      <w:r w:rsidRPr="00550E15">
        <w:rPr>
          <w:rFonts w:asciiTheme="majorBidi" w:hAnsiTheme="majorBidi" w:cstheme="majorBidi"/>
          <w:noProof/>
          <w:lang w:val="nb-NO"/>
        </w:rPr>
        <w:t>/</w:t>
      </w:r>
      <w:r w:rsidR="00271BE1" w:rsidRPr="00550E15">
        <w:rPr>
          <w:rFonts w:asciiTheme="majorBidi" w:hAnsiTheme="majorBidi" w:cstheme="majorBidi"/>
          <w:lang w:val="nb-NO"/>
        </w:rPr>
        <w:t>1813</w:t>
      </w:r>
      <w:r w:rsidRPr="00550E15">
        <w:rPr>
          <w:rFonts w:asciiTheme="majorBidi" w:hAnsiTheme="majorBidi" w:cstheme="majorBidi"/>
          <w:noProof/>
          <w:lang w:val="nb-NO"/>
        </w:rPr>
        <w:t>/</w:t>
      </w:r>
      <w:r w:rsidR="00271BE1" w:rsidRPr="00550E15">
        <w:rPr>
          <w:rFonts w:asciiTheme="majorBidi" w:hAnsiTheme="majorBidi" w:cstheme="majorBidi"/>
          <w:lang w:val="nb-NO"/>
        </w:rPr>
        <w:t>001</w:t>
      </w:r>
    </w:p>
    <w:p w14:paraId="446EF93E" w14:textId="77777777" w:rsidR="00D72464" w:rsidRPr="00550E15" w:rsidRDefault="00D72464" w:rsidP="00550E15">
      <w:pPr>
        <w:spacing w:after="0" w:line="240" w:lineRule="auto"/>
        <w:ind w:left="0" w:firstLine="0"/>
        <w:rPr>
          <w:rFonts w:asciiTheme="majorBidi" w:hAnsiTheme="majorBidi" w:cstheme="majorBidi"/>
          <w:noProof/>
          <w:lang w:val="nb-NO"/>
        </w:rPr>
      </w:pPr>
    </w:p>
    <w:p w14:paraId="705C8C53" w14:textId="77777777" w:rsidR="005003E2" w:rsidRPr="00550E15" w:rsidRDefault="005003E2" w:rsidP="00550E15">
      <w:pPr>
        <w:spacing w:after="0" w:line="240" w:lineRule="auto"/>
        <w:ind w:left="0" w:firstLine="0"/>
        <w:rPr>
          <w:rFonts w:asciiTheme="majorBidi" w:hAnsiTheme="majorBidi" w:cstheme="majorBidi"/>
          <w:noProof/>
          <w:lang w:val="nb-NO"/>
        </w:rPr>
      </w:pPr>
    </w:p>
    <w:p w14:paraId="29802CF6" w14:textId="77777777" w:rsidR="00D72464" w:rsidRPr="00550E15" w:rsidRDefault="006348F9" w:rsidP="00550E1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13.</w:t>
      </w:r>
      <w:r w:rsidR="00E04C50" w:rsidRPr="00550E15">
        <w:rPr>
          <w:rFonts w:asciiTheme="majorBidi" w:hAnsiTheme="majorBidi" w:cstheme="majorBidi"/>
          <w:b/>
          <w:noProof/>
          <w:lang w:val="nb-NO"/>
        </w:rPr>
        <w:tab/>
      </w:r>
      <w:r w:rsidRPr="00550E15">
        <w:rPr>
          <w:rFonts w:asciiTheme="majorBidi" w:hAnsiTheme="majorBidi" w:cstheme="majorBidi"/>
          <w:b/>
          <w:noProof/>
          <w:lang w:val="nb-NO"/>
        </w:rPr>
        <w:t>PRODUKSJONSNUMMER</w:t>
      </w:r>
      <w:r w:rsidRPr="00550E15">
        <w:rPr>
          <w:rFonts w:asciiTheme="majorBidi" w:hAnsiTheme="majorBidi" w:cstheme="majorBidi"/>
          <w:noProof/>
          <w:lang w:val="nb-NO"/>
        </w:rPr>
        <w:t xml:space="preserve"> </w:t>
      </w:r>
    </w:p>
    <w:p w14:paraId="3549A6EB" w14:textId="77777777" w:rsidR="00D72464" w:rsidRPr="00550E15" w:rsidRDefault="00D72464" w:rsidP="00550E15">
      <w:pPr>
        <w:keepNext/>
        <w:keepLines/>
        <w:spacing w:after="0" w:line="240" w:lineRule="auto"/>
        <w:ind w:left="0" w:firstLine="0"/>
        <w:rPr>
          <w:rFonts w:asciiTheme="majorBidi" w:hAnsiTheme="majorBidi" w:cstheme="majorBidi"/>
          <w:noProof/>
          <w:lang w:val="nb-NO"/>
        </w:rPr>
      </w:pPr>
    </w:p>
    <w:p w14:paraId="65955F22"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Lot</w:t>
      </w:r>
    </w:p>
    <w:p w14:paraId="2E6F8C6B" w14:textId="77777777" w:rsidR="00D72464" w:rsidRPr="00550E15" w:rsidRDefault="00D72464" w:rsidP="00550E15">
      <w:pPr>
        <w:spacing w:after="0" w:line="240" w:lineRule="auto"/>
        <w:ind w:left="0" w:firstLine="0"/>
        <w:rPr>
          <w:rFonts w:asciiTheme="majorBidi" w:hAnsiTheme="majorBidi" w:cstheme="majorBidi"/>
          <w:noProof/>
          <w:lang w:val="nb-NO"/>
        </w:rPr>
      </w:pPr>
    </w:p>
    <w:p w14:paraId="086AC263" w14:textId="77777777" w:rsidR="005003E2" w:rsidRPr="00550E15" w:rsidRDefault="005003E2" w:rsidP="00550E15">
      <w:pPr>
        <w:spacing w:after="0" w:line="240" w:lineRule="auto"/>
        <w:ind w:left="0" w:firstLine="0"/>
        <w:rPr>
          <w:rFonts w:asciiTheme="majorBidi" w:hAnsiTheme="majorBidi" w:cstheme="majorBidi"/>
          <w:noProof/>
          <w:lang w:val="nb-NO"/>
        </w:rPr>
      </w:pPr>
    </w:p>
    <w:p w14:paraId="02AFF775" w14:textId="77777777" w:rsidR="00D72464" w:rsidRPr="00550E15" w:rsidRDefault="006348F9" w:rsidP="00550E1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14.</w:t>
      </w:r>
      <w:r w:rsidR="00E04C50" w:rsidRPr="00550E15">
        <w:rPr>
          <w:rFonts w:asciiTheme="majorBidi" w:hAnsiTheme="majorBidi" w:cstheme="majorBidi"/>
          <w:b/>
          <w:noProof/>
          <w:lang w:val="nb-NO"/>
        </w:rPr>
        <w:tab/>
      </w:r>
      <w:r w:rsidRPr="00550E15">
        <w:rPr>
          <w:rFonts w:asciiTheme="majorBidi" w:hAnsiTheme="majorBidi" w:cstheme="majorBidi"/>
          <w:b/>
          <w:noProof/>
          <w:lang w:val="nb-NO"/>
        </w:rPr>
        <w:t>GENERELL KLASSIFIKASJON FOR UTLEVERING</w:t>
      </w:r>
      <w:r w:rsidRPr="00550E15">
        <w:rPr>
          <w:rFonts w:asciiTheme="majorBidi" w:hAnsiTheme="majorBidi" w:cstheme="majorBidi"/>
          <w:noProof/>
          <w:lang w:val="nb-NO"/>
        </w:rPr>
        <w:t xml:space="preserve"> </w:t>
      </w:r>
    </w:p>
    <w:p w14:paraId="33B4EC6A" w14:textId="77777777" w:rsidR="00D72464" w:rsidRPr="00550E15" w:rsidRDefault="00D72464" w:rsidP="00550E15">
      <w:pPr>
        <w:keepNext/>
        <w:keepLines/>
        <w:spacing w:after="0" w:line="240" w:lineRule="auto"/>
        <w:ind w:left="0" w:firstLine="0"/>
        <w:rPr>
          <w:rFonts w:asciiTheme="majorBidi" w:hAnsiTheme="majorBidi" w:cstheme="majorBidi"/>
          <w:noProof/>
          <w:lang w:val="nb-NO"/>
        </w:rPr>
      </w:pPr>
    </w:p>
    <w:p w14:paraId="3EDE7F18" w14:textId="77777777" w:rsidR="005003E2" w:rsidRPr="00550E15" w:rsidRDefault="005003E2" w:rsidP="00550E15">
      <w:pPr>
        <w:spacing w:after="0" w:line="240" w:lineRule="auto"/>
        <w:ind w:left="0" w:firstLine="0"/>
        <w:rPr>
          <w:rFonts w:asciiTheme="majorBidi" w:hAnsiTheme="majorBidi" w:cstheme="majorBidi"/>
          <w:noProof/>
          <w:lang w:val="nb-NO"/>
        </w:rPr>
      </w:pPr>
    </w:p>
    <w:p w14:paraId="78BE8B5D" w14:textId="77777777" w:rsidR="00D72464" w:rsidRPr="00550E15" w:rsidRDefault="006348F9" w:rsidP="00550E1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15.</w:t>
      </w:r>
      <w:r w:rsidR="00E04C50" w:rsidRPr="00550E15">
        <w:rPr>
          <w:rFonts w:asciiTheme="majorBidi" w:hAnsiTheme="majorBidi" w:cstheme="majorBidi"/>
          <w:b/>
          <w:noProof/>
          <w:lang w:val="nb-NO"/>
        </w:rPr>
        <w:tab/>
      </w:r>
      <w:r w:rsidRPr="00550E15">
        <w:rPr>
          <w:rFonts w:asciiTheme="majorBidi" w:hAnsiTheme="majorBidi" w:cstheme="majorBidi"/>
          <w:b/>
          <w:noProof/>
          <w:lang w:val="nb-NO"/>
        </w:rPr>
        <w:t>BRUKSANVISNING</w:t>
      </w:r>
      <w:r w:rsidRPr="00550E15">
        <w:rPr>
          <w:rFonts w:asciiTheme="majorBidi" w:hAnsiTheme="majorBidi" w:cstheme="majorBidi"/>
          <w:noProof/>
          <w:lang w:val="nb-NO"/>
        </w:rPr>
        <w:t xml:space="preserve"> </w:t>
      </w:r>
    </w:p>
    <w:p w14:paraId="40F57236" w14:textId="77777777" w:rsidR="00D72464" w:rsidRPr="00550E15" w:rsidRDefault="00D72464" w:rsidP="00550E15">
      <w:pPr>
        <w:keepNext/>
        <w:keepLines/>
        <w:spacing w:after="0" w:line="240" w:lineRule="auto"/>
        <w:ind w:left="0" w:firstLine="0"/>
        <w:rPr>
          <w:rFonts w:asciiTheme="majorBidi" w:hAnsiTheme="majorBidi" w:cstheme="majorBidi"/>
          <w:noProof/>
          <w:lang w:val="nb-NO"/>
        </w:rPr>
      </w:pPr>
    </w:p>
    <w:p w14:paraId="232B4C2C" w14:textId="77777777" w:rsidR="005003E2" w:rsidRPr="00550E15" w:rsidRDefault="005003E2" w:rsidP="00550E15">
      <w:pPr>
        <w:spacing w:after="0" w:line="240" w:lineRule="auto"/>
        <w:ind w:left="0" w:firstLine="0"/>
        <w:rPr>
          <w:rFonts w:asciiTheme="majorBidi" w:hAnsiTheme="majorBidi" w:cstheme="majorBidi"/>
          <w:noProof/>
          <w:lang w:val="nb-NO"/>
        </w:rPr>
      </w:pPr>
    </w:p>
    <w:p w14:paraId="4F16038F" w14:textId="77777777" w:rsidR="00D72464" w:rsidRPr="00550E15" w:rsidRDefault="006348F9" w:rsidP="00550E1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16.</w:t>
      </w:r>
      <w:r w:rsidR="00E04C50" w:rsidRPr="00550E15">
        <w:rPr>
          <w:rFonts w:asciiTheme="majorBidi" w:hAnsiTheme="majorBidi" w:cstheme="majorBidi"/>
          <w:b/>
          <w:noProof/>
          <w:lang w:val="nb-NO"/>
        </w:rPr>
        <w:tab/>
      </w:r>
      <w:r w:rsidRPr="00550E15">
        <w:rPr>
          <w:rFonts w:asciiTheme="majorBidi" w:hAnsiTheme="majorBidi" w:cstheme="majorBidi"/>
          <w:b/>
          <w:noProof/>
          <w:lang w:val="nb-NO"/>
        </w:rPr>
        <w:t>INFORMASJON PÅ BLINDESKRIFT</w:t>
      </w:r>
      <w:r w:rsidRPr="00550E15">
        <w:rPr>
          <w:rFonts w:asciiTheme="majorBidi" w:hAnsiTheme="majorBidi" w:cstheme="majorBidi"/>
          <w:noProof/>
          <w:lang w:val="nb-NO"/>
        </w:rPr>
        <w:t xml:space="preserve"> </w:t>
      </w:r>
    </w:p>
    <w:p w14:paraId="1A935B0B" w14:textId="77777777" w:rsidR="00D72464" w:rsidRPr="00550E15" w:rsidRDefault="00D72464" w:rsidP="00550E15">
      <w:pPr>
        <w:keepNext/>
        <w:keepLines/>
        <w:spacing w:after="0" w:line="240" w:lineRule="auto"/>
        <w:ind w:left="0" w:firstLine="0"/>
        <w:rPr>
          <w:rFonts w:asciiTheme="majorBidi" w:hAnsiTheme="majorBidi" w:cstheme="majorBidi"/>
          <w:noProof/>
          <w:lang w:val="nb-NO"/>
        </w:rPr>
      </w:pPr>
    </w:p>
    <w:p w14:paraId="22188386" w14:textId="77777777" w:rsidR="00D72464" w:rsidRPr="00550E15" w:rsidRDefault="008817C7" w:rsidP="00550E15">
      <w:pPr>
        <w:spacing w:after="0" w:line="240" w:lineRule="auto"/>
        <w:ind w:left="0" w:firstLine="0"/>
        <w:rPr>
          <w:rFonts w:asciiTheme="majorBidi" w:hAnsiTheme="majorBidi" w:cstheme="majorBidi"/>
          <w:lang w:val="nb-NO"/>
        </w:rPr>
      </w:pPr>
      <w:r w:rsidRPr="00550E15">
        <w:rPr>
          <w:rFonts w:asciiTheme="majorBidi" w:hAnsiTheme="majorBidi" w:cstheme="majorBidi"/>
          <w:lang w:val="nb-NO"/>
        </w:rPr>
        <w:t>Jubbonti</w:t>
      </w:r>
    </w:p>
    <w:p w14:paraId="217A6CF2" w14:textId="77777777" w:rsidR="00D72464" w:rsidRPr="00550E15" w:rsidRDefault="00D72464" w:rsidP="00550E15">
      <w:pPr>
        <w:spacing w:after="0" w:line="240" w:lineRule="auto"/>
        <w:ind w:left="0" w:firstLine="0"/>
        <w:rPr>
          <w:rFonts w:asciiTheme="majorBidi" w:hAnsiTheme="majorBidi" w:cstheme="majorBidi"/>
          <w:noProof/>
          <w:lang w:val="nb-NO"/>
        </w:rPr>
      </w:pPr>
    </w:p>
    <w:p w14:paraId="70B23B68" w14:textId="77777777" w:rsidR="005003E2" w:rsidRPr="00550E15" w:rsidRDefault="005003E2" w:rsidP="00550E15">
      <w:pPr>
        <w:spacing w:after="0" w:line="240" w:lineRule="auto"/>
        <w:ind w:left="0" w:firstLine="0"/>
        <w:rPr>
          <w:rFonts w:asciiTheme="majorBidi" w:hAnsiTheme="majorBidi" w:cstheme="majorBidi"/>
          <w:noProof/>
          <w:lang w:val="nb-NO"/>
        </w:rPr>
      </w:pPr>
    </w:p>
    <w:p w14:paraId="009DE72B" w14:textId="77777777" w:rsidR="00212B31" w:rsidRPr="00550E15" w:rsidRDefault="006348F9" w:rsidP="00550E1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b/>
          <w:noProof/>
          <w:lang w:val="nb-NO"/>
        </w:rPr>
      </w:pPr>
      <w:r w:rsidRPr="00550E15">
        <w:rPr>
          <w:rFonts w:asciiTheme="majorBidi" w:hAnsiTheme="majorBidi" w:cstheme="majorBidi"/>
          <w:b/>
          <w:noProof/>
          <w:lang w:val="nb-NO"/>
        </w:rPr>
        <w:t>17.</w:t>
      </w:r>
      <w:r w:rsidRPr="00550E15">
        <w:rPr>
          <w:rFonts w:asciiTheme="majorBidi" w:hAnsiTheme="majorBidi" w:cstheme="majorBidi"/>
          <w:b/>
          <w:noProof/>
          <w:lang w:val="nb-NO"/>
        </w:rPr>
        <w:tab/>
        <w:t>SIKKERHETSANORDNING (UNIK IDENTITET) – TODIMENSJONAL STREKKODE</w:t>
      </w:r>
    </w:p>
    <w:p w14:paraId="44B9FCC4" w14:textId="77777777" w:rsidR="005003E2" w:rsidRPr="00550E15" w:rsidRDefault="005003E2" w:rsidP="00550E15">
      <w:pPr>
        <w:keepNext/>
        <w:keepLines/>
        <w:spacing w:after="0" w:line="240" w:lineRule="auto"/>
        <w:ind w:left="0" w:firstLine="0"/>
        <w:rPr>
          <w:rFonts w:asciiTheme="majorBidi" w:hAnsiTheme="majorBidi" w:cstheme="majorBidi"/>
          <w:noProof/>
          <w:lang w:val="nb-NO"/>
        </w:rPr>
      </w:pPr>
    </w:p>
    <w:p w14:paraId="2E22C21F"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shd w:val="clear" w:color="auto" w:fill="C0C0C0"/>
          <w:lang w:val="nb-NO"/>
        </w:rPr>
        <w:t>Todimensjonal strekkode, inkludert unik identitet</w:t>
      </w:r>
    </w:p>
    <w:p w14:paraId="067DF92E" w14:textId="77777777" w:rsidR="00D72464" w:rsidRPr="00550E15" w:rsidRDefault="00D72464" w:rsidP="00550E15">
      <w:pPr>
        <w:spacing w:after="0" w:line="240" w:lineRule="auto"/>
        <w:ind w:left="0" w:firstLine="0"/>
        <w:rPr>
          <w:rFonts w:asciiTheme="majorBidi" w:hAnsiTheme="majorBidi" w:cstheme="majorBidi"/>
          <w:noProof/>
          <w:lang w:val="nb-NO"/>
        </w:rPr>
      </w:pPr>
    </w:p>
    <w:p w14:paraId="29CD0BFD" w14:textId="77777777" w:rsidR="005003E2" w:rsidRPr="00550E15" w:rsidRDefault="005003E2" w:rsidP="00550E15">
      <w:pPr>
        <w:spacing w:after="0" w:line="240" w:lineRule="auto"/>
        <w:ind w:left="0" w:firstLine="0"/>
        <w:rPr>
          <w:rFonts w:asciiTheme="majorBidi" w:hAnsiTheme="majorBidi" w:cstheme="majorBidi"/>
          <w:noProof/>
          <w:lang w:val="nb-NO"/>
        </w:rPr>
      </w:pPr>
    </w:p>
    <w:p w14:paraId="3A51BE2E" w14:textId="77777777" w:rsidR="00D72464" w:rsidRPr="00550E15" w:rsidRDefault="006348F9" w:rsidP="00550E1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18.</w:t>
      </w:r>
      <w:r w:rsidR="00E04C50" w:rsidRPr="00550E15">
        <w:rPr>
          <w:rFonts w:asciiTheme="majorBidi" w:hAnsiTheme="majorBidi" w:cstheme="majorBidi"/>
          <w:b/>
          <w:noProof/>
          <w:lang w:val="nb-NO"/>
        </w:rPr>
        <w:tab/>
      </w:r>
      <w:r w:rsidRPr="00550E15">
        <w:rPr>
          <w:rFonts w:asciiTheme="majorBidi" w:hAnsiTheme="majorBidi" w:cstheme="majorBidi"/>
          <w:b/>
          <w:noProof/>
          <w:lang w:val="nb-NO"/>
        </w:rPr>
        <w:t>SIKKERHETSANORDNING (UNIK IDENTITET) – I ET FORMAT LESBART FOR MENNESKER</w:t>
      </w:r>
      <w:r w:rsidRPr="00550E15">
        <w:rPr>
          <w:rFonts w:asciiTheme="majorBidi" w:hAnsiTheme="majorBidi" w:cstheme="majorBidi"/>
          <w:i/>
          <w:noProof/>
          <w:lang w:val="nb-NO"/>
        </w:rPr>
        <w:t xml:space="preserve"> </w:t>
      </w:r>
    </w:p>
    <w:p w14:paraId="6CF9B94F" w14:textId="77777777" w:rsidR="00D72464" w:rsidRPr="00550E15" w:rsidRDefault="00D72464" w:rsidP="00550E15">
      <w:pPr>
        <w:keepNext/>
        <w:keepLines/>
        <w:spacing w:after="0" w:line="240" w:lineRule="auto"/>
        <w:ind w:left="0" w:firstLine="0"/>
        <w:rPr>
          <w:rFonts w:asciiTheme="majorBidi" w:hAnsiTheme="majorBidi" w:cstheme="majorBidi"/>
          <w:noProof/>
          <w:lang w:val="nb-NO"/>
        </w:rPr>
      </w:pPr>
    </w:p>
    <w:p w14:paraId="4346FA4B"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PC</w:t>
      </w:r>
    </w:p>
    <w:p w14:paraId="14FCECFC"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SN</w:t>
      </w:r>
    </w:p>
    <w:p w14:paraId="461C3BF0" w14:textId="77777777" w:rsidR="00D72464" w:rsidRPr="00550E15" w:rsidRDefault="006348F9" w:rsidP="00550E15">
      <w:pPr>
        <w:spacing w:after="0" w:line="240" w:lineRule="auto"/>
        <w:ind w:left="0" w:firstLine="0"/>
        <w:rPr>
          <w:rFonts w:asciiTheme="majorBidi" w:hAnsiTheme="majorBidi" w:cstheme="majorBidi"/>
          <w:noProof/>
          <w:shd w:val="clear" w:color="auto" w:fill="C0C0C0"/>
          <w:lang w:val="nb-NO"/>
        </w:rPr>
      </w:pPr>
      <w:r w:rsidRPr="00550E15">
        <w:rPr>
          <w:rFonts w:asciiTheme="majorBidi" w:hAnsiTheme="majorBidi" w:cstheme="majorBidi"/>
          <w:noProof/>
          <w:shd w:val="clear" w:color="auto" w:fill="C0C0C0"/>
          <w:lang w:val="nb-NO"/>
        </w:rPr>
        <w:t>NN</w:t>
      </w:r>
    </w:p>
    <w:p w14:paraId="44344F76" w14:textId="77777777" w:rsidR="00461884" w:rsidRPr="00550E15" w:rsidRDefault="006348F9" w:rsidP="00550E15">
      <w:pPr>
        <w:spacing w:after="0" w:line="240" w:lineRule="auto"/>
        <w:ind w:left="0" w:firstLine="0"/>
        <w:rPr>
          <w:rFonts w:asciiTheme="majorBidi" w:hAnsiTheme="majorBidi" w:cstheme="majorBidi"/>
          <w:noProof/>
          <w:shd w:val="clear" w:color="auto" w:fill="C0C0C0"/>
          <w:lang w:val="nb-NO"/>
        </w:rPr>
      </w:pPr>
      <w:r w:rsidRPr="00550E15">
        <w:rPr>
          <w:rFonts w:asciiTheme="majorBidi" w:hAnsiTheme="majorBidi" w:cstheme="majorBidi"/>
          <w:noProof/>
          <w:shd w:val="clear" w:color="auto" w:fill="C0C0C0"/>
          <w:lang w:val="nb-NO"/>
        </w:rPr>
        <w:br w:type="page"/>
      </w:r>
    </w:p>
    <w:p w14:paraId="25D94393" w14:textId="77777777" w:rsidR="00D72464" w:rsidRPr="00550E15" w:rsidRDefault="006348F9" w:rsidP="00550E15">
      <w:pPr>
        <w:pBdr>
          <w:top w:val="single" w:sz="4" w:space="1" w:color="auto"/>
          <w:left w:val="single" w:sz="4" w:space="4" w:color="auto"/>
          <w:bottom w:val="single" w:sz="4" w:space="1" w:color="auto"/>
          <w:right w:val="single" w:sz="4" w:space="4" w:color="auto"/>
        </w:pBdr>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MINSTEKRAV TIL OPPLYSNINGER SOM SKAL ANGIS PÅ BLISTER ELLER STRIP</w:t>
      </w:r>
    </w:p>
    <w:p w14:paraId="1B0232D9" w14:textId="77777777" w:rsidR="005003E2" w:rsidRPr="00550E15" w:rsidRDefault="005003E2" w:rsidP="00550E15">
      <w:pPr>
        <w:pBdr>
          <w:top w:val="single" w:sz="4" w:space="1" w:color="auto"/>
          <w:left w:val="single" w:sz="4" w:space="4" w:color="auto"/>
          <w:bottom w:val="single" w:sz="4" w:space="1" w:color="auto"/>
          <w:right w:val="single" w:sz="4" w:space="4" w:color="auto"/>
        </w:pBdr>
        <w:spacing w:after="0" w:line="240" w:lineRule="auto"/>
        <w:ind w:left="0" w:firstLine="0"/>
        <w:rPr>
          <w:rFonts w:asciiTheme="majorBidi" w:hAnsiTheme="majorBidi" w:cstheme="majorBidi"/>
          <w:noProof/>
          <w:lang w:val="nb-NO"/>
        </w:rPr>
      </w:pPr>
    </w:p>
    <w:p w14:paraId="3E657D82" w14:textId="77777777" w:rsidR="00D72464" w:rsidRPr="00550E15" w:rsidRDefault="008817C7" w:rsidP="00550E15">
      <w:pPr>
        <w:pBdr>
          <w:top w:val="single" w:sz="4" w:space="1" w:color="auto"/>
          <w:left w:val="single" w:sz="4" w:space="4" w:color="auto"/>
          <w:bottom w:val="single" w:sz="4" w:space="1" w:color="auto"/>
          <w:right w:val="single" w:sz="4" w:space="4" w:color="auto"/>
        </w:pBdr>
        <w:spacing w:after="0" w:line="240" w:lineRule="auto"/>
        <w:ind w:left="0" w:firstLine="0"/>
        <w:rPr>
          <w:rFonts w:asciiTheme="majorBidi" w:hAnsiTheme="majorBidi" w:cstheme="majorBidi"/>
          <w:b/>
          <w:noProof/>
          <w:lang w:val="nb-NO"/>
        </w:rPr>
      </w:pPr>
      <w:r w:rsidRPr="00550E15">
        <w:rPr>
          <w:rFonts w:asciiTheme="majorBidi" w:hAnsiTheme="majorBidi" w:cstheme="majorBidi"/>
          <w:b/>
          <w:lang w:val="nb-NO"/>
        </w:rPr>
        <w:t xml:space="preserve">TEKST </w:t>
      </w:r>
      <w:r w:rsidR="00AE08C2" w:rsidRPr="00550E15">
        <w:rPr>
          <w:rFonts w:asciiTheme="majorBidi" w:hAnsiTheme="majorBidi" w:cstheme="majorBidi"/>
          <w:b/>
          <w:lang w:val="nb-NO"/>
        </w:rPr>
        <w:t>PÅ</w:t>
      </w:r>
      <w:r w:rsidR="006348F9" w:rsidRPr="00550E15">
        <w:rPr>
          <w:rFonts w:asciiTheme="majorBidi" w:hAnsiTheme="majorBidi" w:cstheme="majorBidi"/>
          <w:b/>
          <w:lang w:val="nb-NO"/>
        </w:rPr>
        <w:t xml:space="preserve"> BLISTER </w:t>
      </w:r>
    </w:p>
    <w:p w14:paraId="568CB36D" w14:textId="77777777" w:rsidR="00D72464" w:rsidRPr="00550E15" w:rsidRDefault="00D72464" w:rsidP="00550E15">
      <w:pPr>
        <w:spacing w:after="0" w:line="240" w:lineRule="auto"/>
        <w:ind w:left="0" w:firstLine="0"/>
        <w:rPr>
          <w:rFonts w:asciiTheme="majorBidi" w:hAnsiTheme="majorBidi" w:cstheme="majorBidi"/>
          <w:noProof/>
          <w:lang w:val="nb-NO"/>
        </w:rPr>
      </w:pPr>
    </w:p>
    <w:p w14:paraId="6ECC3636" w14:textId="77777777" w:rsidR="005003E2" w:rsidRPr="00550E15" w:rsidRDefault="005003E2" w:rsidP="00550E15">
      <w:pPr>
        <w:spacing w:after="0" w:line="240" w:lineRule="auto"/>
        <w:ind w:left="0" w:firstLine="0"/>
        <w:rPr>
          <w:rFonts w:asciiTheme="majorBidi" w:hAnsiTheme="majorBidi" w:cstheme="majorBidi"/>
          <w:noProof/>
          <w:lang w:val="nb-NO"/>
        </w:rPr>
      </w:pPr>
    </w:p>
    <w:p w14:paraId="2B4898C0" w14:textId="77777777" w:rsidR="00D72464" w:rsidRPr="00550E15" w:rsidRDefault="006348F9" w:rsidP="00550E1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1.</w:t>
      </w:r>
      <w:r w:rsidR="000669DF" w:rsidRPr="00550E15">
        <w:rPr>
          <w:rFonts w:asciiTheme="majorBidi" w:hAnsiTheme="majorBidi" w:cstheme="majorBidi"/>
          <w:b/>
          <w:noProof/>
          <w:lang w:val="nb-NO"/>
        </w:rPr>
        <w:tab/>
      </w:r>
      <w:r w:rsidRPr="00550E15">
        <w:rPr>
          <w:rFonts w:asciiTheme="majorBidi" w:hAnsiTheme="majorBidi" w:cstheme="majorBidi"/>
          <w:b/>
          <w:noProof/>
          <w:lang w:val="nb-NO"/>
        </w:rPr>
        <w:t xml:space="preserve">LEGEMIDLETS NAVN </w:t>
      </w:r>
    </w:p>
    <w:p w14:paraId="1B18BD38" w14:textId="77777777" w:rsidR="00D72464" w:rsidRPr="00550E15" w:rsidRDefault="00D72464" w:rsidP="00550E15">
      <w:pPr>
        <w:keepNext/>
        <w:keepLines/>
        <w:spacing w:after="0" w:line="240" w:lineRule="auto"/>
        <w:ind w:left="0" w:firstLine="0"/>
        <w:rPr>
          <w:rFonts w:asciiTheme="majorBidi" w:hAnsiTheme="majorBidi" w:cstheme="majorBidi"/>
          <w:noProof/>
          <w:lang w:val="nb-NO"/>
        </w:rPr>
      </w:pPr>
    </w:p>
    <w:p w14:paraId="1F1FBB0D" w14:textId="77777777" w:rsidR="00D72464" w:rsidRPr="00550E15" w:rsidRDefault="008817C7"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lang w:val="nb-NO"/>
        </w:rPr>
        <w:t>Jubbonti</w:t>
      </w:r>
      <w:r w:rsidR="0017333D" w:rsidRPr="00550E15">
        <w:rPr>
          <w:rFonts w:asciiTheme="majorBidi" w:hAnsiTheme="majorBidi" w:cstheme="majorBidi"/>
          <w:lang w:val="nb-NO"/>
        </w:rPr>
        <w:t xml:space="preserve"> </w:t>
      </w:r>
      <w:r w:rsidR="006348F9" w:rsidRPr="00550E15">
        <w:rPr>
          <w:rFonts w:asciiTheme="majorBidi" w:hAnsiTheme="majorBidi" w:cstheme="majorBidi"/>
          <w:noProof/>
          <w:lang w:val="nb-NO"/>
        </w:rPr>
        <w:t>60 mg injeksjonsvæske</w:t>
      </w:r>
    </w:p>
    <w:p w14:paraId="1F57B3EC"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denosumab</w:t>
      </w:r>
    </w:p>
    <w:p w14:paraId="029E222E" w14:textId="77777777" w:rsidR="00D72464" w:rsidRPr="00550E15" w:rsidRDefault="00D72464" w:rsidP="00550E15">
      <w:pPr>
        <w:spacing w:after="0" w:line="240" w:lineRule="auto"/>
        <w:ind w:left="0" w:firstLine="0"/>
        <w:rPr>
          <w:rFonts w:asciiTheme="majorBidi" w:hAnsiTheme="majorBidi" w:cstheme="majorBidi"/>
          <w:noProof/>
          <w:lang w:val="nb-NO"/>
        </w:rPr>
      </w:pPr>
    </w:p>
    <w:p w14:paraId="0791F018" w14:textId="77777777" w:rsidR="005003E2" w:rsidRPr="00550E15" w:rsidRDefault="005003E2" w:rsidP="00550E15">
      <w:pPr>
        <w:spacing w:after="0" w:line="240" w:lineRule="auto"/>
        <w:ind w:left="0" w:firstLine="0"/>
        <w:rPr>
          <w:rFonts w:asciiTheme="majorBidi" w:hAnsiTheme="majorBidi" w:cstheme="majorBidi"/>
          <w:noProof/>
          <w:lang w:val="nb-NO"/>
        </w:rPr>
      </w:pPr>
    </w:p>
    <w:p w14:paraId="04B470BD" w14:textId="77777777" w:rsidR="00D72464" w:rsidRPr="00550E15" w:rsidRDefault="006348F9" w:rsidP="00550E1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2.</w:t>
      </w:r>
      <w:r w:rsidR="000669DF" w:rsidRPr="00550E15">
        <w:rPr>
          <w:rFonts w:asciiTheme="majorBidi" w:hAnsiTheme="majorBidi" w:cstheme="majorBidi"/>
          <w:b/>
          <w:noProof/>
          <w:lang w:val="nb-NO"/>
        </w:rPr>
        <w:tab/>
      </w:r>
      <w:r w:rsidRPr="00550E15">
        <w:rPr>
          <w:rFonts w:asciiTheme="majorBidi" w:hAnsiTheme="majorBidi" w:cstheme="majorBidi"/>
          <w:b/>
          <w:noProof/>
          <w:lang w:val="nb-NO"/>
        </w:rPr>
        <w:t xml:space="preserve">NAVN PÅ INNEHAVEREN AV MARKEDSFØRINGSTILLATELSEN </w:t>
      </w:r>
    </w:p>
    <w:p w14:paraId="1955A69E" w14:textId="77777777" w:rsidR="00D72464" w:rsidRPr="00550E15" w:rsidRDefault="00D72464" w:rsidP="00550E15">
      <w:pPr>
        <w:keepNext/>
        <w:keepLines/>
        <w:spacing w:after="0" w:line="240" w:lineRule="auto"/>
        <w:ind w:left="0" w:firstLine="0"/>
        <w:rPr>
          <w:rFonts w:asciiTheme="majorBidi" w:hAnsiTheme="majorBidi" w:cstheme="majorBidi"/>
          <w:noProof/>
          <w:lang w:val="nb-NO"/>
        </w:rPr>
      </w:pPr>
    </w:p>
    <w:p w14:paraId="05E5CD2D" w14:textId="77777777" w:rsidR="00D72464" w:rsidRPr="00550E15" w:rsidRDefault="00D72464" w:rsidP="00550E15">
      <w:pPr>
        <w:spacing w:after="0" w:line="240" w:lineRule="auto"/>
        <w:ind w:left="0" w:firstLine="0"/>
        <w:rPr>
          <w:rFonts w:asciiTheme="majorBidi" w:hAnsiTheme="majorBidi" w:cstheme="majorBidi"/>
          <w:noProof/>
          <w:lang w:val="nb-NO"/>
        </w:rPr>
      </w:pPr>
    </w:p>
    <w:p w14:paraId="5BFCF8C2" w14:textId="77777777" w:rsidR="005003E2" w:rsidRPr="00550E15" w:rsidRDefault="005003E2" w:rsidP="00550E15">
      <w:pPr>
        <w:spacing w:after="0" w:line="240" w:lineRule="auto"/>
        <w:ind w:left="0" w:firstLine="0"/>
        <w:rPr>
          <w:rFonts w:asciiTheme="majorBidi" w:hAnsiTheme="majorBidi" w:cstheme="majorBidi"/>
          <w:noProof/>
          <w:lang w:val="nb-NO"/>
        </w:rPr>
      </w:pPr>
    </w:p>
    <w:p w14:paraId="12E01A46" w14:textId="77777777" w:rsidR="00D72464" w:rsidRPr="00550E15" w:rsidRDefault="006348F9" w:rsidP="00550E1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3.</w:t>
      </w:r>
      <w:r w:rsidR="000669DF" w:rsidRPr="00550E15">
        <w:rPr>
          <w:rFonts w:asciiTheme="majorBidi" w:hAnsiTheme="majorBidi" w:cstheme="majorBidi"/>
          <w:b/>
          <w:noProof/>
          <w:lang w:val="nb-NO"/>
        </w:rPr>
        <w:tab/>
      </w:r>
      <w:r w:rsidRPr="00550E15">
        <w:rPr>
          <w:rFonts w:asciiTheme="majorBidi" w:hAnsiTheme="majorBidi" w:cstheme="majorBidi"/>
          <w:b/>
          <w:noProof/>
          <w:lang w:val="nb-NO"/>
        </w:rPr>
        <w:t xml:space="preserve">UTLØPSDATO </w:t>
      </w:r>
    </w:p>
    <w:p w14:paraId="3A5CA335" w14:textId="77777777" w:rsidR="00D72464" w:rsidRPr="00550E15" w:rsidRDefault="00D72464" w:rsidP="00550E15">
      <w:pPr>
        <w:keepNext/>
        <w:keepLines/>
        <w:spacing w:after="0" w:line="240" w:lineRule="auto"/>
        <w:ind w:left="0" w:firstLine="0"/>
        <w:rPr>
          <w:rFonts w:asciiTheme="majorBidi" w:hAnsiTheme="majorBidi" w:cstheme="majorBidi"/>
          <w:noProof/>
          <w:lang w:val="nb-NO"/>
        </w:rPr>
      </w:pPr>
    </w:p>
    <w:p w14:paraId="0EEDEF70"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EXP</w:t>
      </w:r>
    </w:p>
    <w:p w14:paraId="59076497" w14:textId="77777777" w:rsidR="00D72464" w:rsidRPr="00550E15" w:rsidRDefault="00D72464" w:rsidP="00550E15">
      <w:pPr>
        <w:spacing w:after="0" w:line="240" w:lineRule="auto"/>
        <w:ind w:left="0" w:firstLine="0"/>
        <w:rPr>
          <w:rFonts w:asciiTheme="majorBidi" w:hAnsiTheme="majorBidi" w:cstheme="majorBidi"/>
          <w:noProof/>
          <w:lang w:val="nb-NO"/>
        </w:rPr>
      </w:pPr>
    </w:p>
    <w:p w14:paraId="0BAAEAF2" w14:textId="77777777" w:rsidR="005003E2" w:rsidRPr="00550E15" w:rsidRDefault="005003E2" w:rsidP="00550E15">
      <w:pPr>
        <w:spacing w:after="0" w:line="240" w:lineRule="auto"/>
        <w:ind w:left="0" w:firstLine="0"/>
        <w:rPr>
          <w:rFonts w:asciiTheme="majorBidi" w:hAnsiTheme="majorBidi" w:cstheme="majorBidi"/>
          <w:noProof/>
          <w:lang w:val="nb-NO"/>
        </w:rPr>
      </w:pPr>
    </w:p>
    <w:p w14:paraId="37040395" w14:textId="77777777" w:rsidR="00D72464" w:rsidRPr="00550E15" w:rsidRDefault="006348F9" w:rsidP="00550E1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4.</w:t>
      </w:r>
      <w:r w:rsidR="000669DF" w:rsidRPr="00550E15">
        <w:rPr>
          <w:rFonts w:asciiTheme="majorBidi" w:hAnsiTheme="majorBidi" w:cstheme="majorBidi"/>
          <w:b/>
          <w:noProof/>
          <w:lang w:val="nb-NO"/>
        </w:rPr>
        <w:tab/>
      </w:r>
      <w:r w:rsidRPr="00550E15">
        <w:rPr>
          <w:rFonts w:asciiTheme="majorBidi" w:hAnsiTheme="majorBidi" w:cstheme="majorBidi"/>
          <w:b/>
          <w:noProof/>
          <w:lang w:val="nb-NO"/>
        </w:rPr>
        <w:t xml:space="preserve">PRODUKSJONSNUMMER </w:t>
      </w:r>
    </w:p>
    <w:p w14:paraId="300A316A" w14:textId="77777777" w:rsidR="00D72464" w:rsidRPr="00550E15" w:rsidRDefault="00D72464" w:rsidP="00550E15">
      <w:pPr>
        <w:keepNext/>
        <w:keepLines/>
        <w:spacing w:after="0" w:line="240" w:lineRule="auto"/>
        <w:ind w:left="0" w:firstLine="0"/>
        <w:rPr>
          <w:rFonts w:asciiTheme="majorBidi" w:hAnsiTheme="majorBidi" w:cstheme="majorBidi"/>
          <w:noProof/>
          <w:lang w:val="nb-NO"/>
        </w:rPr>
      </w:pPr>
    </w:p>
    <w:p w14:paraId="12167186"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Lot</w:t>
      </w:r>
    </w:p>
    <w:p w14:paraId="020DD622" w14:textId="77777777" w:rsidR="00D72464" w:rsidRPr="00550E15" w:rsidRDefault="00D72464" w:rsidP="00550E15">
      <w:pPr>
        <w:spacing w:after="0" w:line="240" w:lineRule="auto"/>
        <w:ind w:left="0" w:firstLine="0"/>
        <w:rPr>
          <w:rFonts w:asciiTheme="majorBidi" w:hAnsiTheme="majorBidi" w:cstheme="majorBidi"/>
          <w:noProof/>
          <w:lang w:val="nb-NO"/>
        </w:rPr>
      </w:pPr>
    </w:p>
    <w:p w14:paraId="67DC8F85" w14:textId="77777777" w:rsidR="005003E2" w:rsidRPr="00550E15" w:rsidRDefault="005003E2" w:rsidP="00550E15">
      <w:pPr>
        <w:spacing w:after="0" w:line="240" w:lineRule="auto"/>
        <w:ind w:left="0" w:firstLine="0"/>
        <w:rPr>
          <w:rFonts w:asciiTheme="majorBidi" w:hAnsiTheme="majorBidi" w:cstheme="majorBidi"/>
          <w:noProof/>
          <w:lang w:val="nb-NO"/>
        </w:rPr>
      </w:pPr>
    </w:p>
    <w:p w14:paraId="137AD1DD" w14:textId="77777777" w:rsidR="00D72464" w:rsidRPr="00550E15" w:rsidRDefault="006348F9" w:rsidP="00550E1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5.</w:t>
      </w:r>
      <w:r w:rsidR="000669DF" w:rsidRPr="00550E15">
        <w:rPr>
          <w:rFonts w:asciiTheme="majorBidi" w:hAnsiTheme="majorBidi" w:cstheme="majorBidi"/>
          <w:b/>
          <w:noProof/>
          <w:lang w:val="nb-NO"/>
        </w:rPr>
        <w:tab/>
      </w:r>
      <w:r w:rsidRPr="00550E15">
        <w:rPr>
          <w:rFonts w:asciiTheme="majorBidi" w:hAnsiTheme="majorBidi" w:cstheme="majorBidi"/>
          <w:b/>
          <w:noProof/>
          <w:lang w:val="nb-NO"/>
        </w:rPr>
        <w:t xml:space="preserve">ANNET </w:t>
      </w:r>
    </w:p>
    <w:p w14:paraId="69D1CF05" w14:textId="77777777" w:rsidR="00D72464" w:rsidRPr="00550E15" w:rsidRDefault="00D72464" w:rsidP="00550E15">
      <w:pPr>
        <w:keepNext/>
        <w:keepLines/>
        <w:spacing w:after="0" w:line="240" w:lineRule="auto"/>
        <w:ind w:left="0" w:firstLine="0"/>
        <w:rPr>
          <w:rFonts w:asciiTheme="majorBidi" w:hAnsiTheme="majorBidi" w:cstheme="majorBidi"/>
          <w:noProof/>
          <w:lang w:val="nb-NO"/>
        </w:rPr>
      </w:pPr>
    </w:p>
    <w:p w14:paraId="30FFD473"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s.c.</w:t>
      </w:r>
    </w:p>
    <w:p w14:paraId="61860D40" w14:textId="77777777" w:rsidR="005003E2" w:rsidRPr="00550E15" w:rsidRDefault="005003E2" w:rsidP="00550E15">
      <w:pPr>
        <w:spacing w:after="0" w:line="240" w:lineRule="auto"/>
        <w:ind w:left="0" w:firstLine="0"/>
        <w:rPr>
          <w:rFonts w:asciiTheme="majorBidi" w:hAnsiTheme="majorBidi" w:cstheme="majorBidi"/>
          <w:noProof/>
          <w:lang w:val="nb-NO"/>
        </w:rPr>
      </w:pPr>
    </w:p>
    <w:p w14:paraId="6EB74968" w14:textId="77777777" w:rsidR="00D72464" w:rsidRPr="00550E15" w:rsidRDefault="00A21B0D" w:rsidP="00550E15">
      <w:pPr>
        <w:spacing w:after="0" w:line="240" w:lineRule="auto"/>
        <w:ind w:left="0" w:firstLine="0"/>
        <w:rPr>
          <w:rFonts w:asciiTheme="majorBidi" w:hAnsiTheme="majorBidi" w:cstheme="majorBidi"/>
          <w:noProof/>
          <w:lang w:val="nb-NO"/>
        </w:rPr>
      </w:pPr>
      <w:r w:rsidRPr="00550E15">
        <w:rPr>
          <w:noProof/>
          <w:lang w:val="nb-NO"/>
        </w:rPr>
        <w:drawing>
          <wp:inline distT="0" distB="0" distL="0" distR="0" wp14:anchorId="70633307" wp14:editId="28A98463">
            <wp:extent cx="1571190" cy="11896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584765" cy="1199886"/>
                    </a:xfrm>
                    <a:prstGeom prst="rect">
                      <a:avLst/>
                    </a:prstGeom>
                  </pic:spPr>
                </pic:pic>
              </a:graphicData>
            </a:graphic>
          </wp:inline>
        </w:drawing>
      </w:r>
    </w:p>
    <w:p w14:paraId="08880FF9" w14:textId="77777777" w:rsidR="000669DF"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br w:type="page"/>
      </w:r>
    </w:p>
    <w:p w14:paraId="66D97A3A" w14:textId="77777777" w:rsidR="00925D78" w:rsidRPr="00550E15" w:rsidRDefault="00925D78" w:rsidP="00550E15">
      <w:pPr>
        <w:spacing w:after="0" w:line="240" w:lineRule="auto"/>
        <w:ind w:left="0" w:firstLine="0"/>
        <w:rPr>
          <w:rFonts w:asciiTheme="majorBidi" w:hAnsiTheme="majorBidi" w:cstheme="majorBidi"/>
          <w:noProof/>
          <w:lang w:val="nb-NO"/>
        </w:rPr>
      </w:pPr>
    </w:p>
    <w:p w14:paraId="4032FACE" w14:textId="77777777" w:rsidR="00D72464" w:rsidRPr="00550E15" w:rsidRDefault="006348F9" w:rsidP="00550E15">
      <w:pPr>
        <w:pBdr>
          <w:top w:val="single" w:sz="4" w:space="1" w:color="auto"/>
          <w:left w:val="single" w:sz="4" w:space="4" w:color="auto"/>
          <w:bottom w:val="single" w:sz="4" w:space="1" w:color="auto"/>
          <w:right w:val="single" w:sz="4" w:space="4" w:color="auto"/>
        </w:pBdr>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MINSTEKRAV TIL OPPLYSNINGER SOM SKAL ANGIS PÅ SMÅ INDRE EMBALLASJER</w:t>
      </w:r>
    </w:p>
    <w:p w14:paraId="7ECC94B6" w14:textId="77777777" w:rsidR="005003E2" w:rsidRPr="00550E15" w:rsidRDefault="005003E2" w:rsidP="00550E15">
      <w:pPr>
        <w:pBdr>
          <w:top w:val="single" w:sz="4" w:space="1" w:color="auto"/>
          <w:left w:val="single" w:sz="4" w:space="4" w:color="auto"/>
          <w:bottom w:val="single" w:sz="4" w:space="1" w:color="auto"/>
          <w:right w:val="single" w:sz="4" w:space="4" w:color="auto"/>
        </w:pBdr>
        <w:spacing w:after="0" w:line="240" w:lineRule="auto"/>
        <w:ind w:left="0" w:firstLine="0"/>
        <w:rPr>
          <w:rFonts w:asciiTheme="majorBidi" w:hAnsiTheme="majorBidi" w:cstheme="majorBidi"/>
          <w:noProof/>
          <w:lang w:val="nb-NO"/>
        </w:rPr>
      </w:pPr>
    </w:p>
    <w:p w14:paraId="09720F32" w14:textId="77777777" w:rsidR="00D72464" w:rsidRPr="00550E15" w:rsidRDefault="006348F9" w:rsidP="00550E15">
      <w:pPr>
        <w:pBdr>
          <w:top w:val="single" w:sz="4" w:space="1" w:color="auto"/>
          <w:left w:val="single" w:sz="4" w:space="4" w:color="auto"/>
          <w:bottom w:val="single" w:sz="4" w:space="1" w:color="auto"/>
          <w:right w:val="single" w:sz="4" w:space="4" w:color="auto"/>
        </w:pBdr>
        <w:spacing w:after="0" w:line="240" w:lineRule="auto"/>
        <w:ind w:left="0" w:firstLine="0"/>
        <w:rPr>
          <w:rFonts w:asciiTheme="majorBidi" w:hAnsiTheme="majorBidi" w:cstheme="majorBidi"/>
          <w:b/>
          <w:noProof/>
          <w:lang w:val="nb-NO"/>
        </w:rPr>
      </w:pPr>
      <w:r w:rsidRPr="00550E15">
        <w:rPr>
          <w:rFonts w:asciiTheme="majorBidi" w:hAnsiTheme="majorBidi" w:cstheme="majorBidi"/>
          <w:b/>
          <w:noProof/>
          <w:lang w:val="nb-NO"/>
        </w:rPr>
        <w:t xml:space="preserve">SPRØYTE, </w:t>
      </w:r>
      <w:r w:rsidRPr="00550E15">
        <w:rPr>
          <w:rFonts w:asciiTheme="majorBidi" w:hAnsiTheme="majorBidi" w:cstheme="majorBidi"/>
          <w:b/>
          <w:lang w:val="nb-NO"/>
        </w:rPr>
        <w:t>ETIKETT</w:t>
      </w:r>
    </w:p>
    <w:p w14:paraId="77BD950D" w14:textId="77777777" w:rsidR="00D72464" w:rsidRPr="00550E15" w:rsidRDefault="00D72464" w:rsidP="00550E15">
      <w:pPr>
        <w:spacing w:after="0" w:line="240" w:lineRule="auto"/>
        <w:ind w:left="0" w:firstLine="0"/>
        <w:rPr>
          <w:rFonts w:asciiTheme="majorBidi" w:hAnsiTheme="majorBidi" w:cstheme="majorBidi"/>
          <w:noProof/>
          <w:lang w:val="nb-NO"/>
        </w:rPr>
      </w:pPr>
    </w:p>
    <w:p w14:paraId="3F0C1426" w14:textId="77777777" w:rsidR="005003E2" w:rsidRPr="00550E15" w:rsidRDefault="005003E2" w:rsidP="00550E15">
      <w:pPr>
        <w:spacing w:after="0" w:line="240" w:lineRule="auto"/>
        <w:ind w:left="0" w:firstLine="0"/>
        <w:rPr>
          <w:rFonts w:asciiTheme="majorBidi" w:hAnsiTheme="majorBidi" w:cstheme="majorBidi"/>
          <w:noProof/>
          <w:lang w:val="nb-NO"/>
        </w:rPr>
      </w:pPr>
    </w:p>
    <w:p w14:paraId="4D6DDC88" w14:textId="77777777" w:rsidR="00D72464" w:rsidRPr="00550E15" w:rsidRDefault="006348F9" w:rsidP="00550E1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1.</w:t>
      </w:r>
      <w:r w:rsidR="007E0139" w:rsidRPr="00550E15">
        <w:rPr>
          <w:rFonts w:asciiTheme="majorBidi" w:hAnsiTheme="majorBidi" w:cstheme="majorBidi"/>
          <w:b/>
          <w:noProof/>
          <w:lang w:val="nb-NO"/>
        </w:rPr>
        <w:tab/>
      </w:r>
      <w:r w:rsidRPr="00550E15">
        <w:rPr>
          <w:rFonts w:asciiTheme="majorBidi" w:hAnsiTheme="majorBidi" w:cstheme="majorBidi"/>
          <w:b/>
          <w:noProof/>
          <w:lang w:val="nb-NO"/>
        </w:rPr>
        <w:t xml:space="preserve">LEGEMIDLETS NAVN OG ADMINISTRASJONSVEI </w:t>
      </w:r>
    </w:p>
    <w:p w14:paraId="0AB2285F" w14:textId="77777777" w:rsidR="00D72464" w:rsidRPr="00550E15" w:rsidRDefault="00D72464" w:rsidP="00550E15">
      <w:pPr>
        <w:keepNext/>
        <w:keepLines/>
        <w:spacing w:after="0" w:line="240" w:lineRule="auto"/>
        <w:ind w:left="0" w:firstLine="0"/>
        <w:rPr>
          <w:rFonts w:asciiTheme="majorBidi" w:hAnsiTheme="majorBidi" w:cstheme="majorBidi"/>
          <w:noProof/>
          <w:lang w:val="nb-NO"/>
        </w:rPr>
      </w:pPr>
    </w:p>
    <w:p w14:paraId="6FC38B9E" w14:textId="77777777" w:rsidR="00735C6B" w:rsidRPr="00550E15" w:rsidRDefault="00830B58"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lang w:val="nb-NO"/>
        </w:rPr>
        <w:t>Jubbonti</w:t>
      </w:r>
      <w:r w:rsidR="0017333D" w:rsidRPr="00550E15">
        <w:rPr>
          <w:rFonts w:asciiTheme="majorBidi" w:hAnsiTheme="majorBidi" w:cstheme="majorBidi"/>
          <w:lang w:val="nb-NO"/>
        </w:rPr>
        <w:t xml:space="preserve"> </w:t>
      </w:r>
      <w:r w:rsidR="00D72464" w:rsidRPr="00550E15">
        <w:rPr>
          <w:rFonts w:asciiTheme="majorBidi" w:hAnsiTheme="majorBidi" w:cstheme="majorBidi"/>
          <w:noProof/>
          <w:lang w:val="nb-NO"/>
        </w:rPr>
        <w:t>60 </w:t>
      </w:r>
      <w:r w:rsidR="006348F9" w:rsidRPr="00550E15">
        <w:rPr>
          <w:rFonts w:asciiTheme="majorBidi" w:hAnsiTheme="majorBidi" w:cstheme="majorBidi"/>
          <w:noProof/>
          <w:lang w:val="nb-NO"/>
        </w:rPr>
        <w:t xml:space="preserve">mg </w:t>
      </w:r>
      <w:r w:rsidRPr="00550E15">
        <w:rPr>
          <w:rFonts w:asciiTheme="majorBidi" w:hAnsiTheme="majorBidi" w:cstheme="majorBidi"/>
          <w:lang w:val="nb-NO"/>
        </w:rPr>
        <w:t>injeksjon</w:t>
      </w:r>
      <w:r w:rsidR="00B72128" w:rsidRPr="00550E15">
        <w:rPr>
          <w:rFonts w:asciiTheme="majorBidi" w:hAnsiTheme="majorBidi" w:cstheme="majorBidi"/>
          <w:lang w:val="nb-NO"/>
        </w:rPr>
        <w:t>svæske</w:t>
      </w:r>
    </w:p>
    <w:p w14:paraId="3BD014B3"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denosumab</w:t>
      </w:r>
    </w:p>
    <w:p w14:paraId="38B6EADF"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s.c.</w:t>
      </w:r>
    </w:p>
    <w:p w14:paraId="5C5D50AA" w14:textId="77777777" w:rsidR="00D72464" w:rsidRPr="00550E15" w:rsidRDefault="00D72464" w:rsidP="00550E15">
      <w:pPr>
        <w:spacing w:after="0" w:line="240" w:lineRule="auto"/>
        <w:ind w:left="0" w:firstLine="0"/>
        <w:rPr>
          <w:rFonts w:asciiTheme="majorBidi" w:hAnsiTheme="majorBidi" w:cstheme="majorBidi"/>
          <w:noProof/>
          <w:lang w:val="nb-NO"/>
        </w:rPr>
      </w:pPr>
    </w:p>
    <w:p w14:paraId="02EC79EE" w14:textId="77777777" w:rsidR="005003E2" w:rsidRPr="00550E15" w:rsidRDefault="005003E2" w:rsidP="00550E15">
      <w:pPr>
        <w:spacing w:after="0" w:line="240" w:lineRule="auto"/>
        <w:ind w:left="0" w:firstLine="0"/>
        <w:rPr>
          <w:rFonts w:asciiTheme="majorBidi" w:hAnsiTheme="majorBidi" w:cstheme="majorBidi"/>
          <w:noProof/>
          <w:lang w:val="nb-NO"/>
        </w:rPr>
      </w:pPr>
    </w:p>
    <w:p w14:paraId="450E4FB7" w14:textId="77777777" w:rsidR="00D72464" w:rsidRPr="00550E15" w:rsidRDefault="006348F9" w:rsidP="00550E1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2.</w:t>
      </w:r>
      <w:r w:rsidR="007E0139" w:rsidRPr="00550E15">
        <w:rPr>
          <w:rFonts w:asciiTheme="majorBidi" w:hAnsiTheme="majorBidi" w:cstheme="majorBidi"/>
          <w:b/>
          <w:noProof/>
          <w:lang w:val="nb-NO"/>
        </w:rPr>
        <w:tab/>
      </w:r>
      <w:r w:rsidRPr="00550E15">
        <w:rPr>
          <w:rFonts w:asciiTheme="majorBidi" w:hAnsiTheme="majorBidi" w:cstheme="majorBidi"/>
          <w:b/>
          <w:noProof/>
          <w:lang w:val="nb-NO"/>
        </w:rPr>
        <w:t xml:space="preserve">ADMINISTRASJONSMÅTE </w:t>
      </w:r>
    </w:p>
    <w:p w14:paraId="5114F86C" w14:textId="77777777" w:rsidR="00D72464" w:rsidRPr="00550E15" w:rsidRDefault="00D72464" w:rsidP="00550E15">
      <w:pPr>
        <w:keepNext/>
        <w:keepLines/>
        <w:spacing w:after="0" w:line="240" w:lineRule="auto"/>
        <w:ind w:left="0" w:firstLine="0"/>
        <w:rPr>
          <w:rFonts w:asciiTheme="majorBidi" w:hAnsiTheme="majorBidi" w:cstheme="majorBidi"/>
          <w:noProof/>
          <w:lang w:val="nb-NO"/>
        </w:rPr>
      </w:pPr>
    </w:p>
    <w:p w14:paraId="2C8B2904" w14:textId="77777777" w:rsidR="005003E2" w:rsidRPr="00550E15" w:rsidRDefault="005003E2" w:rsidP="00550E15">
      <w:pPr>
        <w:spacing w:after="0" w:line="240" w:lineRule="auto"/>
        <w:ind w:left="0" w:firstLine="0"/>
        <w:rPr>
          <w:rFonts w:asciiTheme="majorBidi" w:hAnsiTheme="majorBidi" w:cstheme="majorBidi"/>
          <w:noProof/>
          <w:lang w:val="nb-NO"/>
        </w:rPr>
      </w:pPr>
    </w:p>
    <w:p w14:paraId="71B159DD" w14:textId="77777777" w:rsidR="00D72464" w:rsidRPr="00550E15" w:rsidRDefault="006348F9" w:rsidP="00550E1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3.</w:t>
      </w:r>
      <w:r w:rsidR="007E0139" w:rsidRPr="00550E15">
        <w:rPr>
          <w:rFonts w:asciiTheme="majorBidi" w:hAnsiTheme="majorBidi" w:cstheme="majorBidi"/>
          <w:b/>
          <w:noProof/>
          <w:lang w:val="nb-NO"/>
        </w:rPr>
        <w:tab/>
      </w:r>
      <w:r w:rsidRPr="00550E15">
        <w:rPr>
          <w:rFonts w:asciiTheme="majorBidi" w:hAnsiTheme="majorBidi" w:cstheme="majorBidi"/>
          <w:b/>
          <w:noProof/>
          <w:lang w:val="nb-NO"/>
        </w:rPr>
        <w:t xml:space="preserve">UTLØPSDATO </w:t>
      </w:r>
    </w:p>
    <w:p w14:paraId="3BD16434" w14:textId="77777777" w:rsidR="00D72464" w:rsidRPr="00550E15" w:rsidRDefault="00D72464" w:rsidP="00550E15">
      <w:pPr>
        <w:keepNext/>
        <w:keepLines/>
        <w:spacing w:after="0" w:line="240" w:lineRule="auto"/>
        <w:ind w:left="0" w:firstLine="0"/>
        <w:rPr>
          <w:rFonts w:asciiTheme="majorBidi" w:hAnsiTheme="majorBidi" w:cstheme="majorBidi"/>
          <w:noProof/>
          <w:lang w:val="nb-NO"/>
        </w:rPr>
      </w:pPr>
    </w:p>
    <w:p w14:paraId="6AFDEE89"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EXP</w:t>
      </w:r>
    </w:p>
    <w:p w14:paraId="2AB50132" w14:textId="77777777" w:rsidR="00D72464" w:rsidRPr="00550E15" w:rsidRDefault="00D72464" w:rsidP="00550E15">
      <w:pPr>
        <w:spacing w:after="0" w:line="240" w:lineRule="auto"/>
        <w:ind w:left="0" w:firstLine="0"/>
        <w:rPr>
          <w:rFonts w:asciiTheme="majorBidi" w:hAnsiTheme="majorBidi" w:cstheme="majorBidi"/>
          <w:noProof/>
          <w:lang w:val="nb-NO"/>
        </w:rPr>
      </w:pPr>
    </w:p>
    <w:p w14:paraId="7CFBA5B7" w14:textId="77777777" w:rsidR="005003E2" w:rsidRPr="00550E15" w:rsidRDefault="005003E2" w:rsidP="00550E15">
      <w:pPr>
        <w:spacing w:after="0" w:line="240" w:lineRule="auto"/>
        <w:ind w:left="0" w:firstLine="0"/>
        <w:rPr>
          <w:rFonts w:asciiTheme="majorBidi" w:hAnsiTheme="majorBidi" w:cstheme="majorBidi"/>
          <w:noProof/>
          <w:lang w:val="nb-NO"/>
        </w:rPr>
      </w:pPr>
    </w:p>
    <w:p w14:paraId="5D11536B" w14:textId="77777777" w:rsidR="00D72464" w:rsidRPr="00550E15" w:rsidRDefault="006348F9" w:rsidP="00550E1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4.</w:t>
      </w:r>
      <w:r w:rsidR="007E0139" w:rsidRPr="00550E15">
        <w:rPr>
          <w:rFonts w:asciiTheme="majorBidi" w:hAnsiTheme="majorBidi" w:cstheme="majorBidi"/>
          <w:b/>
          <w:noProof/>
          <w:lang w:val="nb-NO"/>
        </w:rPr>
        <w:tab/>
      </w:r>
      <w:r w:rsidRPr="00550E15">
        <w:rPr>
          <w:rFonts w:asciiTheme="majorBidi" w:hAnsiTheme="majorBidi" w:cstheme="majorBidi"/>
          <w:b/>
          <w:noProof/>
          <w:lang w:val="nb-NO"/>
        </w:rPr>
        <w:t xml:space="preserve">PRODUKSJONSNUMMER </w:t>
      </w:r>
    </w:p>
    <w:p w14:paraId="7CBA061C" w14:textId="77777777" w:rsidR="00D72464" w:rsidRPr="00550E15" w:rsidRDefault="00D72464" w:rsidP="00550E15">
      <w:pPr>
        <w:keepNext/>
        <w:keepLines/>
        <w:spacing w:after="0" w:line="240" w:lineRule="auto"/>
        <w:ind w:left="0" w:firstLine="0"/>
        <w:rPr>
          <w:rFonts w:asciiTheme="majorBidi" w:hAnsiTheme="majorBidi" w:cstheme="majorBidi"/>
          <w:noProof/>
          <w:lang w:val="nb-NO"/>
        </w:rPr>
      </w:pPr>
    </w:p>
    <w:p w14:paraId="07896300"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Lot</w:t>
      </w:r>
    </w:p>
    <w:p w14:paraId="3CA7B02C" w14:textId="77777777" w:rsidR="00D72464" w:rsidRPr="00550E15" w:rsidRDefault="00D72464" w:rsidP="00550E15">
      <w:pPr>
        <w:spacing w:after="0" w:line="240" w:lineRule="auto"/>
        <w:ind w:left="0" w:firstLine="0"/>
        <w:rPr>
          <w:rFonts w:asciiTheme="majorBidi" w:hAnsiTheme="majorBidi" w:cstheme="majorBidi"/>
          <w:noProof/>
          <w:lang w:val="nb-NO"/>
        </w:rPr>
      </w:pPr>
    </w:p>
    <w:p w14:paraId="081E522B" w14:textId="77777777" w:rsidR="005003E2" w:rsidRPr="00550E15" w:rsidRDefault="005003E2" w:rsidP="00550E15">
      <w:pPr>
        <w:spacing w:after="0" w:line="240" w:lineRule="auto"/>
        <w:ind w:left="0" w:firstLine="0"/>
        <w:rPr>
          <w:rFonts w:asciiTheme="majorBidi" w:hAnsiTheme="majorBidi" w:cstheme="majorBidi"/>
          <w:noProof/>
          <w:lang w:val="nb-NO"/>
        </w:rPr>
      </w:pPr>
    </w:p>
    <w:p w14:paraId="0E42E85B" w14:textId="77777777" w:rsidR="00D72464" w:rsidRPr="00550E15" w:rsidRDefault="006348F9" w:rsidP="00550E1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5.</w:t>
      </w:r>
      <w:r w:rsidR="007E0139" w:rsidRPr="00550E15">
        <w:rPr>
          <w:rFonts w:asciiTheme="majorBidi" w:hAnsiTheme="majorBidi" w:cstheme="majorBidi"/>
          <w:b/>
          <w:noProof/>
          <w:lang w:val="nb-NO"/>
        </w:rPr>
        <w:tab/>
      </w:r>
      <w:r w:rsidRPr="00550E15">
        <w:rPr>
          <w:rFonts w:asciiTheme="majorBidi" w:hAnsiTheme="majorBidi" w:cstheme="majorBidi"/>
          <w:b/>
          <w:noProof/>
          <w:lang w:val="nb-NO"/>
        </w:rPr>
        <w:t xml:space="preserve">INNHOLD ANGITT ETTER VEKT, VOLUM ELLER ANTALL DOSER </w:t>
      </w:r>
    </w:p>
    <w:p w14:paraId="37D8AF65" w14:textId="77777777" w:rsidR="00D72464" w:rsidRPr="00550E15" w:rsidRDefault="00D72464" w:rsidP="00550E15">
      <w:pPr>
        <w:keepNext/>
        <w:keepLines/>
        <w:spacing w:after="0" w:line="240" w:lineRule="auto"/>
        <w:ind w:left="0" w:firstLine="0"/>
        <w:rPr>
          <w:rFonts w:asciiTheme="majorBidi" w:hAnsiTheme="majorBidi" w:cstheme="majorBidi"/>
          <w:noProof/>
          <w:lang w:val="nb-NO"/>
        </w:rPr>
      </w:pPr>
    </w:p>
    <w:p w14:paraId="0ECD8259" w14:textId="77777777" w:rsidR="00D72464" w:rsidRPr="00550E15" w:rsidRDefault="00D72464" w:rsidP="00550E15">
      <w:pPr>
        <w:spacing w:after="0" w:line="240" w:lineRule="auto"/>
        <w:ind w:left="0" w:firstLine="0"/>
        <w:rPr>
          <w:rFonts w:asciiTheme="majorBidi" w:hAnsiTheme="majorBidi" w:cstheme="majorBidi"/>
          <w:noProof/>
          <w:lang w:val="nb-NO"/>
        </w:rPr>
      </w:pPr>
    </w:p>
    <w:p w14:paraId="7D0E3CD6" w14:textId="77777777" w:rsidR="005003E2" w:rsidRPr="00550E15" w:rsidRDefault="005003E2" w:rsidP="00550E15">
      <w:pPr>
        <w:spacing w:after="0" w:line="240" w:lineRule="auto"/>
        <w:ind w:left="0" w:firstLine="0"/>
        <w:rPr>
          <w:rFonts w:asciiTheme="majorBidi" w:hAnsiTheme="majorBidi" w:cstheme="majorBidi"/>
          <w:noProof/>
          <w:lang w:val="nb-NO"/>
        </w:rPr>
      </w:pPr>
    </w:p>
    <w:p w14:paraId="2640D9E6" w14:textId="77777777" w:rsidR="00D72464" w:rsidRPr="00550E15" w:rsidRDefault="006348F9" w:rsidP="00550E1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6.</w:t>
      </w:r>
      <w:r w:rsidR="007E0139" w:rsidRPr="00550E15">
        <w:rPr>
          <w:rFonts w:asciiTheme="majorBidi" w:hAnsiTheme="majorBidi" w:cstheme="majorBidi"/>
          <w:b/>
          <w:noProof/>
          <w:lang w:val="nb-NO"/>
        </w:rPr>
        <w:tab/>
      </w:r>
      <w:r w:rsidRPr="00550E15">
        <w:rPr>
          <w:rFonts w:asciiTheme="majorBidi" w:hAnsiTheme="majorBidi" w:cstheme="majorBidi"/>
          <w:b/>
          <w:noProof/>
          <w:lang w:val="nb-NO"/>
        </w:rPr>
        <w:t xml:space="preserve">ANNET </w:t>
      </w:r>
    </w:p>
    <w:p w14:paraId="20F425A6" w14:textId="77777777" w:rsidR="00D72464" w:rsidRPr="00550E15" w:rsidRDefault="00D72464" w:rsidP="00550E15">
      <w:pPr>
        <w:keepNext/>
        <w:keepLines/>
        <w:spacing w:after="0" w:line="240" w:lineRule="auto"/>
        <w:ind w:left="0" w:firstLine="0"/>
        <w:rPr>
          <w:rFonts w:asciiTheme="majorBidi" w:hAnsiTheme="majorBidi" w:cstheme="majorBidi"/>
          <w:noProof/>
          <w:lang w:val="nb-NO"/>
        </w:rPr>
      </w:pPr>
    </w:p>
    <w:p w14:paraId="515503A8" w14:textId="77777777" w:rsidR="007E0139"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br w:type="page"/>
      </w:r>
    </w:p>
    <w:p w14:paraId="457A2045" w14:textId="77777777" w:rsidR="00D72464" w:rsidRPr="00550E15" w:rsidRDefault="00B72128" w:rsidP="00550E15">
      <w:pPr>
        <w:pBdr>
          <w:top w:val="single" w:sz="4" w:space="1" w:color="auto"/>
          <w:left w:val="single" w:sz="4" w:space="4" w:color="auto"/>
          <w:bottom w:val="single" w:sz="4" w:space="1" w:color="auto"/>
          <w:right w:val="single" w:sz="4" w:space="4" w:color="auto"/>
        </w:pBdr>
        <w:spacing w:after="0" w:line="240" w:lineRule="auto"/>
        <w:ind w:left="0" w:firstLine="0"/>
        <w:rPr>
          <w:rFonts w:asciiTheme="majorBidi" w:hAnsiTheme="majorBidi" w:cstheme="majorBidi"/>
          <w:b/>
          <w:bCs/>
          <w:noProof/>
          <w:lang w:val="nb-NO"/>
        </w:rPr>
      </w:pPr>
      <w:r w:rsidRPr="00550E15">
        <w:rPr>
          <w:rFonts w:asciiTheme="majorBidi" w:hAnsiTheme="majorBidi" w:cstheme="majorBidi"/>
          <w:b/>
          <w:bCs/>
          <w:lang w:val="nb-NO"/>
        </w:rPr>
        <w:t xml:space="preserve">TEKST PÅ </w:t>
      </w:r>
      <w:r w:rsidR="00830B58" w:rsidRPr="00550E15">
        <w:rPr>
          <w:rFonts w:asciiTheme="majorBidi" w:hAnsiTheme="majorBidi" w:cstheme="majorBidi"/>
          <w:b/>
          <w:bCs/>
          <w:lang w:val="nb-NO"/>
        </w:rPr>
        <w:t xml:space="preserve">KALENDERKORT </w:t>
      </w:r>
      <w:r w:rsidR="006348F9" w:rsidRPr="00550E15">
        <w:rPr>
          <w:rFonts w:asciiTheme="majorBidi" w:hAnsiTheme="majorBidi" w:cstheme="majorBidi"/>
          <w:b/>
          <w:bCs/>
          <w:noProof/>
          <w:lang w:val="nb-NO"/>
        </w:rPr>
        <w:t>(inkludert i pakningen)</w:t>
      </w:r>
    </w:p>
    <w:p w14:paraId="7934C18B" w14:textId="77777777" w:rsidR="00D72464" w:rsidRPr="00550E15" w:rsidRDefault="00D72464" w:rsidP="00550E15">
      <w:pPr>
        <w:pBdr>
          <w:top w:val="single" w:sz="4" w:space="1" w:color="auto"/>
          <w:left w:val="single" w:sz="4" w:space="4" w:color="auto"/>
          <w:bottom w:val="single" w:sz="4" w:space="1" w:color="auto"/>
          <w:right w:val="single" w:sz="4" w:space="4" w:color="auto"/>
        </w:pBdr>
        <w:spacing w:after="0" w:line="240" w:lineRule="auto"/>
        <w:ind w:left="0" w:firstLine="0"/>
        <w:rPr>
          <w:rFonts w:asciiTheme="majorBidi" w:hAnsiTheme="majorBidi" w:cstheme="majorBidi"/>
          <w:noProof/>
          <w:lang w:val="nb-NO"/>
        </w:rPr>
      </w:pPr>
    </w:p>
    <w:p w14:paraId="77F1E076" w14:textId="77777777" w:rsidR="005003E2" w:rsidRPr="00550E15" w:rsidRDefault="005003E2" w:rsidP="00550E15">
      <w:pPr>
        <w:spacing w:after="0" w:line="240" w:lineRule="auto"/>
        <w:ind w:left="0" w:firstLine="0"/>
        <w:rPr>
          <w:rFonts w:asciiTheme="majorBidi" w:hAnsiTheme="majorBidi" w:cstheme="majorBidi"/>
          <w:noProof/>
          <w:lang w:val="nb-NO"/>
        </w:rPr>
      </w:pPr>
    </w:p>
    <w:p w14:paraId="153D0F86" w14:textId="77777777" w:rsidR="00055FD0" w:rsidRPr="00550E15" w:rsidRDefault="00830B58"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lang w:val="nb-NO"/>
        </w:rPr>
        <w:t>Jubbonti</w:t>
      </w:r>
      <w:r w:rsidR="0017333D" w:rsidRPr="00550E15">
        <w:rPr>
          <w:rFonts w:asciiTheme="majorBidi" w:hAnsiTheme="majorBidi" w:cstheme="majorBidi"/>
          <w:lang w:val="nb-NO"/>
        </w:rPr>
        <w:t xml:space="preserve"> </w:t>
      </w:r>
      <w:r w:rsidR="00D72464" w:rsidRPr="00550E15">
        <w:rPr>
          <w:rFonts w:asciiTheme="majorBidi" w:hAnsiTheme="majorBidi" w:cstheme="majorBidi"/>
          <w:noProof/>
          <w:lang w:val="nb-NO"/>
        </w:rPr>
        <w:t>60 </w:t>
      </w:r>
      <w:r w:rsidR="006348F9" w:rsidRPr="00550E15">
        <w:rPr>
          <w:rFonts w:asciiTheme="majorBidi" w:hAnsiTheme="majorBidi" w:cstheme="majorBidi"/>
          <w:noProof/>
          <w:lang w:val="nb-NO"/>
        </w:rPr>
        <w:t xml:space="preserve">mg injeksjonsvæske </w:t>
      </w:r>
    </w:p>
    <w:p w14:paraId="62893682"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denosumab</w:t>
      </w:r>
    </w:p>
    <w:p w14:paraId="44FD0739" w14:textId="77777777" w:rsidR="005003E2" w:rsidRPr="00550E15" w:rsidRDefault="005003E2" w:rsidP="00550E15">
      <w:pPr>
        <w:spacing w:after="0" w:line="240" w:lineRule="auto"/>
        <w:ind w:left="0" w:firstLine="0"/>
        <w:rPr>
          <w:rFonts w:asciiTheme="majorBidi" w:hAnsiTheme="majorBidi" w:cstheme="majorBidi"/>
          <w:noProof/>
          <w:lang w:val="nb-NO"/>
        </w:rPr>
      </w:pPr>
    </w:p>
    <w:p w14:paraId="3A0AE20F"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s.c.</w:t>
      </w:r>
    </w:p>
    <w:p w14:paraId="4E8F36CF" w14:textId="77777777" w:rsidR="005003E2" w:rsidRPr="00550E15" w:rsidRDefault="005003E2" w:rsidP="00550E15">
      <w:pPr>
        <w:spacing w:after="0" w:line="240" w:lineRule="auto"/>
        <w:ind w:left="0" w:firstLine="0"/>
        <w:rPr>
          <w:rFonts w:asciiTheme="majorBidi" w:hAnsiTheme="majorBidi" w:cstheme="majorBidi"/>
          <w:noProof/>
          <w:lang w:val="nb-NO"/>
        </w:rPr>
      </w:pPr>
    </w:p>
    <w:p w14:paraId="67368979"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Neste injeksjon om 6 måneder:</w:t>
      </w:r>
    </w:p>
    <w:p w14:paraId="3244E4D6" w14:textId="77777777" w:rsidR="005003E2" w:rsidRPr="00550E15" w:rsidRDefault="005003E2" w:rsidP="00550E15">
      <w:pPr>
        <w:spacing w:after="0" w:line="240" w:lineRule="auto"/>
        <w:ind w:left="0" w:firstLine="0"/>
        <w:rPr>
          <w:rFonts w:asciiTheme="majorBidi" w:hAnsiTheme="majorBidi" w:cstheme="majorBidi"/>
          <w:noProof/>
          <w:lang w:val="nb-NO"/>
        </w:rPr>
      </w:pPr>
    </w:p>
    <w:p w14:paraId="180BC594"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Bruk </w:t>
      </w:r>
      <w:r w:rsidR="00830B58" w:rsidRPr="00550E15">
        <w:rPr>
          <w:rFonts w:asciiTheme="majorBidi" w:hAnsiTheme="majorBidi" w:cstheme="majorBidi"/>
          <w:lang w:val="nb-NO"/>
        </w:rPr>
        <w:t xml:space="preserve">Jubbonti </w:t>
      </w:r>
      <w:r w:rsidRPr="00550E15">
        <w:rPr>
          <w:rFonts w:asciiTheme="majorBidi" w:hAnsiTheme="majorBidi" w:cstheme="majorBidi"/>
          <w:noProof/>
          <w:lang w:val="nb-NO"/>
        </w:rPr>
        <w:t>så lenge legen din skriver det ut til deg</w:t>
      </w:r>
      <w:r w:rsidR="006847BA" w:rsidRPr="00550E15">
        <w:rPr>
          <w:rFonts w:asciiTheme="majorBidi" w:hAnsiTheme="majorBidi" w:cstheme="majorBidi"/>
          <w:lang w:val="nb-NO"/>
        </w:rPr>
        <w:t>.</w:t>
      </w:r>
    </w:p>
    <w:p w14:paraId="16A77E75" w14:textId="77777777" w:rsidR="005003E2" w:rsidRPr="00550E15" w:rsidRDefault="005003E2" w:rsidP="00550E15">
      <w:pPr>
        <w:spacing w:after="0" w:line="240" w:lineRule="auto"/>
        <w:ind w:left="0" w:firstLine="0"/>
        <w:rPr>
          <w:rFonts w:asciiTheme="majorBidi" w:hAnsiTheme="majorBidi" w:cstheme="majorBidi"/>
          <w:noProof/>
          <w:lang w:val="nb-NO"/>
        </w:rPr>
      </w:pPr>
    </w:p>
    <w:p w14:paraId="32AB111E" w14:textId="77777777" w:rsidR="00D72464" w:rsidRPr="00550E15" w:rsidRDefault="00D72464" w:rsidP="00550E15">
      <w:pPr>
        <w:spacing w:after="0" w:line="240" w:lineRule="auto"/>
        <w:ind w:left="0" w:firstLine="0"/>
        <w:rPr>
          <w:rFonts w:asciiTheme="majorBidi" w:hAnsiTheme="majorBidi" w:cstheme="majorBidi"/>
          <w:noProof/>
          <w:lang w:val="nb-NO"/>
        </w:rPr>
      </w:pPr>
    </w:p>
    <w:p w14:paraId="67BC71BB" w14:textId="77777777" w:rsidR="00D72464" w:rsidRPr="00550E15" w:rsidRDefault="00D72464" w:rsidP="00550E15">
      <w:pPr>
        <w:spacing w:after="0" w:line="240" w:lineRule="auto"/>
        <w:ind w:left="0" w:firstLine="0"/>
        <w:rPr>
          <w:rFonts w:asciiTheme="majorBidi" w:hAnsiTheme="majorBidi" w:cstheme="majorBidi"/>
          <w:noProof/>
          <w:lang w:val="nb-NO"/>
        </w:rPr>
      </w:pPr>
    </w:p>
    <w:p w14:paraId="4363F7DD"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br w:type="page"/>
      </w:r>
    </w:p>
    <w:p w14:paraId="6D28A675"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4B86DA27"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0F6BE98E"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39EBA8D4"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20B8A85B"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671F6EA4"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3BE483A3"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489AD9EF"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77A777DE"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6EAE7BE1"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36D346DF"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6252B4A6"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19E923C4"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200DD96B"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4E5A8EB9"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03223989"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5305E694"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246BA33F"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50626C72"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6AE732F8"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429B40F7"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59181AB9" w14:textId="77777777" w:rsidR="00D72464" w:rsidRPr="00550E15" w:rsidRDefault="00D72464" w:rsidP="00550E15">
      <w:pPr>
        <w:spacing w:after="0" w:line="240" w:lineRule="auto"/>
        <w:ind w:left="0" w:firstLine="0"/>
        <w:jc w:val="center"/>
        <w:rPr>
          <w:rFonts w:asciiTheme="majorBidi" w:hAnsiTheme="majorBidi" w:cstheme="majorBidi"/>
          <w:noProof/>
          <w:lang w:val="nb-NO"/>
        </w:rPr>
      </w:pPr>
    </w:p>
    <w:p w14:paraId="0CC600A1" w14:textId="77777777" w:rsidR="005003E2" w:rsidRPr="00550E15" w:rsidRDefault="005003E2" w:rsidP="00550E15">
      <w:pPr>
        <w:spacing w:after="0" w:line="240" w:lineRule="auto"/>
        <w:ind w:left="0" w:firstLine="0"/>
        <w:jc w:val="center"/>
        <w:rPr>
          <w:rFonts w:asciiTheme="majorBidi" w:hAnsiTheme="majorBidi" w:cstheme="majorBidi"/>
          <w:noProof/>
          <w:lang w:val="nb-NO"/>
        </w:rPr>
      </w:pPr>
    </w:p>
    <w:p w14:paraId="2312D6AA" w14:textId="77777777" w:rsidR="00055FD0" w:rsidRPr="00550E15" w:rsidRDefault="006348F9" w:rsidP="00550E15">
      <w:pPr>
        <w:pStyle w:val="Heading1"/>
        <w:pBdr>
          <w:top w:val="none" w:sz="0" w:space="0" w:color="auto"/>
          <w:left w:val="none" w:sz="0" w:space="0" w:color="auto"/>
          <w:bottom w:val="none" w:sz="0" w:space="0" w:color="auto"/>
          <w:right w:val="none" w:sz="0" w:space="0" w:color="auto"/>
        </w:pBdr>
        <w:spacing w:after="0" w:line="240" w:lineRule="auto"/>
        <w:ind w:left="0" w:firstLine="0"/>
        <w:jc w:val="center"/>
        <w:rPr>
          <w:noProof/>
          <w:lang w:val="nb-NO"/>
        </w:rPr>
      </w:pPr>
      <w:r w:rsidRPr="00550E15">
        <w:rPr>
          <w:noProof/>
          <w:lang w:val="nb-NO"/>
        </w:rPr>
        <w:t xml:space="preserve">B. PAKNINGSVEDLEGG </w:t>
      </w:r>
    </w:p>
    <w:p w14:paraId="24C1F7C0" w14:textId="77777777" w:rsidR="005003E2" w:rsidRPr="00550E15" w:rsidRDefault="006348F9" w:rsidP="00550E15">
      <w:pPr>
        <w:spacing w:after="0" w:line="240" w:lineRule="auto"/>
        <w:ind w:left="0" w:firstLine="0"/>
        <w:jc w:val="center"/>
        <w:rPr>
          <w:rFonts w:asciiTheme="majorBidi" w:hAnsiTheme="majorBidi" w:cstheme="majorBidi"/>
          <w:noProof/>
          <w:lang w:val="nb-NO"/>
        </w:rPr>
      </w:pPr>
      <w:r w:rsidRPr="00550E15">
        <w:rPr>
          <w:rFonts w:asciiTheme="majorBidi" w:hAnsiTheme="majorBidi" w:cstheme="majorBidi"/>
          <w:noProof/>
          <w:lang w:val="nb-NO"/>
        </w:rPr>
        <w:br w:type="page"/>
      </w:r>
    </w:p>
    <w:p w14:paraId="404A38DF" w14:textId="77777777" w:rsidR="00D72464" w:rsidRPr="00550E15" w:rsidRDefault="006348F9" w:rsidP="00550E15">
      <w:pPr>
        <w:spacing w:after="0" w:line="240" w:lineRule="auto"/>
        <w:ind w:left="0" w:firstLine="0"/>
        <w:jc w:val="center"/>
        <w:rPr>
          <w:rFonts w:asciiTheme="majorBidi" w:hAnsiTheme="majorBidi" w:cstheme="majorBidi"/>
          <w:noProof/>
          <w:lang w:val="nb-NO"/>
        </w:rPr>
      </w:pPr>
      <w:r w:rsidRPr="00550E15">
        <w:rPr>
          <w:rFonts w:asciiTheme="majorBidi" w:hAnsiTheme="majorBidi" w:cstheme="majorBidi"/>
          <w:b/>
          <w:noProof/>
          <w:lang w:val="nb-NO"/>
        </w:rPr>
        <w:t>Pakningsvedlegg: Informasjon til brukeren</w:t>
      </w:r>
    </w:p>
    <w:p w14:paraId="7A749EB9" w14:textId="77777777" w:rsidR="005003E2" w:rsidRPr="00550E15" w:rsidRDefault="005003E2" w:rsidP="00550E15">
      <w:pPr>
        <w:spacing w:after="0" w:line="240" w:lineRule="auto"/>
        <w:ind w:left="0" w:firstLine="0"/>
        <w:jc w:val="center"/>
        <w:rPr>
          <w:rFonts w:asciiTheme="majorBidi" w:hAnsiTheme="majorBidi" w:cstheme="majorBidi"/>
          <w:noProof/>
          <w:lang w:val="nb-NO"/>
        </w:rPr>
      </w:pPr>
    </w:p>
    <w:p w14:paraId="66FA05A2" w14:textId="77777777" w:rsidR="00055FD0" w:rsidRPr="00550E15" w:rsidRDefault="00236551" w:rsidP="00550E15">
      <w:pPr>
        <w:spacing w:after="0" w:line="240" w:lineRule="auto"/>
        <w:ind w:left="0" w:firstLine="0"/>
        <w:jc w:val="center"/>
        <w:rPr>
          <w:rFonts w:asciiTheme="majorBidi" w:hAnsiTheme="majorBidi" w:cstheme="majorBidi"/>
          <w:b/>
          <w:noProof/>
          <w:lang w:val="nb-NO"/>
        </w:rPr>
      </w:pPr>
      <w:r w:rsidRPr="00550E15">
        <w:rPr>
          <w:rFonts w:asciiTheme="majorBidi" w:hAnsiTheme="majorBidi" w:cstheme="majorBidi"/>
          <w:b/>
          <w:lang w:val="nb-NO"/>
        </w:rPr>
        <w:t>Jubbonti</w:t>
      </w:r>
      <w:r w:rsidR="0017333D" w:rsidRPr="00550E15">
        <w:rPr>
          <w:rFonts w:asciiTheme="majorBidi" w:hAnsiTheme="majorBidi" w:cstheme="majorBidi"/>
          <w:b/>
          <w:lang w:val="nb-NO"/>
        </w:rPr>
        <w:t xml:space="preserve"> </w:t>
      </w:r>
      <w:r w:rsidR="00D72464" w:rsidRPr="00550E15">
        <w:rPr>
          <w:rFonts w:asciiTheme="majorBidi" w:hAnsiTheme="majorBidi" w:cstheme="majorBidi"/>
          <w:b/>
          <w:noProof/>
          <w:lang w:val="nb-NO"/>
        </w:rPr>
        <w:t>60 </w:t>
      </w:r>
      <w:r w:rsidR="006348F9" w:rsidRPr="00550E15">
        <w:rPr>
          <w:rFonts w:asciiTheme="majorBidi" w:hAnsiTheme="majorBidi" w:cstheme="majorBidi"/>
          <w:b/>
          <w:noProof/>
          <w:lang w:val="nb-NO"/>
        </w:rPr>
        <w:t xml:space="preserve">mg injeksjonsvæske, oppløsning i ferdigfylt sprøyte </w:t>
      </w:r>
    </w:p>
    <w:p w14:paraId="20B6FD62" w14:textId="77777777" w:rsidR="00D72464" w:rsidRPr="00550E15" w:rsidRDefault="006348F9" w:rsidP="00550E15">
      <w:pPr>
        <w:spacing w:after="0" w:line="240" w:lineRule="auto"/>
        <w:ind w:left="0" w:firstLine="0"/>
        <w:jc w:val="center"/>
        <w:rPr>
          <w:rFonts w:asciiTheme="majorBidi" w:hAnsiTheme="majorBidi" w:cstheme="majorBidi"/>
          <w:bCs/>
          <w:noProof/>
          <w:lang w:val="nb-NO"/>
        </w:rPr>
      </w:pPr>
      <w:r w:rsidRPr="00550E15">
        <w:rPr>
          <w:rFonts w:asciiTheme="majorBidi" w:hAnsiTheme="majorBidi" w:cstheme="majorBidi"/>
          <w:bCs/>
          <w:noProof/>
          <w:lang w:val="nb-NO"/>
        </w:rPr>
        <w:t>denosumab</w:t>
      </w:r>
    </w:p>
    <w:p w14:paraId="272350CD" w14:textId="77777777" w:rsidR="00380EE2" w:rsidRPr="00550E15" w:rsidRDefault="00380EE2" w:rsidP="00550E15">
      <w:pPr>
        <w:spacing w:after="0" w:line="240" w:lineRule="auto"/>
        <w:ind w:left="0" w:firstLine="0"/>
        <w:rPr>
          <w:rFonts w:asciiTheme="majorBidi" w:hAnsiTheme="majorBidi" w:cstheme="majorBidi"/>
          <w:bCs/>
          <w:noProof/>
          <w:lang w:val="nb-NO"/>
        </w:rPr>
      </w:pPr>
    </w:p>
    <w:p w14:paraId="10DF84CB" w14:textId="77777777" w:rsidR="00380EE2" w:rsidRPr="00550E15" w:rsidRDefault="00550E15" w:rsidP="00550E15">
      <w:pPr>
        <w:spacing w:after="0" w:line="240" w:lineRule="auto"/>
        <w:ind w:left="0" w:firstLine="0"/>
        <w:rPr>
          <w:rFonts w:asciiTheme="majorBidi" w:hAnsiTheme="majorBidi" w:cstheme="majorBidi"/>
          <w:noProof/>
          <w:lang w:val="nb-NO"/>
        </w:rPr>
      </w:pPr>
      <w:r w:rsidRPr="00550E15">
        <w:rPr>
          <w:lang w:val="nb-NO"/>
        </w:rPr>
        <w:pict w14:anchorId="0A4892B9">
          <v:shape id="_x0000_i1025" type="#_x0000_t75" alt="BT_1000x858px" style="width:15.6pt;height:12.9pt;visibility:visible;mso-wrap-style:square">
            <v:imagedata r:id="rId14" o:title="BT_1000x858px"/>
          </v:shape>
        </w:pict>
      </w:r>
      <w:r w:rsidR="00380EE2" w:rsidRPr="00550E15">
        <w:rPr>
          <w:lang w:val="nb-NO"/>
        </w:rPr>
        <w:t>Dette legemidlet er underlagt særlig overvåking for å oppdage ny sikkerhetsinformasjon så raskt som mulig. Du kan bidra ved å melde enhver mistenkt bivirkning. Se avsnitt 4 for informasjon om hvordan du melder bivirkninger.</w:t>
      </w:r>
    </w:p>
    <w:p w14:paraId="69F61BB0" w14:textId="77777777" w:rsidR="00236551" w:rsidRPr="00550E15" w:rsidRDefault="00236551" w:rsidP="00550E15">
      <w:pPr>
        <w:pStyle w:val="ListParagraph"/>
        <w:spacing w:after="0" w:line="240" w:lineRule="auto"/>
        <w:ind w:left="0" w:firstLine="0"/>
        <w:rPr>
          <w:rFonts w:asciiTheme="majorBidi" w:hAnsiTheme="majorBidi" w:cstheme="majorBidi"/>
          <w:lang w:val="nb-NO"/>
        </w:rPr>
      </w:pPr>
    </w:p>
    <w:p w14:paraId="219114C4" w14:textId="77777777" w:rsidR="00D72464" w:rsidRPr="00550E15" w:rsidRDefault="006348F9" w:rsidP="00550E15">
      <w:pPr>
        <w:spacing w:after="0" w:line="240" w:lineRule="auto"/>
        <w:ind w:left="0" w:firstLine="0"/>
        <w:rPr>
          <w:rFonts w:asciiTheme="majorBidi" w:hAnsiTheme="majorBidi" w:cstheme="majorBidi"/>
          <w:lang w:val="nb-NO"/>
        </w:rPr>
      </w:pPr>
      <w:r w:rsidRPr="00550E15">
        <w:rPr>
          <w:rFonts w:asciiTheme="majorBidi" w:hAnsiTheme="majorBidi" w:cstheme="majorBidi"/>
          <w:b/>
          <w:lang w:val="nb-NO"/>
        </w:rPr>
        <w:t>Les nøye gjennom dette pakningsvedlegget før du begynner å bruke dette legemidlet. Det inneholder informasjon som er viktig for deg.</w:t>
      </w:r>
    </w:p>
    <w:p w14:paraId="55D67746" w14:textId="77777777" w:rsidR="00D72464" w:rsidRPr="00550E15" w:rsidRDefault="006348F9" w:rsidP="00550E15">
      <w:pPr>
        <w:numPr>
          <w:ilvl w:val="0"/>
          <w:numId w:val="7"/>
        </w:numP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Ta vare på dette pakningsvedlegget. Du kan få behov for å lese det igjen.</w:t>
      </w:r>
    </w:p>
    <w:p w14:paraId="1FAA8AA1" w14:textId="77777777" w:rsidR="00D72464" w:rsidRPr="00550E15" w:rsidRDefault="006348F9" w:rsidP="00550E15">
      <w:pPr>
        <w:numPr>
          <w:ilvl w:val="0"/>
          <w:numId w:val="7"/>
        </w:numP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Spør lege eller apotek hvis du har flere spørsmål eller trenger mer informasjon.</w:t>
      </w:r>
    </w:p>
    <w:p w14:paraId="6C94FFED" w14:textId="77777777" w:rsidR="00D72464" w:rsidRPr="00550E15" w:rsidRDefault="006348F9" w:rsidP="00550E15">
      <w:pPr>
        <w:numPr>
          <w:ilvl w:val="0"/>
          <w:numId w:val="7"/>
        </w:numP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Dette legemidlet er skrevet ut kun til deg. Ikke gi det videre til andre. Det kan skade dem, selv om de har symptomer på sykdom som ligner dine.</w:t>
      </w:r>
    </w:p>
    <w:p w14:paraId="2B2B2534" w14:textId="77777777" w:rsidR="00D72464" w:rsidRPr="00550E15" w:rsidRDefault="006348F9" w:rsidP="00550E15">
      <w:pPr>
        <w:numPr>
          <w:ilvl w:val="0"/>
          <w:numId w:val="7"/>
        </w:numP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Kontakt lege eller apotek dersom du opplever bivirkninger, inkludert mulige bivirkninger som ikke er nevnt i dette pakningsvedlegget. Se </w:t>
      </w:r>
      <w:r w:rsidR="006E2CF7" w:rsidRPr="00550E15">
        <w:rPr>
          <w:rFonts w:asciiTheme="majorBidi" w:hAnsiTheme="majorBidi" w:cstheme="majorBidi"/>
          <w:noProof/>
          <w:lang w:val="nb-NO"/>
        </w:rPr>
        <w:t>avsnitt</w:t>
      </w:r>
      <w:r w:rsidRPr="00550E15">
        <w:rPr>
          <w:rFonts w:asciiTheme="majorBidi" w:hAnsiTheme="majorBidi" w:cstheme="majorBidi"/>
          <w:noProof/>
          <w:lang w:val="nb-NO"/>
        </w:rPr>
        <w:t> 4.</w:t>
      </w:r>
    </w:p>
    <w:p w14:paraId="313F0A57" w14:textId="77777777" w:rsidR="00D72464" w:rsidRPr="00550E15" w:rsidRDefault="006348F9" w:rsidP="00550E15">
      <w:pPr>
        <w:numPr>
          <w:ilvl w:val="0"/>
          <w:numId w:val="7"/>
        </w:numP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Legen kommer til å gi deg et pasientkort som inneholder viktig sikkerhetsinformasjon som du må kjenne til før og under behandling med </w:t>
      </w:r>
      <w:r w:rsidR="00236551" w:rsidRPr="00550E15">
        <w:rPr>
          <w:rFonts w:asciiTheme="majorBidi" w:hAnsiTheme="majorBidi" w:cstheme="majorBidi"/>
          <w:lang w:val="nb-NO"/>
        </w:rPr>
        <w:t>Jubbonti</w:t>
      </w:r>
      <w:r w:rsidRPr="00550E15">
        <w:rPr>
          <w:rFonts w:asciiTheme="majorBidi" w:hAnsiTheme="majorBidi" w:cstheme="majorBidi"/>
          <w:noProof/>
          <w:lang w:val="nb-NO"/>
        </w:rPr>
        <w:t>.</w:t>
      </w:r>
    </w:p>
    <w:p w14:paraId="5A7C8C43" w14:textId="77777777" w:rsidR="005003E2" w:rsidRPr="00550E15" w:rsidRDefault="005003E2" w:rsidP="00550E15">
      <w:pPr>
        <w:spacing w:after="0" w:line="240" w:lineRule="auto"/>
        <w:ind w:left="0" w:firstLine="0"/>
        <w:rPr>
          <w:rFonts w:asciiTheme="majorBidi" w:hAnsiTheme="majorBidi" w:cstheme="majorBidi"/>
          <w:noProof/>
          <w:lang w:val="nb-NO"/>
        </w:rPr>
      </w:pPr>
    </w:p>
    <w:p w14:paraId="771DCC50" w14:textId="77777777" w:rsidR="00D72464" w:rsidRPr="00550E15" w:rsidRDefault="006348F9" w:rsidP="00550E15">
      <w:pPr>
        <w:spacing w:after="0" w:line="240" w:lineRule="auto"/>
        <w:ind w:left="0" w:firstLine="0"/>
        <w:rPr>
          <w:rFonts w:asciiTheme="majorBidi" w:hAnsiTheme="majorBidi" w:cstheme="majorBidi"/>
          <w:b/>
          <w:bCs/>
          <w:noProof/>
          <w:lang w:val="nb-NO"/>
        </w:rPr>
      </w:pPr>
      <w:r w:rsidRPr="00550E15">
        <w:rPr>
          <w:rFonts w:asciiTheme="majorBidi" w:hAnsiTheme="majorBidi" w:cstheme="majorBidi"/>
          <w:b/>
          <w:bCs/>
          <w:noProof/>
          <w:lang w:val="nb-NO"/>
        </w:rPr>
        <w:t>I dette pakningsvedlegget finner du informasjon om</w:t>
      </w:r>
    </w:p>
    <w:p w14:paraId="4D34216E" w14:textId="77777777" w:rsidR="00D72464" w:rsidRPr="00550E15" w:rsidRDefault="006348F9" w:rsidP="00550E15">
      <w:pP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1.</w:t>
      </w:r>
      <w:r w:rsidRPr="00550E15">
        <w:rPr>
          <w:rFonts w:asciiTheme="majorBidi" w:hAnsiTheme="majorBidi" w:cstheme="majorBidi"/>
          <w:noProof/>
          <w:lang w:val="nb-NO"/>
        </w:rPr>
        <w:tab/>
      </w:r>
      <w:r w:rsidR="00123E28" w:rsidRPr="00550E15">
        <w:rPr>
          <w:rFonts w:asciiTheme="majorBidi" w:hAnsiTheme="majorBidi" w:cstheme="majorBidi"/>
          <w:noProof/>
          <w:lang w:val="nb-NO"/>
        </w:rPr>
        <w:t xml:space="preserve">Hva </w:t>
      </w:r>
      <w:r w:rsidR="00236551" w:rsidRPr="00550E15">
        <w:rPr>
          <w:rFonts w:asciiTheme="majorBidi" w:hAnsiTheme="majorBidi" w:cstheme="majorBidi"/>
          <w:lang w:val="nb-NO"/>
        </w:rPr>
        <w:t>Jubbonti</w:t>
      </w:r>
      <w:r w:rsidR="00123E28" w:rsidRPr="00550E15">
        <w:rPr>
          <w:rFonts w:asciiTheme="majorBidi" w:hAnsiTheme="majorBidi" w:cstheme="majorBidi"/>
          <w:lang w:val="nb-NO"/>
        </w:rPr>
        <w:t xml:space="preserve"> </w:t>
      </w:r>
      <w:r w:rsidR="00123E28" w:rsidRPr="00550E15">
        <w:rPr>
          <w:rFonts w:asciiTheme="majorBidi" w:hAnsiTheme="majorBidi" w:cstheme="majorBidi"/>
          <w:noProof/>
          <w:lang w:val="nb-NO"/>
        </w:rPr>
        <w:t>er og hva det brukes mot</w:t>
      </w:r>
    </w:p>
    <w:p w14:paraId="63F36947" w14:textId="77777777" w:rsidR="00D72464" w:rsidRPr="00550E15" w:rsidRDefault="006348F9" w:rsidP="00550E15">
      <w:pP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2.</w:t>
      </w:r>
      <w:r w:rsidRPr="00550E15">
        <w:rPr>
          <w:rFonts w:asciiTheme="majorBidi" w:hAnsiTheme="majorBidi" w:cstheme="majorBidi"/>
          <w:noProof/>
          <w:lang w:val="nb-NO"/>
        </w:rPr>
        <w:tab/>
      </w:r>
      <w:r w:rsidR="00123E28" w:rsidRPr="00550E15">
        <w:rPr>
          <w:rFonts w:asciiTheme="majorBidi" w:hAnsiTheme="majorBidi" w:cstheme="majorBidi"/>
          <w:noProof/>
          <w:lang w:val="nb-NO"/>
        </w:rPr>
        <w:t xml:space="preserve">Hva du må vite før du bruker </w:t>
      </w:r>
      <w:r w:rsidR="00236551" w:rsidRPr="00550E15">
        <w:rPr>
          <w:rFonts w:asciiTheme="majorBidi" w:hAnsiTheme="majorBidi" w:cstheme="majorBidi"/>
          <w:lang w:val="nb-NO"/>
        </w:rPr>
        <w:t>Jubbonti</w:t>
      </w:r>
    </w:p>
    <w:p w14:paraId="0C1AAD5A" w14:textId="77777777" w:rsidR="00D72464" w:rsidRPr="00550E15" w:rsidRDefault="006348F9" w:rsidP="00550E15">
      <w:pP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3.</w:t>
      </w:r>
      <w:r w:rsidRPr="00550E15">
        <w:rPr>
          <w:rFonts w:asciiTheme="majorBidi" w:hAnsiTheme="majorBidi" w:cstheme="majorBidi"/>
          <w:noProof/>
          <w:lang w:val="nb-NO"/>
        </w:rPr>
        <w:tab/>
      </w:r>
      <w:r w:rsidR="00123E28" w:rsidRPr="00550E15">
        <w:rPr>
          <w:rFonts w:asciiTheme="majorBidi" w:hAnsiTheme="majorBidi" w:cstheme="majorBidi"/>
          <w:noProof/>
          <w:lang w:val="nb-NO"/>
        </w:rPr>
        <w:t xml:space="preserve">Hvordan du bruker </w:t>
      </w:r>
      <w:r w:rsidR="00236551" w:rsidRPr="00550E15">
        <w:rPr>
          <w:rFonts w:asciiTheme="majorBidi" w:hAnsiTheme="majorBidi" w:cstheme="majorBidi"/>
          <w:lang w:val="nb-NO"/>
        </w:rPr>
        <w:t>Jubbonti</w:t>
      </w:r>
    </w:p>
    <w:p w14:paraId="76790007" w14:textId="77777777" w:rsidR="00D72464" w:rsidRPr="00550E15" w:rsidRDefault="006348F9" w:rsidP="00550E15">
      <w:pP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4.</w:t>
      </w:r>
      <w:r w:rsidRPr="00550E15">
        <w:rPr>
          <w:rFonts w:asciiTheme="majorBidi" w:hAnsiTheme="majorBidi" w:cstheme="majorBidi"/>
          <w:noProof/>
          <w:lang w:val="nb-NO"/>
        </w:rPr>
        <w:tab/>
      </w:r>
      <w:r w:rsidR="00123E28" w:rsidRPr="00550E15">
        <w:rPr>
          <w:rFonts w:asciiTheme="majorBidi" w:hAnsiTheme="majorBidi" w:cstheme="majorBidi"/>
          <w:noProof/>
          <w:lang w:val="nb-NO"/>
        </w:rPr>
        <w:t>Mulige bivirkninger</w:t>
      </w:r>
    </w:p>
    <w:p w14:paraId="1B02FE70" w14:textId="77777777" w:rsidR="00D72464" w:rsidRPr="00550E15" w:rsidRDefault="006348F9" w:rsidP="00550E15">
      <w:pP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5.</w:t>
      </w:r>
      <w:r w:rsidRPr="00550E15">
        <w:rPr>
          <w:rFonts w:asciiTheme="majorBidi" w:hAnsiTheme="majorBidi" w:cstheme="majorBidi"/>
          <w:noProof/>
          <w:lang w:val="nb-NO"/>
        </w:rPr>
        <w:tab/>
      </w:r>
      <w:r w:rsidR="00123E28" w:rsidRPr="00550E15">
        <w:rPr>
          <w:rFonts w:asciiTheme="majorBidi" w:hAnsiTheme="majorBidi" w:cstheme="majorBidi"/>
          <w:noProof/>
          <w:lang w:val="nb-NO"/>
        </w:rPr>
        <w:t xml:space="preserve">Hvordan du oppbevarer </w:t>
      </w:r>
      <w:r w:rsidR="00236551" w:rsidRPr="00550E15">
        <w:rPr>
          <w:rFonts w:asciiTheme="majorBidi" w:hAnsiTheme="majorBidi" w:cstheme="majorBidi"/>
          <w:lang w:val="nb-NO"/>
        </w:rPr>
        <w:t>Jubbonti</w:t>
      </w:r>
    </w:p>
    <w:p w14:paraId="5CE7C5C2" w14:textId="77777777" w:rsidR="00D72464" w:rsidRPr="00550E15" w:rsidRDefault="006348F9" w:rsidP="00550E15">
      <w:pPr>
        <w:tabs>
          <w:tab w:val="left" w:pos="567"/>
        </w:tabs>
        <w:spacing w:after="0" w:line="240" w:lineRule="auto"/>
        <w:ind w:left="0" w:firstLine="0"/>
        <w:rPr>
          <w:rFonts w:asciiTheme="majorBidi" w:hAnsiTheme="majorBidi" w:cstheme="majorBidi"/>
          <w:lang w:val="nb-NO"/>
        </w:rPr>
      </w:pPr>
      <w:r w:rsidRPr="00550E15">
        <w:rPr>
          <w:rFonts w:asciiTheme="majorBidi" w:hAnsiTheme="majorBidi" w:cstheme="majorBidi"/>
          <w:noProof/>
          <w:lang w:val="nb-NO"/>
        </w:rPr>
        <w:t>6.</w:t>
      </w:r>
      <w:r w:rsidRPr="00550E15">
        <w:rPr>
          <w:rFonts w:asciiTheme="majorBidi" w:hAnsiTheme="majorBidi" w:cstheme="majorBidi"/>
          <w:noProof/>
          <w:lang w:val="nb-NO"/>
        </w:rPr>
        <w:tab/>
      </w:r>
      <w:r w:rsidR="00123E28" w:rsidRPr="00550E15">
        <w:rPr>
          <w:rFonts w:asciiTheme="majorBidi" w:hAnsiTheme="majorBidi" w:cstheme="majorBidi"/>
          <w:noProof/>
          <w:lang w:val="nb-NO"/>
        </w:rPr>
        <w:t>Innholdet i pakningen og ytterligere informasjon</w:t>
      </w:r>
    </w:p>
    <w:p w14:paraId="429A90B9" w14:textId="77777777" w:rsidR="00665E36" w:rsidRPr="00550E15" w:rsidRDefault="006348F9" w:rsidP="00550E15">
      <w:pP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lang w:val="nb-NO"/>
        </w:rPr>
        <w:t>7.</w:t>
      </w:r>
      <w:r w:rsidRPr="00550E15">
        <w:rPr>
          <w:rFonts w:asciiTheme="majorBidi" w:hAnsiTheme="majorBidi" w:cstheme="majorBidi"/>
          <w:lang w:val="nb-NO"/>
        </w:rPr>
        <w:tab/>
        <w:t>Bruksanvisning</w:t>
      </w:r>
    </w:p>
    <w:p w14:paraId="3EAEDC9A" w14:textId="77777777" w:rsidR="00D72464" w:rsidRPr="00550E15" w:rsidRDefault="00D72464" w:rsidP="00550E15">
      <w:pPr>
        <w:spacing w:after="0" w:line="240" w:lineRule="auto"/>
        <w:ind w:left="0" w:firstLine="0"/>
        <w:rPr>
          <w:rFonts w:asciiTheme="majorBidi" w:hAnsiTheme="majorBidi" w:cstheme="majorBidi"/>
          <w:noProof/>
          <w:lang w:val="nb-NO"/>
        </w:rPr>
      </w:pPr>
    </w:p>
    <w:p w14:paraId="5551E027" w14:textId="77777777" w:rsidR="005003E2" w:rsidRPr="00550E15" w:rsidRDefault="005003E2" w:rsidP="00550E15">
      <w:pPr>
        <w:spacing w:after="0" w:line="240" w:lineRule="auto"/>
        <w:ind w:left="0" w:firstLine="0"/>
        <w:rPr>
          <w:rFonts w:asciiTheme="majorBidi" w:hAnsiTheme="majorBidi" w:cstheme="majorBidi"/>
          <w:noProof/>
          <w:lang w:val="nb-NO"/>
        </w:rPr>
      </w:pPr>
    </w:p>
    <w:p w14:paraId="41111AB3" w14:textId="77777777" w:rsidR="00D72464" w:rsidRPr="00550E15" w:rsidRDefault="006348F9" w:rsidP="00550E15">
      <w:pPr>
        <w:keepNext/>
        <w:keepLines/>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1.</w:t>
      </w:r>
      <w:r w:rsidRPr="00550E15">
        <w:rPr>
          <w:rFonts w:asciiTheme="majorBidi" w:hAnsiTheme="majorBidi" w:cstheme="majorBidi"/>
          <w:b/>
          <w:noProof/>
          <w:lang w:val="nb-NO"/>
        </w:rPr>
        <w:tab/>
        <w:t xml:space="preserve">Hva </w:t>
      </w:r>
      <w:r w:rsidR="00236551" w:rsidRPr="00550E15">
        <w:rPr>
          <w:rFonts w:asciiTheme="majorBidi" w:hAnsiTheme="majorBidi" w:cstheme="majorBidi"/>
          <w:b/>
          <w:lang w:val="nb-NO"/>
        </w:rPr>
        <w:t>Jubbonti</w:t>
      </w:r>
      <w:r w:rsidRPr="00550E15">
        <w:rPr>
          <w:rFonts w:asciiTheme="majorBidi" w:hAnsiTheme="majorBidi" w:cstheme="majorBidi"/>
          <w:b/>
          <w:lang w:val="nb-NO"/>
        </w:rPr>
        <w:t xml:space="preserve"> </w:t>
      </w:r>
      <w:r w:rsidRPr="00550E15">
        <w:rPr>
          <w:rFonts w:asciiTheme="majorBidi" w:hAnsiTheme="majorBidi" w:cstheme="majorBidi"/>
          <w:b/>
          <w:noProof/>
          <w:lang w:val="nb-NO"/>
        </w:rPr>
        <w:t>er og hva det brukes mot</w:t>
      </w:r>
    </w:p>
    <w:p w14:paraId="483A1965" w14:textId="77777777" w:rsidR="005003E2" w:rsidRPr="00550E15" w:rsidRDefault="005003E2" w:rsidP="00550E15">
      <w:pPr>
        <w:keepNext/>
        <w:keepLines/>
        <w:spacing w:after="0" w:line="240" w:lineRule="auto"/>
        <w:ind w:left="0" w:firstLine="0"/>
        <w:rPr>
          <w:rFonts w:asciiTheme="majorBidi" w:hAnsiTheme="majorBidi" w:cstheme="majorBidi"/>
          <w:noProof/>
          <w:lang w:val="nb-NO"/>
        </w:rPr>
      </w:pPr>
    </w:p>
    <w:p w14:paraId="77ED25C2" w14:textId="77777777" w:rsidR="00D72464" w:rsidRPr="00550E15" w:rsidRDefault="006348F9" w:rsidP="00550E15">
      <w:pPr>
        <w:spacing w:after="0" w:line="240" w:lineRule="auto"/>
        <w:ind w:left="0" w:firstLine="0"/>
        <w:rPr>
          <w:rFonts w:asciiTheme="majorBidi" w:hAnsiTheme="majorBidi" w:cstheme="majorBidi"/>
          <w:b/>
          <w:bCs/>
          <w:noProof/>
          <w:lang w:val="nb-NO"/>
        </w:rPr>
      </w:pPr>
      <w:r w:rsidRPr="00550E15">
        <w:rPr>
          <w:rFonts w:asciiTheme="majorBidi" w:hAnsiTheme="majorBidi" w:cstheme="majorBidi"/>
          <w:b/>
          <w:bCs/>
          <w:noProof/>
          <w:lang w:val="nb-NO"/>
        </w:rPr>
        <w:t xml:space="preserve">Hva </w:t>
      </w:r>
      <w:r w:rsidR="00236551" w:rsidRPr="00550E15">
        <w:rPr>
          <w:rFonts w:asciiTheme="majorBidi" w:hAnsiTheme="majorBidi" w:cstheme="majorBidi"/>
          <w:b/>
          <w:bCs/>
          <w:lang w:val="nb-NO"/>
        </w:rPr>
        <w:t>Jubbonti</w:t>
      </w:r>
      <w:r w:rsidRPr="00550E15">
        <w:rPr>
          <w:rFonts w:asciiTheme="majorBidi" w:hAnsiTheme="majorBidi" w:cstheme="majorBidi"/>
          <w:b/>
          <w:bCs/>
          <w:lang w:val="nb-NO"/>
        </w:rPr>
        <w:t xml:space="preserve"> </w:t>
      </w:r>
      <w:r w:rsidRPr="00550E15">
        <w:rPr>
          <w:rFonts w:asciiTheme="majorBidi" w:hAnsiTheme="majorBidi" w:cstheme="majorBidi"/>
          <w:b/>
          <w:bCs/>
          <w:noProof/>
          <w:lang w:val="nb-NO"/>
        </w:rPr>
        <w:t>er, og hvordan det virker</w:t>
      </w:r>
    </w:p>
    <w:p w14:paraId="5FCE7D29" w14:textId="77777777" w:rsidR="005003E2" w:rsidRPr="00550E15" w:rsidRDefault="005003E2" w:rsidP="00550E15">
      <w:pPr>
        <w:spacing w:after="0" w:line="240" w:lineRule="auto"/>
        <w:ind w:left="0" w:firstLine="0"/>
        <w:rPr>
          <w:rFonts w:asciiTheme="majorBidi" w:hAnsiTheme="majorBidi" w:cstheme="majorBidi"/>
          <w:noProof/>
          <w:lang w:val="nb-NO"/>
        </w:rPr>
      </w:pPr>
    </w:p>
    <w:p w14:paraId="0FA46723" w14:textId="77777777" w:rsidR="00D72464" w:rsidRPr="00550E15" w:rsidRDefault="00236551"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lang w:val="nb-NO"/>
        </w:rPr>
        <w:t>Jubbonti</w:t>
      </w:r>
      <w:r w:rsidR="006348F9" w:rsidRPr="00550E15">
        <w:rPr>
          <w:rFonts w:asciiTheme="majorBidi" w:hAnsiTheme="majorBidi" w:cstheme="majorBidi"/>
          <w:lang w:val="nb-NO"/>
        </w:rPr>
        <w:t xml:space="preserve"> </w:t>
      </w:r>
      <w:r w:rsidR="006348F9" w:rsidRPr="00550E15">
        <w:rPr>
          <w:rFonts w:asciiTheme="majorBidi" w:hAnsiTheme="majorBidi" w:cstheme="majorBidi"/>
          <w:noProof/>
          <w:lang w:val="nb-NO"/>
        </w:rPr>
        <w:t xml:space="preserve">inneholder denosumab, et protein (monoklonalt antistoff) som påvirker virkningen til et annet protein for å behandle bentap og osteoporose. Behandling med </w:t>
      </w:r>
      <w:r w:rsidRPr="00550E15">
        <w:rPr>
          <w:rFonts w:asciiTheme="majorBidi" w:hAnsiTheme="majorBidi" w:cstheme="majorBidi"/>
          <w:lang w:val="nb-NO"/>
        </w:rPr>
        <w:t>Jubbonti</w:t>
      </w:r>
      <w:r w:rsidR="006348F9" w:rsidRPr="00550E15">
        <w:rPr>
          <w:rFonts w:asciiTheme="majorBidi" w:hAnsiTheme="majorBidi" w:cstheme="majorBidi"/>
          <w:lang w:val="nb-NO"/>
        </w:rPr>
        <w:t xml:space="preserve"> </w:t>
      </w:r>
      <w:r w:rsidR="006348F9" w:rsidRPr="00550E15">
        <w:rPr>
          <w:rFonts w:asciiTheme="majorBidi" w:hAnsiTheme="majorBidi" w:cstheme="majorBidi"/>
          <w:noProof/>
          <w:lang w:val="nb-NO"/>
        </w:rPr>
        <w:t>styrker benbygningen og gir mindre sannsynlighet for brudd.</w:t>
      </w:r>
    </w:p>
    <w:p w14:paraId="31156A01" w14:textId="77777777" w:rsidR="005003E2" w:rsidRPr="00550E15" w:rsidRDefault="005003E2" w:rsidP="00550E15">
      <w:pPr>
        <w:spacing w:after="0" w:line="240" w:lineRule="auto"/>
        <w:ind w:left="0" w:firstLine="0"/>
        <w:rPr>
          <w:rFonts w:asciiTheme="majorBidi" w:hAnsiTheme="majorBidi" w:cstheme="majorBidi"/>
          <w:noProof/>
          <w:lang w:val="nb-NO"/>
        </w:rPr>
      </w:pPr>
    </w:p>
    <w:p w14:paraId="1D907C5C"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da-DK"/>
        </w:rPr>
        <w:t xml:space="preserve">Ben er levende vev som fornyes hele tiden. </w:t>
      </w:r>
      <w:r w:rsidRPr="00550E15">
        <w:rPr>
          <w:rFonts w:asciiTheme="majorBidi" w:hAnsiTheme="majorBidi" w:cstheme="majorBidi"/>
          <w:noProof/>
          <w:lang w:val="nb-NO"/>
        </w:rPr>
        <w:t>Østrogen bidrar til å holde benbygningen frisk. Etter menopausen synker østrogennivået, og dette kan gjøre at benbygningen fortynnes og blir skjørere. Til slutt kan dette føre til en lidelse som kalles osteoporose. Osteoporose kan også forekomme hos menn av en rekke årsaker, deriblant alder og/eller lavt nivå av det mannlige hormonet testosteron. Det kan også oppstå hos pasienter som behandles med glukokortikoider. Mange pasienter med osteoporose får ingen symptomer, men har likevel risiko for brudd, særlig i ryggrad, hofter og håndledd.</w:t>
      </w:r>
    </w:p>
    <w:p w14:paraId="4AFFA0A6" w14:textId="77777777" w:rsidR="005003E2" w:rsidRPr="00550E15" w:rsidRDefault="005003E2" w:rsidP="00550E15">
      <w:pPr>
        <w:spacing w:after="0" w:line="240" w:lineRule="auto"/>
        <w:ind w:left="0" w:firstLine="0"/>
        <w:rPr>
          <w:rFonts w:asciiTheme="majorBidi" w:hAnsiTheme="majorBidi" w:cstheme="majorBidi"/>
          <w:noProof/>
          <w:lang w:val="nb-NO"/>
        </w:rPr>
      </w:pPr>
    </w:p>
    <w:p w14:paraId="4BC2E83B"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Kirurgi eller legemidler som stanser produksjonen av østrogen eller testosteron, og som brukes til å behandle pasienter med bryst</w:t>
      </w:r>
      <w:r w:rsidRPr="00550E15">
        <w:rPr>
          <w:rFonts w:asciiTheme="majorBidi" w:hAnsiTheme="majorBidi" w:cstheme="majorBidi"/>
          <w:noProof/>
          <w:lang w:val="nb-NO"/>
        </w:rPr>
        <w:noBreakHyphen/>
        <w:t xml:space="preserve"> eller prostatakreft, kan også føre til bentap. Bena blir svakere og brekker lettere.</w:t>
      </w:r>
    </w:p>
    <w:p w14:paraId="0F53F6CE" w14:textId="77777777" w:rsidR="005003E2" w:rsidRPr="00550E15" w:rsidRDefault="005003E2" w:rsidP="00550E15">
      <w:pPr>
        <w:spacing w:after="0" w:line="240" w:lineRule="auto"/>
        <w:ind w:left="0" w:firstLine="0"/>
        <w:rPr>
          <w:rFonts w:asciiTheme="majorBidi" w:hAnsiTheme="majorBidi" w:cstheme="majorBidi"/>
          <w:noProof/>
          <w:lang w:val="nb-NO"/>
        </w:rPr>
      </w:pPr>
    </w:p>
    <w:p w14:paraId="232FE85F" w14:textId="77777777" w:rsidR="00D72464" w:rsidRPr="00550E15" w:rsidRDefault="006348F9" w:rsidP="00550E15">
      <w:pPr>
        <w:spacing w:after="0" w:line="240" w:lineRule="auto"/>
        <w:ind w:left="0" w:firstLine="0"/>
        <w:rPr>
          <w:rFonts w:asciiTheme="majorBidi" w:hAnsiTheme="majorBidi" w:cstheme="majorBidi"/>
          <w:b/>
          <w:bCs/>
          <w:noProof/>
          <w:lang w:val="nb-NO"/>
        </w:rPr>
      </w:pPr>
      <w:r w:rsidRPr="00550E15">
        <w:rPr>
          <w:rFonts w:asciiTheme="majorBidi" w:hAnsiTheme="majorBidi" w:cstheme="majorBidi"/>
          <w:b/>
          <w:bCs/>
          <w:noProof/>
          <w:lang w:val="nb-NO"/>
        </w:rPr>
        <w:t xml:space="preserve">Hva </w:t>
      </w:r>
      <w:r w:rsidR="00236551" w:rsidRPr="00550E15">
        <w:rPr>
          <w:rFonts w:asciiTheme="majorBidi" w:hAnsiTheme="majorBidi" w:cstheme="majorBidi"/>
          <w:b/>
          <w:bCs/>
          <w:lang w:val="nb-NO"/>
        </w:rPr>
        <w:t>Jubbonti</w:t>
      </w:r>
      <w:r w:rsidRPr="00550E15">
        <w:rPr>
          <w:rFonts w:asciiTheme="majorBidi" w:hAnsiTheme="majorBidi" w:cstheme="majorBidi"/>
          <w:b/>
          <w:bCs/>
          <w:lang w:val="nb-NO"/>
        </w:rPr>
        <w:t xml:space="preserve"> </w:t>
      </w:r>
      <w:r w:rsidRPr="00550E15">
        <w:rPr>
          <w:rFonts w:asciiTheme="majorBidi" w:hAnsiTheme="majorBidi" w:cstheme="majorBidi"/>
          <w:b/>
          <w:bCs/>
          <w:noProof/>
          <w:lang w:val="nb-NO"/>
        </w:rPr>
        <w:t xml:space="preserve">brukes </w:t>
      </w:r>
      <w:r w:rsidR="006E2CF7" w:rsidRPr="00550E15">
        <w:rPr>
          <w:rFonts w:asciiTheme="majorBidi" w:hAnsiTheme="majorBidi" w:cstheme="majorBidi"/>
          <w:b/>
          <w:bCs/>
          <w:noProof/>
          <w:lang w:val="nb-NO"/>
        </w:rPr>
        <w:t>mot</w:t>
      </w:r>
    </w:p>
    <w:p w14:paraId="7FF24C70" w14:textId="77777777" w:rsidR="005003E2" w:rsidRPr="00550E15" w:rsidRDefault="005003E2" w:rsidP="00550E15">
      <w:pPr>
        <w:spacing w:after="0" w:line="240" w:lineRule="auto"/>
        <w:ind w:left="0" w:firstLine="0"/>
        <w:rPr>
          <w:rFonts w:asciiTheme="majorBidi" w:hAnsiTheme="majorBidi" w:cstheme="majorBidi"/>
          <w:noProof/>
          <w:lang w:val="nb-NO"/>
        </w:rPr>
      </w:pPr>
    </w:p>
    <w:p w14:paraId="0D6B7348" w14:textId="77777777" w:rsidR="00D72464" w:rsidRPr="00550E15" w:rsidRDefault="00236551"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lang w:val="nb-NO"/>
        </w:rPr>
        <w:t>Jubbonti</w:t>
      </w:r>
      <w:r w:rsidR="006348F9" w:rsidRPr="00550E15">
        <w:rPr>
          <w:rFonts w:asciiTheme="majorBidi" w:hAnsiTheme="majorBidi" w:cstheme="majorBidi"/>
          <w:lang w:val="nb-NO"/>
        </w:rPr>
        <w:t xml:space="preserve"> </w:t>
      </w:r>
      <w:r w:rsidR="006348F9" w:rsidRPr="00550E15">
        <w:rPr>
          <w:rFonts w:asciiTheme="majorBidi" w:hAnsiTheme="majorBidi" w:cstheme="majorBidi"/>
          <w:noProof/>
          <w:lang w:val="nb-NO"/>
        </w:rPr>
        <w:t>brukes til å behandle:</w:t>
      </w:r>
    </w:p>
    <w:p w14:paraId="6E3237BE" w14:textId="77777777" w:rsidR="00D72464" w:rsidRPr="00550E15" w:rsidRDefault="006348F9" w:rsidP="00550E15">
      <w:pPr>
        <w:numPr>
          <w:ilvl w:val="0"/>
          <w:numId w:val="28"/>
        </w:numP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osteoporose hos kvinner etter menopausen (postmenopausalt) og menn som har økt risiko for brudd (benbrudd), og redusere risikoen for brudd i ryggrad, hoftebrudd og andre brudd</w:t>
      </w:r>
    </w:p>
    <w:p w14:paraId="179162C5" w14:textId="77777777" w:rsidR="00D72464" w:rsidRPr="00550E15" w:rsidRDefault="006348F9" w:rsidP="00550E15">
      <w:pPr>
        <w:numPr>
          <w:ilvl w:val="0"/>
          <w:numId w:val="28"/>
        </w:numP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bentap som oppstår på grunn av redusert hormonnivå (testosteron) forårsaket av kirurgi eller behandling med legemidler hos pasienter med prostatakreft</w:t>
      </w:r>
    </w:p>
    <w:p w14:paraId="3F86E506" w14:textId="77777777" w:rsidR="00D72464" w:rsidRPr="00550E15" w:rsidRDefault="006348F9" w:rsidP="00550E15">
      <w:pPr>
        <w:numPr>
          <w:ilvl w:val="0"/>
          <w:numId w:val="28"/>
        </w:numP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bentap som er en følge av langvarig behandling med glukokortikoider hos pasienter som har en økt risiko for brudd.</w:t>
      </w:r>
    </w:p>
    <w:p w14:paraId="350CFFA1" w14:textId="77777777" w:rsidR="00D72464" w:rsidRPr="00550E15" w:rsidRDefault="00D72464" w:rsidP="00550E15">
      <w:pPr>
        <w:spacing w:after="0" w:line="240" w:lineRule="auto"/>
        <w:ind w:left="0" w:firstLine="0"/>
        <w:rPr>
          <w:rFonts w:asciiTheme="majorBidi" w:hAnsiTheme="majorBidi" w:cstheme="majorBidi"/>
          <w:noProof/>
          <w:lang w:val="nb-NO"/>
        </w:rPr>
      </w:pPr>
    </w:p>
    <w:p w14:paraId="4EB7A545" w14:textId="77777777" w:rsidR="005003E2" w:rsidRPr="00550E15" w:rsidRDefault="005003E2" w:rsidP="00550E15">
      <w:pPr>
        <w:spacing w:after="0" w:line="240" w:lineRule="auto"/>
        <w:ind w:left="0" w:firstLine="0"/>
        <w:rPr>
          <w:rFonts w:asciiTheme="majorBidi" w:hAnsiTheme="majorBidi" w:cstheme="majorBidi"/>
          <w:noProof/>
          <w:lang w:val="nb-NO"/>
        </w:rPr>
      </w:pPr>
    </w:p>
    <w:p w14:paraId="764C237A" w14:textId="77777777" w:rsidR="00D72464" w:rsidRPr="00550E15" w:rsidRDefault="006348F9" w:rsidP="00550E15">
      <w:pPr>
        <w:keepNext/>
        <w:keepLines/>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2.</w:t>
      </w:r>
      <w:r w:rsidRPr="00550E15">
        <w:rPr>
          <w:rFonts w:asciiTheme="majorBidi" w:hAnsiTheme="majorBidi" w:cstheme="majorBidi"/>
          <w:b/>
          <w:noProof/>
          <w:lang w:val="nb-NO"/>
        </w:rPr>
        <w:tab/>
        <w:t xml:space="preserve">Hva du må vite før du bruker </w:t>
      </w:r>
      <w:r w:rsidR="00236551" w:rsidRPr="00550E15">
        <w:rPr>
          <w:rFonts w:asciiTheme="majorBidi" w:hAnsiTheme="majorBidi" w:cstheme="majorBidi"/>
          <w:b/>
          <w:lang w:val="nb-NO"/>
        </w:rPr>
        <w:t>Jubbonti</w:t>
      </w:r>
    </w:p>
    <w:p w14:paraId="61F9F03C" w14:textId="77777777" w:rsidR="005003E2" w:rsidRPr="00550E15" w:rsidRDefault="005003E2" w:rsidP="00550E15">
      <w:pPr>
        <w:keepNext/>
        <w:keepLines/>
        <w:spacing w:after="0" w:line="240" w:lineRule="auto"/>
        <w:ind w:left="0" w:firstLine="0"/>
        <w:rPr>
          <w:rFonts w:asciiTheme="majorBidi" w:hAnsiTheme="majorBidi" w:cstheme="majorBidi"/>
          <w:noProof/>
          <w:lang w:val="nb-NO"/>
        </w:rPr>
      </w:pPr>
    </w:p>
    <w:p w14:paraId="4C8223CF" w14:textId="77777777" w:rsidR="00D72464" w:rsidRPr="00550E15" w:rsidRDefault="006348F9" w:rsidP="00550E15">
      <w:pPr>
        <w:spacing w:after="0" w:line="240" w:lineRule="auto"/>
        <w:ind w:left="0" w:firstLine="0"/>
        <w:rPr>
          <w:rFonts w:asciiTheme="majorBidi" w:hAnsiTheme="majorBidi" w:cstheme="majorBidi"/>
          <w:b/>
          <w:bCs/>
          <w:noProof/>
          <w:lang w:val="nb-NO"/>
        </w:rPr>
      </w:pPr>
      <w:r w:rsidRPr="00550E15">
        <w:rPr>
          <w:rFonts w:asciiTheme="majorBidi" w:hAnsiTheme="majorBidi" w:cstheme="majorBidi"/>
          <w:b/>
          <w:bCs/>
          <w:noProof/>
          <w:lang w:val="nb-NO"/>
        </w:rPr>
        <w:t xml:space="preserve">Bruk ikke </w:t>
      </w:r>
      <w:r w:rsidR="00236551" w:rsidRPr="00550E15">
        <w:rPr>
          <w:rFonts w:asciiTheme="majorBidi" w:hAnsiTheme="majorBidi" w:cstheme="majorBidi"/>
          <w:b/>
          <w:bCs/>
          <w:lang w:val="nb-NO"/>
        </w:rPr>
        <w:t>Jubbonti</w:t>
      </w:r>
    </w:p>
    <w:p w14:paraId="37A49943" w14:textId="77777777" w:rsidR="005003E2" w:rsidRPr="00550E15" w:rsidRDefault="005003E2" w:rsidP="00550E15">
      <w:pPr>
        <w:spacing w:after="0" w:line="240" w:lineRule="auto"/>
        <w:ind w:left="0" w:firstLine="0"/>
        <w:rPr>
          <w:rFonts w:asciiTheme="majorBidi" w:hAnsiTheme="majorBidi" w:cstheme="majorBidi"/>
          <w:noProof/>
          <w:lang w:val="nb-NO"/>
        </w:rPr>
      </w:pPr>
    </w:p>
    <w:p w14:paraId="409869BE" w14:textId="77777777" w:rsidR="00D72464" w:rsidRPr="00550E15" w:rsidRDefault="006348F9" w:rsidP="00550E15">
      <w:pPr>
        <w:numPr>
          <w:ilvl w:val="0"/>
          <w:numId w:val="29"/>
        </w:numP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dersom du har lavt kalsiumnivå i blodet (hypokalsemi)</w:t>
      </w:r>
    </w:p>
    <w:p w14:paraId="321D8606" w14:textId="77777777" w:rsidR="00D72464" w:rsidRPr="00550E15" w:rsidRDefault="006348F9" w:rsidP="00550E15">
      <w:pPr>
        <w:numPr>
          <w:ilvl w:val="0"/>
          <w:numId w:val="29"/>
        </w:numP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dersom du er allergisk overfor denosumab eller noen av de andre innholdsstoffene i dette legemidlet (listet opp i avsnitt 6)</w:t>
      </w:r>
    </w:p>
    <w:p w14:paraId="31AB7284" w14:textId="77777777" w:rsidR="005003E2" w:rsidRPr="00550E15" w:rsidRDefault="005003E2" w:rsidP="00550E15">
      <w:pPr>
        <w:spacing w:after="0" w:line="240" w:lineRule="auto"/>
        <w:ind w:left="0" w:firstLine="0"/>
        <w:rPr>
          <w:rFonts w:asciiTheme="majorBidi" w:hAnsiTheme="majorBidi" w:cstheme="majorBidi"/>
          <w:noProof/>
          <w:lang w:val="nb-NO"/>
        </w:rPr>
      </w:pPr>
    </w:p>
    <w:p w14:paraId="1954FFBB" w14:textId="77777777" w:rsidR="00D72464" w:rsidRPr="00550E15" w:rsidRDefault="006348F9" w:rsidP="00550E15">
      <w:pPr>
        <w:spacing w:after="0" w:line="240" w:lineRule="auto"/>
        <w:ind w:left="0" w:firstLine="0"/>
        <w:rPr>
          <w:rFonts w:asciiTheme="majorBidi" w:hAnsiTheme="majorBidi" w:cstheme="majorBidi"/>
          <w:b/>
          <w:bCs/>
          <w:noProof/>
          <w:lang w:val="nb-NO"/>
        </w:rPr>
      </w:pPr>
      <w:r w:rsidRPr="00550E15">
        <w:rPr>
          <w:rFonts w:asciiTheme="majorBidi" w:hAnsiTheme="majorBidi" w:cstheme="majorBidi"/>
          <w:b/>
          <w:bCs/>
          <w:noProof/>
          <w:lang w:val="nb-NO"/>
        </w:rPr>
        <w:t>Advarsler og forsiktighetsregler</w:t>
      </w:r>
    </w:p>
    <w:p w14:paraId="6CE3713D" w14:textId="77777777" w:rsidR="005003E2" w:rsidRPr="00550E15" w:rsidRDefault="005003E2" w:rsidP="00550E15">
      <w:pPr>
        <w:spacing w:after="0" w:line="240" w:lineRule="auto"/>
        <w:ind w:left="0" w:firstLine="0"/>
        <w:rPr>
          <w:rFonts w:asciiTheme="majorBidi" w:hAnsiTheme="majorBidi" w:cstheme="majorBidi"/>
          <w:noProof/>
          <w:lang w:val="nb-NO"/>
        </w:rPr>
      </w:pPr>
    </w:p>
    <w:p w14:paraId="6C7C15DD"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Snakk med lege eller apotek før du bruker </w:t>
      </w:r>
      <w:r w:rsidR="00236551" w:rsidRPr="00550E15">
        <w:rPr>
          <w:rFonts w:asciiTheme="majorBidi" w:hAnsiTheme="majorBidi" w:cstheme="majorBidi"/>
          <w:lang w:val="nb-NO"/>
        </w:rPr>
        <w:t>Jubbonti</w:t>
      </w:r>
      <w:r w:rsidRPr="00550E15">
        <w:rPr>
          <w:rFonts w:asciiTheme="majorBidi" w:hAnsiTheme="majorBidi" w:cstheme="majorBidi"/>
          <w:noProof/>
          <w:lang w:val="nb-NO"/>
        </w:rPr>
        <w:t>.</w:t>
      </w:r>
    </w:p>
    <w:p w14:paraId="6F5F9DEB" w14:textId="77777777" w:rsidR="005003E2" w:rsidRPr="00550E15" w:rsidRDefault="005003E2" w:rsidP="00550E15">
      <w:pPr>
        <w:spacing w:after="0" w:line="240" w:lineRule="auto"/>
        <w:ind w:left="0" w:firstLine="0"/>
        <w:rPr>
          <w:rFonts w:asciiTheme="majorBidi" w:hAnsiTheme="majorBidi" w:cstheme="majorBidi"/>
          <w:noProof/>
          <w:lang w:val="nb-NO"/>
        </w:rPr>
      </w:pPr>
    </w:p>
    <w:p w14:paraId="423A2A18"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Når du behandles med </w:t>
      </w:r>
      <w:r w:rsidR="00236551" w:rsidRPr="00550E15">
        <w:rPr>
          <w:rFonts w:asciiTheme="majorBidi" w:hAnsiTheme="majorBidi" w:cstheme="majorBidi"/>
          <w:lang w:val="nb-NO"/>
        </w:rPr>
        <w:t>Jubbonti</w:t>
      </w:r>
      <w:r w:rsidRPr="00550E15">
        <w:rPr>
          <w:rFonts w:asciiTheme="majorBidi" w:hAnsiTheme="majorBidi" w:cstheme="majorBidi"/>
          <w:noProof/>
          <w:lang w:val="nb-NO"/>
        </w:rPr>
        <w:t>, kan du utvikle en hudinfeksjon med symptomer som et hovent, rødt hudområde, vanligvis nederst på leggene, som føles varmt og ømt (cellulitt), og muligens med symptomer på feber. Informer legen umiddelbart hvis du utvikler noen av disse symptomene.</w:t>
      </w:r>
    </w:p>
    <w:p w14:paraId="4C6DBFF2" w14:textId="77777777" w:rsidR="005003E2" w:rsidRPr="00550E15" w:rsidRDefault="005003E2" w:rsidP="00550E15">
      <w:pPr>
        <w:spacing w:after="0" w:line="240" w:lineRule="auto"/>
        <w:ind w:left="0" w:firstLine="0"/>
        <w:rPr>
          <w:rFonts w:asciiTheme="majorBidi" w:hAnsiTheme="majorBidi" w:cstheme="majorBidi"/>
          <w:noProof/>
          <w:lang w:val="nb-NO"/>
        </w:rPr>
      </w:pPr>
    </w:p>
    <w:p w14:paraId="29698FF7"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Du bør også ta kalsium</w:t>
      </w:r>
      <w:r w:rsidRPr="00550E15">
        <w:rPr>
          <w:rFonts w:asciiTheme="majorBidi" w:hAnsiTheme="majorBidi" w:cstheme="majorBidi"/>
          <w:noProof/>
          <w:lang w:val="nb-NO"/>
        </w:rPr>
        <w:noBreakHyphen/>
        <w:t xml:space="preserve"> og D</w:t>
      </w:r>
      <w:r w:rsidRPr="00550E15">
        <w:rPr>
          <w:rFonts w:asciiTheme="majorBidi" w:hAnsiTheme="majorBidi" w:cstheme="majorBidi"/>
          <w:noProof/>
          <w:lang w:val="nb-NO"/>
        </w:rPr>
        <w:noBreakHyphen/>
        <w:t xml:space="preserve">vitamintilskudd mens du behandles med </w:t>
      </w:r>
      <w:r w:rsidR="00236551" w:rsidRPr="00550E15">
        <w:rPr>
          <w:rFonts w:asciiTheme="majorBidi" w:hAnsiTheme="majorBidi" w:cstheme="majorBidi"/>
          <w:lang w:val="nb-NO"/>
        </w:rPr>
        <w:t>Jubbonti</w:t>
      </w:r>
      <w:r w:rsidRPr="00550E15">
        <w:rPr>
          <w:rFonts w:asciiTheme="majorBidi" w:hAnsiTheme="majorBidi" w:cstheme="majorBidi"/>
          <w:noProof/>
          <w:lang w:val="nb-NO"/>
        </w:rPr>
        <w:t>. Legen vil diskutere dette med deg.</w:t>
      </w:r>
    </w:p>
    <w:p w14:paraId="51C4C388" w14:textId="77777777" w:rsidR="005003E2" w:rsidRPr="00550E15" w:rsidRDefault="005003E2" w:rsidP="00550E15">
      <w:pPr>
        <w:spacing w:after="0" w:line="240" w:lineRule="auto"/>
        <w:ind w:left="0" w:firstLine="0"/>
        <w:rPr>
          <w:rFonts w:asciiTheme="majorBidi" w:hAnsiTheme="majorBidi" w:cstheme="majorBidi"/>
          <w:noProof/>
          <w:lang w:val="nb-NO"/>
        </w:rPr>
      </w:pPr>
    </w:p>
    <w:p w14:paraId="048E1938"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Du kan ha lavt kalsiumnivå i blodet mens du bruker </w:t>
      </w:r>
      <w:r w:rsidR="00236551" w:rsidRPr="00550E15">
        <w:rPr>
          <w:rFonts w:asciiTheme="majorBidi" w:hAnsiTheme="majorBidi" w:cstheme="majorBidi"/>
          <w:lang w:val="nb-NO"/>
        </w:rPr>
        <w:t>Jubbonti</w:t>
      </w:r>
      <w:r w:rsidRPr="00550E15">
        <w:rPr>
          <w:rFonts w:asciiTheme="majorBidi" w:hAnsiTheme="majorBidi" w:cstheme="majorBidi"/>
          <w:noProof/>
          <w:lang w:val="nb-NO"/>
        </w:rPr>
        <w:t>. Informer legen umiddelbart dersom du opplever noen av disse symptomene: spasmer, rykninger eller muskelkramper, og/eller nummenhet eller prikking i fingre, tær eller rundt munnen, og/eller krampeanfall, forvirring eller bevisstløshet.</w:t>
      </w:r>
    </w:p>
    <w:p w14:paraId="5A6A2088" w14:textId="77777777" w:rsidR="005003E2" w:rsidRPr="00550E15" w:rsidRDefault="005003E2" w:rsidP="00550E15">
      <w:pPr>
        <w:spacing w:after="0" w:line="240" w:lineRule="auto"/>
        <w:ind w:left="0" w:firstLine="0"/>
        <w:rPr>
          <w:rFonts w:asciiTheme="majorBidi" w:hAnsiTheme="majorBidi" w:cstheme="majorBidi"/>
          <w:noProof/>
          <w:lang w:val="nb-NO"/>
        </w:rPr>
      </w:pPr>
    </w:p>
    <w:p w14:paraId="346EDB2C" w14:textId="77777777" w:rsidR="00B666E5" w:rsidRPr="00550E15" w:rsidRDefault="00B666E5"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I sjeldne tilfeller er det rapportert om svært lave kalsiumnivåer i blodet, noe som har ført til sykehusinnleggelse og til og med livstruende reaksjoner. Før hver dose og hos pasienter som er disponert for hypokalsemi innen to uker etter første dose, vil kalsiumnivået i blodet ditt derfor bli kontrollert (ved hjelp av blodprøve).</w:t>
      </w:r>
    </w:p>
    <w:p w14:paraId="1BDAF1B1" w14:textId="77777777" w:rsidR="00B666E5" w:rsidRPr="00550E15" w:rsidRDefault="00B666E5" w:rsidP="00550E15">
      <w:pPr>
        <w:spacing w:after="0" w:line="240" w:lineRule="auto"/>
        <w:ind w:left="0" w:firstLine="0"/>
        <w:rPr>
          <w:rFonts w:asciiTheme="majorBidi" w:hAnsiTheme="majorBidi" w:cstheme="majorBidi"/>
          <w:noProof/>
          <w:lang w:val="nb-NO"/>
        </w:rPr>
      </w:pPr>
    </w:p>
    <w:p w14:paraId="3976CA73"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Informer legen hvis du har eller noen gang har hatt alvorlige nyreproblemer, nyresvikt eller har hatt behov for dialyse eller tar legemidler som kalles glukokortikoider (for eksempel prednisolon eller deksametason). Dette kan øke risikoen for at du får lavt kalsiumnivå i blodet dersom du ikke tar kalsiumtilskudd.</w:t>
      </w:r>
    </w:p>
    <w:p w14:paraId="1D416BA1" w14:textId="77777777" w:rsidR="005003E2" w:rsidRPr="00550E15" w:rsidRDefault="005003E2" w:rsidP="00550E15">
      <w:pPr>
        <w:spacing w:after="0" w:line="240" w:lineRule="auto"/>
        <w:ind w:left="0" w:firstLine="0"/>
        <w:rPr>
          <w:rFonts w:asciiTheme="majorBidi" w:hAnsiTheme="majorBidi" w:cstheme="majorBidi"/>
          <w:noProof/>
          <w:lang w:val="nb-NO"/>
        </w:rPr>
      </w:pPr>
    </w:p>
    <w:p w14:paraId="71CACEC2" w14:textId="77777777" w:rsidR="00D72464" w:rsidRPr="00550E15" w:rsidRDefault="006348F9" w:rsidP="00550E15">
      <w:pPr>
        <w:keepNext/>
        <w:keepLines/>
        <w:spacing w:after="0" w:line="240" w:lineRule="auto"/>
        <w:ind w:left="0" w:firstLine="0"/>
        <w:rPr>
          <w:rFonts w:asciiTheme="majorBidi" w:hAnsiTheme="majorBidi" w:cstheme="majorBidi"/>
          <w:noProof/>
          <w:u w:val="single"/>
          <w:lang w:val="nb-NO"/>
        </w:rPr>
      </w:pPr>
      <w:r w:rsidRPr="00550E15">
        <w:rPr>
          <w:rFonts w:asciiTheme="majorBidi" w:hAnsiTheme="majorBidi" w:cstheme="majorBidi"/>
          <w:noProof/>
          <w:u w:val="single"/>
          <w:lang w:val="nb-NO"/>
        </w:rPr>
        <w:t>Problemer med munn, tenner eller kjeve</w:t>
      </w:r>
    </w:p>
    <w:p w14:paraId="0C6AEF6D"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En bivirkning som kalles osteonekrose i kjeven (ONJ) (skade på bena i kjeven), er rapportert sjelden (kan forekomme hos opptil 1 av 1 000 personer) hos pasienter som har fått </w:t>
      </w:r>
      <w:r w:rsidR="001D59B2" w:rsidRPr="00550E15">
        <w:rPr>
          <w:rFonts w:asciiTheme="majorBidi" w:hAnsiTheme="majorBidi" w:cstheme="majorBidi"/>
          <w:lang w:val="nb-NO"/>
        </w:rPr>
        <w:t>denosumab</w:t>
      </w:r>
      <w:r w:rsidRPr="00550E15">
        <w:rPr>
          <w:rFonts w:asciiTheme="majorBidi" w:hAnsiTheme="majorBidi" w:cstheme="majorBidi"/>
          <w:lang w:val="nb-NO"/>
        </w:rPr>
        <w:t xml:space="preserve"> </w:t>
      </w:r>
      <w:r w:rsidRPr="00550E15">
        <w:rPr>
          <w:rFonts w:asciiTheme="majorBidi" w:hAnsiTheme="majorBidi" w:cstheme="majorBidi"/>
          <w:noProof/>
          <w:lang w:val="nb-NO"/>
        </w:rPr>
        <w:t>ved osteoporose. Risikoen for ONJ øker hos pasienter som har blitt behandlet over lang tid (kan forekomme hos opptil 1</w:t>
      </w:r>
      <w:r w:rsidR="00735C6B" w:rsidRPr="00550E15">
        <w:rPr>
          <w:rFonts w:asciiTheme="majorBidi" w:hAnsiTheme="majorBidi" w:cstheme="majorBidi"/>
          <w:noProof/>
          <w:lang w:val="nb-NO"/>
        </w:rPr>
        <w:t xml:space="preserve"> </w:t>
      </w:r>
      <w:r w:rsidRPr="00550E15">
        <w:rPr>
          <w:rFonts w:asciiTheme="majorBidi" w:hAnsiTheme="majorBidi" w:cstheme="majorBidi"/>
          <w:noProof/>
          <w:lang w:val="nb-NO"/>
        </w:rPr>
        <w:t>av 200 personer hvis de blir behandlet i 10 år). ONJ kan også forekomme etter avsluttet behandling. Det er viktig å prøve å unngå at det oppstår ONJ, fordi dette kan være en smertefull tilstand som kan være vanskelig å behandle. For å redusere risikoen for å utvikle osteonekrose i kjeven bør du ta noen forholdsregler.</w:t>
      </w:r>
    </w:p>
    <w:p w14:paraId="7D6FE151" w14:textId="77777777" w:rsidR="005003E2" w:rsidRPr="00550E15" w:rsidRDefault="005003E2" w:rsidP="00550E15">
      <w:pPr>
        <w:spacing w:after="0" w:line="240" w:lineRule="auto"/>
        <w:ind w:left="0" w:firstLine="0"/>
        <w:rPr>
          <w:rFonts w:asciiTheme="majorBidi" w:hAnsiTheme="majorBidi" w:cstheme="majorBidi"/>
          <w:noProof/>
          <w:lang w:val="nb-NO"/>
        </w:rPr>
      </w:pPr>
    </w:p>
    <w:p w14:paraId="4823CD85"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Før du mottar behandling, må du si ifra til legen eller sykepleieren (helsepersonell) hvis du:</w:t>
      </w:r>
    </w:p>
    <w:p w14:paraId="20905324" w14:textId="77777777" w:rsidR="005003E2" w:rsidRPr="00550E15" w:rsidRDefault="005003E2" w:rsidP="00550E15">
      <w:pPr>
        <w:spacing w:after="0" w:line="240" w:lineRule="auto"/>
        <w:ind w:left="0" w:firstLine="0"/>
        <w:rPr>
          <w:rFonts w:asciiTheme="majorBidi" w:hAnsiTheme="majorBidi" w:cstheme="majorBidi"/>
          <w:noProof/>
          <w:lang w:val="nb-NO"/>
        </w:rPr>
      </w:pPr>
    </w:p>
    <w:p w14:paraId="5BD24E2A" w14:textId="77777777" w:rsidR="00D72464" w:rsidRPr="00550E15" w:rsidRDefault="006348F9" w:rsidP="00550E15">
      <w:pPr>
        <w:numPr>
          <w:ilvl w:val="0"/>
          <w:numId w:val="30"/>
        </w:numP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har problemer med munnen eller tennene, som dårlig tannhelse, tannkjøttsykdom eller planlagt trekking av tenner</w:t>
      </w:r>
    </w:p>
    <w:p w14:paraId="2E0D830A" w14:textId="77777777" w:rsidR="00D72464" w:rsidRPr="00550E15" w:rsidRDefault="006348F9" w:rsidP="00550E15">
      <w:pPr>
        <w:numPr>
          <w:ilvl w:val="0"/>
          <w:numId w:val="30"/>
        </w:numP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ikke får rutinemessig tannpleie eller ikke har vært til kontroll hos tannlege på lenge</w:t>
      </w:r>
    </w:p>
    <w:p w14:paraId="5768F20B" w14:textId="77777777" w:rsidR="00D72464" w:rsidRPr="00550E15" w:rsidRDefault="006348F9" w:rsidP="00550E15">
      <w:pPr>
        <w:numPr>
          <w:ilvl w:val="0"/>
          <w:numId w:val="30"/>
        </w:numP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røyker (fordi dette kan øke risikoen for tannproblemer)</w:t>
      </w:r>
    </w:p>
    <w:p w14:paraId="701A80E9" w14:textId="77777777" w:rsidR="00D72464" w:rsidRPr="00550E15" w:rsidRDefault="006348F9" w:rsidP="00550E15">
      <w:pPr>
        <w:numPr>
          <w:ilvl w:val="0"/>
          <w:numId w:val="30"/>
        </w:numP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tidligere har fått behandling med et bisfosfonat (brukes til å behandle eller motvirke skjelettlidelser)</w:t>
      </w:r>
    </w:p>
    <w:p w14:paraId="43D06095" w14:textId="77777777" w:rsidR="00D72464" w:rsidRPr="00550E15" w:rsidRDefault="006348F9" w:rsidP="00550E15">
      <w:pPr>
        <w:numPr>
          <w:ilvl w:val="0"/>
          <w:numId w:val="30"/>
        </w:numP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tar legemidler som kalles kortikosteroider (som prednisolon eller deksametason)</w:t>
      </w:r>
    </w:p>
    <w:p w14:paraId="2C160A5F" w14:textId="77777777" w:rsidR="00D72464" w:rsidRPr="00550E15" w:rsidRDefault="006348F9" w:rsidP="00550E15">
      <w:pPr>
        <w:numPr>
          <w:ilvl w:val="0"/>
          <w:numId w:val="30"/>
        </w:numP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har kreft</w:t>
      </w:r>
    </w:p>
    <w:p w14:paraId="6498BAF9" w14:textId="77777777" w:rsidR="005003E2" w:rsidRPr="00550E15" w:rsidRDefault="005003E2" w:rsidP="00550E15">
      <w:pPr>
        <w:spacing w:after="0" w:line="240" w:lineRule="auto"/>
        <w:ind w:left="0" w:firstLine="0"/>
        <w:rPr>
          <w:rFonts w:asciiTheme="majorBidi" w:hAnsiTheme="majorBidi" w:cstheme="majorBidi"/>
          <w:noProof/>
          <w:lang w:val="nb-NO"/>
        </w:rPr>
      </w:pPr>
    </w:p>
    <w:p w14:paraId="5249C1D7"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Legen kan be deg om å gjennomgå en tannundersøkelse før du begynner behandling med </w:t>
      </w:r>
      <w:r w:rsidR="00236551" w:rsidRPr="00550E15">
        <w:rPr>
          <w:rFonts w:asciiTheme="majorBidi" w:hAnsiTheme="majorBidi" w:cstheme="majorBidi"/>
          <w:lang w:val="nb-NO"/>
        </w:rPr>
        <w:t>Jubbonti</w:t>
      </w:r>
      <w:r w:rsidRPr="00550E15">
        <w:rPr>
          <w:rFonts w:asciiTheme="majorBidi" w:hAnsiTheme="majorBidi" w:cstheme="majorBidi"/>
          <w:noProof/>
          <w:lang w:val="nb-NO"/>
        </w:rPr>
        <w:t>.</w:t>
      </w:r>
    </w:p>
    <w:p w14:paraId="729E37B5" w14:textId="77777777" w:rsidR="005003E2" w:rsidRPr="00550E15" w:rsidRDefault="005003E2" w:rsidP="00550E15">
      <w:pPr>
        <w:spacing w:after="0" w:line="240" w:lineRule="auto"/>
        <w:ind w:left="0" w:firstLine="0"/>
        <w:rPr>
          <w:rFonts w:asciiTheme="majorBidi" w:hAnsiTheme="majorBidi" w:cstheme="majorBidi"/>
          <w:noProof/>
          <w:lang w:val="nb-NO"/>
        </w:rPr>
      </w:pPr>
    </w:p>
    <w:p w14:paraId="3ACC1C75"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Mens behandlingen pågår, bør du opprettholde god munnhygiene og gå til rutinemessig kontroll av tennene. Hvis du bruker tannproteser, skal du sørge for at disse er ordentlig tilpasset. Hvis du mottar tannbehandling eller skal gjennomgå tannkirurgi (f.eks. trekke en tann), må du informere legen om tannbehandlingen og fortelle tannlegen at du behandles med </w:t>
      </w:r>
      <w:r w:rsidR="00236551" w:rsidRPr="00550E15">
        <w:rPr>
          <w:rFonts w:asciiTheme="majorBidi" w:hAnsiTheme="majorBidi" w:cstheme="majorBidi"/>
          <w:lang w:val="nb-NO"/>
        </w:rPr>
        <w:t>Jubbonti</w:t>
      </w:r>
      <w:r w:rsidRPr="00550E15">
        <w:rPr>
          <w:rFonts w:asciiTheme="majorBidi" w:hAnsiTheme="majorBidi" w:cstheme="majorBidi"/>
          <w:noProof/>
          <w:lang w:val="nb-NO"/>
        </w:rPr>
        <w:t>.</w:t>
      </w:r>
    </w:p>
    <w:p w14:paraId="436C782A" w14:textId="77777777" w:rsidR="005003E2" w:rsidRPr="00550E15" w:rsidRDefault="005003E2" w:rsidP="00550E15">
      <w:pPr>
        <w:spacing w:after="0" w:line="240" w:lineRule="auto"/>
        <w:ind w:left="0" w:firstLine="0"/>
        <w:rPr>
          <w:rFonts w:asciiTheme="majorBidi" w:hAnsiTheme="majorBidi" w:cstheme="majorBidi"/>
          <w:noProof/>
          <w:lang w:val="nb-NO"/>
        </w:rPr>
      </w:pPr>
    </w:p>
    <w:p w14:paraId="334ABDEC"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Kontakt lege og tannlege umiddelbart dersom du får problemer med munnen eller tennene, for eksempel løse tenner, smerter eller hevelser, eller sår som ikke leges eller avgir puss (væsker), fordi dette kan være tegn på ONJ.</w:t>
      </w:r>
    </w:p>
    <w:p w14:paraId="5564D855" w14:textId="77777777" w:rsidR="005003E2" w:rsidRPr="00550E15" w:rsidRDefault="005003E2" w:rsidP="00550E15">
      <w:pPr>
        <w:spacing w:after="0" w:line="240" w:lineRule="auto"/>
        <w:ind w:left="0" w:firstLine="0"/>
        <w:rPr>
          <w:rFonts w:asciiTheme="majorBidi" w:hAnsiTheme="majorBidi" w:cstheme="majorBidi"/>
          <w:noProof/>
          <w:lang w:val="nb-NO"/>
        </w:rPr>
      </w:pPr>
    </w:p>
    <w:p w14:paraId="18CC074E" w14:textId="77777777" w:rsidR="00D72464" w:rsidRPr="00550E15" w:rsidRDefault="006348F9" w:rsidP="00550E15">
      <w:pPr>
        <w:keepNext/>
        <w:keepLines/>
        <w:spacing w:after="0" w:line="240" w:lineRule="auto"/>
        <w:ind w:left="0" w:firstLine="0"/>
        <w:rPr>
          <w:rFonts w:asciiTheme="majorBidi" w:hAnsiTheme="majorBidi" w:cstheme="majorBidi"/>
          <w:noProof/>
          <w:u w:val="single"/>
          <w:lang w:val="nb-NO"/>
        </w:rPr>
      </w:pPr>
      <w:r w:rsidRPr="00550E15">
        <w:rPr>
          <w:rFonts w:asciiTheme="majorBidi" w:hAnsiTheme="majorBidi" w:cstheme="majorBidi"/>
          <w:noProof/>
          <w:u w:val="single"/>
          <w:lang w:val="nb-NO"/>
        </w:rPr>
        <w:t>Uvanlige lårbensbrudd</w:t>
      </w:r>
    </w:p>
    <w:p w14:paraId="6640E751"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Noen personer har utviklet uvanlige brudd i lårbenet mens de ble behandlet med </w:t>
      </w:r>
      <w:r w:rsidR="001D59B2" w:rsidRPr="00550E15">
        <w:rPr>
          <w:rFonts w:asciiTheme="majorBidi" w:hAnsiTheme="majorBidi" w:cstheme="majorBidi"/>
          <w:lang w:val="nb-NO"/>
        </w:rPr>
        <w:t>denosumab</w:t>
      </w:r>
      <w:r w:rsidRPr="00550E15">
        <w:rPr>
          <w:rFonts w:asciiTheme="majorBidi" w:hAnsiTheme="majorBidi" w:cstheme="majorBidi"/>
          <w:noProof/>
          <w:lang w:val="nb-NO"/>
        </w:rPr>
        <w:t>. Kontakt legen din hvis du opplever ny eller uvanlig smerte i hofte, lyske eller lår.</w:t>
      </w:r>
    </w:p>
    <w:p w14:paraId="62F7002A" w14:textId="77777777" w:rsidR="005003E2" w:rsidRPr="00550E15" w:rsidRDefault="005003E2" w:rsidP="00550E15">
      <w:pPr>
        <w:spacing w:after="0" w:line="240" w:lineRule="auto"/>
        <w:ind w:left="0" w:firstLine="0"/>
        <w:rPr>
          <w:rFonts w:asciiTheme="majorBidi" w:hAnsiTheme="majorBidi" w:cstheme="majorBidi"/>
          <w:noProof/>
          <w:lang w:val="nb-NO"/>
        </w:rPr>
      </w:pPr>
    </w:p>
    <w:p w14:paraId="38CE411F"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Barn og ungdom</w:t>
      </w:r>
    </w:p>
    <w:p w14:paraId="5BA51162" w14:textId="77777777" w:rsidR="005003E2" w:rsidRPr="00550E15" w:rsidRDefault="005003E2" w:rsidP="00550E15">
      <w:pPr>
        <w:spacing w:after="0" w:line="240" w:lineRule="auto"/>
        <w:ind w:left="0" w:firstLine="0"/>
        <w:rPr>
          <w:rFonts w:asciiTheme="majorBidi" w:hAnsiTheme="majorBidi" w:cstheme="majorBidi"/>
          <w:noProof/>
          <w:lang w:val="nb-NO"/>
        </w:rPr>
      </w:pPr>
    </w:p>
    <w:p w14:paraId="6698D59C" w14:textId="77777777" w:rsidR="00D72464" w:rsidRPr="00550E15" w:rsidRDefault="00236551"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lang w:val="nb-NO"/>
        </w:rPr>
        <w:t>Jubbonti</w:t>
      </w:r>
      <w:r w:rsidR="006348F9" w:rsidRPr="00550E15">
        <w:rPr>
          <w:rFonts w:asciiTheme="majorBidi" w:hAnsiTheme="majorBidi" w:cstheme="majorBidi"/>
          <w:lang w:val="nb-NO"/>
        </w:rPr>
        <w:t xml:space="preserve"> </w:t>
      </w:r>
      <w:r w:rsidR="006348F9" w:rsidRPr="00550E15">
        <w:rPr>
          <w:rFonts w:asciiTheme="majorBidi" w:hAnsiTheme="majorBidi" w:cstheme="majorBidi"/>
          <w:noProof/>
          <w:lang w:val="nb-NO"/>
        </w:rPr>
        <w:t xml:space="preserve">skal ikke brukes hos barn og ungdom under 18 år. </w:t>
      </w:r>
    </w:p>
    <w:p w14:paraId="1047A8ED" w14:textId="77777777" w:rsidR="005003E2" w:rsidRPr="00550E15" w:rsidRDefault="005003E2" w:rsidP="00550E15">
      <w:pPr>
        <w:spacing w:after="0" w:line="240" w:lineRule="auto"/>
        <w:ind w:left="0" w:firstLine="0"/>
        <w:rPr>
          <w:rFonts w:asciiTheme="majorBidi" w:hAnsiTheme="majorBidi" w:cstheme="majorBidi"/>
          <w:noProof/>
          <w:lang w:val="nb-NO"/>
        </w:rPr>
      </w:pPr>
    </w:p>
    <w:p w14:paraId="28284B1D" w14:textId="77777777" w:rsidR="00D72464" w:rsidRPr="00550E15" w:rsidRDefault="006348F9" w:rsidP="00550E15">
      <w:pPr>
        <w:spacing w:after="0" w:line="240" w:lineRule="auto"/>
        <w:ind w:left="0" w:firstLine="0"/>
        <w:rPr>
          <w:rFonts w:asciiTheme="majorBidi" w:hAnsiTheme="majorBidi" w:cstheme="majorBidi"/>
          <w:b/>
          <w:bCs/>
          <w:noProof/>
          <w:lang w:val="nb-NO"/>
        </w:rPr>
      </w:pPr>
      <w:r w:rsidRPr="00550E15">
        <w:rPr>
          <w:rFonts w:asciiTheme="majorBidi" w:hAnsiTheme="majorBidi" w:cstheme="majorBidi"/>
          <w:b/>
          <w:bCs/>
          <w:noProof/>
          <w:lang w:val="nb-NO"/>
        </w:rPr>
        <w:t xml:space="preserve">Andre legemidler og </w:t>
      </w:r>
      <w:r w:rsidR="00236551" w:rsidRPr="00550E15">
        <w:rPr>
          <w:rFonts w:asciiTheme="majorBidi" w:hAnsiTheme="majorBidi" w:cstheme="majorBidi"/>
          <w:b/>
          <w:bCs/>
          <w:lang w:val="nb-NO"/>
        </w:rPr>
        <w:t>Jubbonti</w:t>
      </w:r>
    </w:p>
    <w:p w14:paraId="2CD66829" w14:textId="77777777" w:rsidR="005003E2" w:rsidRPr="00550E15" w:rsidRDefault="005003E2" w:rsidP="00550E15">
      <w:pPr>
        <w:spacing w:after="0" w:line="240" w:lineRule="auto"/>
        <w:ind w:left="0" w:firstLine="0"/>
        <w:rPr>
          <w:rFonts w:asciiTheme="majorBidi" w:hAnsiTheme="majorBidi" w:cstheme="majorBidi"/>
          <w:noProof/>
          <w:lang w:val="nb-NO"/>
        </w:rPr>
      </w:pPr>
    </w:p>
    <w:p w14:paraId="3866B174"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Snakk med lege eller apotek dersom du bruker, nylig har brukt eller planlegger å bruke andre legemidler. Det er spesielt viktig at du sier fra til legen hvis du får behandling med et annet legemiddel som inneholder denosumab.</w:t>
      </w:r>
    </w:p>
    <w:p w14:paraId="56B290B2" w14:textId="77777777" w:rsidR="005003E2" w:rsidRPr="00550E15" w:rsidRDefault="005003E2" w:rsidP="00550E15">
      <w:pPr>
        <w:spacing w:after="0" w:line="240" w:lineRule="auto"/>
        <w:ind w:left="0" w:firstLine="0"/>
        <w:rPr>
          <w:rFonts w:asciiTheme="majorBidi" w:hAnsiTheme="majorBidi" w:cstheme="majorBidi"/>
          <w:noProof/>
          <w:lang w:val="nb-NO"/>
        </w:rPr>
      </w:pPr>
    </w:p>
    <w:p w14:paraId="1B65E98A"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Du skal ikke ta </w:t>
      </w:r>
      <w:r w:rsidR="00236551" w:rsidRPr="00550E15">
        <w:rPr>
          <w:rFonts w:asciiTheme="majorBidi" w:hAnsiTheme="majorBidi" w:cstheme="majorBidi"/>
          <w:lang w:val="nb-NO"/>
        </w:rPr>
        <w:t>Jubbonti</w:t>
      </w:r>
      <w:r w:rsidRPr="00550E15">
        <w:rPr>
          <w:rFonts w:asciiTheme="majorBidi" w:hAnsiTheme="majorBidi" w:cstheme="majorBidi"/>
          <w:lang w:val="nb-NO"/>
        </w:rPr>
        <w:t xml:space="preserve"> </w:t>
      </w:r>
      <w:r w:rsidRPr="00550E15">
        <w:rPr>
          <w:rFonts w:asciiTheme="majorBidi" w:hAnsiTheme="majorBidi" w:cstheme="majorBidi"/>
          <w:noProof/>
          <w:lang w:val="nb-NO"/>
        </w:rPr>
        <w:t>sammen med et annet legemiddel som inneholder denosumab.</w:t>
      </w:r>
    </w:p>
    <w:p w14:paraId="2FBD03B0" w14:textId="77777777" w:rsidR="005003E2" w:rsidRPr="00550E15" w:rsidRDefault="005003E2" w:rsidP="00550E15">
      <w:pPr>
        <w:spacing w:after="0" w:line="240" w:lineRule="auto"/>
        <w:ind w:left="0" w:firstLine="0"/>
        <w:rPr>
          <w:rFonts w:asciiTheme="majorBidi" w:hAnsiTheme="majorBidi" w:cstheme="majorBidi"/>
          <w:noProof/>
          <w:lang w:val="nb-NO"/>
        </w:rPr>
      </w:pPr>
    </w:p>
    <w:p w14:paraId="01434564" w14:textId="77777777" w:rsidR="00D72464" w:rsidRPr="00550E15" w:rsidRDefault="006348F9" w:rsidP="00550E15">
      <w:pPr>
        <w:spacing w:after="0" w:line="240" w:lineRule="auto"/>
        <w:ind w:left="0" w:firstLine="0"/>
        <w:rPr>
          <w:rFonts w:asciiTheme="majorBidi" w:hAnsiTheme="majorBidi" w:cstheme="majorBidi"/>
          <w:b/>
          <w:bCs/>
          <w:noProof/>
          <w:lang w:val="nb-NO"/>
        </w:rPr>
      </w:pPr>
      <w:r w:rsidRPr="00550E15">
        <w:rPr>
          <w:rFonts w:asciiTheme="majorBidi" w:hAnsiTheme="majorBidi" w:cstheme="majorBidi"/>
          <w:b/>
          <w:bCs/>
          <w:noProof/>
          <w:lang w:val="nb-NO"/>
        </w:rPr>
        <w:t>Graviditet og amming</w:t>
      </w:r>
    </w:p>
    <w:p w14:paraId="0CC9C7A0" w14:textId="77777777" w:rsidR="005003E2" w:rsidRPr="00550E15" w:rsidRDefault="005003E2" w:rsidP="00550E15">
      <w:pPr>
        <w:spacing w:after="0" w:line="240" w:lineRule="auto"/>
        <w:ind w:left="0" w:firstLine="0"/>
        <w:rPr>
          <w:rFonts w:asciiTheme="majorBidi" w:hAnsiTheme="majorBidi" w:cstheme="majorBidi"/>
          <w:noProof/>
          <w:lang w:val="nb-NO"/>
        </w:rPr>
      </w:pPr>
    </w:p>
    <w:p w14:paraId="33FC04BE" w14:textId="77777777" w:rsidR="00D72464" w:rsidRPr="00550E15" w:rsidRDefault="00665E36"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lang w:val="nb-NO"/>
        </w:rPr>
        <w:t xml:space="preserve">Denosumab </w:t>
      </w:r>
      <w:r w:rsidR="006348F9" w:rsidRPr="00550E15">
        <w:rPr>
          <w:rFonts w:asciiTheme="majorBidi" w:hAnsiTheme="majorBidi" w:cstheme="majorBidi"/>
          <w:noProof/>
          <w:lang w:val="nb-NO"/>
        </w:rPr>
        <w:t xml:space="preserve">er ikke testet hos gravide kvinner. Det er viktig at du informerer legen hvis du er gravid, tror du kan være gravid eller planlegger å bli gravid. </w:t>
      </w:r>
      <w:r w:rsidR="00236551" w:rsidRPr="00550E15">
        <w:rPr>
          <w:rFonts w:asciiTheme="majorBidi" w:hAnsiTheme="majorBidi" w:cstheme="majorBidi"/>
          <w:lang w:val="nb-NO"/>
        </w:rPr>
        <w:t>Jubbonti</w:t>
      </w:r>
      <w:r w:rsidR="006348F9" w:rsidRPr="00550E15">
        <w:rPr>
          <w:rFonts w:asciiTheme="majorBidi" w:hAnsiTheme="majorBidi" w:cstheme="majorBidi"/>
          <w:lang w:val="nb-NO"/>
        </w:rPr>
        <w:t xml:space="preserve"> </w:t>
      </w:r>
      <w:r w:rsidR="006348F9" w:rsidRPr="00550E15">
        <w:rPr>
          <w:rFonts w:asciiTheme="majorBidi" w:hAnsiTheme="majorBidi" w:cstheme="majorBidi"/>
          <w:noProof/>
          <w:lang w:val="nb-NO"/>
        </w:rPr>
        <w:t xml:space="preserve">anbefales ikke hvis du er gravid. </w:t>
      </w:r>
      <w:r w:rsidR="006E2CF7" w:rsidRPr="00550E15">
        <w:rPr>
          <w:rFonts w:asciiTheme="majorBidi" w:hAnsiTheme="majorBidi" w:cstheme="majorBidi"/>
          <w:noProof/>
          <w:lang w:val="nb-NO"/>
        </w:rPr>
        <w:t>Kvinner som kan bli gravide,</w:t>
      </w:r>
      <w:r w:rsidR="006348F9" w:rsidRPr="00550E15">
        <w:rPr>
          <w:rFonts w:asciiTheme="majorBidi" w:hAnsiTheme="majorBidi" w:cstheme="majorBidi"/>
          <w:noProof/>
          <w:lang w:val="nb-NO"/>
        </w:rPr>
        <w:t xml:space="preserve"> må bruke </w:t>
      </w:r>
      <w:r w:rsidR="006E2CF7" w:rsidRPr="00550E15">
        <w:rPr>
          <w:rFonts w:asciiTheme="majorBidi" w:hAnsiTheme="majorBidi" w:cstheme="majorBidi"/>
          <w:noProof/>
          <w:lang w:val="nb-NO"/>
        </w:rPr>
        <w:t xml:space="preserve">sikker </w:t>
      </w:r>
      <w:r w:rsidR="006348F9" w:rsidRPr="00550E15">
        <w:rPr>
          <w:rFonts w:asciiTheme="majorBidi" w:hAnsiTheme="majorBidi" w:cstheme="majorBidi"/>
          <w:noProof/>
          <w:lang w:val="nb-NO"/>
        </w:rPr>
        <w:t xml:space="preserve">prevensjon mens de behandles med </w:t>
      </w:r>
      <w:r w:rsidR="00236551" w:rsidRPr="00550E15">
        <w:rPr>
          <w:rFonts w:asciiTheme="majorBidi" w:hAnsiTheme="majorBidi" w:cstheme="majorBidi"/>
          <w:lang w:val="nb-NO"/>
        </w:rPr>
        <w:t>Jubbonti</w:t>
      </w:r>
      <w:r w:rsidR="006348F9" w:rsidRPr="00550E15">
        <w:rPr>
          <w:rFonts w:asciiTheme="majorBidi" w:hAnsiTheme="majorBidi" w:cstheme="majorBidi"/>
          <w:noProof/>
          <w:lang w:val="nb-NO"/>
        </w:rPr>
        <w:t xml:space="preserve">, og i minst 5 måneder etter at behandlingen med </w:t>
      </w:r>
      <w:r w:rsidR="00236551" w:rsidRPr="00550E15">
        <w:rPr>
          <w:rFonts w:asciiTheme="majorBidi" w:hAnsiTheme="majorBidi" w:cstheme="majorBidi"/>
          <w:lang w:val="nb-NO"/>
        </w:rPr>
        <w:t>Jubbonti</w:t>
      </w:r>
      <w:r w:rsidR="006348F9" w:rsidRPr="00550E15">
        <w:rPr>
          <w:rFonts w:asciiTheme="majorBidi" w:hAnsiTheme="majorBidi" w:cstheme="majorBidi"/>
          <w:lang w:val="nb-NO"/>
        </w:rPr>
        <w:t xml:space="preserve"> </w:t>
      </w:r>
      <w:r w:rsidR="006348F9" w:rsidRPr="00550E15">
        <w:rPr>
          <w:rFonts w:asciiTheme="majorBidi" w:hAnsiTheme="majorBidi" w:cstheme="majorBidi"/>
          <w:noProof/>
          <w:lang w:val="nb-NO"/>
        </w:rPr>
        <w:t>er avsluttet.</w:t>
      </w:r>
    </w:p>
    <w:p w14:paraId="664EB42A" w14:textId="77777777" w:rsidR="005003E2" w:rsidRPr="00550E15" w:rsidRDefault="005003E2" w:rsidP="00550E15">
      <w:pPr>
        <w:spacing w:after="0" w:line="240" w:lineRule="auto"/>
        <w:ind w:left="0" w:firstLine="0"/>
        <w:rPr>
          <w:rFonts w:asciiTheme="majorBidi" w:hAnsiTheme="majorBidi" w:cstheme="majorBidi"/>
          <w:noProof/>
          <w:lang w:val="nb-NO"/>
        </w:rPr>
      </w:pPr>
    </w:p>
    <w:p w14:paraId="7462AE39"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Informer legen hvis du blir gravid mens du behandles med </w:t>
      </w:r>
      <w:r w:rsidR="00236551" w:rsidRPr="00550E15">
        <w:rPr>
          <w:rFonts w:asciiTheme="majorBidi" w:hAnsiTheme="majorBidi" w:cstheme="majorBidi"/>
          <w:lang w:val="nb-NO"/>
        </w:rPr>
        <w:t>Jubbonti</w:t>
      </w:r>
      <w:r w:rsidRPr="00550E15">
        <w:rPr>
          <w:rFonts w:asciiTheme="majorBidi" w:hAnsiTheme="majorBidi" w:cstheme="majorBidi"/>
          <w:noProof/>
          <w:lang w:val="nb-NO"/>
        </w:rPr>
        <w:t>, eller hvis det har gått mindre enn</w:t>
      </w:r>
      <w:r w:rsidR="00735C6B" w:rsidRPr="00550E15">
        <w:rPr>
          <w:rFonts w:asciiTheme="majorBidi" w:hAnsiTheme="majorBidi" w:cstheme="majorBidi"/>
          <w:noProof/>
          <w:lang w:val="nb-NO"/>
        </w:rPr>
        <w:t xml:space="preserve"> </w:t>
      </w:r>
      <w:r w:rsidRPr="00550E15">
        <w:rPr>
          <w:rFonts w:asciiTheme="majorBidi" w:hAnsiTheme="majorBidi" w:cstheme="majorBidi"/>
          <w:noProof/>
          <w:lang w:val="nb-NO"/>
        </w:rPr>
        <w:t xml:space="preserve">5 måneder siden behandlingen med </w:t>
      </w:r>
      <w:r w:rsidR="00236551" w:rsidRPr="00550E15">
        <w:rPr>
          <w:rFonts w:asciiTheme="majorBidi" w:hAnsiTheme="majorBidi" w:cstheme="majorBidi"/>
          <w:lang w:val="nb-NO"/>
        </w:rPr>
        <w:t>Jubbonti</w:t>
      </w:r>
      <w:r w:rsidRPr="00550E15">
        <w:rPr>
          <w:rFonts w:asciiTheme="majorBidi" w:hAnsiTheme="majorBidi" w:cstheme="majorBidi"/>
          <w:lang w:val="nb-NO"/>
        </w:rPr>
        <w:t xml:space="preserve"> </w:t>
      </w:r>
      <w:r w:rsidRPr="00550E15">
        <w:rPr>
          <w:rFonts w:asciiTheme="majorBidi" w:hAnsiTheme="majorBidi" w:cstheme="majorBidi"/>
          <w:noProof/>
          <w:lang w:val="nb-NO"/>
        </w:rPr>
        <w:t>ble avsluttet.</w:t>
      </w:r>
    </w:p>
    <w:p w14:paraId="08C2A5B7" w14:textId="77777777" w:rsidR="005003E2" w:rsidRPr="00550E15" w:rsidRDefault="005003E2" w:rsidP="00550E15">
      <w:pPr>
        <w:spacing w:after="0" w:line="240" w:lineRule="auto"/>
        <w:ind w:left="0" w:firstLine="0"/>
        <w:rPr>
          <w:rFonts w:asciiTheme="majorBidi" w:hAnsiTheme="majorBidi" w:cstheme="majorBidi"/>
          <w:noProof/>
          <w:lang w:val="nb-NO"/>
        </w:rPr>
      </w:pPr>
    </w:p>
    <w:p w14:paraId="2E5C0B43"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Det er </w:t>
      </w:r>
      <w:r w:rsidR="00665E36" w:rsidRPr="00550E15">
        <w:rPr>
          <w:rFonts w:asciiTheme="majorBidi" w:hAnsiTheme="majorBidi" w:cstheme="majorBidi"/>
          <w:lang w:val="nb-NO"/>
        </w:rPr>
        <w:t>u</w:t>
      </w:r>
      <w:r w:rsidRPr="00550E15">
        <w:rPr>
          <w:rFonts w:asciiTheme="majorBidi" w:hAnsiTheme="majorBidi" w:cstheme="majorBidi"/>
          <w:lang w:val="nb-NO"/>
        </w:rPr>
        <w:t xml:space="preserve">kjent </w:t>
      </w:r>
      <w:r w:rsidRPr="00550E15">
        <w:rPr>
          <w:rFonts w:asciiTheme="majorBidi" w:hAnsiTheme="majorBidi" w:cstheme="majorBidi"/>
          <w:noProof/>
          <w:lang w:val="nb-NO"/>
        </w:rPr>
        <w:t xml:space="preserve">om </w:t>
      </w:r>
      <w:r w:rsidR="00665E36" w:rsidRPr="00550E15">
        <w:rPr>
          <w:rFonts w:asciiTheme="majorBidi" w:hAnsiTheme="majorBidi" w:cstheme="majorBidi"/>
          <w:lang w:val="nb-NO"/>
        </w:rPr>
        <w:t xml:space="preserve">denosumab blir skilt </w:t>
      </w:r>
      <w:r w:rsidRPr="00550E15">
        <w:rPr>
          <w:rFonts w:asciiTheme="majorBidi" w:hAnsiTheme="majorBidi" w:cstheme="majorBidi"/>
          <w:noProof/>
          <w:lang w:val="nb-NO"/>
        </w:rPr>
        <w:t xml:space="preserve">ut i </w:t>
      </w:r>
      <w:r w:rsidRPr="00550E15">
        <w:rPr>
          <w:rFonts w:asciiTheme="majorBidi" w:hAnsiTheme="majorBidi" w:cstheme="majorBidi"/>
          <w:lang w:val="nb-NO"/>
        </w:rPr>
        <w:t>morsmelk</w:t>
      </w:r>
      <w:r w:rsidR="00665E36" w:rsidRPr="00550E15">
        <w:rPr>
          <w:rFonts w:asciiTheme="majorBidi" w:hAnsiTheme="majorBidi" w:cstheme="majorBidi"/>
          <w:lang w:val="nb-NO"/>
        </w:rPr>
        <w:t xml:space="preserve"> hos mennesker</w:t>
      </w:r>
      <w:r w:rsidRPr="00550E15">
        <w:rPr>
          <w:rFonts w:asciiTheme="majorBidi" w:hAnsiTheme="majorBidi" w:cstheme="majorBidi"/>
          <w:noProof/>
          <w:lang w:val="nb-NO"/>
        </w:rPr>
        <w:t xml:space="preserve">. Det er viktig at du informerer legen hvis du ammer eller planlegger å gjøre det. Legen vil hjelpe deg å avgjøre om du bør slutte å amme eller slutte å bruke </w:t>
      </w:r>
      <w:r w:rsidR="00236551" w:rsidRPr="00550E15">
        <w:rPr>
          <w:rFonts w:asciiTheme="majorBidi" w:hAnsiTheme="majorBidi" w:cstheme="majorBidi"/>
          <w:lang w:val="nb-NO"/>
        </w:rPr>
        <w:t>Jubbonti</w:t>
      </w:r>
      <w:r w:rsidRPr="00550E15">
        <w:rPr>
          <w:rFonts w:asciiTheme="majorBidi" w:hAnsiTheme="majorBidi" w:cstheme="majorBidi"/>
          <w:noProof/>
          <w:lang w:val="nb-NO"/>
        </w:rPr>
        <w:t xml:space="preserve">, og vurdere fordelene ved amming for barnet opp mot fordelene ved </w:t>
      </w:r>
      <w:r w:rsidR="00236551" w:rsidRPr="00550E15">
        <w:rPr>
          <w:rFonts w:asciiTheme="majorBidi" w:hAnsiTheme="majorBidi" w:cstheme="majorBidi"/>
          <w:lang w:val="nb-NO"/>
        </w:rPr>
        <w:t>Jubbonti</w:t>
      </w:r>
      <w:r w:rsidRPr="00550E15">
        <w:rPr>
          <w:rFonts w:asciiTheme="majorBidi" w:hAnsiTheme="majorBidi" w:cstheme="majorBidi"/>
          <w:lang w:val="nb-NO"/>
        </w:rPr>
        <w:t xml:space="preserve"> </w:t>
      </w:r>
      <w:r w:rsidRPr="00550E15">
        <w:rPr>
          <w:rFonts w:asciiTheme="majorBidi" w:hAnsiTheme="majorBidi" w:cstheme="majorBidi"/>
          <w:noProof/>
          <w:lang w:val="nb-NO"/>
        </w:rPr>
        <w:t>for moren.</w:t>
      </w:r>
    </w:p>
    <w:p w14:paraId="1C28E282" w14:textId="77777777" w:rsidR="005003E2" w:rsidRPr="00550E15" w:rsidRDefault="005003E2" w:rsidP="00550E15">
      <w:pPr>
        <w:spacing w:after="0" w:line="240" w:lineRule="auto"/>
        <w:ind w:left="0" w:firstLine="0"/>
        <w:rPr>
          <w:rFonts w:asciiTheme="majorBidi" w:hAnsiTheme="majorBidi" w:cstheme="majorBidi"/>
          <w:noProof/>
          <w:lang w:val="nb-NO"/>
        </w:rPr>
      </w:pPr>
    </w:p>
    <w:p w14:paraId="67864E8B" w14:textId="77777777" w:rsidR="00D72464" w:rsidRPr="00550E15" w:rsidRDefault="006348F9" w:rsidP="00550E15">
      <w:pPr>
        <w:spacing w:after="0" w:line="240" w:lineRule="auto"/>
        <w:ind w:left="0" w:firstLine="0"/>
        <w:rPr>
          <w:rFonts w:asciiTheme="majorBidi" w:hAnsiTheme="majorBidi" w:cstheme="majorBidi"/>
          <w:lang w:val="nb-NO"/>
        </w:rPr>
      </w:pPr>
      <w:r w:rsidRPr="00550E15">
        <w:rPr>
          <w:rFonts w:asciiTheme="majorBidi" w:hAnsiTheme="majorBidi" w:cstheme="majorBidi"/>
          <w:lang w:val="nb-NO"/>
        </w:rPr>
        <w:t>Snakk med lege eller apotek før du tar dette legemidlet</w:t>
      </w:r>
      <w:r w:rsidR="00B33A9A" w:rsidRPr="00550E15">
        <w:rPr>
          <w:rFonts w:asciiTheme="majorBidi" w:hAnsiTheme="majorBidi" w:cstheme="majorBidi"/>
          <w:lang w:val="nb-NO"/>
        </w:rPr>
        <w:t>,</w:t>
      </w:r>
      <w:r w:rsidRPr="00550E15">
        <w:rPr>
          <w:rFonts w:asciiTheme="majorBidi" w:hAnsiTheme="majorBidi" w:cstheme="majorBidi"/>
          <w:lang w:val="nb-NO"/>
        </w:rPr>
        <w:t xml:space="preserve"> dersom du er gravid eller ammer, tror at du kan være gravid</w:t>
      </w:r>
      <w:r w:rsidR="00B33A9A" w:rsidRPr="00550E15">
        <w:rPr>
          <w:rFonts w:asciiTheme="majorBidi" w:hAnsiTheme="majorBidi" w:cstheme="majorBidi"/>
          <w:lang w:val="nb-NO"/>
        </w:rPr>
        <w:t>,</w:t>
      </w:r>
      <w:r w:rsidRPr="00550E15">
        <w:rPr>
          <w:rFonts w:asciiTheme="majorBidi" w:hAnsiTheme="majorBidi" w:cstheme="majorBidi"/>
          <w:lang w:val="nb-NO"/>
        </w:rPr>
        <w:t xml:space="preserve"> eller planlegger å bli gravid.</w:t>
      </w:r>
    </w:p>
    <w:p w14:paraId="268028FA" w14:textId="77777777" w:rsidR="005003E2" w:rsidRPr="00550E15" w:rsidRDefault="005003E2" w:rsidP="00550E15">
      <w:pPr>
        <w:spacing w:after="0" w:line="240" w:lineRule="auto"/>
        <w:ind w:left="0" w:firstLine="0"/>
        <w:rPr>
          <w:rFonts w:asciiTheme="majorBidi" w:hAnsiTheme="majorBidi" w:cstheme="majorBidi"/>
          <w:noProof/>
          <w:lang w:val="nb-NO"/>
        </w:rPr>
      </w:pPr>
    </w:p>
    <w:p w14:paraId="1DB0C9AD"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Kjøring og bruk av maskiner</w:t>
      </w:r>
    </w:p>
    <w:p w14:paraId="2235B6EF" w14:textId="77777777" w:rsidR="005003E2" w:rsidRPr="00550E15" w:rsidRDefault="005003E2" w:rsidP="00550E15">
      <w:pPr>
        <w:spacing w:after="0" w:line="240" w:lineRule="auto"/>
        <w:ind w:left="0" w:firstLine="0"/>
        <w:rPr>
          <w:rFonts w:asciiTheme="majorBidi" w:hAnsiTheme="majorBidi" w:cstheme="majorBidi"/>
          <w:noProof/>
          <w:lang w:val="nb-NO"/>
        </w:rPr>
      </w:pPr>
    </w:p>
    <w:p w14:paraId="01B7B470" w14:textId="77777777" w:rsidR="00D72464" w:rsidRPr="00550E15" w:rsidRDefault="00236551"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lang w:val="nb-NO"/>
        </w:rPr>
        <w:t>Jubbonti</w:t>
      </w:r>
      <w:r w:rsidR="006348F9" w:rsidRPr="00550E15">
        <w:rPr>
          <w:rFonts w:asciiTheme="majorBidi" w:hAnsiTheme="majorBidi" w:cstheme="majorBidi"/>
          <w:lang w:val="nb-NO"/>
        </w:rPr>
        <w:t xml:space="preserve"> </w:t>
      </w:r>
      <w:r w:rsidR="006348F9" w:rsidRPr="00550E15">
        <w:rPr>
          <w:rFonts w:asciiTheme="majorBidi" w:hAnsiTheme="majorBidi" w:cstheme="majorBidi"/>
          <w:noProof/>
          <w:lang w:val="nb-NO"/>
        </w:rPr>
        <w:t>har ingen eller ubetydelig påvirkning på evnen til å kjøre bil og bruke maskiner.</w:t>
      </w:r>
    </w:p>
    <w:p w14:paraId="7F91D658" w14:textId="77777777" w:rsidR="005003E2" w:rsidRPr="00550E15" w:rsidRDefault="005003E2" w:rsidP="00550E15">
      <w:pPr>
        <w:spacing w:after="0" w:line="240" w:lineRule="auto"/>
        <w:ind w:left="0" w:firstLine="0"/>
        <w:rPr>
          <w:rFonts w:asciiTheme="majorBidi" w:hAnsiTheme="majorBidi" w:cstheme="majorBidi"/>
          <w:noProof/>
          <w:lang w:val="nb-NO"/>
        </w:rPr>
      </w:pPr>
    </w:p>
    <w:p w14:paraId="18D8EDE0" w14:textId="77777777" w:rsidR="00D72464" w:rsidRPr="00550E15" w:rsidRDefault="00236551"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b/>
          <w:lang w:val="nb-NO"/>
        </w:rPr>
        <w:t>Jubbonti</w:t>
      </w:r>
      <w:r w:rsidR="006348F9" w:rsidRPr="00550E15">
        <w:rPr>
          <w:rFonts w:asciiTheme="majorBidi" w:hAnsiTheme="majorBidi" w:cstheme="majorBidi"/>
          <w:b/>
          <w:lang w:val="nb-NO"/>
        </w:rPr>
        <w:t xml:space="preserve"> </w:t>
      </w:r>
      <w:r w:rsidR="006348F9" w:rsidRPr="00550E15">
        <w:rPr>
          <w:rFonts w:asciiTheme="majorBidi" w:hAnsiTheme="majorBidi" w:cstheme="majorBidi"/>
          <w:b/>
          <w:noProof/>
          <w:lang w:val="nb-NO"/>
        </w:rPr>
        <w:t>inneholder sorbitol</w:t>
      </w:r>
    </w:p>
    <w:p w14:paraId="552A772D" w14:textId="77777777" w:rsidR="005003E2" w:rsidRPr="00550E15" w:rsidRDefault="005003E2" w:rsidP="00550E15">
      <w:pPr>
        <w:spacing w:after="0" w:line="240" w:lineRule="auto"/>
        <w:ind w:left="0" w:firstLine="0"/>
        <w:rPr>
          <w:rFonts w:asciiTheme="majorBidi" w:hAnsiTheme="majorBidi" w:cstheme="majorBidi"/>
          <w:noProof/>
          <w:lang w:val="nb-NO"/>
        </w:rPr>
      </w:pPr>
    </w:p>
    <w:p w14:paraId="592ADA27"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Dette legemidlet inneholder 47 mg sorbitol i hver ml med oppløsning.</w:t>
      </w:r>
    </w:p>
    <w:p w14:paraId="5BFFFE15" w14:textId="77777777" w:rsidR="005003E2" w:rsidRPr="00550E15" w:rsidRDefault="005003E2" w:rsidP="00550E15">
      <w:pPr>
        <w:spacing w:after="0" w:line="240" w:lineRule="auto"/>
        <w:ind w:left="0" w:firstLine="0"/>
        <w:rPr>
          <w:rFonts w:asciiTheme="majorBidi" w:hAnsiTheme="majorBidi" w:cstheme="majorBidi"/>
          <w:noProof/>
          <w:lang w:val="nb-NO"/>
        </w:rPr>
      </w:pPr>
    </w:p>
    <w:p w14:paraId="06C34566" w14:textId="77777777" w:rsidR="00D72464" w:rsidRPr="00550E15" w:rsidRDefault="00236551" w:rsidP="00550E15">
      <w:pPr>
        <w:spacing w:after="0" w:line="240" w:lineRule="auto"/>
        <w:ind w:left="0" w:firstLine="0"/>
        <w:rPr>
          <w:rFonts w:asciiTheme="majorBidi" w:hAnsiTheme="majorBidi" w:cstheme="majorBidi"/>
          <w:b/>
          <w:bCs/>
          <w:noProof/>
          <w:lang w:val="nb-NO"/>
        </w:rPr>
      </w:pPr>
      <w:r w:rsidRPr="00550E15">
        <w:rPr>
          <w:rFonts w:asciiTheme="majorBidi" w:hAnsiTheme="majorBidi" w:cstheme="majorBidi"/>
          <w:b/>
          <w:bCs/>
          <w:lang w:val="nb-NO"/>
        </w:rPr>
        <w:t>Jubbonti</w:t>
      </w:r>
      <w:r w:rsidR="006348F9" w:rsidRPr="00550E15">
        <w:rPr>
          <w:rFonts w:asciiTheme="majorBidi" w:hAnsiTheme="majorBidi" w:cstheme="majorBidi"/>
          <w:b/>
          <w:bCs/>
          <w:lang w:val="nb-NO"/>
        </w:rPr>
        <w:t xml:space="preserve"> </w:t>
      </w:r>
      <w:r w:rsidR="006348F9" w:rsidRPr="00550E15">
        <w:rPr>
          <w:rFonts w:asciiTheme="majorBidi" w:hAnsiTheme="majorBidi" w:cstheme="majorBidi"/>
          <w:b/>
          <w:bCs/>
          <w:noProof/>
          <w:lang w:val="nb-NO"/>
        </w:rPr>
        <w:t>inneholder natrium</w:t>
      </w:r>
    </w:p>
    <w:p w14:paraId="0C49FE66" w14:textId="77777777" w:rsidR="005003E2" w:rsidRPr="00550E15" w:rsidRDefault="005003E2" w:rsidP="00550E15">
      <w:pPr>
        <w:spacing w:after="0" w:line="240" w:lineRule="auto"/>
        <w:ind w:left="0" w:firstLine="0"/>
        <w:rPr>
          <w:rFonts w:asciiTheme="majorBidi" w:hAnsiTheme="majorBidi" w:cstheme="majorBidi"/>
          <w:noProof/>
          <w:lang w:val="nb-NO"/>
        </w:rPr>
      </w:pPr>
    </w:p>
    <w:p w14:paraId="0DB14635"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Dette legemidlet inneholder mindre enn 1 mmol natrium (23 mg) i hver </w:t>
      </w:r>
      <w:r w:rsidR="00665E36" w:rsidRPr="00550E15">
        <w:rPr>
          <w:rFonts w:asciiTheme="majorBidi" w:hAnsiTheme="majorBidi" w:cstheme="majorBidi"/>
          <w:lang w:val="nb-NO"/>
        </w:rPr>
        <w:t xml:space="preserve">ml </w:t>
      </w:r>
      <w:r w:rsidR="00B33A9A" w:rsidRPr="00550E15">
        <w:rPr>
          <w:rFonts w:asciiTheme="majorBidi" w:hAnsiTheme="majorBidi" w:cstheme="majorBidi"/>
          <w:lang w:val="nb-NO"/>
        </w:rPr>
        <w:t xml:space="preserve">med </w:t>
      </w:r>
      <w:r w:rsidR="00665E36" w:rsidRPr="00550E15">
        <w:rPr>
          <w:rFonts w:asciiTheme="majorBidi" w:hAnsiTheme="majorBidi" w:cstheme="majorBidi"/>
          <w:lang w:val="nb-NO"/>
        </w:rPr>
        <w:t>oppløsning</w:t>
      </w:r>
      <w:r w:rsidRPr="00550E15">
        <w:rPr>
          <w:rFonts w:asciiTheme="majorBidi" w:hAnsiTheme="majorBidi" w:cstheme="majorBidi"/>
          <w:noProof/>
          <w:lang w:val="nb-NO"/>
        </w:rPr>
        <w:t>, og er så godt som</w:t>
      </w:r>
      <w:r w:rsidR="00005BE0" w:rsidRPr="00550E15">
        <w:rPr>
          <w:rFonts w:asciiTheme="majorBidi" w:hAnsiTheme="majorBidi" w:cstheme="majorBidi"/>
          <w:noProof/>
          <w:lang w:val="nb-NO"/>
        </w:rPr>
        <w:t xml:space="preserve"> </w:t>
      </w:r>
      <w:r w:rsidRPr="00550E15">
        <w:rPr>
          <w:rFonts w:asciiTheme="majorBidi" w:hAnsiTheme="majorBidi" w:cstheme="majorBidi"/>
          <w:noProof/>
          <w:lang w:val="nb-NO"/>
        </w:rPr>
        <w:t>“natriumfritt”.</w:t>
      </w:r>
    </w:p>
    <w:p w14:paraId="64DF06BD" w14:textId="77777777" w:rsidR="00D72464" w:rsidRPr="00550E15" w:rsidRDefault="00D72464" w:rsidP="00550E15">
      <w:pPr>
        <w:spacing w:after="0" w:line="240" w:lineRule="auto"/>
        <w:ind w:left="0" w:firstLine="0"/>
        <w:rPr>
          <w:rFonts w:asciiTheme="majorBidi" w:hAnsiTheme="majorBidi" w:cstheme="majorBidi"/>
          <w:noProof/>
          <w:lang w:val="nb-NO"/>
        </w:rPr>
      </w:pPr>
    </w:p>
    <w:p w14:paraId="5B12764C" w14:textId="77777777" w:rsidR="005003E2" w:rsidRPr="00550E15" w:rsidRDefault="005003E2" w:rsidP="00550E15">
      <w:pPr>
        <w:spacing w:after="0" w:line="240" w:lineRule="auto"/>
        <w:ind w:left="0" w:firstLine="0"/>
        <w:rPr>
          <w:rFonts w:asciiTheme="majorBidi" w:hAnsiTheme="majorBidi" w:cstheme="majorBidi"/>
          <w:noProof/>
          <w:lang w:val="nb-NO"/>
        </w:rPr>
      </w:pPr>
    </w:p>
    <w:p w14:paraId="6E512230" w14:textId="77777777" w:rsidR="00D72464" w:rsidRPr="00550E15" w:rsidRDefault="006348F9" w:rsidP="00550E15">
      <w:pPr>
        <w:keepNext/>
        <w:keepLines/>
        <w:tabs>
          <w:tab w:val="left" w:pos="567"/>
        </w:tabs>
        <w:spacing w:after="0" w:line="240" w:lineRule="auto"/>
        <w:ind w:left="0" w:firstLine="0"/>
        <w:rPr>
          <w:rFonts w:asciiTheme="majorBidi" w:hAnsiTheme="majorBidi" w:cstheme="majorBidi"/>
          <w:b/>
          <w:noProof/>
          <w:lang w:val="nb-NO"/>
        </w:rPr>
      </w:pPr>
      <w:r w:rsidRPr="00550E15">
        <w:rPr>
          <w:rFonts w:asciiTheme="majorBidi" w:hAnsiTheme="majorBidi" w:cstheme="majorBidi"/>
          <w:b/>
          <w:noProof/>
          <w:lang w:val="nb-NO"/>
        </w:rPr>
        <w:t>3.</w:t>
      </w:r>
      <w:r w:rsidRPr="00550E15">
        <w:rPr>
          <w:rFonts w:asciiTheme="majorBidi" w:hAnsiTheme="majorBidi" w:cstheme="majorBidi"/>
          <w:b/>
          <w:noProof/>
          <w:lang w:val="nb-NO"/>
        </w:rPr>
        <w:tab/>
        <w:t xml:space="preserve">Hvordan du bruker </w:t>
      </w:r>
      <w:r w:rsidR="00236551" w:rsidRPr="00550E15">
        <w:rPr>
          <w:rFonts w:asciiTheme="majorBidi" w:hAnsiTheme="majorBidi" w:cstheme="majorBidi"/>
          <w:b/>
          <w:lang w:val="nb-NO"/>
        </w:rPr>
        <w:t>Jubbonti</w:t>
      </w:r>
    </w:p>
    <w:p w14:paraId="399990D0" w14:textId="77777777" w:rsidR="005003E2" w:rsidRPr="00550E15" w:rsidRDefault="005003E2" w:rsidP="00550E15">
      <w:pPr>
        <w:keepNext/>
        <w:keepLines/>
        <w:spacing w:after="0" w:line="240" w:lineRule="auto"/>
        <w:ind w:left="0" w:firstLine="0"/>
        <w:rPr>
          <w:rFonts w:asciiTheme="majorBidi" w:hAnsiTheme="majorBidi" w:cstheme="majorBidi"/>
          <w:noProof/>
          <w:lang w:val="nb-NO"/>
        </w:rPr>
      </w:pPr>
    </w:p>
    <w:p w14:paraId="53553B53" w14:textId="77777777" w:rsidR="00665E36" w:rsidRPr="00550E15" w:rsidRDefault="006348F9" w:rsidP="00550E15">
      <w:pPr>
        <w:spacing w:after="0" w:line="240" w:lineRule="auto"/>
        <w:ind w:left="0" w:firstLine="0"/>
        <w:rPr>
          <w:lang w:val="nb-NO"/>
        </w:rPr>
      </w:pPr>
      <w:r w:rsidRPr="00550E15">
        <w:rPr>
          <w:lang w:val="nb-NO"/>
        </w:rPr>
        <w:t>Bruk alltid dette legemidlet nøyaktig slik legen har fortalt deg. Kontakt lege eller apotek hvis du er usikker.</w:t>
      </w:r>
    </w:p>
    <w:p w14:paraId="07D1CF19" w14:textId="77777777" w:rsidR="00665E36" w:rsidRPr="00550E15" w:rsidRDefault="00665E36" w:rsidP="00550E15">
      <w:pPr>
        <w:spacing w:after="0" w:line="240" w:lineRule="auto"/>
        <w:ind w:left="0" w:firstLine="0"/>
        <w:rPr>
          <w:lang w:val="nb-NO"/>
        </w:rPr>
      </w:pPr>
    </w:p>
    <w:p w14:paraId="1702B3CC"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Den anbefalte dosen</w:t>
      </w:r>
      <w:r w:rsidR="00123E28" w:rsidRPr="00550E15">
        <w:rPr>
          <w:rFonts w:asciiTheme="majorBidi" w:hAnsiTheme="majorBidi" w:cstheme="majorBidi"/>
          <w:noProof/>
          <w:lang w:val="nb-NO"/>
        </w:rPr>
        <w:t xml:space="preserve"> er én ferdigfylt sprøyte på</w:t>
      </w:r>
      <w:r w:rsidRPr="00550E15">
        <w:rPr>
          <w:rFonts w:asciiTheme="majorBidi" w:hAnsiTheme="majorBidi" w:cstheme="majorBidi"/>
          <w:noProof/>
          <w:lang w:val="nb-NO"/>
        </w:rPr>
        <w:t> 60 </w:t>
      </w:r>
      <w:r w:rsidR="00123E28" w:rsidRPr="00550E15">
        <w:rPr>
          <w:rFonts w:asciiTheme="majorBidi" w:hAnsiTheme="majorBidi" w:cstheme="majorBidi"/>
          <w:noProof/>
          <w:lang w:val="nb-NO"/>
        </w:rPr>
        <w:t>mg administrert én gang hver</w:t>
      </w:r>
      <w:r w:rsidRPr="00550E15">
        <w:rPr>
          <w:rFonts w:asciiTheme="majorBidi" w:hAnsiTheme="majorBidi" w:cstheme="majorBidi"/>
          <w:noProof/>
          <w:lang w:val="nb-NO"/>
        </w:rPr>
        <w:t> 6</w:t>
      </w:r>
      <w:r w:rsidR="00123E28" w:rsidRPr="00550E15">
        <w:rPr>
          <w:rFonts w:asciiTheme="majorBidi" w:hAnsiTheme="majorBidi" w:cstheme="majorBidi"/>
          <w:noProof/>
          <w:lang w:val="nb-NO"/>
        </w:rPr>
        <w:t xml:space="preserve">. måned, som én enkelt injeksjon under huden (subkutant). De beste stedene å injisere er øverst på lårene og på magen. Omsorgspersonen din kan også bruke yttersiden av overarmen. Ta kontakt med legen din for å avtale en mulig dato for neste injeksjon. Hver pakke med </w:t>
      </w:r>
      <w:r w:rsidR="00236551" w:rsidRPr="00550E15">
        <w:rPr>
          <w:rFonts w:asciiTheme="majorBidi" w:hAnsiTheme="majorBidi" w:cstheme="majorBidi"/>
          <w:lang w:val="nb-NO"/>
        </w:rPr>
        <w:t>Jubbonti</w:t>
      </w:r>
      <w:r w:rsidR="00123E28" w:rsidRPr="00550E15">
        <w:rPr>
          <w:rFonts w:asciiTheme="majorBidi" w:hAnsiTheme="majorBidi" w:cstheme="majorBidi"/>
          <w:lang w:val="nb-NO"/>
        </w:rPr>
        <w:t xml:space="preserve"> </w:t>
      </w:r>
      <w:r w:rsidR="00123E28" w:rsidRPr="00550E15">
        <w:rPr>
          <w:rFonts w:asciiTheme="majorBidi" w:hAnsiTheme="majorBidi" w:cstheme="majorBidi"/>
          <w:noProof/>
          <w:lang w:val="nb-NO"/>
        </w:rPr>
        <w:t xml:space="preserve">inneholder et </w:t>
      </w:r>
      <w:r w:rsidR="0007013C" w:rsidRPr="00550E15">
        <w:rPr>
          <w:rFonts w:asciiTheme="majorBidi" w:hAnsiTheme="majorBidi" w:cstheme="majorBidi"/>
          <w:lang w:val="nb-NO"/>
        </w:rPr>
        <w:t xml:space="preserve">kalenderkort med et klistremerke </w:t>
      </w:r>
      <w:r w:rsidR="00123E28" w:rsidRPr="00550E15">
        <w:rPr>
          <w:rFonts w:asciiTheme="majorBidi" w:hAnsiTheme="majorBidi" w:cstheme="majorBidi"/>
          <w:noProof/>
          <w:lang w:val="nb-NO"/>
        </w:rPr>
        <w:t>som kan brukes til å holde oversikt over datoen for neste injeksjon.</w:t>
      </w:r>
    </w:p>
    <w:p w14:paraId="5DB8580C" w14:textId="77777777" w:rsidR="005003E2" w:rsidRPr="00550E15" w:rsidRDefault="005003E2" w:rsidP="00550E15">
      <w:pPr>
        <w:spacing w:after="0" w:line="240" w:lineRule="auto"/>
        <w:ind w:left="0" w:firstLine="0"/>
        <w:rPr>
          <w:rFonts w:asciiTheme="majorBidi" w:hAnsiTheme="majorBidi" w:cstheme="majorBidi"/>
          <w:noProof/>
          <w:lang w:val="nb-NO"/>
        </w:rPr>
      </w:pPr>
    </w:p>
    <w:p w14:paraId="0416B462"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Du bør også ta kalsium</w:t>
      </w:r>
      <w:r w:rsidRPr="00550E15">
        <w:rPr>
          <w:rFonts w:asciiTheme="majorBidi" w:hAnsiTheme="majorBidi" w:cstheme="majorBidi"/>
          <w:noProof/>
          <w:lang w:val="nb-NO"/>
        </w:rPr>
        <w:noBreakHyphen/>
        <w:t xml:space="preserve"> og D</w:t>
      </w:r>
      <w:r w:rsidRPr="00550E15">
        <w:rPr>
          <w:rFonts w:asciiTheme="majorBidi" w:hAnsiTheme="majorBidi" w:cstheme="majorBidi"/>
          <w:noProof/>
          <w:lang w:val="nb-NO"/>
        </w:rPr>
        <w:noBreakHyphen/>
        <w:t xml:space="preserve">vitamintilskudd mens du behandles med </w:t>
      </w:r>
      <w:r w:rsidR="00236551" w:rsidRPr="00550E15">
        <w:rPr>
          <w:rFonts w:asciiTheme="majorBidi" w:hAnsiTheme="majorBidi" w:cstheme="majorBidi"/>
          <w:lang w:val="nb-NO"/>
        </w:rPr>
        <w:t>Jubbonti</w:t>
      </w:r>
      <w:r w:rsidRPr="00550E15">
        <w:rPr>
          <w:rFonts w:asciiTheme="majorBidi" w:hAnsiTheme="majorBidi" w:cstheme="majorBidi"/>
          <w:noProof/>
          <w:lang w:val="nb-NO"/>
        </w:rPr>
        <w:t>. Legen vil diskutere dette med deg.</w:t>
      </w:r>
    </w:p>
    <w:p w14:paraId="7612B5EA" w14:textId="77777777" w:rsidR="005003E2" w:rsidRPr="00550E15" w:rsidRDefault="005003E2" w:rsidP="00550E15">
      <w:pPr>
        <w:spacing w:after="0" w:line="240" w:lineRule="auto"/>
        <w:ind w:left="0" w:firstLine="0"/>
        <w:rPr>
          <w:rFonts w:asciiTheme="majorBidi" w:hAnsiTheme="majorBidi" w:cstheme="majorBidi"/>
          <w:noProof/>
          <w:lang w:val="nb-NO"/>
        </w:rPr>
      </w:pPr>
    </w:p>
    <w:p w14:paraId="46D9D98E" w14:textId="77777777" w:rsidR="00792AA3"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Legen kan avgjøre at det er best at du selv eller en omsorgsperson injiserer </w:t>
      </w:r>
      <w:r w:rsidR="00236551" w:rsidRPr="00550E15">
        <w:rPr>
          <w:rFonts w:asciiTheme="majorBidi" w:hAnsiTheme="majorBidi" w:cstheme="majorBidi"/>
          <w:lang w:val="nb-NO"/>
        </w:rPr>
        <w:t>Jubbonti</w:t>
      </w:r>
      <w:r w:rsidRPr="00550E15">
        <w:rPr>
          <w:rFonts w:asciiTheme="majorBidi" w:hAnsiTheme="majorBidi" w:cstheme="majorBidi"/>
          <w:noProof/>
          <w:lang w:val="nb-NO"/>
        </w:rPr>
        <w:t xml:space="preserve">. Legen eller helsepersonell vil vise deg eller omsorgspersonen hvordan </w:t>
      </w:r>
      <w:r w:rsidR="00236551" w:rsidRPr="00550E15">
        <w:rPr>
          <w:rFonts w:asciiTheme="majorBidi" w:hAnsiTheme="majorBidi" w:cstheme="majorBidi"/>
          <w:lang w:val="nb-NO"/>
        </w:rPr>
        <w:t>Jubbonti</w:t>
      </w:r>
      <w:r w:rsidRPr="00550E15">
        <w:rPr>
          <w:rFonts w:asciiTheme="majorBidi" w:hAnsiTheme="majorBidi" w:cstheme="majorBidi"/>
          <w:lang w:val="nb-NO"/>
        </w:rPr>
        <w:t xml:space="preserve"> </w:t>
      </w:r>
      <w:r w:rsidRPr="00550E15">
        <w:rPr>
          <w:rFonts w:asciiTheme="majorBidi" w:hAnsiTheme="majorBidi" w:cstheme="majorBidi"/>
          <w:noProof/>
          <w:lang w:val="nb-NO"/>
        </w:rPr>
        <w:t xml:space="preserve">brukes. </w:t>
      </w:r>
    </w:p>
    <w:p w14:paraId="2E7BE6B1" w14:textId="77777777" w:rsidR="00D72464" w:rsidRPr="00550E15" w:rsidRDefault="006348F9" w:rsidP="00550E15">
      <w:pPr>
        <w:spacing w:after="0" w:line="240" w:lineRule="auto"/>
        <w:ind w:left="0" w:firstLine="0"/>
        <w:rPr>
          <w:rFonts w:asciiTheme="majorBidi" w:hAnsiTheme="majorBidi" w:cstheme="majorBidi"/>
          <w:b/>
          <w:bCs/>
          <w:noProof/>
          <w:lang w:val="nb-NO"/>
        </w:rPr>
      </w:pPr>
      <w:r w:rsidRPr="00550E15">
        <w:rPr>
          <w:rFonts w:asciiTheme="majorBidi" w:hAnsiTheme="majorBidi" w:cstheme="majorBidi"/>
          <w:b/>
          <w:bCs/>
          <w:noProof/>
          <w:lang w:val="nb-NO"/>
        </w:rPr>
        <w:t xml:space="preserve">Du finner informasjon om injeksjon av </w:t>
      </w:r>
      <w:r w:rsidR="00236551" w:rsidRPr="00550E15">
        <w:rPr>
          <w:rFonts w:asciiTheme="majorBidi" w:hAnsiTheme="majorBidi" w:cstheme="majorBidi"/>
          <w:b/>
          <w:bCs/>
          <w:lang w:val="nb-NO"/>
        </w:rPr>
        <w:t>Jubbonti</w:t>
      </w:r>
      <w:r w:rsidRPr="00550E15">
        <w:rPr>
          <w:rFonts w:asciiTheme="majorBidi" w:hAnsiTheme="majorBidi" w:cstheme="majorBidi"/>
          <w:b/>
          <w:bCs/>
          <w:lang w:val="nb-NO"/>
        </w:rPr>
        <w:t xml:space="preserve"> </w:t>
      </w:r>
      <w:r w:rsidRPr="00550E15">
        <w:rPr>
          <w:rFonts w:asciiTheme="majorBidi" w:hAnsiTheme="majorBidi" w:cstheme="majorBidi"/>
          <w:b/>
          <w:bCs/>
          <w:noProof/>
          <w:lang w:val="nb-NO"/>
        </w:rPr>
        <w:t xml:space="preserve">i </w:t>
      </w:r>
      <w:r w:rsidR="0007013C" w:rsidRPr="00550E15">
        <w:rPr>
          <w:rFonts w:asciiTheme="majorBidi" w:hAnsiTheme="majorBidi" w:cstheme="majorBidi"/>
          <w:b/>
          <w:bCs/>
          <w:lang w:val="nb-NO"/>
        </w:rPr>
        <w:t>avsnitt 7</w:t>
      </w:r>
      <w:r w:rsidR="006E0DDD" w:rsidRPr="00550E15">
        <w:rPr>
          <w:rFonts w:asciiTheme="majorBidi" w:hAnsiTheme="majorBidi" w:cstheme="majorBidi"/>
          <w:b/>
          <w:bCs/>
          <w:lang w:val="nb-NO"/>
        </w:rPr>
        <w:t>,</w:t>
      </w:r>
      <w:r w:rsidR="0007013C" w:rsidRPr="00550E15">
        <w:rPr>
          <w:rFonts w:asciiTheme="majorBidi" w:hAnsiTheme="majorBidi" w:cstheme="majorBidi"/>
          <w:b/>
          <w:bCs/>
          <w:lang w:val="nb-NO"/>
        </w:rPr>
        <w:t xml:space="preserve"> «</w:t>
      </w:r>
      <w:r w:rsidR="006E0DDD" w:rsidRPr="00550E15">
        <w:rPr>
          <w:rFonts w:asciiTheme="majorBidi" w:hAnsiTheme="majorBidi" w:cstheme="majorBidi"/>
          <w:b/>
          <w:bCs/>
          <w:lang w:val="nb-NO"/>
        </w:rPr>
        <w:t>Bruksanvisning»,</w:t>
      </w:r>
      <w:r w:rsidR="0007013C" w:rsidRPr="00550E15">
        <w:rPr>
          <w:rFonts w:asciiTheme="majorBidi" w:hAnsiTheme="majorBidi" w:cstheme="majorBidi"/>
          <w:b/>
          <w:bCs/>
          <w:lang w:val="nb-NO"/>
        </w:rPr>
        <w:t xml:space="preserve"> på </w:t>
      </w:r>
      <w:r w:rsidRPr="00550E15">
        <w:rPr>
          <w:rFonts w:asciiTheme="majorBidi" w:hAnsiTheme="majorBidi" w:cstheme="majorBidi"/>
          <w:b/>
          <w:bCs/>
          <w:noProof/>
          <w:lang w:val="nb-NO"/>
        </w:rPr>
        <w:t>slutten av dette pakningsvedlegget.</w:t>
      </w:r>
    </w:p>
    <w:p w14:paraId="624DE06D" w14:textId="77777777" w:rsidR="0007013C" w:rsidRPr="00550E15" w:rsidRDefault="0007013C" w:rsidP="00550E15">
      <w:pPr>
        <w:spacing w:after="0" w:line="240" w:lineRule="auto"/>
        <w:ind w:left="0" w:firstLine="0"/>
        <w:rPr>
          <w:rFonts w:asciiTheme="majorBidi" w:hAnsiTheme="majorBidi" w:cstheme="majorBidi"/>
          <w:noProof/>
          <w:lang w:val="nb-NO"/>
        </w:rPr>
      </w:pPr>
    </w:p>
    <w:p w14:paraId="60A7A46A"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Må ikke ristes.</w:t>
      </w:r>
    </w:p>
    <w:p w14:paraId="1A5B6927" w14:textId="77777777" w:rsidR="005003E2" w:rsidRPr="00550E15" w:rsidRDefault="005003E2" w:rsidP="00550E15">
      <w:pPr>
        <w:spacing w:after="0" w:line="240" w:lineRule="auto"/>
        <w:ind w:left="0" w:firstLine="0"/>
        <w:rPr>
          <w:rFonts w:asciiTheme="majorBidi" w:hAnsiTheme="majorBidi" w:cstheme="majorBidi"/>
          <w:noProof/>
          <w:lang w:val="nb-NO"/>
        </w:rPr>
      </w:pPr>
    </w:p>
    <w:p w14:paraId="3FDDAD33" w14:textId="77777777" w:rsidR="00D72464" w:rsidRPr="00550E15" w:rsidRDefault="006348F9" w:rsidP="00550E15">
      <w:pPr>
        <w:spacing w:after="0" w:line="240" w:lineRule="auto"/>
        <w:ind w:left="0" w:firstLine="0"/>
        <w:rPr>
          <w:rFonts w:asciiTheme="majorBidi" w:hAnsiTheme="majorBidi" w:cstheme="majorBidi"/>
          <w:b/>
          <w:bCs/>
          <w:noProof/>
          <w:lang w:val="nb-NO"/>
        </w:rPr>
      </w:pPr>
      <w:r w:rsidRPr="00550E15">
        <w:rPr>
          <w:rFonts w:asciiTheme="majorBidi" w:hAnsiTheme="majorBidi" w:cstheme="majorBidi"/>
          <w:b/>
          <w:bCs/>
          <w:noProof/>
          <w:lang w:val="nb-NO"/>
        </w:rPr>
        <w:t xml:space="preserve">Dersom du har glemt å ta </w:t>
      </w:r>
      <w:r w:rsidR="00236551" w:rsidRPr="00550E15">
        <w:rPr>
          <w:rFonts w:asciiTheme="majorBidi" w:hAnsiTheme="majorBidi" w:cstheme="majorBidi"/>
          <w:b/>
          <w:bCs/>
          <w:lang w:val="nb-NO"/>
        </w:rPr>
        <w:t>Jubbonti</w:t>
      </w:r>
    </w:p>
    <w:p w14:paraId="364A4190" w14:textId="77777777" w:rsidR="005003E2" w:rsidRPr="00550E15" w:rsidRDefault="005003E2" w:rsidP="00550E15">
      <w:pPr>
        <w:spacing w:after="0" w:line="240" w:lineRule="auto"/>
        <w:ind w:left="0" w:firstLine="0"/>
        <w:rPr>
          <w:rFonts w:asciiTheme="majorBidi" w:hAnsiTheme="majorBidi" w:cstheme="majorBidi"/>
          <w:noProof/>
          <w:lang w:val="nb-NO"/>
        </w:rPr>
      </w:pPr>
    </w:p>
    <w:p w14:paraId="59C20874"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Dersom du glemmer en dose av </w:t>
      </w:r>
      <w:r w:rsidR="00236551" w:rsidRPr="00550E15">
        <w:rPr>
          <w:rFonts w:asciiTheme="majorBidi" w:hAnsiTheme="majorBidi" w:cstheme="majorBidi"/>
          <w:lang w:val="nb-NO"/>
        </w:rPr>
        <w:t>Jubbonti</w:t>
      </w:r>
      <w:r w:rsidRPr="00550E15">
        <w:rPr>
          <w:rFonts w:asciiTheme="majorBidi" w:hAnsiTheme="majorBidi" w:cstheme="majorBidi"/>
          <w:noProof/>
          <w:lang w:val="nb-NO"/>
        </w:rPr>
        <w:t>, må injeksjonen settes så snart som mulig. Deretter tas injeksjonene hver 6. måned fra datoen for siste injeksjon.</w:t>
      </w:r>
    </w:p>
    <w:p w14:paraId="03CB2D80" w14:textId="77777777" w:rsidR="005003E2" w:rsidRPr="00550E15" w:rsidRDefault="005003E2" w:rsidP="00550E15">
      <w:pPr>
        <w:spacing w:after="0" w:line="240" w:lineRule="auto"/>
        <w:ind w:left="0" w:firstLine="0"/>
        <w:rPr>
          <w:rFonts w:asciiTheme="majorBidi" w:hAnsiTheme="majorBidi" w:cstheme="majorBidi"/>
          <w:noProof/>
          <w:lang w:val="nb-NO"/>
        </w:rPr>
      </w:pPr>
    </w:p>
    <w:p w14:paraId="249D356F" w14:textId="77777777" w:rsidR="00D72464" w:rsidRPr="00550E15" w:rsidRDefault="006348F9" w:rsidP="00550E15">
      <w:pPr>
        <w:spacing w:after="0" w:line="240" w:lineRule="auto"/>
        <w:ind w:left="0" w:firstLine="0"/>
        <w:rPr>
          <w:rFonts w:asciiTheme="majorBidi" w:hAnsiTheme="majorBidi" w:cstheme="majorBidi"/>
          <w:b/>
          <w:bCs/>
          <w:noProof/>
          <w:lang w:val="nb-NO"/>
        </w:rPr>
      </w:pPr>
      <w:r w:rsidRPr="00550E15">
        <w:rPr>
          <w:rFonts w:asciiTheme="majorBidi" w:hAnsiTheme="majorBidi" w:cstheme="majorBidi"/>
          <w:b/>
          <w:bCs/>
          <w:noProof/>
          <w:lang w:val="nb-NO"/>
        </w:rPr>
        <w:t xml:space="preserve">Dersom du avbryter behandling med </w:t>
      </w:r>
      <w:r w:rsidR="00236551" w:rsidRPr="00550E15">
        <w:rPr>
          <w:rFonts w:asciiTheme="majorBidi" w:hAnsiTheme="majorBidi" w:cstheme="majorBidi"/>
          <w:b/>
          <w:bCs/>
          <w:lang w:val="nb-NO"/>
        </w:rPr>
        <w:t>Jubbonti</w:t>
      </w:r>
    </w:p>
    <w:p w14:paraId="3E17A410" w14:textId="77777777" w:rsidR="005003E2" w:rsidRPr="00550E15" w:rsidRDefault="005003E2" w:rsidP="00550E15">
      <w:pPr>
        <w:spacing w:after="0" w:line="240" w:lineRule="auto"/>
        <w:ind w:left="0" w:firstLine="0"/>
        <w:rPr>
          <w:rFonts w:asciiTheme="majorBidi" w:hAnsiTheme="majorBidi" w:cstheme="majorBidi"/>
          <w:noProof/>
          <w:lang w:val="nb-NO"/>
        </w:rPr>
      </w:pPr>
    </w:p>
    <w:p w14:paraId="2BFDD141"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For at du skal få størst mulig utbytte av behandlingen for reduksjon av risiko for brudd, er det viktig at</w:t>
      </w:r>
      <w:r w:rsidR="00A6354F" w:rsidRPr="00550E15">
        <w:rPr>
          <w:rFonts w:asciiTheme="majorBidi" w:hAnsiTheme="majorBidi" w:cstheme="majorBidi"/>
          <w:noProof/>
          <w:lang w:val="nb-NO"/>
        </w:rPr>
        <w:t> </w:t>
      </w:r>
      <w:r w:rsidRPr="00550E15">
        <w:rPr>
          <w:rFonts w:asciiTheme="majorBidi" w:hAnsiTheme="majorBidi" w:cstheme="majorBidi"/>
          <w:noProof/>
          <w:lang w:val="nb-NO"/>
        </w:rPr>
        <w:t xml:space="preserve">du bruker </w:t>
      </w:r>
      <w:r w:rsidR="00236551" w:rsidRPr="00550E15">
        <w:rPr>
          <w:rFonts w:asciiTheme="majorBidi" w:hAnsiTheme="majorBidi" w:cstheme="majorBidi"/>
          <w:lang w:val="nb-NO"/>
        </w:rPr>
        <w:t>Jubbonti</w:t>
      </w:r>
      <w:r w:rsidRPr="00550E15">
        <w:rPr>
          <w:rFonts w:asciiTheme="majorBidi" w:hAnsiTheme="majorBidi" w:cstheme="majorBidi"/>
          <w:lang w:val="nb-NO"/>
        </w:rPr>
        <w:t xml:space="preserve"> </w:t>
      </w:r>
      <w:r w:rsidRPr="00550E15">
        <w:rPr>
          <w:rFonts w:asciiTheme="majorBidi" w:hAnsiTheme="majorBidi" w:cstheme="majorBidi"/>
          <w:noProof/>
          <w:lang w:val="nb-NO"/>
        </w:rPr>
        <w:t>så lenge legen forskriver det. Ikke avbryt behandlingen uten å først snakke med legen din.</w:t>
      </w:r>
    </w:p>
    <w:p w14:paraId="4351837A" w14:textId="77777777" w:rsidR="00D72464" w:rsidRPr="00550E15" w:rsidRDefault="00D72464" w:rsidP="00550E15">
      <w:pPr>
        <w:spacing w:after="0" w:line="240" w:lineRule="auto"/>
        <w:ind w:left="0" w:firstLine="0"/>
        <w:rPr>
          <w:rFonts w:asciiTheme="majorBidi" w:hAnsiTheme="majorBidi" w:cstheme="majorBidi"/>
          <w:noProof/>
          <w:lang w:val="nb-NO"/>
        </w:rPr>
      </w:pPr>
    </w:p>
    <w:p w14:paraId="292DC97F" w14:textId="77777777" w:rsidR="005003E2" w:rsidRPr="00550E15" w:rsidRDefault="005003E2" w:rsidP="00550E15">
      <w:pPr>
        <w:spacing w:after="0" w:line="240" w:lineRule="auto"/>
        <w:ind w:left="0" w:firstLine="0"/>
        <w:rPr>
          <w:rFonts w:asciiTheme="majorBidi" w:hAnsiTheme="majorBidi" w:cstheme="majorBidi"/>
          <w:noProof/>
          <w:lang w:val="nb-NO"/>
        </w:rPr>
      </w:pPr>
    </w:p>
    <w:p w14:paraId="5C97CF5F" w14:textId="77777777" w:rsidR="00D72464" w:rsidRPr="00550E15" w:rsidRDefault="006348F9" w:rsidP="00550E15">
      <w:pPr>
        <w:keepNext/>
        <w:keepLines/>
        <w:tabs>
          <w:tab w:val="left" w:pos="567"/>
        </w:tabs>
        <w:spacing w:after="0" w:line="240" w:lineRule="auto"/>
        <w:ind w:left="0" w:firstLine="0"/>
        <w:rPr>
          <w:rFonts w:asciiTheme="majorBidi" w:hAnsiTheme="majorBidi" w:cstheme="majorBidi"/>
          <w:b/>
          <w:noProof/>
          <w:lang w:val="nb-NO"/>
        </w:rPr>
      </w:pPr>
      <w:r w:rsidRPr="00550E15">
        <w:rPr>
          <w:rFonts w:asciiTheme="majorBidi" w:hAnsiTheme="majorBidi" w:cstheme="majorBidi"/>
          <w:b/>
          <w:noProof/>
          <w:lang w:val="nb-NO"/>
        </w:rPr>
        <w:t>4.</w:t>
      </w:r>
      <w:r w:rsidRPr="00550E15">
        <w:rPr>
          <w:rFonts w:asciiTheme="majorBidi" w:hAnsiTheme="majorBidi" w:cstheme="majorBidi"/>
          <w:b/>
          <w:noProof/>
          <w:lang w:val="nb-NO"/>
        </w:rPr>
        <w:tab/>
        <w:t>Mulige bivirkninger</w:t>
      </w:r>
    </w:p>
    <w:p w14:paraId="46FB5F3B" w14:textId="77777777" w:rsidR="005003E2" w:rsidRPr="00550E15" w:rsidRDefault="005003E2" w:rsidP="00550E15">
      <w:pPr>
        <w:keepNext/>
        <w:keepLines/>
        <w:spacing w:after="0" w:line="240" w:lineRule="auto"/>
        <w:ind w:left="0" w:firstLine="0"/>
        <w:rPr>
          <w:rFonts w:asciiTheme="majorBidi" w:hAnsiTheme="majorBidi" w:cstheme="majorBidi"/>
          <w:noProof/>
          <w:lang w:val="nb-NO"/>
        </w:rPr>
      </w:pPr>
    </w:p>
    <w:p w14:paraId="34812D9B"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Som alle legemidler kan dette legemidlet forårsake bivirkninger, men ikke alle får det.</w:t>
      </w:r>
    </w:p>
    <w:p w14:paraId="5ABF5E9C" w14:textId="77777777" w:rsidR="005003E2" w:rsidRPr="00550E15" w:rsidRDefault="005003E2" w:rsidP="00550E15">
      <w:pPr>
        <w:spacing w:after="0" w:line="240" w:lineRule="auto"/>
        <w:ind w:left="0" w:firstLine="0"/>
        <w:rPr>
          <w:rFonts w:asciiTheme="majorBidi" w:hAnsiTheme="majorBidi" w:cstheme="majorBidi"/>
          <w:noProof/>
          <w:lang w:val="nb-NO"/>
        </w:rPr>
      </w:pPr>
    </w:p>
    <w:p w14:paraId="7A9D7590"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I mindre vanlige tilfeller kan pasienter som får </w:t>
      </w:r>
      <w:r w:rsidR="008E7BD8" w:rsidRPr="00550E15">
        <w:rPr>
          <w:rFonts w:asciiTheme="majorBidi" w:hAnsiTheme="majorBidi" w:cstheme="majorBidi"/>
          <w:lang w:val="nb-NO"/>
        </w:rPr>
        <w:t>denosumab</w:t>
      </w:r>
      <w:r w:rsidRPr="00550E15">
        <w:rPr>
          <w:rFonts w:asciiTheme="majorBidi" w:hAnsiTheme="majorBidi" w:cstheme="majorBidi"/>
          <w:noProof/>
          <w:lang w:val="nb-NO"/>
        </w:rPr>
        <w:t>, utvikle hudinfeksjoner (hovedsakelig cellulitt).</w:t>
      </w:r>
    </w:p>
    <w:p w14:paraId="05B40EED"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Informer legen umiddelbart</w:t>
      </w:r>
      <w:r w:rsidRPr="00550E15">
        <w:rPr>
          <w:rFonts w:asciiTheme="majorBidi" w:hAnsiTheme="majorBidi" w:cstheme="majorBidi"/>
          <w:noProof/>
          <w:lang w:val="nb-NO"/>
        </w:rPr>
        <w:t xml:space="preserve"> hvis du utvikler noen av disse symptomene mens du behandles med </w:t>
      </w:r>
      <w:r w:rsidR="00236551" w:rsidRPr="00550E15">
        <w:rPr>
          <w:rFonts w:asciiTheme="majorBidi" w:hAnsiTheme="majorBidi" w:cstheme="majorBidi"/>
          <w:lang w:val="nb-NO"/>
        </w:rPr>
        <w:t>Jubbonti</w:t>
      </w:r>
      <w:r w:rsidRPr="00550E15">
        <w:rPr>
          <w:rFonts w:asciiTheme="majorBidi" w:hAnsiTheme="majorBidi" w:cstheme="majorBidi"/>
          <w:noProof/>
          <w:lang w:val="nb-NO"/>
        </w:rPr>
        <w:t>: hovent, rødt område av huden, vanligst i nederst på leggene, som føles varmt og ømt, og muligens med symptomer på feber.</w:t>
      </w:r>
    </w:p>
    <w:p w14:paraId="67AD4614" w14:textId="77777777" w:rsidR="005003E2" w:rsidRPr="00550E15" w:rsidRDefault="005003E2" w:rsidP="00550E15">
      <w:pPr>
        <w:spacing w:after="0" w:line="240" w:lineRule="auto"/>
        <w:ind w:left="0" w:firstLine="0"/>
        <w:rPr>
          <w:rFonts w:asciiTheme="majorBidi" w:hAnsiTheme="majorBidi" w:cstheme="majorBidi"/>
          <w:noProof/>
          <w:lang w:val="nb-NO"/>
        </w:rPr>
      </w:pPr>
    </w:p>
    <w:p w14:paraId="7D665F01"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I sjeldne tilfeller kan pasienter som får </w:t>
      </w:r>
      <w:r w:rsidR="008E7BD8" w:rsidRPr="00550E15">
        <w:rPr>
          <w:rFonts w:asciiTheme="majorBidi" w:hAnsiTheme="majorBidi" w:cstheme="majorBidi"/>
          <w:lang w:val="nb-NO"/>
        </w:rPr>
        <w:t>denosumab</w:t>
      </w:r>
      <w:r w:rsidRPr="00550E15">
        <w:rPr>
          <w:rFonts w:asciiTheme="majorBidi" w:hAnsiTheme="majorBidi" w:cstheme="majorBidi"/>
          <w:noProof/>
          <w:lang w:val="nb-NO"/>
        </w:rPr>
        <w:t xml:space="preserve">, utvikle smerter i munn og/eller kjeve, hevelse eller sår som ikke gror i munn eller kjeve, pussdannelse, nummenhet eller tyngdefølelse i kjeven eller en tann som løsner. Dette kan være tegn på benskade i kjeven (osteonekrose). </w:t>
      </w:r>
      <w:r w:rsidRPr="00550E15">
        <w:rPr>
          <w:rFonts w:asciiTheme="majorBidi" w:hAnsiTheme="majorBidi" w:cstheme="majorBidi"/>
          <w:b/>
          <w:noProof/>
          <w:lang w:val="nb-NO"/>
        </w:rPr>
        <w:t>Informer lege og tannlege umiddelbart</w:t>
      </w:r>
      <w:r w:rsidRPr="00550E15">
        <w:rPr>
          <w:rFonts w:asciiTheme="majorBidi" w:hAnsiTheme="majorBidi" w:cstheme="majorBidi"/>
          <w:noProof/>
          <w:lang w:val="nb-NO"/>
        </w:rPr>
        <w:t xml:space="preserve"> hvis du opplever slike symptomer mens du får behandling med </w:t>
      </w:r>
      <w:r w:rsidR="00236551" w:rsidRPr="00550E15">
        <w:rPr>
          <w:rFonts w:asciiTheme="majorBidi" w:hAnsiTheme="majorBidi" w:cstheme="majorBidi"/>
          <w:lang w:val="nb-NO"/>
        </w:rPr>
        <w:t>Jubbonti</w:t>
      </w:r>
      <w:r w:rsidRPr="00550E15">
        <w:rPr>
          <w:rFonts w:asciiTheme="majorBidi" w:hAnsiTheme="majorBidi" w:cstheme="majorBidi"/>
          <w:lang w:val="nb-NO"/>
        </w:rPr>
        <w:t xml:space="preserve"> </w:t>
      </w:r>
      <w:r w:rsidRPr="00550E15">
        <w:rPr>
          <w:rFonts w:asciiTheme="majorBidi" w:hAnsiTheme="majorBidi" w:cstheme="majorBidi"/>
          <w:noProof/>
          <w:lang w:val="nb-NO"/>
        </w:rPr>
        <w:t>eller etter at behandlingen er avsluttet.</w:t>
      </w:r>
    </w:p>
    <w:p w14:paraId="5B579F39" w14:textId="77777777" w:rsidR="005003E2" w:rsidRPr="00550E15" w:rsidRDefault="005003E2" w:rsidP="00550E15">
      <w:pPr>
        <w:spacing w:after="0" w:line="240" w:lineRule="auto"/>
        <w:ind w:left="0" w:firstLine="0"/>
        <w:rPr>
          <w:rFonts w:asciiTheme="majorBidi" w:hAnsiTheme="majorBidi" w:cstheme="majorBidi"/>
          <w:noProof/>
          <w:lang w:val="nb-NO"/>
        </w:rPr>
      </w:pPr>
    </w:p>
    <w:p w14:paraId="4B844345"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I sjeldne tilfeller kan pasienter som får </w:t>
      </w:r>
      <w:r w:rsidR="00236551" w:rsidRPr="00550E15">
        <w:rPr>
          <w:rFonts w:asciiTheme="majorBidi" w:hAnsiTheme="majorBidi" w:cstheme="majorBidi"/>
          <w:lang w:val="nb-NO"/>
        </w:rPr>
        <w:t>Jubbonti</w:t>
      </w:r>
      <w:r w:rsidRPr="00550E15">
        <w:rPr>
          <w:rFonts w:asciiTheme="majorBidi" w:hAnsiTheme="majorBidi" w:cstheme="majorBidi"/>
          <w:noProof/>
          <w:lang w:val="nb-NO"/>
        </w:rPr>
        <w:t>, ha lavt kalsiumnivå i blodet (hypokalsemi)</w:t>
      </w:r>
      <w:r w:rsidR="00582F5F" w:rsidRPr="00550E15">
        <w:rPr>
          <w:lang w:val="nb-NO"/>
        </w:rPr>
        <w:t>, svært lave kalsiumnivåer i blodet kan føre til sykehusinnleggelse og til og med være livstruende</w:t>
      </w:r>
      <w:r w:rsidRPr="00550E15">
        <w:rPr>
          <w:rFonts w:asciiTheme="majorBidi" w:hAnsiTheme="majorBidi" w:cstheme="majorBidi"/>
          <w:noProof/>
          <w:lang w:val="nb-NO"/>
        </w:rPr>
        <w:t>.</w:t>
      </w:r>
    </w:p>
    <w:p w14:paraId="2C1587AF"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Symptomene omfatter spasmer, rykninger eller kramper i musklene og/eller nummenhet eller prikking i fingre, tær eller rundt munnen og/eller krampeanfall, forvirring eller bevisstløshet. Hvis noe av dette gjelder deg, </w:t>
      </w:r>
      <w:r w:rsidRPr="00550E15">
        <w:rPr>
          <w:rFonts w:asciiTheme="majorBidi" w:hAnsiTheme="majorBidi" w:cstheme="majorBidi"/>
          <w:b/>
          <w:noProof/>
          <w:lang w:val="nb-NO"/>
        </w:rPr>
        <w:t>må du informere lege umiddelbart</w:t>
      </w:r>
      <w:r w:rsidRPr="00550E15">
        <w:rPr>
          <w:rFonts w:asciiTheme="majorBidi" w:hAnsiTheme="majorBidi" w:cstheme="majorBidi"/>
          <w:noProof/>
          <w:lang w:val="nb-NO"/>
        </w:rPr>
        <w:t>. Lavt kalsiumnivå i blodet kan også føre til en endring i hjerterytmen som kalles QT</w:t>
      </w:r>
      <w:r w:rsidRPr="00550E15">
        <w:rPr>
          <w:rFonts w:asciiTheme="majorBidi" w:hAnsiTheme="majorBidi" w:cstheme="majorBidi"/>
          <w:noProof/>
          <w:lang w:val="nb-NO"/>
        </w:rPr>
        <w:noBreakHyphen/>
        <w:t>forlengelse, som kan ses på elektrokardiogram (EKG).</w:t>
      </w:r>
    </w:p>
    <w:p w14:paraId="51030157" w14:textId="77777777" w:rsidR="005003E2" w:rsidRPr="00550E15" w:rsidRDefault="005003E2" w:rsidP="00550E15">
      <w:pPr>
        <w:spacing w:after="0" w:line="240" w:lineRule="auto"/>
        <w:ind w:left="0" w:firstLine="0"/>
        <w:rPr>
          <w:rFonts w:asciiTheme="majorBidi" w:hAnsiTheme="majorBidi" w:cstheme="majorBidi"/>
          <w:noProof/>
          <w:lang w:val="nb-NO"/>
        </w:rPr>
      </w:pPr>
    </w:p>
    <w:p w14:paraId="7B574C5B"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I sjeldne tilfeller kan det forekomme uvanlige lårbensbrudd hos pasienter som får </w:t>
      </w:r>
      <w:r w:rsidR="00236551" w:rsidRPr="00550E15">
        <w:rPr>
          <w:rFonts w:asciiTheme="majorBidi" w:hAnsiTheme="majorBidi" w:cstheme="majorBidi"/>
          <w:lang w:val="nb-NO"/>
        </w:rPr>
        <w:t>Jubbonti</w:t>
      </w:r>
      <w:r w:rsidRPr="00550E15">
        <w:rPr>
          <w:rFonts w:asciiTheme="majorBidi" w:hAnsiTheme="majorBidi" w:cstheme="majorBidi"/>
          <w:noProof/>
          <w:lang w:val="nb-NO"/>
        </w:rPr>
        <w:t xml:space="preserve">. </w:t>
      </w:r>
      <w:r w:rsidRPr="00550E15">
        <w:rPr>
          <w:rFonts w:asciiTheme="majorBidi" w:hAnsiTheme="majorBidi" w:cstheme="majorBidi"/>
          <w:b/>
          <w:noProof/>
          <w:lang w:val="nb-NO"/>
        </w:rPr>
        <w:t>Ta kontakt med legen din</w:t>
      </w:r>
      <w:r w:rsidRPr="00550E15">
        <w:rPr>
          <w:rFonts w:asciiTheme="majorBidi" w:hAnsiTheme="majorBidi" w:cstheme="majorBidi"/>
          <w:noProof/>
          <w:lang w:val="nb-NO"/>
        </w:rPr>
        <w:t xml:space="preserve"> hvis du opplever ny eller uvanlig smerte i hofte, lyske eller lår, ettersom dette kan være et tidlig tegn på et mulig brudd i lårbenet.</w:t>
      </w:r>
    </w:p>
    <w:p w14:paraId="5F193286" w14:textId="77777777" w:rsidR="005003E2" w:rsidRPr="00550E15" w:rsidRDefault="005003E2" w:rsidP="00550E15">
      <w:pPr>
        <w:spacing w:after="0" w:line="240" w:lineRule="auto"/>
        <w:ind w:left="0" w:firstLine="0"/>
        <w:rPr>
          <w:rFonts w:asciiTheme="majorBidi" w:hAnsiTheme="majorBidi" w:cstheme="majorBidi"/>
          <w:noProof/>
          <w:lang w:val="nb-NO"/>
        </w:rPr>
      </w:pPr>
    </w:p>
    <w:p w14:paraId="64B41512"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I sjeldne tilfeller kan det forekomme allergiske reaksjoner hos pasienter som får </w:t>
      </w:r>
      <w:r w:rsidR="008E7BD8" w:rsidRPr="00550E15">
        <w:rPr>
          <w:rFonts w:asciiTheme="majorBidi" w:hAnsiTheme="majorBidi" w:cstheme="majorBidi"/>
          <w:lang w:val="nb-NO"/>
        </w:rPr>
        <w:t>denosumab</w:t>
      </w:r>
      <w:r w:rsidRPr="00550E15">
        <w:rPr>
          <w:rFonts w:asciiTheme="majorBidi" w:hAnsiTheme="majorBidi" w:cstheme="majorBidi"/>
          <w:noProof/>
          <w:lang w:val="nb-NO"/>
        </w:rPr>
        <w:t xml:space="preserve">. Symptomer inkluderer opphovning av ansikt, lepper, tunge, hals eller andre deler av kroppen; utslett, kløe eller elveblest på huden, hvesing eller vanskeligheter med å puste. </w:t>
      </w:r>
      <w:r w:rsidRPr="00550E15">
        <w:rPr>
          <w:rFonts w:asciiTheme="majorBidi" w:hAnsiTheme="majorBidi" w:cstheme="majorBidi"/>
          <w:b/>
          <w:noProof/>
          <w:lang w:val="nb-NO"/>
        </w:rPr>
        <w:t>Si ifra til legen din</w:t>
      </w:r>
      <w:r w:rsidRPr="00550E15">
        <w:rPr>
          <w:rFonts w:asciiTheme="majorBidi" w:hAnsiTheme="majorBidi" w:cstheme="majorBidi"/>
          <w:noProof/>
          <w:lang w:val="nb-NO"/>
        </w:rPr>
        <w:t xml:space="preserve"> hvis du utvikler noen av disse symptomene mens du får behandling med </w:t>
      </w:r>
      <w:r w:rsidR="00236551" w:rsidRPr="00550E15">
        <w:rPr>
          <w:rFonts w:asciiTheme="majorBidi" w:hAnsiTheme="majorBidi" w:cstheme="majorBidi"/>
          <w:lang w:val="nb-NO"/>
        </w:rPr>
        <w:t>Jubbonti</w:t>
      </w:r>
      <w:r w:rsidRPr="00550E15">
        <w:rPr>
          <w:rFonts w:asciiTheme="majorBidi" w:hAnsiTheme="majorBidi" w:cstheme="majorBidi"/>
          <w:noProof/>
          <w:lang w:val="nb-NO"/>
        </w:rPr>
        <w:t>.</w:t>
      </w:r>
    </w:p>
    <w:p w14:paraId="6B993DEF" w14:textId="77777777" w:rsidR="005003E2" w:rsidRPr="00550E15" w:rsidRDefault="005003E2" w:rsidP="00550E15">
      <w:pPr>
        <w:spacing w:after="0" w:line="240" w:lineRule="auto"/>
        <w:ind w:left="0" w:firstLine="0"/>
        <w:rPr>
          <w:rFonts w:asciiTheme="majorBidi" w:hAnsiTheme="majorBidi" w:cstheme="majorBidi"/>
          <w:noProof/>
          <w:lang w:val="nb-NO"/>
        </w:rPr>
      </w:pPr>
    </w:p>
    <w:p w14:paraId="70E9F754" w14:textId="77777777" w:rsidR="00D72464" w:rsidRPr="00550E15" w:rsidRDefault="006348F9" w:rsidP="00550E15">
      <w:pPr>
        <w:keepNext/>
        <w:keepLines/>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Svært vanlige bivirkninger</w:t>
      </w:r>
      <w:r w:rsidRPr="00550E15">
        <w:rPr>
          <w:rFonts w:asciiTheme="majorBidi" w:hAnsiTheme="majorBidi" w:cstheme="majorBidi"/>
          <w:noProof/>
          <w:lang w:val="nb-NO"/>
        </w:rPr>
        <w:t xml:space="preserve"> (kan oppstå hos mer enn 1 av 10 personer):</w:t>
      </w:r>
    </w:p>
    <w:p w14:paraId="5AC234F2" w14:textId="77777777" w:rsidR="005003E2" w:rsidRPr="00550E15" w:rsidRDefault="005003E2" w:rsidP="00550E15">
      <w:pPr>
        <w:keepNext/>
        <w:keepLines/>
        <w:spacing w:after="0" w:line="240" w:lineRule="auto"/>
        <w:ind w:left="0" w:firstLine="0"/>
        <w:rPr>
          <w:rFonts w:asciiTheme="majorBidi" w:hAnsiTheme="majorBidi" w:cstheme="majorBidi"/>
          <w:noProof/>
          <w:lang w:val="nb-NO"/>
        </w:rPr>
      </w:pPr>
    </w:p>
    <w:p w14:paraId="67760340" w14:textId="77777777" w:rsidR="00D72464" w:rsidRPr="00550E15" w:rsidRDefault="006348F9" w:rsidP="00550E15">
      <w:pPr>
        <w:keepNext/>
        <w:keepLines/>
        <w:numPr>
          <w:ilvl w:val="0"/>
          <w:numId w:val="31"/>
        </w:numP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skjelett</w:t>
      </w:r>
      <w:r w:rsidRPr="00550E15">
        <w:rPr>
          <w:rFonts w:asciiTheme="majorBidi" w:hAnsiTheme="majorBidi" w:cstheme="majorBidi"/>
          <w:noProof/>
          <w:lang w:val="nb-NO"/>
        </w:rPr>
        <w:noBreakHyphen/>
        <w:t>, ledd</w:t>
      </w:r>
      <w:r w:rsidRPr="00550E15">
        <w:rPr>
          <w:rFonts w:asciiTheme="majorBidi" w:hAnsiTheme="majorBidi" w:cstheme="majorBidi"/>
          <w:noProof/>
          <w:lang w:val="nb-NO"/>
        </w:rPr>
        <w:noBreakHyphen/>
        <w:t xml:space="preserve"> og/eller muskelsmerter som iblant kan være kraftige</w:t>
      </w:r>
    </w:p>
    <w:p w14:paraId="35679833" w14:textId="77777777" w:rsidR="00D72464" w:rsidRPr="00550E15" w:rsidRDefault="006348F9" w:rsidP="00550E15">
      <w:pPr>
        <w:numPr>
          <w:ilvl w:val="0"/>
          <w:numId w:val="31"/>
        </w:numP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smerter i armer eller ben (smerter i ekstremitetene)</w:t>
      </w:r>
    </w:p>
    <w:p w14:paraId="6246B038" w14:textId="77777777" w:rsidR="005003E2" w:rsidRPr="00550E15" w:rsidRDefault="005003E2" w:rsidP="00550E15">
      <w:pPr>
        <w:spacing w:after="0" w:line="240" w:lineRule="auto"/>
        <w:ind w:left="0" w:firstLine="0"/>
        <w:rPr>
          <w:rFonts w:asciiTheme="majorBidi" w:hAnsiTheme="majorBidi" w:cstheme="majorBidi"/>
          <w:noProof/>
          <w:lang w:val="nb-NO"/>
        </w:rPr>
      </w:pPr>
    </w:p>
    <w:p w14:paraId="4CE3506D"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Vanlige bivirkninger</w:t>
      </w:r>
      <w:r w:rsidRPr="00550E15">
        <w:rPr>
          <w:rFonts w:asciiTheme="majorBidi" w:hAnsiTheme="majorBidi" w:cstheme="majorBidi"/>
          <w:noProof/>
          <w:lang w:val="nb-NO"/>
        </w:rPr>
        <w:t xml:space="preserve"> (kan oppstå hos opptil 1 av 10 personer):</w:t>
      </w:r>
    </w:p>
    <w:p w14:paraId="479137A5" w14:textId="77777777" w:rsidR="005003E2" w:rsidRPr="00550E15" w:rsidRDefault="005003E2" w:rsidP="00550E15">
      <w:pPr>
        <w:spacing w:after="0" w:line="240" w:lineRule="auto"/>
        <w:ind w:left="0" w:firstLine="0"/>
        <w:rPr>
          <w:rFonts w:asciiTheme="majorBidi" w:hAnsiTheme="majorBidi" w:cstheme="majorBidi"/>
          <w:noProof/>
          <w:lang w:val="nb-NO"/>
        </w:rPr>
      </w:pPr>
    </w:p>
    <w:p w14:paraId="29108AD0" w14:textId="77777777" w:rsidR="00D72464" w:rsidRPr="00550E15" w:rsidRDefault="006348F9" w:rsidP="00550E15">
      <w:pPr>
        <w:numPr>
          <w:ilvl w:val="0"/>
          <w:numId w:val="32"/>
        </w:numP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smerter under vannlating, hyppig vannlating, blod i urinen, manglende evne til å holde på urin</w:t>
      </w:r>
    </w:p>
    <w:p w14:paraId="7AAA072E" w14:textId="77777777" w:rsidR="00D72464" w:rsidRPr="00550E15" w:rsidRDefault="006348F9" w:rsidP="00550E15">
      <w:pPr>
        <w:numPr>
          <w:ilvl w:val="0"/>
          <w:numId w:val="32"/>
        </w:numP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infeksjon i øvre luftveier</w:t>
      </w:r>
    </w:p>
    <w:p w14:paraId="67E263B3" w14:textId="77777777" w:rsidR="00D72464" w:rsidRPr="00550E15" w:rsidRDefault="006348F9" w:rsidP="00550E15">
      <w:pPr>
        <w:numPr>
          <w:ilvl w:val="0"/>
          <w:numId w:val="32"/>
        </w:numP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smerter, prikking eller nummenhet som beveger seg nedover benet (isjias)</w:t>
      </w:r>
    </w:p>
    <w:p w14:paraId="7317AAC2" w14:textId="77777777" w:rsidR="00D72464" w:rsidRPr="00550E15" w:rsidRDefault="006348F9" w:rsidP="00550E15">
      <w:pPr>
        <w:numPr>
          <w:ilvl w:val="0"/>
          <w:numId w:val="32"/>
        </w:numP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forstoppelse</w:t>
      </w:r>
    </w:p>
    <w:p w14:paraId="6DFEC16B" w14:textId="77777777" w:rsidR="00D72464" w:rsidRPr="00550E15" w:rsidRDefault="006348F9" w:rsidP="00550E15">
      <w:pPr>
        <w:numPr>
          <w:ilvl w:val="0"/>
          <w:numId w:val="32"/>
        </w:numP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ubehag i magen</w:t>
      </w:r>
    </w:p>
    <w:p w14:paraId="614F2A45" w14:textId="77777777" w:rsidR="00D72464" w:rsidRPr="00550E15" w:rsidRDefault="006348F9" w:rsidP="00550E15">
      <w:pPr>
        <w:numPr>
          <w:ilvl w:val="0"/>
          <w:numId w:val="32"/>
        </w:numP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utslett</w:t>
      </w:r>
    </w:p>
    <w:p w14:paraId="35157168" w14:textId="77777777" w:rsidR="00D72464" w:rsidRPr="00550E15" w:rsidRDefault="006348F9" w:rsidP="00550E15">
      <w:pPr>
        <w:numPr>
          <w:ilvl w:val="0"/>
          <w:numId w:val="32"/>
        </w:numP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hudlidelse med kløe, rødme og/eller tørrhet (eksem)</w:t>
      </w:r>
    </w:p>
    <w:p w14:paraId="12AC828B" w14:textId="77777777" w:rsidR="00D72464" w:rsidRPr="00550E15" w:rsidRDefault="006348F9" w:rsidP="00550E15">
      <w:pPr>
        <w:numPr>
          <w:ilvl w:val="0"/>
          <w:numId w:val="32"/>
        </w:numP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hårtap (alopesi).</w:t>
      </w:r>
    </w:p>
    <w:p w14:paraId="7F18C737" w14:textId="77777777" w:rsidR="005003E2" w:rsidRPr="00550E15" w:rsidRDefault="005003E2" w:rsidP="00550E15">
      <w:pPr>
        <w:spacing w:after="0" w:line="240" w:lineRule="auto"/>
        <w:ind w:left="0" w:firstLine="0"/>
        <w:rPr>
          <w:rFonts w:asciiTheme="majorBidi" w:hAnsiTheme="majorBidi" w:cstheme="majorBidi"/>
          <w:noProof/>
          <w:lang w:val="nb-NO"/>
        </w:rPr>
      </w:pPr>
    </w:p>
    <w:p w14:paraId="749F7613"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Mindre vanlige bivirkninger</w:t>
      </w:r>
      <w:r w:rsidRPr="00550E15">
        <w:rPr>
          <w:rFonts w:asciiTheme="majorBidi" w:hAnsiTheme="majorBidi" w:cstheme="majorBidi"/>
          <w:noProof/>
          <w:lang w:val="nb-NO"/>
        </w:rPr>
        <w:t xml:space="preserve"> (kan oppstå hos opptil 1 av 100 personer):</w:t>
      </w:r>
    </w:p>
    <w:p w14:paraId="2481A2BA" w14:textId="77777777" w:rsidR="005003E2" w:rsidRPr="00550E15" w:rsidRDefault="005003E2" w:rsidP="00550E15">
      <w:pPr>
        <w:spacing w:after="0" w:line="240" w:lineRule="auto"/>
        <w:ind w:left="0" w:firstLine="0"/>
        <w:rPr>
          <w:rFonts w:asciiTheme="majorBidi" w:hAnsiTheme="majorBidi" w:cstheme="majorBidi"/>
          <w:noProof/>
          <w:lang w:val="nb-NO"/>
        </w:rPr>
      </w:pPr>
    </w:p>
    <w:p w14:paraId="1C4C7BBC" w14:textId="77777777" w:rsidR="00D72464" w:rsidRPr="00550E15" w:rsidRDefault="006348F9" w:rsidP="00550E15">
      <w:pPr>
        <w:numPr>
          <w:ilvl w:val="0"/>
          <w:numId w:val="33"/>
        </w:numP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feber, oppkast, magesmerter eller ubehag (divertikulitt)</w:t>
      </w:r>
    </w:p>
    <w:p w14:paraId="3D339DAF" w14:textId="77777777" w:rsidR="00D72464" w:rsidRPr="00550E15" w:rsidRDefault="006348F9" w:rsidP="00550E15">
      <w:pPr>
        <w:numPr>
          <w:ilvl w:val="0"/>
          <w:numId w:val="33"/>
        </w:numP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øreinfeksjon</w:t>
      </w:r>
    </w:p>
    <w:p w14:paraId="003519DF" w14:textId="77777777" w:rsidR="00D72464" w:rsidRPr="00550E15" w:rsidRDefault="006348F9" w:rsidP="00550E15">
      <w:pPr>
        <w:numPr>
          <w:ilvl w:val="0"/>
          <w:numId w:val="33"/>
        </w:numP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utslett som kan forekomme på huden eller sår i munnen (legemiddelindusert lichen planus).</w:t>
      </w:r>
    </w:p>
    <w:p w14:paraId="102E2494" w14:textId="77777777" w:rsidR="005003E2" w:rsidRPr="00550E15" w:rsidRDefault="005003E2" w:rsidP="00550E15">
      <w:pPr>
        <w:spacing w:after="0" w:line="240" w:lineRule="auto"/>
        <w:ind w:left="0" w:firstLine="0"/>
        <w:rPr>
          <w:rFonts w:asciiTheme="majorBidi" w:hAnsiTheme="majorBidi" w:cstheme="majorBidi"/>
          <w:noProof/>
          <w:lang w:val="nb-NO"/>
        </w:rPr>
      </w:pPr>
    </w:p>
    <w:p w14:paraId="553E0DD1"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Svært sjeldne bivirkninger</w:t>
      </w:r>
      <w:r w:rsidRPr="00550E15">
        <w:rPr>
          <w:rFonts w:asciiTheme="majorBidi" w:hAnsiTheme="majorBidi" w:cstheme="majorBidi"/>
          <w:noProof/>
          <w:lang w:val="nb-NO"/>
        </w:rPr>
        <w:t xml:space="preserve"> (kan oppstå hos opptil 1 av 10 000 personer):</w:t>
      </w:r>
    </w:p>
    <w:p w14:paraId="48A50125" w14:textId="77777777" w:rsidR="005003E2" w:rsidRPr="00550E15" w:rsidRDefault="005003E2" w:rsidP="00550E15">
      <w:pPr>
        <w:spacing w:after="0" w:line="240" w:lineRule="auto"/>
        <w:ind w:left="0" w:firstLine="0"/>
        <w:rPr>
          <w:rFonts w:asciiTheme="majorBidi" w:hAnsiTheme="majorBidi" w:cstheme="majorBidi"/>
          <w:noProof/>
          <w:lang w:val="nb-NO"/>
        </w:rPr>
      </w:pPr>
    </w:p>
    <w:p w14:paraId="7D29BBE8" w14:textId="77777777" w:rsidR="00D72464" w:rsidRPr="00550E15" w:rsidRDefault="006348F9" w:rsidP="00550E15">
      <w:pPr>
        <w:numPr>
          <w:ilvl w:val="0"/>
          <w:numId w:val="34"/>
        </w:numP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allergisk reaksjon som, kan skade blodkar, hovedsakelig i huden (f.eks. lilla eller brunrøde flekker, hudutslett eller sår) (hypersensitivitetsvaskulitt).</w:t>
      </w:r>
    </w:p>
    <w:p w14:paraId="451AC0D2" w14:textId="77777777" w:rsidR="005003E2" w:rsidRPr="00550E15" w:rsidRDefault="005003E2" w:rsidP="00550E15">
      <w:pPr>
        <w:spacing w:after="0" w:line="240" w:lineRule="auto"/>
        <w:ind w:left="0" w:firstLine="0"/>
        <w:rPr>
          <w:rFonts w:asciiTheme="majorBidi" w:hAnsiTheme="majorBidi" w:cstheme="majorBidi"/>
          <w:noProof/>
          <w:lang w:val="nb-NO"/>
        </w:rPr>
      </w:pPr>
    </w:p>
    <w:p w14:paraId="2E6416C6"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Ikke kjent</w:t>
      </w:r>
      <w:r w:rsidRPr="00550E15">
        <w:rPr>
          <w:rFonts w:asciiTheme="majorBidi" w:hAnsiTheme="majorBidi" w:cstheme="majorBidi"/>
          <w:noProof/>
          <w:lang w:val="nb-NO"/>
        </w:rPr>
        <w:t xml:space="preserve"> (frekvens kan ikke anslås utifra tilgjengelige data):</w:t>
      </w:r>
    </w:p>
    <w:p w14:paraId="50CA85A4" w14:textId="77777777" w:rsidR="005003E2" w:rsidRPr="00550E15" w:rsidRDefault="005003E2" w:rsidP="00550E15">
      <w:pPr>
        <w:spacing w:after="0" w:line="240" w:lineRule="auto"/>
        <w:ind w:left="0" w:firstLine="0"/>
        <w:rPr>
          <w:rFonts w:asciiTheme="majorBidi" w:hAnsiTheme="majorBidi" w:cstheme="majorBidi"/>
          <w:noProof/>
          <w:lang w:val="nb-NO"/>
        </w:rPr>
      </w:pPr>
    </w:p>
    <w:p w14:paraId="0475CB02" w14:textId="77777777" w:rsidR="00D72464" w:rsidRPr="00550E15" w:rsidRDefault="006348F9" w:rsidP="00550E15">
      <w:pPr>
        <w:numPr>
          <w:ilvl w:val="0"/>
          <w:numId w:val="34"/>
        </w:numP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snakk med legen din dersom du har smerter i øret, pussdannelse fra øret og/eller en infeksjon i øret. Dette kan være tegn på benskade i øret.</w:t>
      </w:r>
    </w:p>
    <w:p w14:paraId="35F9CAD1" w14:textId="77777777" w:rsidR="005003E2" w:rsidRPr="00550E15" w:rsidRDefault="005003E2" w:rsidP="00550E15">
      <w:pPr>
        <w:spacing w:after="0" w:line="240" w:lineRule="auto"/>
        <w:ind w:left="0" w:firstLine="0"/>
        <w:rPr>
          <w:rFonts w:asciiTheme="majorBidi" w:hAnsiTheme="majorBidi" w:cstheme="majorBidi"/>
          <w:noProof/>
          <w:lang w:val="nb-NO"/>
        </w:rPr>
      </w:pPr>
    </w:p>
    <w:p w14:paraId="4AE68B84" w14:textId="77777777" w:rsidR="00D72464" w:rsidRPr="00550E15" w:rsidRDefault="006348F9" w:rsidP="00550E15">
      <w:pPr>
        <w:spacing w:after="0" w:line="240" w:lineRule="auto"/>
        <w:ind w:left="0" w:firstLine="0"/>
        <w:rPr>
          <w:rFonts w:asciiTheme="majorBidi" w:hAnsiTheme="majorBidi" w:cstheme="majorBidi"/>
          <w:b/>
          <w:bCs/>
          <w:noProof/>
          <w:lang w:val="nb-NO"/>
        </w:rPr>
      </w:pPr>
      <w:r w:rsidRPr="00550E15">
        <w:rPr>
          <w:rFonts w:asciiTheme="majorBidi" w:hAnsiTheme="majorBidi" w:cstheme="majorBidi"/>
          <w:b/>
          <w:bCs/>
          <w:noProof/>
          <w:lang w:val="nb-NO"/>
        </w:rPr>
        <w:t>Melding av bivirkninger</w:t>
      </w:r>
    </w:p>
    <w:p w14:paraId="09832DC2" w14:textId="77777777" w:rsidR="005003E2" w:rsidRPr="00550E15" w:rsidRDefault="005003E2" w:rsidP="00550E15">
      <w:pPr>
        <w:spacing w:after="0" w:line="240" w:lineRule="auto"/>
        <w:ind w:left="0" w:firstLine="0"/>
        <w:rPr>
          <w:rFonts w:asciiTheme="majorBidi" w:hAnsiTheme="majorBidi" w:cstheme="majorBidi"/>
          <w:noProof/>
          <w:lang w:val="nb-NO"/>
        </w:rPr>
      </w:pPr>
    </w:p>
    <w:p w14:paraId="087F270C"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Kontakt lege eller apotek dersom du opplever bivirkninger. Dette gjelder også bivirkninger som ikke er nevnt i dette pakningsvedlegget. Du kan også melde fra om bivirkninger direkte via </w:t>
      </w:r>
      <w:r w:rsidRPr="00550E15">
        <w:rPr>
          <w:rFonts w:asciiTheme="majorBidi" w:hAnsiTheme="majorBidi" w:cstheme="majorBidi"/>
          <w:noProof/>
          <w:shd w:val="clear" w:color="auto" w:fill="C0C0C0"/>
          <w:lang w:val="nb-NO"/>
        </w:rPr>
        <w:t>det nasjonale</w:t>
      </w:r>
      <w:r w:rsidRPr="00550E15">
        <w:rPr>
          <w:rFonts w:asciiTheme="majorBidi" w:hAnsiTheme="majorBidi" w:cstheme="majorBidi"/>
          <w:noProof/>
          <w:lang w:val="nb-NO"/>
        </w:rPr>
        <w:t xml:space="preserve"> </w:t>
      </w:r>
      <w:r w:rsidRPr="00550E15">
        <w:rPr>
          <w:rFonts w:asciiTheme="majorBidi" w:hAnsiTheme="majorBidi" w:cstheme="majorBidi"/>
          <w:noProof/>
          <w:shd w:val="clear" w:color="auto" w:fill="C0C0C0"/>
          <w:lang w:val="nb-NO"/>
        </w:rPr>
        <w:t xml:space="preserve">meldesystemet som beskrevet i </w:t>
      </w:r>
      <w:hyperlink r:id="rId15" w:history="1">
        <w:r w:rsidRPr="00550E15">
          <w:rPr>
            <w:rFonts w:asciiTheme="majorBidi" w:hAnsiTheme="majorBidi" w:cstheme="majorBidi"/>
            <w:noProof/>
            <w:color w:val="0000FF"/>
            <w:u w:val="single" w:color="0000FF"/>
            <w:shd w:val="clear" w:color="auto" w:fill="C0C0C0"/>
            <w:lang w:val="nb-NO"/>
          </w:rPr>
          <w:t>Appendix V</w:t>
        </w:r>
      </w:hyperlink>
      <w:r w:rsidR="00CB2208" w:rsidRPr="00550E15">
        <w:rPr>
          <w:rFonts w:asciiTheme="majorBidi" w:hAnsiTheme="majorBidi" w:cstheme="majorBidi"/>
          <w:noProof/>
          <w:lang w:val="nb-NO"/>
        </w:rPr>
        <w:t>.</w:t>
      </w:r>
      <w:r w:rsidRPr="00550E15">
        <w:rPr>
          <w:rFonts w:asciiTheme="majorBidi" w:hAnsiTheme="majorBidi" w:cstheme="majorBidi"/>
          <w:noProof/>
          <w:lang w:val="nb-NO"/>
        </w:rPr>
        <w:t xml:space="preserve"> Ved å melde fra om bivirkninger bidrar du med informasjon om sikkerheten ved bruk av dette legemidlet.</w:t>
      </w:r>
    </w:p>
    <w:p w14:paraId="1109BA59" w14:textId="77777777" w:rsidR="00D72464" w:rsidRPr="00550E15" w:rsidRDefault="00D72464" w:rsidP="00550E15">
      <w:pPr>
        <w:spacing w:after="0" w:line="240" w:lineRule="auto"/>
        <w:ind w:left="0" w:firstLine="0"/>
        <w:rPr>
          <w:rFonts w:asciiTheme="majorBidi" w:hAnsiTheme="majorBidi" w:cstheme="majorBidi"/>
          <w:noProof/>
          <w:lang w:val="nb-NO"/>
        </w:rPr>
      </w:pPr>
    </w:p>
    <w:p w14:paraId="3D3EAAA5" w14:textId="77777777" w:rsidR="005003E2" w:rsidRPr="00550E15" w:rsidRDefault="005003E2" w:rsidP="00550E15">
      <w:pPr>
        <w:spacing w:after="0" w:line="240" w:lineRule="auto"/>
        <w:ind w:left="0" w:firstLine="0"/>
        <w:rPr>
          <w:rFonts w:asciiTheme="majorBidi" w:hAnsiTheme="majorBidi" w:cstheme="majorBidi"/>
          <w:noProof/>
          <w:lang w:val="nb-NO"/>
        </w:rPr>
      </w:pPr>
    </w:p>
    <w:p w14:paraId="28254C44" w14:textId="77777777" w:rsidR="00D72464" w:rsidRPr="00550E15" w:rsidRDefault="006348F9" w:rsidP="00550E15">
      <w:pPr>
        <w:keepNext/>
        <w:keepLines/>
        <w:tabs>
          <w:tab w:val="left" w:pos="567"/>
        </w:tabs>
        <w:spacing w:after="0" w:line="240" w:lineRule="auto"/>
        <w:ind w:left="0" w:firstLine="0"/>
        <w:rPr>
          <w:rFonts w:asciiTheme="majorBidi" w:hAnsiTheme="majorBidi" w:cstheme="majorBidi"/>
          <w:b/>
          <w:noProof/>
          <w:lang w:val="nb-NO"/>
        </w:rPr>
      </w:pPr>
      <w:r w:rsidRPr="00550E15">
        <w:rPr>
          <w:rFonts w:asciiTheme="majorBidi" w:hAnsiTheme="majorBidi" w:cstheme="majorBidi"/>
          <w:b/>
          <w:noProof/>
          <w:lang w:val="nb-NO"/>
        </w:rPr>
        <w:t>5.</w:t>
      </w:r>
      <w:r w:rsidRPr="00550E15">
        <w:rPr>
          <w:rFonts w:asciiTheme="majorBidi" w:hAnsiTheme="majorBidi" w:cstheme="majorBidi"/>
          <w:b/>
          <w:noProof/>
          <w:lang w:val="nb-NO"/>
        </w:rPr>
        <w:tab/>
        <w:t xml:space="preserve">Hvordan du oppbevarer </w:t>
      </w:r>
      <w:r w:rsidR="00236551" w:rsidRPr="00550E15">
        <w:rPr>
          <w:rFonts w:asciiTheme="majorBidi" w:hAnsiTheme="majorBidi" w:cstheme="majorBidi"/>
          <w:b/>
          <w:lang w:val="nb-NO"/>
        </w:rPr>
        <w:t>Jubbonti</w:t>
      </w:r>
    </w:p>
    <w:p w14:paraId="39EB9BC1" w14:textId="77777777" w:rsidR="005003E2" w:rsidRPr="00550E15" w:rsidRDefault="005003E2" w:rsidP="00550E15">
      <w:pPr>
        <w:spacing w:after="0" w:line="240" w:lineRule="auto"/>
        <w:ind w:left="0" w:firstLine="0"/>
        <w:rPr>
          <w:rFonts w:asciiTheme="majorBidi" w:hAnsiTheme="majorBidi" w:cstheme="majorBidi"/>
          <w:noProof/>
          <w:lang w:val="nb-NO"/>
        </w:rPr>
      </w:pPr>
    </w:p>
    <w:p w14:paraId="1EC306CB"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Oppbevares utilgjengelig for barn.</w:t>
      </w:r>
    </w:p>
    <w:p w14:paraId="3AE85EC1" w14:textId="77777777" w:rsidR="005003E2" w:rsidRPr="00550E15" w:rsidRDefault="005003E2" w:rsidP="00550E15">
      <w:pPr>
        <w:spacing w:after="0" w:line="240" w:lineRule="auto"/>
        <w:ind w:left="0" w:firstLine="0"/>
        <w:rPr>
          <w:rFonts w:asciiTheme="majorBidi" w:hAnsiTheme="majorBidi" w:cstheme="majorBidi"/>
          <w:noProof/>
          <w:lang w:val="nb-NO"/>
        </w:rPr>
      </w:pPr>
    </w:p>
    <w:p w14:paraId="7F87F71D"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Bruk ikke dette legemidlet etter utløpsdatoen som er angitt på etiketten og esken etter</w:t>
      </w:r>
    </w:p>
    <w:p w14:paraId="1E200E0C" w14:textId="77777777" w:rsidR="00D72464" w:rsidRPr="00550E15" w:rsidRDefault="00A30EAF"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EXP</w:t>
      </w:r>
      <w:r w:rsidR="006348F9" w:rsidRPr="00550E15">
        <w:rPr>
          <w:rFonts w:asciiTheme="majorBidi" w:hAnsiTheme="majorBidi" w:cstheme="majorBidi"/>
          <w:noProof/>
          <w:lang w:val="nb-NO"/>
        </w:rPr>
        <w:t>. Utløpsdatoen er den siste dagen i den angitte måneden.</w:t>
      </w:r>
    </w:p>
    <w:p w14:paraId="4EC7953C" w14:textId="77777777" w:rsidR="005003E2" w:rsidRPr="00550E15" w:rsidRDefault="005003E2" w:rsidP="00550E15">
      <w:pPr>
        <w:spacing w:after="0" w:line="240" w:lineRule="auto"/>
        <w:ind w:left="0" w:firstLine="0"/>
        <w:rPr>
          <w:rFonts w:asciiTheme="majorBidi" w:hAnsiTheme="majorBidi" w:cstheme="majorBidi"/>
          <w:noProof/>
          <w:lang w:val="nb-NO"/>
        </w:rPr>
      </w:pPr>
    </w:p>
    <w:p w14:paraId="59B50573"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Oppbevares i kjøleskap (2 °C – 8 °C).</w:t>
      </w:r>
    </w:p>
    <w:p w14:paraId="109EE0C6"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Skal ikke fryses.</w:t>
      </w:r>
    </w:p>
    <w:p w14:paraId="3A21D729"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Oppbevar </w:t>
      </w:r>
      <w:r w:rsidR="00A73810" w:rsidRPr="00550E15">
        <w:rPr>
          <w:rFonts w:asciiTheme="majorBidi" w:hAnsiTheme="majorBidi" w:cstheme="majorBidi"/>
          <w:noProof/>
          <w:lang w:val="nb-NO"/>
        </w:rPr>
        <w:t xml:space="preserve">den ferdigfylte sprøyten </w:t>
      </w:r>
      <w:r w:rsidRPr="00550E15">
        <w:rPr>
          <w:rFonts w:asciiTheme="majorBidi" w:hAnsiTheme="majorBidi" w:cstheme="majorBidi"/>
          <w:noProof/>
          <w:lang w:val="nb-NO"/>
        </w:rPr>
        <w:t>i ytteremballasjen for å beskytte mot lys.</w:t>
      </w:r>
    </w:p>
    <w:p w14:paraId="3F480175" w14:textId="77777777" w:rsidR="005003E2" w:rsidRPr="00550E15" w:rsidRDefault="005003E2" w:rsidP="00550E15">
      <w:pPr>
        <w:spacing w:after="0" w:line="240" w:lineRule="auto"/>
        <w:ind w:left="0" w:firstLine="0"/>
        <w:rPr>
          <w:rFonts w:asciiTheme="majorBidi" w:hAnsiTheme="majorBidi" w:cstheme="majorBidi"/>
          <w:noProof/>
          <w:lang w:val="nb-NO"/>
        </w:rPr>
      </w:pPr>
    </w:p>
    <w:p w14:paraId="486CBCDF" w14:textId="77777777" w:rsidR="00D72464" w:rsidRPr="00550E15" w:rsidRDefault="006348F9" w:rsidP="00550E15">
      <w:pPr>
        <w:spacing w:after="0" w:line="240" w:lineRule="auto"/>
        <w:ind w:left="0" w:firstLine="0"/>
        <w:rPr>
          <w:lang w:val="nb-NO"/>
        </w:rPr>
      </w:pPr>
      <w:r w:rsidRPr="00550E15">
        <w:rPr>
          <w:rFonts w:asciiTheme="majorBidi" w:hAnsiTheme="majorBidi" w:cstheme="majorBidi"/>
          <w:noProof/>
          <w:lang w:val="nb-NO"/>
        </w:rPr>
        <w:t>Den ferdigfylte sprøyten kan stå utenfor kjøleskapet for å oppnå romtemperatur (opptil 25 °C) før injeksjon. Dette gjør injeksjonen mer behagelig. Når sprøyten først har blitt tatt ut for romtemperering (opptil 25 °C), må den brukes innen 30 dager</w:t>
      </w:r>
      <w:r w:rsidRPr="00550E15">
        <w:rPr>
          <w:rFonts w:asciiTheme="majorBidi" w:hAnsiTheme="majorBidi" w:cstheme="majorBidi"/>
          <w:lang w:val="nb-NO"/>
        </w:rPr>
        <w:t>.</w:t>
      </w:r>
      <w:r w:rsidR="0007013C" w:rsidRPr="00550E15">
        <w:rPr>
          <w:rFonts w:asciiTheme="majorBidi" w:hAnsiTheme="majorBidi" w:cstheme="majorBidi"/>
          <w:lang w:val="nb-NO"/>
        </w:rPr>
        <w:t xml:space="preserve"> Du finner detaljert</w:t>
      </w:r>
      <w:r w:rsidR="00E860FD" w:rsidRPr="00550E15">
        <w:rPr>
          <w:rFonts w:asciiTheme="majorBidi" w:hAnsiTheme="majorBidi" w:cstheme="majorBidi"/>
          <w:lang w:val="nb-NO"/>
        </w:rPr>
        <w:t xml:space="preserve"> informasjon </w:t>
      </w:r>
      <w:r w:rsidR="0007013C" w:rsidRPr="00550E15">
        <w:rPr>
          <w:rFonts w:asciiTheme="majorBidi" w:hAnsiTheme="majorBidi" w:cstheme="majorBidi"/>
          <w:lang w:val="nb-NO"/>
        </w:rPr>
        <w:t>i avsnitt </w:t>
      </w:r>
      <w:r w:rsidR="0007013C" w:rsidRPr="00550E15">
        <w:rPr>
          <w:lang w:val="nb-NO"/>
        </w:rPr>
        <w:t>7</w:t>
      </w:r>
      <w:r w:rsidR="008E7BD8" w:rsidRPr="00550E15">
        <w:rPr>
          <w:lang w:val="nb-NO"/>
        </w:rPr>
        <w:t>,</w:t>
      </w:r>
      <w:r w:rsidR="0007013C" w:rsidRPr="00550E15">
        <w:rPr>
          <w:lang w:val="nb-NO"/>
        </w:rPr>
        <w:t xml:space="preserve"> «Bruksanvisning»</w:t>
      </w:r>
      <w:r w:rsidR="008E7BD8" w:rsidRPr="00550E15">
        <w:rPr>
          <w:lang w:val="nb-NO"/>
        </w:rPr>
        <w:t>,</w:t>
      </w:r>
      <w:r w:rsidR="0007013C" w:rsidRPr="00550E15">
        <w:rPr>
          <w:lang w:val="nb-NO"/>
        </w:rPr>
        <w:t xml:space="preserve"> på slutten av dette pakningsvedlegget.</w:t>
      </w:r>
    </w:p>
    <w:p w14:paraId="0E9688E9" w14:textId="77777777" w:rsidR="005003E2" w:rsidRPr="00550E15" w:rsidRDefault="005003E2" w:rsidP="00550E15">
      <w:pPr>
        <w:spacing w:after="0" w:line="240" w:lineRule="auto"/>
        <w:ind w:left="0" w:firstLine="0"/>
        <w:rPr>
          <w:rFonts w:asciiTheme="majorBidi" w:hAnsiTheme="majorBidi" w:cstheme="majorBidi"/>
          <w:noProof/>
          <w:lang w:val="nb-NO"/>
        </w:rPr>
      </w:pPr>
    </w:p>
    <w:p w14:paraId="400F1A93"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Legemidler skal ikke kastes i avløpsvann eller sammen med husholdningsavfall. Spør på apoteket hvordan du skal kaste legemidler som du ikke lenger bruker. Disse tiltakene bidrar til å beskytte miljøet.</w:t>
      </w:r>
    </w:p>
    <w:p w14:paraId="1E7B61A1" w14:textId="77777777" w:rsidR="00D72464" w:rsidRPr="00550E15" w:rsidRDefault="00D72464" w:rsidP="00550E15">
      <w:pPr>
        <w:spacing w:after="0" w:line="240" w:lineRule="auto"/>
        <w:ind w:left="0" w:firstLine="0"/>
        <w:rPr>
          <w:rFonts w:asciiTheme="majorBidi" w:hAnsiTheme="majorBidi" w:cstheme="majorBidi"/>
          <w:noProof/>
          <w:lang w:val="nb-NO"/>
        </w:rPr>
      </w:pPr>
    </w:p>
    <w:p w14:paraId="7E5D2A5C" w14:textId="77777777" w:rsidR="005003E2" w:rsidRPr="00550E15" w:rsidRDefault="005003E2" w:rsidP="00550E15">
      <w:pPr>
        <w:spacing w:after="0" w:line="240" w:lineRule="auto"/>
        <w:ind w:left="0" w:firstLine="0"/>
        <w:rPr>
          <w:rFonts w:asciiTheme="majorBidi" w:hAnsiTheme="majorBidi" w:cstheme="majorBidi"/>
          <w:noProof/>
          <w:lang w:val="nb-NO"/>
        </w:rPr>
      </w:pPr>
    </w:p>
    <w:p w14:paraId="572F198F" w14:textId="77777777" w:rsidR="00D72464" w:rsidRPr="00550E15" w:rsidRDefault="006348F9" w:rsidP="00550E15">
      <w:pPr>
        <w:keepNext/>
        <w:keepLines/>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6.</w:t>
      </w:r>
      <w:r w:rsidRPr="00550E15">
        <w:rPr>
          <w:rFonts w:asciiTheme="majorBidi" w:hAnsiTheme="majorBidi" w:cstheme="majorBidi"/>
          <w:b/>
          <w:noProof/>
          <w:lang w:val="nb-NO"/>
        </w:rPr>
        <w:tab/>
        <w:t>Innholdet i pakningen og ytterligere informasjon</w:t>
      </w:r>
    </w:p>
    <w:p w14:paraId="44F472D1" w14:textId="77777777" w:rsidR="005003E2" w:rsidRPr="00550E15" w:rsidRDefault="005003E2" w:rsidP="00550E15">
      <w:pPr>
        <w:keepNext/>
        <w:keepLines/>
        <w:spacing w:after="0" w:line="240" w:lineRule="auto"/>
        <w:ind w:left="0" w:firstLine="0"/>
        <w:rPr>
          <w:rFonts w:asciiTheme="majorBidi" w:hAnsiTheme="majorBidi" w:cstheme="majorBidi"/>
          <w:noProof/>
          <w:lang w:val="nb-NO"/>
        </w:rPr>
      </w:pPr>
    </w:p>
    <w:p w14:paraId="70E59D08" w14:textId="77777777" w:rsidR="00D72464" w:rsidRPr="00550E15" w:rsidRDefault="006348F9" w:rsidP="00550E15">
      <w:pPr>
        <w:spacing w:after="0" w:line="240" w:lineRule="auto"/>
        <w:ind w:left="0" w:firstLine="0"/>
        <w:rPr>
          <w:rFonts w:asciiTheme="majorBidi" w:hAnsiTheme="majorBidi" w:cstheme="majorBidi"/>
          <w:b/>
          <w:bCs/>
          <w:noProof/>
          <w:lang w:val="nb-NO"/>
        </w:rPr>
      </w:pPr>
      <w:r w:rsidRPr="00550E15">
        <w:rPr>
          <w:rFonts w:asciiTheme="majorBidi" w:hAnsiTheme="majorBidi" w:cstheme="majorBidi"/>
          <w:b/>
          <w:bCs/>
          <w:noProof/>
          <w:lang w:val="nb-NO"/>
        </w:rPr>
        <w:t xml:space="preserve">Sammensetning av </w:t>
      </w:r>
      <w:r w:rsidR="00236551" w:rsidRPr="00550E15">
        <w:rPr>
          <w:rFonts w:asciiTheme="majorBidi" w:hAnsiTheme="majorBidi" w:cstheme="majorBidi"/>
          <w:b/>
          <w:bCs/>
          <w:lang w:val="nb-NO"/>
        </w:rPr>
        <w:t>Jubbonti</w:t>
      </w:r>
    </w:p>
    <w:p w14:paraId="33C62555" w14:textId="77777777" w:rsidR="005003E2" w:rsidRPr="00550E15" w:rsidRDefault="005003E2" w:rsidP="00550E15">
      <w:pPr>
        <w:spacing w:after="0" w:line="240" w:lineRule="auto"/>
        <w:ind w:left="0" w:firstLine="0"/>
        <w:rPr>
          <w:rFonts w:asciiTheme="majorBidi" w:hAnsiTheme="majorBidi" w:cstheme="majorBidi"/>
          <w:noProof/>
          <w:lang w:val="nb-NO"/>
        </w:rPr>
      </w:pPr>
    </w:p>
    <w:p w14:paraId="5392F73C" w14:textId="77777777" w:rsidR="00D72464" w:rsidRPr="00550E15" w:rsidRDefault="006348F9" w:rsidP="00550E15">
      <w:pPr>
        <w:numPr>
          <w:ilvl w:val="0"/>
          <w:numId w:val="13"/>
        </w:numP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Virkestoff er denosumab. Hver 1 ml ferdigfylt sprøyte </w:t>
      </w:r>
      <w:r w:rsidR="0007013C" w:rsidRPr="00550E15">
        <w:rPr>
          <w:rFonts w:asciiTheme="majorBidi" w:hAnsiTheme="majorBidi" w:cstheme="majorBidi"/>
          <w:lang w:val="nb-NO"/>
        </w:rPr>
        <w:t xml:space="preserve">med nålebeskyttelse </w:t>
      </w:r>
      <w:r w:rsidRPr="00550E15">
        <w:rPr>
          <w:rFonts w:asciiTheme="majorBidi" w:hAnsiTheme="majorBidi" w:cstheme="majorBidi"/>
          <w:noProof/>
          <w:lang w:val="nb-NO"/>
        </w:rPr>
        <w:t>inneholder 60 mg denosumab (60 mg/ml).</w:t>
      </w:r>
    </w:p>
    <w:p w14:paraId="48238BF8" w14:textId="77777777" w:rsidR="00D72464" w:rsidRPr="00550E15" w:rsidRDefault="006348F9" w:rsidP="00550E15">
      <w:pPr>
        <w:numPr>
          <w:ilvl w:val="0"/>
          <w:numId w:val="13"/>
        </w:numPr>
        <w:tabs>
          <w:tab w:val="left" w:pos="567"/>
        </w:tabs>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Andre innholdsstoffer er eddiksyre, konsentrert, sorbitol (E420), polysorbat </w:t>
      </w:r>
      <w:r w:rsidR="0007013C" w:rsidRPr="00550E15">
        <w:rPr>
          <w:rFonts w:asciiTheme="majorBidi" w:hAnsiTheme="majorBidi" w:cstheme="majorBidi"/>
          <w:lang w:val="nb-NO"/>
        </w:rPr>
        <w:t xml:space="preserve">20, natriumhydroksid, saltsyre </w:t>
      </w:r>
      <w:r w:rsidRPr="00550E15">
        <w:rPr>
          <w:rFonts w:asciiTheme="majorBidi" w:hAnsiTheme="majorBidi" w:cstheme="majorBidi"/>
          <w:noProof/>
          <w:lang w:val="nb-NO"/>
        </w:rPr>
        <w:t>og vann til injeksjonsvæsker.</w:t>
      </w:r>
    </w:p>
    <w:p w14:paraId="16BD7466" w14:textId="77777777" w:rsidR="005003E2" w:rsidRPr="00550E15" w:rsidRDefault="005003E2" w:rsidP="00550E15">
      <w:pPr>
        <w:spacing w:after="0" w:line="240" w:lineRule="auto"/>
        <w:ind w:left="0" w:firstLine="0"/>
        <w:rPr>
          <w:rFonts w:asciiTheme="majorBidi" w:hAnsiTheme="majorBidi" w:cstheme="majorBidi"/>
          <w:noProof/>
          <w:lang w:val="nb-NO"/>
        </w:rPr>
      </w:pPr>
    </w:p>
    <w:p w14:paraId="7D273595" w14:textId="77777777" w:rsidR="00D72464" w:rsidRPr="00550E15" w:rsidRDefault="006348F9" w:rsidP="00550E15">
      <w:pPr>
        <w:spacing w:after="0" w:line="240" w:lineRule="auto"/>
        <w:ind w:left="0" w:firstLine="0"/>
        <w:rPr>
          <w:rFonts w:asciiTheme="majorBidi" w:hAnsiTheme="majorBidi" w:cstheme="majorBidi"/>
          <w:b/>
          <w:bCs/>
          <w:noProof/>
          <w:lang w:val="nb-NO"/>
        </w:rPr>
      </w:pPr>
      <w:r w:rsidRPr="00550E15">
        <w:rPr>
          <w:rFonts w:asciiTheme="majorBidi" w:hAnsiTheme="majorBidi" w:cstheme="majorBidi"/>
          <w:b/>
          <w:bCs/>
          <w:noProof/>
          <w:lang w:val="nb-NO"/>
        </w:rPr>
        <w:t xml:space="preserve">Hvordan </w:t>
      </w:r>
      <w:r w:rsidR="00236551" w:rsidRPr="00550E15">
        <w:rPr>
          <w:rFonts w:asciiTheme="majorBidi" w:hAnsiTheme="majorBidi" w:cstheme="majorBidi"/>
          <w:b/>
          <w:bCs/>
          <w:lang w:val="nb-NO"/>
        </w:rPr>
        <w:t>Jubbonti</w:t>
      </w:r>
      <w:r w:rsidRPr="00550E15">
        <w:rPr>
          <w:rFonts w:asciiTheme="majorBidi" w:hAnsiTheme="majorBidi" w:cstheme="majorBidi"/>
          <w:b/>
          <w:bCs/>
          <w:lang w:val="nb-NO"/>
        </w:rPr>
        <w:t xml:space="preserve"> </w:t>
      </w:r>
      <w:r w:rsidRPr="00550E15">
        <w:rPr>
          <w:rFonts w:asciiTheme="majorBidi" w:hAnsiTheme="majorBidi" w:cstheme="majorBidi"/>
          <w:b/>
          <w:bCs/>
          <w:noProof/>
          <w:lang w:val="nb-NO"/>
        </w:rPr>
        <w:t>ser ut og innholdet i pakningen</w:t>
      </w:r>
    </w:p>
    <w:p w14:paraId="643F8EBC" w14:textId="77777777" w:rsidR="005003E2" w:rsidRPr="00550E15" w:rsidRDefault="005003E2" w:rsidP="00550E15">
      <w:pPr>
        <w:spacing w:after="0" w:line="240" w:lineRule="auto"/>
        <w:ind w:left="0" w:firstLine="0"/>
        <w:rPr>
          <w:rFonts w:asciiTheme="majorBidi" w:hAnsiTheme="majorBidi" w:cstheme="majorBidi"/>
          <w:noProof/>
          <w:lang w:val="nb-NO"/>
        </w:rPr>
      </w:pPr>
    </w:p>
    <w:p w14:paraId="7553BB01" w14:textId="77777777" w:rsidR="00D72464" w:rsidRPr="00550E15" w:rsidRDefault="00236551"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lang w:val="nb-NO"/>
        </w:rPr>
        <w:t>Jubbonti</w:t>
      </w:r>
      <w:r w:rsidR="006348F9" w:rsidRPr="00550E15">
        <w:rPr>
          <w:rFonts w:asciiTheme="majorBidi" w:hAnsiTheme="majorBidi" w:cstheme="majorBidi"/>
          <w:lang w:val="nb-NO"/>
        </w:rPr>
        <w:t xml:space="preserve"> </w:t>
      </w:r>
      <w:r w:rsidR="006348F9" w:rsidRPr="00550E15">
        <w:rPr>
          <w:rFonts w:asciiTheme="majorBidi" w:hAnsiTheme="majorBidi" w:cstheme="majorBidi"/>
          <w:noProof/>
          <w:lang w:val="nb-NO"/>
        </w:rPr>
        <w:t xml:space="preserve">er en </w:t>
      </w:r>
      <w:r w:rsidR="006348F9" w:rsidRPr="00550E15">
        <w:rPr>
          <w:rFonts w:asciiTheme="majorBidi" w:hAnsiTheme="majorBidi" w:cstheme="majorBidi"/>
          <w:lang w:val="nb-NO"/>
        </w:rPr>
        <w:t>klar</w:t>
      </w:r>
      <w:r w:rsidR="00DA0BA8" w:rsidRPr="00550E15">
        <w:rPr>
          <w:rFonts w:asciiTheme="majorBidi" w:hAnsiTheme="majorBidi" w:cstheme="majorBidi"/>
          <w:lang w:val="nb-NO"/>
        </w:rPr>
        <w:t xml:space="preserve"> til lett opaliserende</w:t>
      </w:r>
      <w:r w:rsidR="006348F9" w:rsidRPr="00550E15">
        <w:rPr>
          <w:rFonts w:asciiTheme="majorBidi" w:hAnsiTheme="majorBidi" w:cstheme="majorBidi"/>
          <w:noProof/>
          <w:lang w:val="nb-NO"/>
        </w:rPr>
        <w:t xml:space="preserve">, fargeløs til lett </w:t>
      </w:r>
      <w:r w:rsidR="006348F9" w:rsidRPr="00550E15">
        <w:rPr>
          <w:rFonts w:asciiTheme="majorBidi" w:hAnsiTheme="majorBidi" w:cstheme="majorBidi"/>
          <w:lang w:val="nb-NO"/>
        </w:rPr>
        <w:t>gul</w:t>
      </w:r>
      <w:r w:rsidR="00DA0BA8" w:rsidRPr="00550E15">
        <w:rPr>
          <w:rFonts w:asciiTheme="majorBidi" w:hAnsiTheme="majorBidi" w:cstheme="majorBidi"/>
          <w:lang w:val="nb-NO"/>
        </w:rPr>
        <w:t>aktig eller lett brunaktig</w:t>
      </w:r>
      <w:r w:rsidR="006348F9" w:rsidRPr="00550E15">
        <w:rPr>
          <w:rFonts w:asciiTheme="majorBidi" w:hAnsiTheme="majorBidi" w:cstheme="majorBidi"/>
          <w:lang w:val="nb-NO"/>
        </w:rPr>
        <w:t xml:space="preserve"> </w:t>
      </w:r>
      <w:r w:rsidR="006348F9" w:rsidRPr="00550E15">
        <w:rPr>
          <w:rFonts w:asciiTheme="majorBidi" w:hAnsiTheme="majorBidi" w:cstheme="majorBidi"/>
          <w:noProof/>
          <w:lang w:val="nb-NO"/>
        </w:rPr>
        <w:t>injeksjonsvæske, oppløsning</w:t>
      </w:r>
      <w:r w:rsidR="00DA0BA8" w:rsidRPr="00550E15">
        <w:rPr>
          <w:rFonts w:asciiTheme="majorBidi" w:hAnsiTheme="majorBidi" w:cstheme="majorBidi"/>
          <w:lang w:val="nb-NO"/>
        </w:rPr>
        <w:t>. Jubbonti</w:t>
      </w:r>
      <w:r w:rsidR="003D29AA" w:rsidRPr="00550E15">
        <w:rPr>
          <w:rFonts w:asciiTheme="majorBidi" w:hAnsiTheme="majorBidi" w:cstheme="majorBidi"/>
          <w:lang w:val="nb-NO"/>
        </w:rPr>
        <w:t xml:space="preserve"> </w:t>
      </w:r>
      <w:r w:rsidR="006348F9" w:rsidRPr="00550E15">
        <w:rPr>
          <w:rFonts w:asciiTheme="majorBidi" w:hAnsiTheme="majorBidi" w:cstheme="majorBidi"/>
          <w:noProof/>
          <w:lang w:val="nb-NO"/>
        </w:rPr>
        <w:t xml:space="preserve">leveres i en bruksklar </w:t>
      </w:r>
      <w:r w:rsidR="006348F9" w:rsidRPr="00550E15">
        <w:rPr>
          <w:rFonts w:asciiTheme="majorBidi" w:hAnsiTheme="majorBidi" w:cstheme="majorBidi"/>
          <w:lang w:val="nb-NO"/>
        </w:rPr>
        <w:t>ferdigfylt sprøyte</w:t>
      </w:r>
      <w:r w:rsidR="00DA0BA8" w:rsidRPr="00550E15">
        <w:rPr>
          <w:rFonts w:asciiTheme="majorBidi" w:hAnsiTheme="majorBidi" w:cstheme="majorBidi"/>
          <w:lang w:val="nb-NO"/>
        </w:rPr>
        <w:t xml:space="preserve"> av glass type I med 29 gauge nål i rustfritt stål med nålebeskyttelse, en nålehette av gummi (termoplastisk elastomer), en stempelpropp </w:t>
      </w:r>
      <w:r w:rsidR="00664F41" w:rsidRPr="00550E15">
        <w:rPr>
          <w:rFonts w:asciiTheme="majorBidi" w:hAnsiTheme="majorBidi" w:cstheme="majorBidi"/>
          <w:lang w:val="nb-NO"/>
        </w:rPr>
        <w:t xml:space="preserve">av gummi </w:t>
      </w:r>
      <w:r w:rsidR="00DA0BA8" w:rsidRPr="00550E15">
        <w:rPr>
          <w:rFonts w:asciiTheme="majorBidi" w:hAnsiTheme="majorBidi" w:cstheme="majorBidi"/>
          <w:lang w:val="nb-NO"/>
        </w:rPr>
        <w:t>(brombutylgummi) og en stempelstang</w:t>
      </w:r>
      <w:r w:rsidR="00664F41" w:rsidRPr="00550E15">
        <w:rPr>
          <w:rFonts w:asciiTheme="majorBidi" w:hAnsiTheme="majorBidi" w:cstheme="majorBidi"/>
          <w:lang w:val="nb-NO"/>
        </w:rPr>
        <w:t xml:space="preserve"> av plast</w:t>
      </w:r>
      <w:r w:rsidR="006348F9" w:rsidRPr="00550E15">
        <w:rPr>
          <w:rFonts w:asciiTheme="majorBidi" w:hAnsiTheme="majorBidi" w:cstheme="majorBidi"/>
          <w:noProof/>
          <w:lang w:val="nb-NO"/>
        </w:rPr>
        <w:t>.</w:t>
      </w:r>
    </w:p>
    <w:p w14:paraId="283A071B" w14:textId="77777777" w:rsidR="005003E2" w:rsidRPr="00550E15" w:rsidRDefault="005003E2" w:rsidP="00550E15">
      <w:pPr>
        <w:spacing w:after="0" w:line="240" w:lineRule="auto"/>
        <w:ind w:left="0" w:firstLine="0"/>
        <w:rPr>
          <w:rFonts w:asciiTheme="majorBidi" w:hAnsiTheme="majorBidi" w:cstheme="majorBidi"/>
          <w:noProof/>
          <w:lang w:val="nb-NO"/>
        </w:rPr>
      </w:pPr>
    </w:p>
    <w:p w14:paraId="552F6675" w14:textId="77777777" w:rsidR="00FF23AB"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Hver pakning inneholder én ferdigfylt sprøyte med nålebeskyttelse. </w:t>
      </w:r>
    </w:p>
    <w:p w14:paraId="167A7391" w14:textId="77777777" w:rsidR="005003E2" w:rsidRPr="00550E15" w:rsidRDefault="005003E2" w:rsidP="00550E15">
      <w:pPr>
        <w:spacing w:after="0" w:line="240" w:lineRule="auto"/>
        <w:ind w:left="0" w:firstLine="0"/>
        <w:rPr>
          <w:rFonts w:asciiTheme="majorBidi" w:hAnsiTheme="majorBidi" w:cstheme="majorBidi"/>
          <w:noProof/>
          <w:lang w:val="nb-NO"/>
        </w:rPr>
      </w:pPr>
    </w:p>
    <w:p w14:paraId="72B04C14" w14:textId="77777777" w:rsidR="00A6354F" w:rsidRPr="00550E15" w:rsidRDefault="006348F9" w:rsidP="00550E15">
      <w:pPr>
        <w:spacing w:after="0" w:line="240" w:lineRule="auto"/>
        <w:ind w:left="0" w:firstLine="0"/>
        <w:rPr>
          <w:rFonts w:asciiTheme="majorBidi" w:hAnsiTheme="majorBidi" w:cstheme="majorBidi"/>
          <w:b/>
          <w:noProof/>
          <w:lang w:val="nb-NO"/>
        </w:rPr>
      </w:pPr>
      <w:r w:rsidRPr="00550E15">
        <w:rPr>
          <w:rFonts w:asciiTheme="majorBidi" w:hAnsiTheme="majorBidi" w:cstheme="majorBidi"/>
          <w:b/>
          <w:noProof/>
          <w:lang w:val="nb-NO"/>
        </w:rPr>
        <w:t xml:space="preserve">Innehaver av </w:t>
      </w:r>
      <w:r w:rsidRPr="00550E15">
        <w:rPr>
          <w:rFonts w:asciiTheme="majorBidi" w:hAnsiTheme="majorBidi" w:cstheme="majorBidi"/>
          <w:b/>
          <w:lang w:val="nb-NO"/>
        </w:rPr>
        <w:t>markedsføringstillatelsen</w:t>
      </w:r>
    </w:p>
    <w:p w14:paraId="70638343" w14:textId="77777777" w:rsidR="00DA0BA8" w:rsidRPr="00550E15" w:rsidRDefault="006348F9" w:rsidP="00550E15">
      <w:pPr>
        <w:spacing w:after="0" w:line="240" w:lineRule="auto"/>
        <w:ind w:left="0" w:firstLine="0"/>
        <w:rPr>
          <w:rFonts w:asciiTheme="majorBidi" w:hAnsiTheme="majorBidi" w:cstheme="majorBidi"/>
          <w:lang w:val="nb-NO"/>
        </w:rPr>
      </w:pPr>
      <w:r w:rsidRPr="00550E15">
        <w:rPr>
          <w:rFonts w:asciiTheme="majorBidi" w:hAnsiTheme="majorBidi" w:cstheme="majorBidi"/>
          <w:lang w:val="nb-NO"/>
        </w:rPr>
        <w:t>Sandoz GmbH</w:t>
      </w:r>
    </w:p>
    <w:p w14:paraId="34AFA60A" w14:textId="77777777" w:rsidR="00DA0BA8" w:rsidRPr="00550E15" w:rsidRDefault="006348F9" w:rsidP="00550E15">
      <w:pPr>
        <w:spacing w:after="0" w:line="240" w:lineRule="auto"/>
        <w:ind w:left="0" w:firstLine="0"/>
        <w:rPr>
          <w:rFonts w:asciiTheme="majorBidi" w:hAnsiTheme="majorBidi" w:cstheme="majorBidi"/>
          <w:lang w:val="nb-NO"/>
        </w:rPr>
      </w:pPr>
      <w:r w:rsidRPr="00550E15">
        <w:rPr>
          <w:rFonts w:asciiTheme="majorBidi" w:hAnsiTheme="majorBidi" w:cstheme="majorBidi"/>
          <w:lang w:val="nb-NO"/>
        </w:rPr>
        <w:t>Biochemiestr. 10</w:t>
      </w:r>
    </w:p>
    <w:p w14:paraId="51819B7C" w14:textId="77777777" w:rsidR="00DA0BA8" w:rsidRPr="00550E15" w:rsidRDefault="006348F9" w:rsidP="00550E15">
      <w:pPr>
        <w:spacing w:after="0" w:line="240" w:lineRule="auto"/>
        <w:ind w:left="0" w:firstLine="0"/>
        <w:rPr>
          <w:rFonts w:asciiTheme="majorBidi" w:hAnsiTheme="majorBidi" w:cstheme="majorBidi"/>
          <w:lang w:val="nb-NO"/>
        </w:rPr>
      </w:pPr>
      <w:r w:rsidRPr="00550E15">
        <w:rPr>
          <w:rFonts w:asciiTheme="majorBidi" w:hAnsiTheme="majorBidi" w:cstheme="majorBidi"/>
          <w:lang w:val="nb-NO"/>
        </w:rPr>
        <w:t>6250 Kundl</w:t>
      </w:r>
    </w:p>
    <w:p w14:paraId="7436B351" w14:textId="77777777" w:rsidR="003D29AA" w:rsidRPr="00550E15" w:rsidRDefault="006348F9" w:rsidP="00550E15">
      <w:pPr>
        <w:spacing w:after="0" w:line="240" w:lineRule="auto"/>
        <w:ind w:left="0" w:firstLine="0"/>
        <w:rPr>
          <w:rFonts w:asciiTheme="majorBidi" w:hAnsiTheme="majorBidi" w:cstheme="majorBidi"/>
          <w:lang w:val="nb-NO"/>
        </w:rPr>
      </w:pPr>
      <w:r w:rsidRPr="00550E15">
        <w:rPr>
          <w:rFonts w:asciiTheme="majorBidi" w:hAnsiTheme="majorBidi" w:cstheme="majorBidi"/>
          <w:lang w:val="nb-NO"/>
        </w:rPr>
        <w:t>Østerrike</w:t>
      </w:r>
    </w:p>
    <w:p w14:paraId="718A315E" w14:textId="77777777" w:rsidR="00FF23AB" w:rsidRPr="00550E15" w:rsidRDefault="00FF23AB" w:rsidP="00550E15">
      <w:pPr>
        <w:pStyle w:val="Default"/>
        <w:rPr>
          <w:rFonts w:asciiTheme="majorBidi" w:hAnsiTheme="majorBidi" w:cstheme="majorBidi"/>
          <w:noProof/>
          <w:sz w:val="22"/>
          <w:szCs w:val="22"/>
          <w:highlight w:val="lightGray"/>
          <w:lang w:val="nb-NO"/>
        </w:rPr>
      </w:pPr>
    </w:p>
    <w:p w14:paraId="5D94E898" w14:textId="77777777" w:rsidR="00FF23AB" w:rsidRPr="00550E15" w:rsidRDefault="006348F9" w:rsidP="00550E15">
      <w:pPr>
        <w:spacing w:after="0" w:line="240" w:lineRule="auto"/>
        <w:ind w:left="0" w:firstLine="0"/>
        <w:rPr>
          <w:rFonts w:asciiTheme="majorBidi" w:hAnsiTheme="majorBidi" w:cstheme="majorBidi"/>
          <w:b/>
          <w:noProof/>
          <w:lang w:val="nb-NO"/>
        </w:rPr>
      </w:pPr>
      <w:r w:rsidRPr="00550E15">
        <w:rPr>
          <w:rFonts w:asciiTheme="majorBidi" w:hAnsiTheme="majorBidi" w:cstheme="majorBidi"/>
          <w:b/>
          <w:noProof/>
          <w:lang w:val="nb-NO"/>
        </w:rPr>
        <w:t xml:space="preserve">Tilvirker </w:t>
      </w:r>
    </w:p>
    <w:p w14:paraId="34ABFC64" w14:textId="77777777" w:rsidR="00EE7020" w:rsidRPr="00550E15" w:rsidRDefault="006348F9" w:rsidP="00550E15">
      <w:pPr>
        <w:pStyle w:val="Default"/>
        <w:rPr>
          <w:rFonts w:asciiTheme="majorBidi" w:hAnsiTheme="majorBidi" w:cstheme="majorBidi"/>
          <w:sz w:val="22"/>
          <w:szCs w:val="22"/>
          <w:lang w:val="nb-NO"/>
        </w:rPr>
      </w:pPr>
      <w:r w:rsidRPr="00550E15">
        <w:rPr>
          <w:rFonts w:asciiTheme="majorBidi" w:hAnsiTheme="majorBidi" w:cstheme="majorBidi"/>
          <w:sz w:val="22"/>
          <w:szCs w:val="22"/>
          <w:lang w:val="nb-NO"/>
        </w:rPr>
        <w:t>Novartis Pharmaceutical Manufacturing GmbH</w:t>
      </w:r>
    </w:p>
    <w:p w14:paraId="44FE54C1" w14:textId="77777777" w:rsidR="00EE7020" w:rsidRPr="00550E15" w:rsidRDefault="006348F9" w:rsidP="00550E15">
      <w:pPr>
        <w:pStyle w:val="Default"/>
        <w:rPr>
          <w:rFonts w:asciiTheme="majorBidi" w:hAnsiTheme="majorBidi" w:cstheme="majorBidi"/>
          <w:sz w:val="22"/>
          <w:szCs w:val="22"/>
          <w:lang w:val="nb-NO"/>
        </w:rPr>
      </w:pPr>
      <w:r w:rsidRPr="00550E15">
        <w:rPr>
          <w:rFonts w:asciiTheme="majorBidi" w:hAnsiTheme="majorBidi" w:cstheme="majorBidi"/>
          <w:sz w:val="22"/>
          <w:szCs w:val="22"/>
          <w:lang w:val="nb-NO"/>
        </w:rPr>
        <w:t>Biochemiestr. 10</w:t>
      </w:r>
    </w:p>
    <w:p w14:paraId="6C065471" w14:textId="77777777" w:rsidR="00EE7020" w:rsidRPr="00550E15" w:rsidRDefault="006348F9" w:rsidP="00550E15">
      <w:pPr>
        <w:pStyle w:val="Default"/>
        <w:rPr>
          <w:rFonts w:asciiTheme="majorBidi" w:hAnsiTheme="majorBidi" w:cstheme="majorBidi"/>
          <w:sz w:val="22"/>
          <w:szCs w:val="22"/>
          <w:lang w:val="nb-NO"/>
        </w:rPr>
      </w:pPr>
      <w:r w:rsidRPr="00550E15">
        <w:rPr>
          <w:rFonts w:asciiTheme="majorBidi" w:hAnsiTheme="majorBidi" w:cstheme="majorBidi"/>
          <w:sz w:val="22"/>
          <w:szCs w:val="22"/>
          <w:lang w:val="nb-NO"/>
        </w:rPr>
        <w:t>6336 Langkampfen</w:t>
      </w:r>
    </w:p>
    <w:p w14:paraId="49E25535" w14:textId="77777777" w:rsidR="003D29AA" w:rsidRPr="00550E15" w:rsidRDefault="006348F9" w:rsidP="00550E15">
      <w:pPr>
        <w:pStyle w:val="Default"/>
        <w:rPr>
          <w:rFonts w:asciiTheme="majorBidi" w:hAnsiTheme="majorBidi" w:cstheme="majorBidi"/>
          <w:sz w:val="22"/>
          <w:szCs w:val="22"/>
          <w:highlight w:val="lightGray"/>
          <w:lang w:val="nb-NO"/>
        </w:rPr>
      </w:pPr>
      <w:r w:rsidRPr="00550E15">
        <w:rPr>
          <w:rFonts w:asciiTheme="majorBidi" w:hAnsiTheme="majorBidi" w:cstheme="majorBidi"/>
          <w:lang w:val="nb-NO"/>
        </w:rPr>
        <w:t>Østerrike</w:t>
      </w:r>
    </w:p>
    <w:p w14:paraId="0AEBAA4C" w14:textId="77777777" w:rsidR="005003E2" w:rsidRPr="00550E15" w:rsidRDefault="005003E2" w:rsidP="00550E15">
      <w:pPr>
        <w:spacing w:after="0" w:line="240" w:lineRule="auto"/>
        <w:ind w:left="0" w:firstLine="0"/>
        <w:rPr>
          <w:rFonts w:asciiTheme="majorBidi" w:hAnsiTheme="majorBidi" w:cstheme="majorBidi"/>
          <w:noProof/>
          <w:lang w:val="nb-NO"/>
        </w:rPr>
      </w:pPr>
    </w:p>
    <w:p w14:paraId="0DF0E97F"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Ta kontakt med den lokale representanten for innehaveren av markedsføringstillatelsen for ytterligere</w:t>
      </w:r>
    </w:p>
    <w:p w14:paraId="6E3A7657"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informasjon om dette legemidlet:</w:t>
      </w:r>
    </w:p>
    <w:p w14:paraId="53DAD334" w14:textId="77777777" w:rsidR="005003E2" w:rsidRPr="00550E15" w:rsidRDefault="005003E2" w:rsidP="00550E15">
      <w:pPr>
        <w:spacing w:after="0" w:line="240" w:lineRule="auto"/>
        <w:ind w:left="0" w:firstLine="0"/>
        <w:rPr>
          <w:rFonts w:asciiTheme="majorBidi" w:hAnsiTheme="majorBidi" w:cstheme="majorBidi"/>
          <w:lang w:val="nb-NO"/>
        </w:rPr>
      </w:pPr>
    </w:p>
    <w:tbl>
      <w:tblPr>
        <w:tblW w:w="8882" w:type="dxa"/>
        <w:tblInd w:w="-108" w:type="dxa"/>
        <w:tblCellMar>
          <w:left w:w="0" w:type="dxa"/>
          <w:right w:w="0" w:type="dxa"/>
        </w:tblCellMar>
        <w:tblLook w:val="04A0" w:firstRow="1" w:lastRow="0" w:firstColumn="1" w:lastColumn="0" w:noHBand="0" w:noVBand="1"/>
      </w:tblPr>
      <w:tblGrid>
        <w:gridCol w:w="4425"/>
        <w:gridCol w:w="4457"/>
      </w:tblGrid>
      <w:tr w:rsidR="00AC0D4D" w:rsidRPr="00550E15" w14:paraId="5A795B34" w14:textId="77777777" w:rsidTr="00AC1588">
        <w:trPr>
          <w:trHeight w:val="1010"/>
        </w:trPr>
        <w:tc>
          <w:tcPr>
            <w:tcW w:w="4425" w:type="dxa"/>
            <w:tcMar>
              <w:top w:w="0" w:type="dxa"/>
              <w:left w:w="108" w:type="dxa"/>
              <w:bottom w:w="0" w:type="dxa"/>
              <w:right w:w="108" w:type="dxa"/>
            </w:tcMar>
          </w:tcPr>
          <w:p w14:paraId="0CE54570" w14:textId="77777777" w:rsidR="00A27D93" w:rsidRPr="00550E15" w:rsidRDefault="006348F9" w:rsidP="00550E15">
            <w:pPr>
              <w:pStyle w:val="pil-t2"/>
              <w:rPr>
                <w:lang w:val="fr-FR"/>
              </w:rPr>
            </w:pPr>
            <w:r w:rsidRPr="00550E15">
              <w:rPr>
                <w:lang w:val="fr-FR"/>
              </w:rPr>
              <w:t>België/Belgique/Belgien</w:t>
            </w:r>
          </w:p>
          <w:p w14:paraId="52A5A178" w14:textId="77777777" w:rsidR="00A27D93" w:rsidRPr="00550E15" w:rsidRDefault="006348F9" w:rsidP="00550E15">
            <w:pPr>
              <w:pStyle w:val="pil-t1"/>
              <w:rPr>
                <w:lang w:val="fr-FR"/>
              </w:rPr>
            </w:pPr>
            <w:r w:rsidRPr="00550E15">
              <w:rPr>
                <w:lang w:val="fr-FR"/>
              </w:rPr>
              <w:t>Sandoz nv/sa</w:t>
            </w:r>
          </w:p>
          <w:p w14:paraId="373052E2" w14:textId="77777777" w:rsidR="00A27D93" w:rsidRPr="00550E15" w:rsidRDefault="006348F9" w:rsidP="00550E15">
            <w:pPr>
              <w:pStyle w:val="pil-t1"/>
              <w:rPr>
                <w:lang w:val="nb-NO"/>
              </w:rPr>
            </w:pPr>
            <w:r w:rsidRPr="00550E15">
              <w:rPr>
                <w:lang w:val="nb-NO"/>
              </w:rPr>
              <w:t>Tél/Tel: +32 2 722 97 97</w:t>
            </w:r>
          </w:p>
          <w:p w14:paraId="53E87D38" w14:textId="77777777" w:rsidR="00A27D93" w:rsidRPr="00550E15" w:rsidRDefault="00A27D93" w:rsidP="00550E15">
            <w:pPr>
              <w:pStyle w:val="spc-t1"/>
              <w:rPr>
                <w:lang w:val="nb-NO"/>
              </w:rPr>
            </w:pPr>
          </w:p>
        </w:tc>
        <w:tc>
          <w:tcPr>
            <w:tcW w:w="4457" w:type="dxa"/>
            <w:tcMar>
              <w:top w:w="0" w:type="dxa"/>
              <w:left w:w="108" w:type="dxa"/>
              <w:bottom w:w="0" w:type="dxa"/>
              <w:right w:w="108" w:type="dxa"/>
            </w:tcMar>
            <w:hideMark/>
          </w:tcPr>
          <w:p w14:paraId="1918B45F" w14:textId="77777777" w:rsidR="00A27D93" w:rsidRPr="00550E15" w:rsidRDefault="006348F9" w:rsidP="00550E15">
            <w:pPr>
              <w:pStyle w:val="pil-t2"/>
            </w:pPr>
            <w:r w:rsidRPr="00550E15">
              <w:t>Lietuva</w:t>
            </w:r>
          </w:p>
          <w:p w14:paraId="63CC70FC" w14:textId="77777777" w:rsidR="00A27D93" w:rsidRPr="00550E15" w:rsidRDefault="006348F9" w:rsidP="00550E15">
            <w:pPr>
              <w:pStyle w:val="pil-t1"/>
            </w:pPr>
            <w:r w:rsidRPr="00550E15">
              <w:t>Sandoz Pharmaceuticals d.d filialas</w:t>
            </w:r>
          </w:p>
          <w:p w14:paraId="35175089" w14:textId="77777777" w:rsidR="00A27D93" w:rsidRPr="00550E15" w:rsidRDefault="006348F9" w:rsidP="00550E15">
            <w:pPr>
              <w:pStyle w:val="pil-t1"/>
              <w:rPr>
                <w:lang w:val="nb-NO"/>
              </w:rPr>
            </w:pPr>
            <w:r w:rsidRPr="00550E15">
              <w:rPr>
                <w:lang w:val="nb-NO"/>
              </w:rPr>
              <w:t>Tel: +370 5 2636 037</w:t>
            </w:r>
          </w:p>
        </w:tc>
      </w:tr>
      <w:tr w:rsidR="00AC0D4D" w:rsidRPr="00550E15" w14:paraId="5E051C28" w14:textId="77777777" w:rsidTr="00AC1588">
        <w:trPr>
          <w:trHeight w:val="1034"/>
        </w:trPr>
        <w:tc>
          <w:tcPr>
            <w:tcW w:w="4425" w:type="dxa"/>
            <w:tcMar>
              <w:top w:w="0" w:type="dxa"/>
              <w:left w:w="108" w:type="dxa"/>
              <w:bottom w:w="0" w:type="dxa"/>
              <w:right w:w="108" w:type="dxa"/>
            </w:tcMar>
          </w:tcPr>
          <w:p w14:paraId="7CACC602" w14:textId="77777777" w:rsidR="00A27D93" w:rsidRPr="00550E15" w:rsidRDefault="006348F9" w:rsidP="00550E15">
            <w:pPr>
              <w:pStyle w:val="pil-t2"/>
              <w:rPr>
                <w:lang w:val="ru-RU"/>
              </w:rPr>
            </w:pPr>
            <w:r w:rsidRPr="00550E15">
              <w:rPr>
                <w:lang w:val="ru-RU"/>
              </w:rPr>
              <w:t>България</w:t>
            </w:r>
          </w:p>
          <w:p w14:paraId="0B353F0E" w14:textId="77777777" w:rsidR="00A27D93" w:rsidRPr="00550E15" w:rsidRDefault="006348F9" w:rsidP="00550E15">
            <w:pPr>
              <w:pStyle w:val="pil-t1"/>
              <w:rPr>
                <w:lang w:val="ru-RU"/>
              </w:rPr>
            </w:pPr>
            <w:r w:rsidRPr="00550E15">
              <w:rPr>
                <w:lang w:val="ru-RU"/>
              </w:rPr>
              <w:t>Сандоз България КЧТ</w:t>
            </w:r>
          </w:p>
          <w:p w14:paraId="14C0A72C" w14:textId="77777777" w:rsidR="00A27D93" w:rsidRPr="00550E15" w:rsidRDefault="006348F9" w:rsidP="00550E15">
            <w:pPr>
              <w:pStyle w:val="pil-t1"/>
              <w:rPr>
                <w:lang w:val="ru-RU"/>
              </w:rPr>
            </w:pPr>
            <w:r w:rsidRPr="00550E15">
              <w:rPr>
                <w:lang w:val="ru-RU"/>
              </w:rPr>
              <w:t>Тел.: +359 2</w:t>
            </w:r>
            <w:r w:rsidRPr="00550E15">
              <w:t> </w:t>
            </w:r>
            <w:r w:rsidRPr="00550E15">
              <w:rPr>
                <w:lang w:val="ru-RU"/>
              </w:rPr>
              <w:t>970 47 47</w:t>
            </w:r>
          </w:p>
          <w:p w14:paraId="3DDA0778" w14:textId="77777777" w:rsidR="00A27D93" w:rsidRPr="00550E15" w:rsidRDefault="00A27D93" w:rsidP="00550E15">
            <w:pPr>
              <w:keepNext/>
              <w:spacing w:after="0" w:line="240" w:lineRule="auto"/>
              <w:ind w:left="0" w:firstLine="0"/>
              <w:rPr>
                <w:lang w:val="ru-RU"/>
              </w:rPr>
            </w:pPr>
          </w:p>
        </w:tc>
        <w:tc>
          <w:tcPr>
            <w:tcW w:w="4457" w:type="dxa"/>
            <w:tcMar>
              <w:top w:w="0" w:type="dxa"/>
              <w:left w:w="108" w:type="dxa"/>
              <w:bottom w:w="0" w:type="dxa"/>
              <w:right w:w="108" w:type="dxa"/>
            </w:tcMar>
          </w:tcPr>
          <w:p w14:paraId="705D612E" w14:textId="77777777" w:rsidR="00A27D93" w:rsidRPr="00550E15" w:rsidRDefault="006348F9" w:rsidP="00550E15">
            <w:pPr>
              <w:pStyle w:val="pil-t2"/>
              <w:rPr>
                <w:lang w:val="ru-RU"/>
              </w:rPr>
            </w:pPr>
            <w:r w:rsidRPr="00550E15">
              <w:rPr>
                <w:lang w:val="de-DE"/>
              </w:rPr>
              <w:t>Luxembourg</w:t>
            </w:r>
            <w:r w:rsidRPr="00550E15">
              <w:rPr>
                <w:lang w:val="ru-RU"/>
              </w:rPr>
              <w:t>/</w:t>
            </w:r>
            <w:r w:rsidRPr="00550E15">
              <w:rPr>
                <w:lang w:val="de-DE"/>
              </w:rPr>
              <w:t>Luxemburg</w:t>
            </w:r>
          </w:p>
          <w:p w14:paraId="496612B4" w14:textId="77777777" w:rsidR="00A27D93" w:rsidRPr="00550E15" w:rsidRDefault="006348F9" w:rsidP="00550E15">
            <w:pPr>
              <w:pStyle w:val="pil-t1"/>
              <w:rPr>
                <w:lang w:val="ru-RU"/>
              </w:rPr>
            </w:pPr>
            <w:r w:rsidRPr="00550E15">
              <w:rPr>
                <w:lang w:val="de-DE"/>
              </w:rPr>
              <w:t>Sandoz</w:t>
            </w:r>
            <w:r w:rsidRPr="00550E15">
              <w:rPr>
                <w:lang w:val="ru-RU"/>
              </w:rPr>
              <w:t xml:space="preserve"> </w:t>
            </w:r>
            <w:r w:rsidRPr="00550E15">
              <w:rPr>
                <w:lang w:val="de-DE"/>
              </w:rPr>
              <w:t>nv</w:t>
            </w:r>
            <w:r w:rsidRPr="00550E15">
              <w:rPr>
                <w:lang w:val="ru-RU"/>
              </w:rPr>
              <w:t>/</w:t>
            </w:r>
            <w:r w:rsidRPr="00550E15">
              <w:rPr>
                <w:lang w:val="de-DE"/>
              </w:rPr>
              <w:t>sa</w:t>
            </w:r>
            <w:r w:rsidR="007C243B" w:rsidRPr="00550E15">
              <w:rPr>
                <w:lang w:val="ru-RU"/>
              </w:rPr>
              <w:t xml:space="preserve"> (</w:t>
            </w:r>
            <w:r w:rsidR="007C243B" w:rsidRPr="00550E15">
              <w:rPr>
                <w:lang w:val="de-DE"/>
              </w:rPr>
              <w:t>Belgique</w:t>
            </w:r>
            <w:r w:rsidR="007C243B" w:rsidRPr="00550E15">
              <w:rPr>
                <w:lang w:val="ru-RU"/>
              </w:rPr>
              <w:t>/</w:t>
            </w:r>
            <w:r w:rsidR="007C243B" w:rsidRPr="00550E15">
              <w:rPr>
                <w:lang w:val="de-DE"/>
              </w:rPr>
              <w:t>Belgien</w:t>
            </w:r>
            <w:r w:rsidR="007C243B" w:rsidRPr="00550E15">
              <w:rPr>
                <w:lang w:val="ru-RU"/>
              </w:rPr>
              <w:t>)</w:t>
            </w:r>
          </w:p>
          <w:p w14:paraId="6BE859EE" w14:textId="77777777" w:rsidR="00A27D93" w:rsidRPr="00550E15" w:rsidRDefault="006348F9" w:rsidP="00550E15">
            <w:pPr>
              <w:pStyle w:val="pil-t1"/>
              <w:rPr>
                <w:lang w:val="ru-RU"/>
              </w:rPr>
            </w:pPr>
            <w:r w:rsidRPr="00550E15">
              <w:rPr>
                <w:lang w:val="nb-NO"/>
              </w:rPr>
              <w:t>T</w:t>
            </w:r>
            <w:r w:rsidRPr="00550E15">
              <w:rPr>
                <w:lang w:val="ru-RU"/>
              </w:rPr>
              <w:t>é</w:t>
            </w:r>
            <w:r w:rsidRPr="00550E15">
              <w:rPr>
                <w:lang w:val="nb-NO"/>
              </w:rPr>
              <w:t>l</w:t>
            </w:r>
            <w:r w:rsidRPr="00550E15">
              <w:rPr>
                <w:lang w:val="ru-RU"/>
              </w:rPr>
              <w:t>/</w:t>
            </w:r>
            <w:r w:rsidRPr="00550E15">
              <w:rPr>
                <w:lang w:val="nb-NO"/>
              </w:rPr>
              <w:t>Tel</w:t>
            </w:r>
            <w:r w:rsidRPr="00550E15">
              <w:rPr>
                <w:lang w:val="ru-RU"/>
              </w:rPr>
              <w:t>: +32 2 722 97 97</w:t>
            </w:r>
          </w:p>
          <w:p w14:paraId="4BCEF7CC" w14:textId="77777777" w:rsidR="00A27D93" w:rsidRPr="00550E15" w:rsidRDefault="00A27D93" w:rsidP="00550E15">
            <w:pPr>
              <w:pStyle w:val="pil-t1"/>
              <w:rPr>
                <w:lang w:val="ru-RU"/>
              </w:rPr>
            </w:pPr>
          </w:p>
        </w:tc>
      </w:tr>
      <w:tr w:rsidR="00AC0D4D" w:rsidRPr="00550E15" w14:paraId="77D09CDE" w14:textId="77777777" w:rsidTr="00AC1588">
        <w:trPr>
          <w:trHeight w:val="1010"/>
        </w:trPr>
        <w:tc>
          <w:tcPr>
            <w:tcW w:w="4425" w:type="dxa"/>
            <w:tcMar>
              <w:top w:w="0" w:type="dxa"/>
              <w:left w:w="108" w:type="dxa"/>
              <w:bottom w:w="0" w:type="dxa"/>
              <w:right w:w="108" w:type="dxa"/>
            </w:tcMar>
          </w:tcPr>
          <w:p w14:paraId="05161C93" w14:textId="77777777" w:rsidR="00A27D93" w:rsidRPr="00550E15" w:rsidRDefault="006348F9" w:rsidP="00550E15">
            <w:pPr>
              <w:pStyle w:val="pil-t2"/>
              <w:rPr>
                <w:lang w:val="ru-RU"/>
              </w:rPr>
            </w:pPr>
            <w:r w:rsidRPr="00550E15">
              <w:rPr>
                <w:lang w:val="ru-RU"/>
              </w:rPr>
              <w:t>Č</w:t>
            </w:r>
            <w:r w:rsidRPr="00550E15">
              <w:rPr>
                <w:lang w:val="de-AT"/>
              </w:rPr>
              <w:t>esk</w:t>
            </w:r>
            <w:r w:rsidRPr="00550E15">
              <w:rPr>
                <w:lang w:val="ru-RU"/>
              </w:rPr>
              <w:t xml:space="preserve">á </w:t>
            </w:r>
            <w:r w:rsidRPr="00550E15">
              <w:rPr>
                <w:lang w:val="de-AT"/>
              </w:rPr>
              <w:t>republika</w:t>
            </w:r>
          </w:p>
          <w:p w14:paraId="3C52F869" w14:textId="77777777" w:rsidR="00A27D93" w:rsidRPr="00550E15" w:rsidRDefault="006348F9" w:rsidP="00550E15">
            <w:pPr>
              <w:pStyle w:val="pil-t1"/>
              <w:rPr>
                <w:lang w:val="ru-RU"/>
              </w:rPr>
            </w:pPr>
            <w:r w:rsidRPr="00550E15">
              <w:rPr>
                <w:lang w:val="de-AT"/>
              </w:rPr>
              <w:t>Sandoz</w:t>
            </w:r>
            <w:r w:rsidRPr="00550E15">
              <w:rPr>
                <w:lang w:val="ru-RU"/>
              </w:rPr>
              <w:t xml:space="preserve"> </w:t>
            </w:r>
            <w:r w:rsidRPr="00550E15">
              <w:rPr>
                <w:lang w:val="de-AT"/>
              </w:rPr>
              <w:t>s</w:t>
            </w:r>
            <w:r w:rsidRPr="00550E15">
              <w:rPr>
                <w:lang w:val="ru-RU"/>
              </w:rPr>
              <w:t>.</w:t>
            </w:r>
            <w:r w:rsidRPr="00550E15">
              <w:rPr>
                <w:lang w:val="de-AT"/>
              </w:rPr>
              <w:t>r</w:t>
            </w:r>
            <w:r w:rsidRPr="00550E15">
              <w:rPr>
                <w:lang w:val="ru-RU"/>
              </w:rPr>
              <w:t>.</w:t>
            </w:r>
            <w:r w:rsidRPr="00550E15">
              <w:rPr>
                <w:lang w:val="de-AT"/>
              </w:rPr>
              <w:t>o</w:t>
            </w:r>
            <w:r w:rsidRPr="00550E15">
              <w:rPr>
                <w:lang w:val="ru-RU"/>
              </w:rPr>
              <w:t>.</w:t>
            </w:r>
          </w:p>
          <w:p w14:paraId="5610B926" w14:textId="77777777" w:rsidR="00A27D93" w:rsidRPr="00550E15" w:rsidRDefault="006348F9" w:rsidP="00550E15">
            <w:pPr>
              <w:pStyle w:val="pil-t1"/>
              <w:rPr>
                <w:lang w:val="nb-NO"/>
              </w:rPr>
            </w:pPr>
            <w:r w:rsidRPr="00550E15">
              <w:rPr>
                <w:lang w:val="nb-NO"/>
              </w:rPr>
              <w:t xml:space="preserve">Tel: +420 </w:t>
            </w:r>
            <w:r w:rsidR="007C243B" w:rsidRPr="00550E15">
              <w:rPr>
                <w:lang w:val="nb-NO"/>
              </w:rPr>
              <w:t>234 142 222</w:t>
            </w:r>
          </w:p>
          <w:p w14:paraId="5A9BBAF3" w14:textId="77777777" w:rsidR="00A27D93" w:rsidRPr="00550E15" w:rsidRDefault="00A27D93" w:rsidP="00550E15">
            <w:pPr>
              <w:pStyle w:val="pil-t1"/>
              <w:keepNext/>
              <w:rPr>
                <w:lang w:val="nb-NO"/>
              </w:rPr>
            </w:pPr>
          </w:p>
        </w:tc>
        <w:tc>
          <w:tcPr>
            <w:tcW w:w="4457" w:type="dxa"/>
            <w:tcMar>
              <w:top w:w="0" w:type="dxa"/>
              <w:left w:w="108" w:type="dxa"/>
              <w:bottom w:w="0" w:type="dxa"/>
              <w:right w:w="108" w:type="dxa"/>
            </w:tcMar>
          </w:tcPr>
          <w:p w14:paraId="235FD572" w14:textId="77777777" w:rsidR="00A27D93" w:rsidRPr="00550E15" w:rsidRDefault="006348F9" w:rsidP="00550E15">
            <w:pPr>
              <w:pStyle w:val="pil-t2"/>
              <w:rPr>
                <w:lang w:val="nb-NO"/>
              </w:rPr>
            </w:pPr>
            <w:r w:rsidRPr="00550E15">
              <w:rPr>
                <w:lang w:val="nb-NO"/>
              </w:rPr>
              <w:t>Magyarország</w:t>
            </w:r>
          </w:p>
          <w:p w14:paraId="2E8C2FBC" w14:textId="77777777" w:rsidR="00A27D93" w:rsidRPr="00550E15" w:rsidRDefault="006348F9" w:rsidP="00550E15">
            <w:pPr>
              <w:pStyle w:val="pil-t1"/>
              <w:rPr>
                <w:lang w:val="nb-NO"/>
              </w:rPr>
            </w:pPr>
            <w:r w:rsidRPr="00550E15">
              <w:rPr>
                <w:lang w:val="nb-NO"/>
              </w:rPr>
              <w:t>Sandoz Hungária Kft.</w:t>
            </w:r>
          </w:p>
          <w:p w14:paraId="53101769" w14:textId="77777777" w:rsidR="00A27D93" w:rsidRPr="00550E15" w:rsidRDefault="006348F9" w:rsidP="00550E15">
            <w:pPr>
              <w:pStyle w:val="pil-t1"/>
              <w:rPr>
                <w:lang w:val="nb-NO"/>
              </w:rPr>
            </w:pPr>
            <w:r w:rsidRPr="00550E15">
              <w:rPr>
                <w:lang w:val="nb-NO"/>
              </w:rPr>
              <w:t>Tel.: +36 1 430 2890</w:t>
            </w:r>
          </w:p>
          <w:p w14:paraId="2B5F085D" w14:textId="77777777" w:rsidR="00A27D93" w:rsidRPr="00550E15" w:rsidRDefault="00A27D93" w:rsidP="00550E15">
            <w:pPr>
              <w:pStyle w:val="pil-t1"/>
              <w:rPr>
                <w:lang w:val="nb-NO"/>
              </w:rPr>
            </w:pPr>
          </w:p>
        </w:tc>
      </w:tr>
      <w:tr w:rsidR="00AC0D4D" w:rsidRPr="00550E15" w14:paraId="1D599435" w14:textId="77777777" w:rsidTr="00AC1588">
        <w:trPr>
          <w:trHeight w:val="1010"/>
        </w:trPr>
        <w:tc>
          <w:tcPr>
            <w:tcW w:w="4425" w:type="dxa"/>
            <w:tcMar>
              <w:top w:w="0" w:type="dxa"/>
              <w:left w:w="108" w:type="dxa"/>
              <w:bottom w:w="0" w:type="dxa"/>
              <w:right w:w="108" w:type="dxa"/>
            </w:tcMar>
          </w:tcPr>
          <w:p w14:paraId="191EDC9F" w14:textId="77777777" w:rsidR="00A27D93" w:rsidRPr="00550E15" w:rsidRDefault="006348F9" w:rsidP="00550E15">
            <w:pPr>
              <w:pStyle w:val="pil-t2"/>
              <w:rPr>
                <w:lang w:val="nb-NO"/>
              </w:rPr>
            </w:pPr>
            <w:r w:rsidRPr="00550E15">
              <w:rPr>
                <w:lang w:val="nb-NO"/>
              </w:rPr>
              <w:t>Danmark/Norge/Ísland/Sverige</w:t>
            </w:r>
          </w:p>
          <w:p w14:paraId="50028FDC" w14:textId="77777777" w:rsidR="00A27D93" w:rsidRPr="00550E15" w:rsidRDefault="006348F9" w:rsidP="00550E15">
            <w:pPr>
              <w:pStyle w:val="pil-t1"/>
              <w:rPr>
                <w:lang w:val="nb-NO"/>
              </w:rPr>
            </w:pPr>
            <w:r w:rsidRPr="00550E15">
              <w:rPr>
                <w:lang w:val="nb-NO"/>
              </w:rPr>
              <w:t>Sandoz A/S</w:t>
            </w:r>
          </w:p>
          <w:p w14:paraId="0D55CB6F" w14:textId="77777777" w:rsidR="00A27D93" w:rsidRPr="00550E15" w:rsidRDefault="006348F9" w:rsidP="00550E15">
            <w:pPr>
              <w:pStyle w:val="pil-t1"/>
              <w:rPr>
                <w:lang w:val="nb-NO"/>
              </w:rPr>
            </w:pPr>
            <w:r w:rsidRPr="00550E15">
              <w:rPr>
                <w:lang w:val="nb-NO"/>
              </w:rPr>
              <w:t>Tlf</w:t>
            </w:r>
            <w:r w:rsidR="007C243B" w:rsidRPr="00550E15">
              <w:rPr>
                <w:lang w:val="nb-NO"/>
              </w:rPr>
              <w:t>/Sími/Tel</w:t>
            </w:r>
            <w:r w:rsidRPr="00550E15">
              <w:rPr>
                <w:lang w:val="nb-NO"/>
              </w:rPr>
              <w:t>: +45 63 95 10 00</w:t>
            </w:r>
          </w:p>
          <w:p w14:paraId="2F6A1301" w14:textId="77777777" w:rsidR="00A27D93" w:rsidRPr="00550E15" w:rsidRDefault="00A27D93" w:rsidP="00550E15">
            <w:pPr>
              <w:pStyle w:val="spc-t1"/>
              <w:rPr>
                <w:lang w:val="nb-NO"/>
              </w:rPr>
            </w:pPr>
          </w:p>
        </w:tc>
        <w:tc>
          <w:tcPr>
            <w:tcW w:w="4457" w:type="dxa"/>
            <w:tcMar>
              <w:top w:w="0" w:type="dxa"/>
              <w:left w:w="108" w:type="dxa"/>
              <w:bottom w:w="0" w:type="dxa"/>
              <w:right w:w="108" w:type="dxa"/>
            </w:tcMar>
            <w:hideMark/>
          </w:tcPr>
          <w:p w14:paraId="1367D140" w14:textId="77777777" w:rsidR="00A27D93" w:rsidRPr="00550E15" w:rsidRDefault="006348F9" w:rsidP="00550E15">
            <w:pPr>
              <w:pStyle w:val="pil-t2"/>
              <w:rPr>
                <w:lang w:val="it-IT"/>
              </w:rPr>
            </w:pPr>
            <w:r w:rsidRPr="00550E15">
              <w:rPr>
                <w:lang w:val="it-IT"/>
              </w:rPr>
              <w:t>Malta</w:t>
            </w:r>
          </w:p>
          <w:p w14:paraId="10D34D75" w14:textId="77777777" w:rsidR="00A27D93" w:rsidRPr="00550E15" w:rsidRDefault="006348F9" w:rsidP="00550E15">
            <w:pPr>
              <w:pStyle w:val="pil-t1"/>
              <w:rPr>
                <w:lang w:val="it-IT"/>
              </w:rPr>
            </w:pPr>
            <w:r w:rsidRPr="00550E15">
              <w:rPr>
                <w:lang w:val="it-IT"/>
              </w:rPr>
              <w:t>Sandoz Pharmaceuticals d.d.</w:t>
            </w:r>
          </w:p>
          <w:p w14:paraId="154F46BE" w14:textId="77777777" w:rsidR="00A27D93" w:rsidRPr="00550E15" w:rsidRDefault="006348F9" w:rsidP="00550E15">
            <w:pPr>
              <w:pStyle w:val="pil-t1"/>
              <w:rPr>
                <w:lang w:val="nb-NO"/>
              </w:rPr>
            </w:pPr>
            <w:r w:rsidRPr="00550E15">
              <w:rPr>
                <w:lang w:val="nb-NO"/>
              </w:rPr>
              <w:t>Tel: +35699644126</w:t>
            </w:r>
          </w:p>
        </w:tc>
      </w:tr>
      <w:tr w:rsidR="00AC0D4D" w:rsidRPr="00550E15" w14:paraId="75FBAD3D" w14:textId="77777777" w:rsidTr="00AC1588">
        <w:trPr>
          <w:trHeight w:val="1010"/>
        </w:trPr>
        <w:tc>
          <w:tcPr>
            <w:tcW w:w="4425" w:type="dxa"/>
            <w:tcMar>
              <w:top w:w="0" w:type="dxa"/>
              <w:left w:w="108" w:type="dxa"/>
              <w:bottom w:w="0" w:type="dxa"/>
              <w:right w:w="108" w:type="dxa"/>
            </w:tcMar>
          </w:tcPr>
          <w:p w14:paraId="10977D0A" w14:textId="77777777" w:rsidR="00A27D93" w:rsidRPr="00550E15" w:rsidRDefault="006348F9" w:rsidP="00550E15">
            <w:pPr>
              <w:pStyle w:val="pil-t2"/>
              <w:rPr>
                <w:lang w:val="nb-NO"/>
              </w:rPr>
            </w:pPr>
            <w:r w:rsidRPr="00550E15">
              <w:rPr>
                <w:lang w:val="nb-NO"/>
              </w:rPr>
              <w:t>Deutschland</w:t>
            </w:r>
          </w:p>
          <w:p w14:paraId="1EA49C8F" w14:textId="77777777" w:rsidR="00A27D93" w:rsidRPr="00550E15" w:rsidRDefault="006348F9" w:rsidP="00550E15">
            <w:pPr>
              <w:pStyle w:val="pil-t1"/>
              <w:rPr>
                <w:lang w:val="nb-NO"/>
              </w:rPr>
            </w:pPr>
            <w:r w:rsidRPr="00550E15">
              <w:rPr>
                <w:lang w:val="nb-NO"/>
              </w:rPr>
              <w:t>Hexal AG</w:t>
            </w:r>
          </w:p>
          <w:p w14:paraId="2C16EF12" w14:textId="77777777" w:rsidR="00A27D93" w:rsidRPr="00550E15" w:rsidRDefault="006348F9" w:rsidP="00550E15">
            <w:pPr>
              <w:pStyle w:val="pil-t1"/>
              <w:keepNext/>
              <w:rPr>
                <w:lang w:val="nb-NO"/>
              </w:rPr>
            </w:pPr>
            <w:r w:rsidRPr="00550E15">
              <w:rPr>
                <w:lang w:val="nb-NO"/>
              </w:rPr>
              <w:t>Tel: +49 8024 908 0</w:t>
            </w:r>
          </w:p>
          <w:p w14:paraId="06DE4635" w14:textId="77777777" w:rsidR="00A27D93" w:rsidRPr="00550E15" w:rsidRDefault="00A27D93" w:rsidP="00550E15">
            <w:pPr>
              <w:pStyle w:val="spc-t1"/>
              <w:rPr>
                <w:lang w:val="nb-NO"/>
              </w:rPr>
            </w:pPr>
          </w:p>
        </w:tc>
        <w:tc>
          <w:tcPr>
            <w:tcW w:w="4457" w:type="dxa"/>
            <w:tcMar>
              <w:top w:w="0" w:type="dxa"/>
              <w:left w:w="108" w:type="dxa"/>
              <w:bottom w:w="0" w:type="dxa"/>
              <w:right w:w="108" w:type="dxa"/>
            </w:tcMar>
          </w:tcPr>
          <w:p w14:paraId="1838095E" w14:textId="77777777" w:rsidR="00A27D93" w:rsidRPr="00550E15" w:rsidRDefault="006348F9" w:rsidP="00550E15">
            <w:pPr>
              <w:pStyle w:val="pil-t2"/>
              <w:rPr>
                <w:lang w:val="nb-NO"/>
              </w:rPr>
            </w:pPr>
            <w:r w:rsidRPr="00550E15">
              <w:rPr>
                <w:lang w:val="nb-NO"/>
              </w:rPr>
              <w:t>Nederland</w:t>
            </w:r>
          </w:p>
          <w:p w14:paraId="38CC11C6" w14:textId="77777777" w:rsidR="00A27D93" w:rsidRPr="00550E15" w:rsidRDefault="006348F9" w:rsidP="00550E15">
            <w:pPr>
              <w:pStyle w:val="pil-t1"/>
              <w:rPr>
                <w:lang w:val="nb-NO"/>
              </w:rPr>
            </w:pPr>
            <w:r w:rsidRPr="00550E15">
              <w:rPr>
                <w:lang w:val="nb-NO"/>
              </w:rPr>
              <w:t>Sandoz B.V.</w:t>
            </w:r>
          </w:p>
          <w:p w14:paraId="07D29C5E" w14:textId="77777777" w:rsidR="00A27D93" w:rsidRPr="00550E15" w:rsidRDefault="006348F9" w:rsidP="00550E15">
            <w:pPr>
              <w:pStyle w:val="pil-t1"/>
              <w:rPr>
                <w:lang w:val="nb-NO"/>
              </w:rPr>
            </w:pPr>
            <w:r w:rsidRPr="00550E15">
              <w:rPr>
                <w:lang w:val="nb-NO"/>
              </w:rPr>
              <w:t>Tel: +31 36 52 41 600</w:t>
            </w:r>
          </w:p>
          <w:p w14:paraId="35C587E8" w14:textId="77777777" w:rsidR="00A27D93" w:rsidRPr="00550E15" w:rsidRDefault="00A27D93" w:rsidP="00550E15">
            <w:pPr>
              <w:pStyle w:val="spc-t1"/>
              <w:rPr>
                <w:lang w:val="nb-NO"/>
              </w:rPr>
            </w:pPr>
          </w:p>
        </w:tc>
      </w:tr>
      <w:tr w:rsidR="00AC0D4D" w:rsidRPr="00550E15" w14:paraId="3BD367F5" w14:textId="77777777" w:rsidTr="00AC1588">
        <w:trPr>
          <w:trHeight w:val="1010"/>
        </w:trPr>
        <w:tc>
          <w:tcPr>
            <w:tcW w:w="4425" w:type="dxa"/>
            <w:tcMar>
              <w:top w:w="0" w:type="dxa"/>
              <w:left w:w="108" w:type="dxa"/>
              <w:bottom w:w="0" w:type="dxa"/>
              <w:right w:w="108" w:type="dxa"/>
            </w:tcMar>
          </w:tcPr>
          <w:p w14:paraId="5331F4D2" w14:textId="77777777" w:rsidR="00A27D93" w:rsidRPr="00550E15" w:rsidRDefault="006348F9" w:rsidP="00550E15">
            <w:pPr>
              <w:pStyle w:val="spc-t3"/>
              <w:keepNext/>
              <w:rPr>
                <w:lang w:val="it-IT"/>
              </w:rPr>
            </w:pPr>
            <w:r w:rsidRPr="00550E15">
              <w:rPr>
                <w:lang w:val="it-IT"/>
              </w:rPr>
              <w:t>Eesti</w:t>
            </w:r>
          </w:p>
          <w:p w14:paraId="3E89F947" w14:textId="77777777" w:rsidR="00A27D93" w:rsidRPr="00550E15" w:rsidRDefault="006348F9" w:rsidP="00550E15">
            <w:pPr>
              <w:pStyle w:val="pil-t1"/>
              <w:keepNext/>
              <w:rPr>
                <w:lang w:val="it-IT"/>
              </w:rPr>
            </w:pPr>
            <w:r w:rsidRPr="00550E15">
              <w:rPr>
                <w:lang w:val="it-IT"/>
              </w:rPr>
              <w:t>Sandoz d.d. Eesti filiaal</w:t>
            </w:r>
          </w:p>
          <w:p w14:paraId="4E2CDC3A" w14:textId="77777777" w:rsidR="00A27D93" w:rsidRPr="00550E15" w:rsidRDefault="006348F9" w:rsidP="00550E15">
            <w:pPr>
              <w:pStyle w:val="pil-t1"/>
              <w:keepNext/>
              <w:rPr>
                <w:lang w:val="nb-NO"/>
              </w:rPr>
            </w:pPr>
            <w:r w:rsidRPr="00550E15">
              <w:rPr>
                <w:lang w:val="nb-NO"/>
              </w:rPr>
              <w:t>Tel: +372 665 2400</w:t>
            </w:r>
          </w:p>
          <w:p w14:paraId="2A098932" w14:textId="77777777" w:rsidR="00A27D93" w:rsidRPr="00550E15" w:rsidRDefault="00A27D93" w:rsidP="00550E15">
            <w:pPr>
              <w:pStyle w:val="spc-t1"/>
              <w:keepNext/>
              <w:rPr>
                <w:lang w:val="nb-NO"/>
              </w:rPr>
            </w:pPr>
          </w:p>
        </w:tc>
        <w:tc>
          <w:tcPr>
            <w:tcW w:w="4457" w:type="dxa"/>
            <w:tcMar>
              <w:top w:w="0" w:type="dxa"/>
              <w:left w:w="108" w:type="dxa"/>
              <w:bottom w:w="0" w:type="dxa"/>
              <w:right w:w="108" w:type="dxa"/>
            </w:tcMar>
            <w:hideMark/>
          </w:tcPr>
          <w:p w14:paraId="4AE0FAC3" w14:textId="77777777" w:rsidR="00A27D93" w:rsidRPr="00550E15" w:rsidRDefault="006348F9" w:rsidP="00550E15">
            <w:pPr>
              <w:pStyle w:val="pil-t2"/>
              <w:keepNext/>
              <w:rPr>
                <w:lang w:val="nb-NO"/>
              </w:rPr>
            </w:pPr>
            <w:r w:rsidRPr="00550E15">
              <w:rPr>
                <w:lang w:val="nb-NO"/>
              </w:rPr>
              <w:t>Österreich</w:t>
            </w:r>
          </w:p>
          <w:p w14:paraId="3400DC23" w14:textId="77777777" w:rsidR="00A27D93" w:rsidRPr="00550E15" w:rsidRDefault="006348F9" w:rsidP="00550E15">
            <w:pPr>
              <w:pStyle w:val="pil-t1"/>
              <w:keepNext/>
              <w:rPr>
                <w:lang w:val="nb-NO"/>
              </w:rPr>
            </w:pPr>
            <w:r w:rsidRPr="00550E15">
              <w:rPr>
                <w:lang w:val="nb-NO"/>
              </w:rPr>
              <w:t>Sandoz GmbH</w:t>
            </w:r>
          </w:p>
          <w:p w14:paraId="200A07A1" w14:textId="77777777" w:rsidR="00A27D93" w:rsidRPr="00550E15" w:rsidRDefault="006348F9" w:rsidP="00550E15">
            <w:pPr>
              <w:pStyle w:val="pil-t1"/>
              <w:keepNext/>
              <w:rPr>
                <w:lang w:val="nb-NO"/>
              </w:rPr>
            </w:pPr>
            <w:r w:rsidRPr="00550E15">
              <w:rPr>
                <w:lang w:val="nb-NO"/>
              </w:rPr>
              <w:t>Tel: +43 5338 2000</w:t>
            </w:r>
          </w:p>
        </w:tc>
      </w:tr>
      <w:tr w:rsidR="00AC0D4D" w:rsidRPr="00550E15" w14:paraId="009B3456" w14:textId="77777777" w:rsidTr="00AC1588">
        <w:trPr>
          <w:trHeight w:val="993"/>
        </w:trPr>
        <w:tc>
          <w:tcPr>
            <w:tcW w:w="4425" w:type="dxa"/>
            <w:tcMar>
              <w:top w:w="0" w:type="dxa"/>
              <w:left w:w="108" w:type="dxa"/>
              <w:bottom w:w="0" w:type="dxa"/>
              <w:right w:w="108" w:type="dxa"/>
            </w:tcMar>
          </w:tcPr>
          <w:p w14:paraId="3847EBE2" w14:textId="77777777" w:rsidR="00A27D93" w:rsidRPr="00550E15" w:rsidRDefault="006348F9" w:rsidP="00550E15">
            <w:pPr>
              <w:pStyle w:val="spc-t3"/>
              <w:keepNext/>
            </w:pPr>
            <w:r w:rsidRPr="00550E15">
              <w:rPr>
                <w:lang w:val="nb-NO"/>
              </w:rPr>
              <w:t>Ελλάδα</w:t>
            </w:r>
          </w:p>
          <w:p w14:paraId="3A311AB0" w14:textId="77777777" w:rsidR="00A27D93" w:rsidRPr="00550E15" w:rsidRDefault="006348F9" w:rsidP="00550E15">
            <w:pPr>
              <w:pStyle w:val="pil-t1"/>
              <w:keepNext/>
            </w:pPr>
            <w:r w:rsidRPr="00550E15">
              <w:t xml:space="preserve">SANDOZ HELLAS </w:t>
            </w:r>
            <w:r w:rsidRPr="00550E15">
              <w:rPr>
                <w:lang w:val="nb-NO"/>
              </w:rPr>
              <w:t>ΜΟΝΟΠΡΟΣΩΠΗ</w:t>
            </w:r>
            <w:r w:rsidRPr="00550E15">
              <w:t xml:space="preserve"> </w:t>
            </w:r>
            <w:r w:rsidRPr="00550E15">
              <w:rPr>
                <w:lang w:val="nb-NO"/>
              </w:rPr>
              <w:t>Α</w:t>
            </w:r>
            <w:r w:rsidRPr="00550E15">
              <w:t>.</w:t>
            </w:r>
            <w:r w:rsidRPr="00550E15">
              <w:rPr>
                <w:lang w:val="nb-NO"/>
              </w:rPr>
              <w:t>Ε</w:t>
            </w:r>
            <w:r w:rsidRPr="00550E15">
              <w:t>.</w:t>
            </w:r>
          </w:p>
          <w:p w14:paraId="08D9A6C3" w14:textId="77777777" w:rsidR="00A27D93" w:rsidRPr="00550E15" w:rsidRDefault="006348F9" w:rsidP="00550E15">
            <w:pPr>
              <w:pStyle w:val="pil-t1"/>
              <w:keepNext/>
            </w:pPr>
            <w:r w:rsidRPr="00550E15">
              <w:rPr>
                <w:lang w:val="nb-NO"/>
              </w:rPr>
              <w:t>Τηλ</w:t>
            </w:r>
            <w:r w:rsidRPr="00550E15">
              <w:t>: +30 216 600 5000</w:t>
            </w:r>
          </w:p>
          <w:p w14:paraId="20DF2BA2" w14:textId="77777777" w:rsidR="00A27D93" w:rsidRPr="00550E15" w:rsidRDefault="00A27D93" w:rsidP="00550E15">
            <w:pPr>
              <w:pStyle w:val="pil-t1"/>
            </w:pPr>
          </w:p>
        </w:tc>
        <w:tc>
          <w:tcPr>
            <w:tcW w:w="4457" w:type="dxa"/>
            <w:tcMar>
              <w:top w:w="0" w:type="dxa"/>
              <w:left w:w="108" w:type="dxa"/>
              <w:bottom w:w="0" w:type="dxa"/>
              <w:right w:w="108" w:type="dxa"/>
            </w:tcMar>
          </w:tcPr>
          <w:p w14:paraId="2C99A072" w14:textId="77777777" w:rsidR="00A27D93" w:rsidRPr="00550E15" w:rsidRDefault="006348F9" w:rsidP="00550E15">
            <w:pPr>
              <w:pStyle w:val="pil-t2"/>
              <w:rPr>
                <w:lang w:val="pl-PL"/>
              </w:rPr>
            </w:pPr>
            <w:r w:rsidRPr="00550E15">
              <w:rPr>
                <w:lang w:val="pl-PL"/>
              </w:rPr>
              <w:t>Polska</w:t>
            </w:r>
          </w:p>
          <w:p w14:paraId="1CAD10E7" w14:textId="77777777" w:rsidR="00A27D93" w:rsidRPr="00550E15" w:rsidRDefault="006348F9" w:rsidP="00550E15">
            <w:pPr>
              <w:pStyle w:val="pil-t1"/>
              <w:rPr>
                <w:lang w:val="pl-PL"/>
              </w:rPr>
            </w:pPr>
            <w:r w:rsidRPr="00550E15">
              <w:rPr>
                <w:lang w:val="pl-PL"/>
              </w:rPr>
              <w:t>Sandoz Polska Sp. z o.o.</w:t>
            </w:r>
          </w:p>
          <w:p w14:paraId="366E3F71" w14:textId="77777777" w:rsidR="00A27D93" w:rsidRPr="00550E15" w:rsidRDefault="006348F9" w:rsidP="00550E15">
            <w:pPr>
              <w:pStyle w:val="pil-t1"/>
              <w:rPr>
                <w:lang w:val="nb-NO"/>
              </w:rPr>
            </w:pPr>
            <w:r w:rsidRPr="00550E15">
              <w:rPr>
                <w:lang w:val="nb-NO"/>
              </w:rPr>
              <w:t>Tel.: +48 22 209 70 00</w:t>
            </w:r>
          </w:p>
          <w:p w14:paraId="3E849D81" w14:textId="77777777" w:rsidR="00A27D93" w:rsidRPr="00550E15" w:rsidRDefault="00A27D93" w:rsidP="00550E15">
            <w:pPr>
              <w:pStyle w:val="pil-t1"/>
              <w:rPr>
                <w:lang w:val="nb-NO"/>
              </w:rPr>
            </w:pPr>
          </w:p>
        </w:tc>
      </w:tr>
      <w:tr w:rsidR="00AC0D4D" w:rsidRPr="00550E15" w14:paraId="247B4DCF" w14:textId="77777777" w:rsidTr="00AC1588">
        <w:trPr>
          <w:trHeight w:val="1010"/>
        </w:trPr>
        <w:tc>
          <w:tcPr>
            <w:tcW w:w="4425" w:type="dxa"/>
            <w:tcMar>
              <w:top w:w="0" w:type="dxa"/>
              <w:left w:w="108" w:type="dxa"/>
              <w:bottom w:w="0" w:type="dxa"/>
              <w:right w:w="108" w:type="dxa"/>
            </w:tcMar>
          </w:tcPr>
          <w:p w14:paraId="5D336BE1" w14:textId="77777777" w:rsidR="00A27D93" w:rsidRPr="00550E15" w:rsidRDefault="006348F9" w:rsidP="00550E15">
            <w:pPr>
              <w:pStyle w:val="pil-t2"/>
              <w:rPr>
                <w:lang w:val="es-ES"/>
              </w:rPr>
            </w:pPr>
            <w:r w:rsidRPr="00550E15">
              <w:rPr>
                <w:lang w:val="es-ES"/>
              </w:rPr>
              <w:t>España</w:t>
            </w:r>
          </w:p>
          <w:p w14:paraId="18BE9020" w14:textId="77777777" w:rsidR="00A27D93" w:rsidRPr="00550E15" w:rsidRDefault="006348F9" w:rsidP="00550E15">
            <w:pPr>
              <w:pStyle w:val="pil-t1"/>
              <w:rPr>
                <w:lang w:val="es-ES"/>
              </w:rPr>
            </w:pPr>
            <w:r w:rsidRPr="00550E15">
              <w:rPr>
                <w:lang w:val="es-ES"/>
              </w:rPr>
              <w:t>Sandoz Farmacéutica, S.A.</w:t>
            </w:r>
          </w:p>
          <w:p w14:paraId="61ABE474" w14:textId="77777777" w:rsidR="00A27D93" w:rsidRPr="00550E15" w:rsidRDefault="006348F9" w:rsidP="00550E15">
            <w:pPr>
              <w:pStyle w:val="pil-t1"/>
              <w:rPr>
                <w:lang w:val="nb-NO"/>
              </w:rPr>
            </w:pPr>
            <w:r w:rsidRPr="00550E15">
              <w:rPr>
                <w:lang w:val="nb-NO"/>
              </w:rPr>
              <w:t>Tel: +34 900 456 856</w:t>
            </w:r>
          </w:p>
          <w:p w14:paraId="1A682543" w14:textId="77777777" w:rsidR="00A27D93" w:rsidRPr="00550E15" w:rsidRDefault="00A27D93" w:rsidP="00550E15">
            <w:pPr>
              <w:pStyle w:val="pil-t1"/>
              <w:keepNext/>
              <w:rPr>
                <w:lang w:val="nb-NO"/>
              </w:rPr>
            </w:pPr>
          </w:p>
        </w:tc>
        <w:tc>
          <w:tcPr>
            <w:tcW w:w="4457" w:type="dxa"/>
            <w:tcMar>
              <w:top w:w="0" w:type="dxa"/>
              <w:left w:w="108" w:type="dxa"/>
              <w:bottom w:w="0" w:type="dxa"/>
              <w:right w:w="108" w:type="dxa"/>
            </w:tcMar>
          </w:tcPr>
          <w:p w14:paraId="286A3D21" w14:textId="77777777" w:rsidR="00A27D93" w:rsidRPr="00550E15" w:rsidRDefault="006348F9" w:rsidP="00550E15">
            <w:pPr>
              <w:pStyle w:val="pil-t2"/>
              <w:rPr>
                <w:lang w:val="pt-PT"/>
              </w:rPr>
            </w:pPr>
            <w:r w:rsidRPr="00550E15">
              <w:rPr>
                <w:lang w:val="pt-PT"/>
              </w:rPr>
              <w:t>Portugal</w:t>
            </w:r>
          </w:p>
          <w:p w14:paraId="0EB7E0E6" w14:textId="77777777" w:rsidR="00A27D93" w:rsidRPr="00550E15" w:rsidRDefault="006348F9" w:rsidP="00550E15">
            <w:pPr>
              <w:pStyle w:val="pil-t1"/>
              <w:rPr>
                <w:lang w:val="pt-PT"/>
              </w:rPr>
            </w:pPr>
            <w:r w:rsidRPr="00550E15">
              <w:rPr>
                <w:lang w:val="pt-PT"/>
              </w:rPr>
              <w:t>Sandoz Farmacêutica Lda.</w:t>
            </w:r>
          </w:p>
          <w:p w14:paraId="3F3B9D17" w14:textId="77777777" w:rsidR="00A27D93" w:rsidRPr="00550E15" w:rsidRDefault="006348F9" w:rsidP="00550E15">
            <w:pPr>
              <w:pStyle w:val="pil-t1"/>
              <w:rPr>
                <w:lang w:val="pt-PT"/>
              </w:rPr>
            </w:pPr>
            <w:r w:rsidRPr="00550E15">
              <w:rPr>
                <w:lang w:val="pt-PT"/>
              </w:rPr>
              <w:t>Tel: +351 21</w:t>
            </w:r>
            <w:r w:rsidRPr="00550E15">
              <w:rPr>
                <w:color w:val="000000"/>
                <w:lang w:val="pt-PT"/>
              </w:rPr>
              <w:t> 000 86 00</w:t>
            </w:r>
          </w:p>
          <w:p w14:paraId="6D064468" w14:textId="77777777" w:rsidR="00A27D93" w:rsidRPr="00550E15" w:rsidRDefault="00A27D93" w:rsidP="00550E15">
            <w:pPr>
              <w:pStyle w:val="pil-t1"/>
              <w:rPr>
                <w:lang w:val="pt-PT"/>
              </w:rPr>
            </w:pPr>
          </w:p>
        </w:tc>
      </w:tr>
      <w:tr w:rsidR="00AC0D4D" w:rsidRPr="00550E15" w14:paraId="2B237059" w14:textId="77777777" w:rsidTr="00AC1588">
        <w:trPr>
          <w:trHeight w:val="1010"/>
        </w:trPr>
        <w:tc>
          <w:tcPr>
            <w:tcW w:w="4425" w:type="dxa"/>
            <w:tcMar>
              <w:top w:w="0" w:type="dxa"/>
              <w:left w:w="108" w:type="dxa"/>
              <w:bottom w:w="0" w:type="dxa"/>
              <w:right w:w="108" w:type="dxa"/>
            </w:tcMar>
          </w:tcPr>
          <w:p w14:paraId="2964B3C6" w14:textId="77777777" w:rsidR="00A27D93" w:rsidRPr="00550E15" w:rsidRDefault="006348F9" w:rsidP="00550E15">
            <w:pPr>
              <w:pStyle w:val="pil-t2"/>
              <w:rPr>
                <w:lang w:val="nb-NO"/>
              </w:rPr>
            </w:pPr>
            <w:bookmarkStart w:id="5" w:name="OLE_LINK5"/>
            <w:r w:rsidRPr="00550E15">
              <w:rPr>
                <w:lang w:val="nb-NO"/>
              </w:rPr>
              <w:t>France</w:t>
            </w:r>
          </w:p>
          <w:p w14:paraId="175187E7" w14:textId="77777777" w:rsidR="00A27D93" w:rsidRPr="00550E15" w:rsidRDefault="006348F9" w:rsidP="00550E15">
            <w:pPr>
              <w:pStyle w:val="pil-t1"/>
              <w:rPr>
                <w:lang w:val="nb-NO"/>
              </w:rPr>
            </w:pPr>
            <w:r w:rsidRPr="00550E15">
              <w:rPr>
                <w:lang w:val="nb-NO"/>
              </w:rPr>
              <w:t>Sandoz SAS</w:t>
            </w:r>
          </w:p>
          <w:p w14:paraId="2DD75BA5" w14:textId="77777777" w:rsidR="00A27D93" w:rsidRPr="00550E15" w:rsidRDefault="006348F9" w:rsidP="00550E15">
            <w:pPr>
              <w:pStyle w:val="pil-t1"/>
              <w:rPr>
                <w:color w:val="000000"/>
                <w:lang w:val="nb-NO"/>
              </w:rPr>
            </w:pPr>
            <w:r w:rsidRPr="00550E15">
              <w:rPr>
                <w:lang w:val="nb-NO"/>
              </w:rPr>
              <w:t xml:space="preserve">Tél: </w:t>
            </w:r>
            <w:r w:rsidRPr="00550E15">
              <w:rPr>
                <w:color w:val="000000"/>
                <w:lang w:val="nb-NO"/>
              </w:rPr>
              <w:t>+33 1 49 64 48 00</w:t>
            </w:r>
            <w:bookmarkEnd w:id="5"/>
          </w:p>
          <w:p w14:paraId="39E3A1A8" w14:textId="77777777" w:rsidR="00A27D93" w:rsidRPr="00550E15" w:rsidRDefault="00A27D93" w:rsidP="00550E15">
            <w:pPr>
              <w:pStyle w:val="pil-t1"/>
              <w:rPr>
                <w:b/>
                <w:bCs/>
                <w:lang w:val="nb-NO"/>
              </w:rPr>
            </w:pPr>
          </w:p>
        </w:tc>
        <w:tc>
          <w:tcPr>
            <w:tcW w:w="4457" w:type="dxa"/>
            <w:tcMar>
              <w:top w:w="0" w:type="dxa"/>
              <w:left w:w="108" w:type="dxa"/>
              <w:bottom w:w="0" w:type="dxa"/>
              <w:right w:w="108" w:type="dxa"/>
            </w:tcMar>
          </w:tcPr>
          <w:p w14:paraId="6CBD8644" w14:textId="77777777" w:rsidR="00A27D93" w:rsidRPr="00550E15" w:rsidRDefault="006348F9" w:rsidP="00550E15">
            <w:pPr>
              <w:pStyle w:val="pil-t2"/>
              <w:rPr>
                <w:lang w:val="nb-NO"/>
              </w:rPr>
            </w:pPr>
            <w:r w:rsidRPr="00550E15">
              <w:rPr>
                <w:lang w:val="nb-NO"/>
              </w:rPr>
              <w:t>România</w:t>
            </w:r>
          </w:p>
          <w:p w14:paraId="3DD4CF8C" w14:textId="77777777" w:rsidR="00A27D93" w:rsidRPr="00550E15" w:rsidRDefault="006348F9" w:rsidP="00550E15">
            <w:pPr>
              <w:pStyle w:val="pil-t1"/>
              <w:rPr>
                <w:lang w:val="nb-NO"/>
              </w:rPr>
            </w:pPr>
            <w:r w:rsidRPr="00550E15">
              <w:rPr>
                <w:lang w:val="nb-NO"/>
              </w:rPr>
              <w:t>Sandoz Pharmaceuticals SRL</w:t>
            </w:r>
          </w:p>
          <w:p w14:paraId="282AF69E" w14:textId="77777777" w:rsidR="00A27D93" w:rsidRPr="00550E15" w:rsidRDefault="006348F9" w:rsidP="00550E15">
            <w:pPr>
              <w:pStyle w:val="pil-t1"/>
              <w:rPr>
                <w:lang w:val="nb-NO"/>
              </w:rPr>
            </w:pPr>
            <w:r w:rsidRPr="00550E15">
              <w:rPr>
                <w:lang w:val="nb-NO"/>
              </w:rPr>
              <w:t>Tel: +40 21 407 51 60</w:t>
            </w:r>
          </w:p>
          <w:p w14:paraId="1343CD30" w14:textId="77777777" w:rsidR="00A27D93" w:rsidRPr="00550E15" w:rsidRDefault="00A27D93" w:rsidP="00550E15">
            <w:pPr>
              <w:pStyle w:val="pil-t1"/>
              <w:rPr>
                <w:lang w:val="nb-NO"/>
              </w:rPr>
            </w:pPr>
          </w:p>
        </w:tc>
      </w:tr>
      <w:tr w:rsidR="00AC0D4D" w:rsidRPr="00550E15" w14:paraId="5966C597" w14:textId="77777777" w:rsidTr="00AC1588">
        <w:trPr>
          <w:trHeight w:val="1010"/>
        </w:trPr>
        <w:tc>
          <w:tcPr>
            <w:tcW w:w="4425" w:type="dxa"/>
            <w:tcMar>
              <w:top w:w="0" w:type="dxa"/>
              <w:left w:w="108" w:type="dxa"/>
              <w:bottom w:w="0" w:type="dxa"/>
              <w:right w:w="108" w:type="dxa"/>
            </w:tcMar>
          </w:tcPr>
          <w:p w14:paraId="0999CBDE" w14:textId="77777777" w:rsidR="00A27D93" w:rsidRPr="00550E15" w:rsidRDefault="006348F9" w:rsidP="00550E15">
            <w:pPr>
              <w:autoSpaceDE w:val="0"/>
              <w:autoSpaceDN w:val="0"/>
              <w:spacing w:after="0" w:line="240" w:lineRule="auto"/>
              <w:ind w:left="0" w:firstLine="0"/>
              <w:rPr>
                <w:b/>
                <w:lang w:val="nb-NO"/>
              </w:rPr>
            </w:pPr>
            <w:r w:rsidRPr="00550E15">
              <w:rPr>
                <w:b/>
                <w:lang w:val="nb-NO"/>
              </w:rPr>
              <w:t>Hrvatska</w:t>
            </w:r>
          </w:p>
          <w:p w14:paraId="6C2ECCB3" w14:textId="77777777" w:rsidR="00A27D93" w:rsidRPr="00550E15" w:rsidRDefault="006348F9" w:rsidP="00550E15">
            <w:pPr>
              <w:autoSpaceDE w:val="0"/>
              <w:autoSpaceDN w:val="0"/>
              <w:spacing w:after="0" w:line="240" w:lineRule="auto"/>
              <w:ind w:left="0" w:firstLine="0"/>
              <w:rPr>
                <w:lang w:val="nb-NO"/>
              </w:rPr>
            </w:pPr>
            <w:r w:rsidRPr="00550E15">
              <w:rPr>
                <w:lang w:val="nb-NO"/>
              </w:rPr>
              <w:t>Sandoz d.o.o.</w:t>
            </w:r>
          </w:p>
          <w:p w14:paraId="5A6FF30D" w14:textId="77777777" w:rsidR="00A27D93" w:rsidRPr="00550E15" w:rsidRDefault="006348F9" w:rsidP="00550E15">
            <w:pPr>
              <w:autoSpaceDE w:val="0"/>
              <w:autoSpaceDN w:val="0"/>
              <w:spacing w:after="0" w:line="240" w:lineRule="auto"/>
              <w:ind w:left="0" w:firstLine="0"/>
              <w:rPr>
                <w:lang w:val="nb-NO"/>
              </w:rPr>
            </w:pPr>
            <w:r w:rsidRPr="00550E15">
              <w:rPr>
                <w:lang w:val="nb-NO"/>
              </w:rPr>
              <w:t xml:space="preserve">Tel: +385 1 23 53 111 </w:t>
            </w:r>
          </w:p>
          <w:p w14:paraId="13CC15AA" w14:textId="77777777" w:rsidR="00A27D93" w:rsidRPr="00550E15" w:rsidRDefault="00A27D93" w:rsidP="00550E15">
            <w:pPr>
              <w:pStyle w:val="pil-t2"/>
              <w:rPr>
                <w:lang w:val="nb-NO"/>
              </w:rPr>
            </w:pPr>
          </w:p>
        </w:tc>
        <w:tc>
          <w:tcPr>
            <w:tcW w:w="4457" w:type="dxa"/>
            <w:tcMar>
              <w:top w:w="0" w:type="dxa"/>
              <w:left w:w="108" w:type="dxa"/>
              <w:bottom w:w="0" w:type="dxa"/>
              <w:right w:w="108" w:type="dxa"/>
            </w:tcMar>
          </w:tcPr>
          <w:p w14:paraId="1767C95E" w14:textId="77777777" w:rsidR="00A27D93" w:rsidRPr="00550E15" w:rsidRDefault="006348F9" w:rsidP="00550E15">
            <w:pPr>
              <w:pStyle w:val="pil-t2"/>
              <w:rPr>
                <w:lang w:val="nb-NO"/>
              </w:rPr>
            </w:pPr>
            <w:r w:rsidRPr="00550E15">
              <w:rPr>
                <w:lang w:val="nb-NO"/>
              </w:rPr>
              <w:t>Slovenija</w:t>
            </w:r>
          </w:p>
          <w:p w14:paraId="03A4CDE1" w14:textId="77777777" w:rsidR="00A27D93" w:rsidRPr="00550E15" w:rsidRDefault="006348F9" w:rsidP="00550E15">
            <w:pPr>
              <w:pStyle w:val="pil-t2"/>
              <w:rPr>
                <w:b w:val="0"/>
                <w:bCs w:val="0"/>
                <w:lang w:val="nb-NO"/>
              </w:rPr>
            </w:pPr>
            <w:r w:rsidRPr="00550E15">
              <w:rPr>
                <w:b w:val="0"/>
                <w:bCs w:val="0"/>
                <w:lang w:val="nb-NO"/>
              </w:rPr>
              <w:t>Sandoz farmacevtska družba d.d.</w:t>
            </w:r>
          </w:p>
          <w:p w14:paraId="647AE317" w14:textId="77777777" w:rsidR="00A27D93" w:rsidRPr="00550E15" w:rsidRDefault="006348F9" w:rsidP="00550E15">
            <w:pPr>
              <w:pStyle w:val="pil-t2"/>
              <w:rPr>
                <w:b w:val="0"/>
                <w:lang w:val="nb-NO"/>
              </w:rPr>
            </w:pPr>
            <w:r w:rsidRPr="00550E15">
              <w:rPr>
                <w:b w:val="0"/>
                <w:lang w:val="nb-NO"/>
              </w:rPr>
              <w:t>Tel: +386 1 580 29 02</w:t>
            </w:r>
          </w:p>
        </w:tc>
      </w:tr>
      <w:tr w:rsidR="00AC0D4D" w:rsidRPr="00550E15" w14:paraId="3B392288" w14:textId="77777777" w:rsidTr="00AC1588">
        <w:trPr>
          <w:trHeight w:val="1010"/>
        </w:trPr>
        <w:tc>
          <w:tcPr>
            <w:tcW w:w="4425" w:type="dxa"/>
            <w:tcMar>
              <w:top w:w="0" w:type="dxa"/>
              <w:left w:w="108" w:type="dxa"/>
              <w:bottom w:w="0" w:type="dxa"/>
              <w:right w:w="108" w:type="dxa"/>
            </w:tcMar>
          </w:tcPr>
          <w:p w14:paraId="56B722B2" w14:textId="77777777" w:rsidR="00A27D93" w:rsidRPr="00550E15" w:rsidRDefault="006348F9" w:rsidP="00550E15">
            <w:pPr>
              <w:spacing w:after="0" w:line="240" w:lineRule="auto"/>
              <w:ind w:left="0" w:firstLine="0"/>
              <w:rPr>
                <w:b/>
                <w:bCs/>
                <w:lang w:val="nb-NO"/>
              </w:rPr>
            </w:pPr>
            <w:r w:rsidRPr="00550E15">
              <w:rPr>
                <w:b/>
                <w:bCs/>
                <w:lang w:val="nb-NO"/>
              </w:rPr>
              <w:t>Ireland</w:t>
            </w:r>
          </w:p>
          <w:p w14:paraId="4ABAF5A2" w14:textId="77777777" w:rsidR="00A27D93" w:rsidRPr="00550E15" w:rsidRDefault="006348F9" w:rsidP="00550E15">
            <w:pPr>
              <w:spacing w:after="0" w:line="240" w:lineRule="auto"/>
              <w:ind w:left="0" w:firstLine="0"/>
              <w:rPr>
                <w:lang w:val="nb-NO"/>
              </w:rPr>
            </w:pPr>
            <w:r w:rsidRPr="00550E15">
              <w:rPr>
                <w:lang w:val="nb-NO"/>
              </w:rPr>
              <w:t>Rowex Ltd.</w:t>
            </w:r>
          </w:p>
          <w:p w14:paraId="016E2212" w14:textId="77777777" w:rsidR="00A27D93" w:rsidRPr="00550E15" w:rsidRDefault="006348F9" w:rsidP="00550E15">
            <w:pPr>
              <w:spacing w:after="0" w:line="240" w:lineRule="auto"/>
              <w:ind w:left="0" w:firstLine="0"/>
              <w:rPr>
                <w:lang w:val="nb-NO"/>
              </w:rPr>
            </w:pPr>
            <w:r w:rsidRPr="00550E15">
              <w:rPr>
                <w:lang w:val="nb-NO"/>
              </w:rPr>
              <w:t>Tel: +353 27 50077</w:t>
            </w:r>
          </w:p>
          <w:p w14:paraId="791DB453" w14:textId="77777777" w:rsidR="00A27D93" w:rsidRPr="00550E15" w:rsidRDefault="00A27D93" w:rsidP="00550E15">
            <w:pPr>
              <w:spacing w:after="0" w:line="240" w:lineRule="auto"/>
              <w:ind w:left="0" w:firstLine="0"/>
              <w:rPr>
                <w:lang w:val="nb-NO"/>
              </w:rPr>
            </w:pPr>
          </w:p>
        </w:tc>
        <w:tc>
          <w:tcPr>
            <w:tcW w:w="4457" w:type="dxa"/>
            <w:tcMar>
              <w:top w:w="0" w:type="dxa"/>
              <w:left w:w="108" w:type="dxa"/>
              <w:bottom w:w="0" w:type="dxa"/>
              <w:right w:w="108" w:type="dxa"/>
            </w:tcMar>
            <w:hideMark/>
          </w:tcPr>
          <w:p w14:paraId="039BBF4E" w14:textId="77777777" w:rsidR="00A27D93" w:rsidRPr="00550E15" w:rsidRDefault="006348F9" w:rsidP="00550E15">
            <w:pPr>
              <w:spacing w:after="0" w:line="240" w:lineRule="auto"/>
              <w:ind w:left="0" w:firstLine="0"/>
              <w:rPr>
                <w:b/>
                <w:bCs/>
                <w:lang w:val="nb-NO"/>
              </w:rPr>
            </w:pPr>
            <w:r w:rsidRPr="00550E15">
              <w:rPr>
                <w:b/>
                <w:bCs/>
                <w:lang w:val="nb-NO"/>
              </w:rPr>
              <w:t>Slovenská republika</w:t>
            </w:r>
          </w:p>
          <w:p w14:paraId="0906C89D" w14:textId="77777777" w:rsidR="00A27D93" w:rsidRPr="00550E15" w:rsidRDefault="006348F9" w:rsidP="00550E15">
            <w:pPr>
              <w:spacing w:after="0" w:line="240" w:lineRule="auto"/>
              <w:ind w:left="0" w:firstLine="0"/>
              <w:rPr>
                <w:lang w:val="nb-NO"/>
              </w:rPr>
            </w:pPr>
            <w:r w:rsidRPr="00550E15">
              <w:rPr>
                <w:lang w:val="nb-NO"/>
              </w:rPr>
              <w:t>Sandoz d.d. - organizačná zložka</w:t>
            </w:r>
          </w:p>
          <w:p w14:paraId="644AE821" w14:textId="77777777" w:rsidR="00A27D93" w:rsidRPr="00550E15" w:rsidRDefault="006348F9" w:rsidP="00550E15">
            <w:pPr>
              <w:spacing w:after="0" w:line="240" w:lineRule="auto"/>
              <w:ind w:left="0" w:firstLine="0"/>
              <w:rPr>
                <w:lang w:val="nb-NO"/>
              </w:rPr>
            </w:pPr>
            <w:r w:rsidRPr="00550E15">
              <w:rPr>
                <w:lang w:val="nb-NO"/>
              </w:rPr>
              <w:t>Tel: +421 2 48 200 600</w:t>
            </w:r>
          </w:p>
          <w:p w14:paraId="28B82390" w14:textId="77777777" w:rsidR="00A27D93" w:rsidRPr="00550E15" w:rsidRDefault="00A27D93" w:rsidP="00550E15">
            <w:pPr>
              <w:spacing w:after="0" w:line="240" w:lineRule="auto"/>
              <w:ind w:left="0" w:firstLine="0"/>
              <w:rPr>
                <w:lang w:val="nb-NO"/>
              </w:rPr>
            </w:pPr>
          </w:p>
        </w:tc>
      </w:tr>
      <w:tr w:rsidR="00AC0D4D" w:rsidRPr="00550E15" w14:paraId="0D5AEEFD" w14:textId="77777777" w:rsidTr="00AC1588">
        <w:trPr>
          <w:trHeight w:val="1023"/>
        </w:trPr>
        <w:tc>
          <w:tcPr>
            <w:tcW w:w="4425" w:type="dxa"/>
            <w:tcMar>
              <w:top w:w="0" w:type="dxa"/>
              <w:left w:w="108" w:type="dxa"/>
              <w:bottom w:w="0" w:type="dxa"/>
              <w:right w:w="108" w:type="dxa"/>
            </w:tcMar>
          </w:tcPr>
          <w:p w14:paraId="19EE7F5E" w14:textId="77777777" w:rsidR="00A27D93" w:rsidRPr="00550E15" w:rsidRDefault="006348F9" w:rsidP="00550E15">
            <w:pPr>
              <w:spacing w:after="0" w:line="240" w:lineRule="auto"/>
              <w:ind w:left="0" w:firstLine="0"/>
              <w:rPr>
                <w:b/>
                <w:bCs/>
                <w:lang w:val="it-IT"/>
              </w:rPr>
            </w:pPr>
            <w:r w:rsidRPr="00550E15">
              <w:rPr>
                <w:b/>
                <w:bCs/>
                <w:lang w:val="it-IT"/>
              </w:rPr>
              <w:t>Italia</w:t>
            </w:r>
          </w:p>
          <w:p w14:paraId="6D990952" w14:textId="77777777" w:rsidR="00A27D93" w:rsidRPr="00550E15" w:rsidRDefault="006348F9" w:rsidP="00550E15">
            <w:pPr>
              <w:spacing w:after="0" w:line="240" w:lineRule="auto"/>
              <w:ind w:left="0" w:firstLine="0"/>
              <w:rPr>
                <w:lang w:val="it-IT"/>
              </w:rPr>
            </w:pPr>
            <w:r w:rsidRPr="00550E15">
              <w:rPr>
                <w:lang w:val="it-IT"/>
              </w:rPr>
              <w:t>Sandoz S.p.A.</w:t>
            </w:r>
          </w:p>
          <w:p w14:paraId="23077644" w14:textId="77777777" w:rsidR="00A27D93" w:rsidRPr="00550E15" w:rsidRDefault="006348F9" w:rsidP="00550E15">
            <w:pPr>
              <w:spacing w:after="0" w:line="240" w:lineRule="auto"/>
              <w:ind w:left="0" w:firstLine="0"/>
              <w:rPr>
                <w:lang w:val="nb-NO"/>
              </w:rPr>
            </w:pPr>
            <w:r w:rsidRPr="00550E15">
              <w:rPr>
                <w:lang w:val="nb-NO"/>
              </w:rPr>
              <w:t>Tel: +39 02 96541</w:t>
            </w:r>
          </w:p>
          <w:p w14:paraId="7050E2B2" w14:textId="77777777" w:rsidR="00A27D93" w:rsidRPr="00550E15" w:rsidRDefault="00A27D93" w:rsidP="00550E15">
            <w:pPr>
              <w:spacing w:after="0" w:line="240" w:lineRule="auto"/>
              <w:ind w:left="0" w:firstLine="0"/>
              <w:rPr>
                <w:b/>
                <w:bCs/>
                <w:lang w:val="nb-NO"/>
              </w:rPr>
            </w:pPr>
          </w:p>
        </w:tc>
        <w:tc>
          <w:tcPr>
            <w:tcW w:w="4457" w:type="dxa"/>
            <w:tcMar>
              <w:top w:w="0" w:type="dxa"/>
              <w:left w:w="108" w:type="dxa"/>
              <w:bottom w:w="0" w:type="dxa"/>
              <w:right w:w="108" w:type="dxa"/>
            </w:tcMar>
          </w:tcPr>
          <w:p w14:paraId="6A15B841" w14:textId="77777777" w:rsidR="00A27D93" w:rsidRPr="00550E15" w:rsidRDefault="006348F9" w:rsidP="00550E15">
            <w:pPr>
              <w:spacing w:after="0" w:line="240" w:lineRule="auto"/>
              <w:ind w:left="0" w:firstLine="0"/>
              <w:rPr>
                <w:b/>
                <w:bCs/>
              </w:rPr>
            </w:pPr>
            <w:r w:rsidRPr="00550E15">
              <w:rPr>
                <w:b/>
                <w:bCs/>
              </w:rPr>
              <w:t>Suomi/Finland</w:t>
            </w:r>
          </w:p>
          <w:p w14:paraId="5E4A7D8A" w14:textId="77777777" w:rsidR="00A27D93" w:rsidRPr="00550E15" w:rsidRDefault="006348F9" w:rsidP="00550E15">
            <w:pPr>
              <w:spacing w:after="0" w:line="240" w:lineRule="auto"/>
              <w:ind w:left="0" w:firstLine="0"/>
            </w:pPr>
            <w:r w:rsidRPr="00550E15">
              <w:t>Sandoz A/S</w:t>
            </w:r>
          </w:p>
          <w:p w14:paraId="6ABEEE7F" w14:textId="77777777" w:rsidR="00A27D93" w:rsidRPr="00550E15" w:rsidRDefault="006348F9" w:rsidP="00550E15">
            <w:pPr>
              <w:spacing w:after="0" w:line="240" w:lineRule="auto"/>
              <w:ind w:left="0" w:firstLine="0"/>
            </w:pPr>
            <w:r w:rsidRPr="00550E15">
              <w:t>Puh/Tel: +358 10 6133 400</w:t>
            </w:r>
          </w:p>
          <w:p w14:paraId="39D07666" w14:textId="77777777" w:rsidR="00A27D93" w:rsidRPr="00550E15" w:rsidRDefault="00A27D93" w:rsidP="00550E15">
            <w:pPr>
              <w:spacing w:after="0" w:line="240" w:lineRule="auto"/>
              <w:ind w:left="0" w:firstLine="0"/>
              <w:rPr>
                <w:b/>
                <w:bCs/>
              </w:rPr>
            </w:pPr>
          </w:p>
        </w:tc>
      </w:tr>
      <w:tr w:rsidR="00AC0D4D" w:rsidRPr="00550E15" w14:paraId="67FCF277" w14:textId="77777777" w:rsidTr="00AC1588">
        <w:trPr>
          <w:trHeight w:val="1010"/>
        </w:trPr>
        <w:tc>
          <w:tcPr>
            <w:tcW w:w="4425" w:type="dxa"/>
            <w:tcMar>
              <w:top w:w="0" w:type="dxa"/>
              <w:left w:w="108" w:type="dxa"/>
              <w:bottom w:w="0" w:type="dxa"/>
              <w:right w:w="108" w:type="dxa"/>
            </w:tcMar>
            <w:hideMark/>
          </w:tcPr>
          <w:p w14:paraId="748F21C5" w14:textId="77777777" w:rsidR="00A27D93" w:rsidRPr="00550E15" w:rsidRDefault="006348F9" w:rsidP="00550E15">
            <w:pPr>
              <w:spacing w:after="0" w:line="240" w:lineRule="auto"/>
              <w:ind w:left="0" w:firstLine="0"/>
              <w:rPr>
                <w:b/>
                <w:bCs/>
              </w:rPr>
            </w:pPr>
            <w:r w:rsidRPr="00550E15">
              <w:rPr>
                <w:b/>
                <w:bCs/>
                <w:lang w:val="nb-NO"/>
              </w:rPr>
              <w:t>Κύπρος</w:t>
            </w:r>
          </w:p>
          <w:p w14:paraId="320F75CF" w14:textId="77777777" w:rsidR="00A27D93" w:rsidRPr="00550E15" w:rsidRDefault="006348F9" w:rsidP="00550E15">
            <w:pPr>
              <w:pStyle w:val="pil-t1"/>
              <w:keepNext/>
            </w:pPr>
            <w:r w:rsidRPr="00550E15">
              <w:t xml:space="preserve">SANDOZ HELLAS </w:t>
            </w:r>
            <w:r w:rsidRPr="00550E15">
              <w:rPr>
                <w:lang w:val="nb-NO"/>
              </w:rPr>
              <w:t>ΜΟΝΟΠΡΟΣΩΠΗ</w:t>
            </w:r>
            <w:r w:rsidRPr="00550E15">
              <w:t xml:space="preserve"> </w:t>
            </w:r>
            <w:r w:rsidRPr="00550E15">
              <w:rPr>
                <w:lang w:val="nb-NO"/>
              </w:rPr>
              <w:t>Α</w:t>
            </w:r>
            <w:r w:rsidRPr="00550E15">
              <w:t>.</w:t>
            </w:r>
            <w:r w:rsidRPr="00550E15">
              <w:rPr>
                <w:lang w:val="nb-NO"/>
              </w:rPr>
              <w:t>Ε</w:t>
            </w:r>
            <w:r w:rsidRPr="00550E15">
              <w:t>.</w:t>
            </w:r>
          </w:p>
          <w:p w14:paraId="162747C4" w14:textId="77777777" w:rsidR="00A27D93" w:rsidRPr="00550E15" w:rsidRDefault="006348F9" w:rsidP="00550E15">
            <w:pPr>
              <w:pStyle w:val="pil-t1"/>
              <w:keepNext/>
              <w:rPr>
                <w:lang w:val="nb-NO"/>
              </w:rPr>
            </w:pPr>
            <w:r w:rsidRPr="00550E15">
              <w:rPr>
                <w:lang w:val="nb-NO"/>
              </w:rPr>
              <w:t>Τηλ: +30 216 600 5000</w:t>
            </w:r>
          </w:p>
          <w:p w14:paraId="7BF8DB34" w14:textId="77777777" w:rsidR="00A27D93" w:rsidRPr="00550E15" w:rsidRDefault="00A27D93" w:rsidP="00550E15">
            <w:pPr>
              <w:spacing w:after="0" w:line="240" w:lineRule="auto"/>
              <w:ind w:left="0" w:firstLine="0"/>
              <w:rPr>
                <w:b/>
                <w:bCs/>
                <w:lang w:val="nb-NO"/>
              </w:rPr>
            </w:pPr>
          </w:p>
        </w:tc>
        <w:tc>
          <w:tcPr>
            <w:tcW w:w="4457" w:type="dxa"/>
            <w:tcMar>
              <w:top w:w="0" w:type="dxa"/>
              <w:left w:w="108" w:type="dxa"/>
              <w:bottom w:w="0" w:type="dxa"/>
              <w:right w:w="108" w:type="dxa"/>
            </w:tcMar>
          </w:tcPr>
          <w:p w14:paraId="14FE5227" w14:textId="77777777" w:rsidR="00A27D93" w:rsidRPr="00550E15" w:rsidRDefault="006348F9" w:rsidP="00550E15">
            <w:pPr>
              <w:spacing w:after="0" w:line="240" w:lineRule="auto"/>
              <w:ind w:left="0" w:firstLine="0"/>
              <w:rPr>
                <w:b/>
                <w:bCs/>
              </w:rPr>
            </w:pPr>
            <w:r w:rsidRPr="00550E15">
              <w:rPr>
                <w:b/>
                <w:bCs/>
              </w:rPr>
              <w:t>United Kingdom (Northern Ireland)</w:t>
            </w:r>
          </w:p>
          <w:p w14:paraId="7BA26A2C" w14:textId="77777777" w:rsidR="00A27D93" w:rsidRPr="00550E15" w:rsidRDefault="006348F9" w:rsidP="00550E15">
            <w:pPr>
              <w:spacing w:after="0" w:line="240" w:lineRule="auto"/>
              <w:ind w:left="0" w:firstLine="0"/>
            </w:pPr>
            <w:r w:rsidRPr="00550E15">
              <w:t>Sandoz GmbH</w:t>
            </w:r>
            <w:r w:rsidR="007C243B" w:rsidRPr="00550E15">
              <w:t xml:space="preserve"> (Austria)</w:t>
            </w:r>
          </w:p>
          <w:p w14:paraId="20D0092E" w14:textId="77777777" w:rsidR="00A27D93" w:rsidRPr="00550E15" w:rsidRDefault="006348F9" w:rsidP="00550E15">
            <w:pPr>
              <w:spacing w:after="0" w:line="240" w:lineRule="auto"/>
              <w:ind w:left="0" w:firstLine="0"/>
              <w:rPr>
                <w:b/>
                <w:bCs/>
                <w:lang w:val="nb-NO"/>
              </w:rPr>
            </w:pPr>
            <w:r w:rsidRPr="00550E15">
              <w:rPr>
                <w:lang w:val="nb-NO"/>
              </w:rPr>
              <w:t>Tel: +43 5338 2000</w:t>
            </w:r>
          </w:p>
        </w:tc>
      </w:tr>
      <w:tr w:rsidR="00AC0D4D" w:rsidRPr="00550E15" w14:paraId="6DC387E4" w14:textId="77777777" w:rsidTr="00AC1588">
        <w:trPr>
          <w:trHeight w:val="1010"/>
        </w:trPr>
        <w:tc>
          <w:tcPr>
            <w:tcW w:w="4425" w:type="dxa"/>
            <w:tcMar>
              <w:top w:w="0" w:type="dxa"/>
              <w:left w:w="108" w:type="dxa"/>
              <w:bottom w:w="0" w:type="dxa"/>
              <w:right w:w="108" w:type="dxa"/>
            </w:tcMar>
          </w:tcPr>
          <w:p w14:paraId="6DEEA761" w14:textId="77777777" w:rsidR="00A27D93" w:rsidRPr="00550E15" w:rsidRDefault="006348F9" w:rsidP="00550E15">
            <w:pPr>
              <w:spacing w:after="0" w:line="240" w:lineRule="auto"/>
              <w:ind w:left="0" w:firstLine="0"/>
              <w:rPr>
                <w:b/>
                <w:bCs/>
              </w:rPr>
            </w:pPr>
            <w:r w:rsidRPr="00550E15">
              <w:rPr>
                <w:b/>
                <w:bCs/>
              </w:rPr>
              <w:t>Latvija</w:t>
            </w:r>
          </w:p>
          <w:p w14:paraId="77982082" w14:textId="77777777" w:rsidR="00A27D93" w:rsidRPr="00550E15" w:rsidRDefault="006348F9" w:rsidP="00550E15">
            <w:pPr>
              <w:spacing w:after="0" w:line="240" w:lineRule="auto"/>
              <w:ind w:left="0" w:firstLine="0"/>
            </w:pPr>
            <w:r w:rsidRPr="00550E15">
              <w:t>Sandoz d.d. Latvia filiāle</w:t>
            </w:r>
          </w:p>
          <w:p w14:paraId="22240733" w14:textId="77777777" w:rsidR="00A27D93" w:rsidRPr="00550E15" w:rsidRDefault="006348F9" w:rsidP="00550E15">
            <w:pPr>
              <w:spacing w:after="0" w:line="240" w:lineRule="auto"/>
              <w:ind w:left="0" w:firstLine="0"/>
              <w:rPr>
                <w:lang w:val="nb-NO"/>
              </w:rPr>
            </w:pPr>
            <w:r w:rsidRPr="00550E15">
              <w:rPr>
                <w:lang w:val="nb-NO"/>
              </w:rPr>
              <w:t>Tel: +371 67 892 006</w:t>
            </w:r>
          </w:p>
          <w:p w14:paraId="5B34FFA0" w14:textId="77777777" w:rsidR="00A27D93" w:rsidRPr="00550E15" w:rsidRDefault="00A27D93" w:rsidP="00550E15">
            <w:pPr>
              <w:spacing w:after="0" w:line="240" w:lineRule="auto"/>
              <w:ind w:left="0" w:firstLine="0"/>
              <w:rPr>
                <w:b/>
                <w:bCs/>
                <w:lang w:val="nb-NO"/>
              </w:rPr>
            </w:pPr>
          </w:p>
        </w:tc>
        <w:tc>
          <w:tcPr>
            <w:tcW w:w="4457" w:type="dxa"/>
            <w:tcMar>
              <w:top w:w="0" w:type="dxa"/>
              <w:left w:w="108" w:type="dxa"/>
              <w:bottom w:w="0" w:type="dxa"/>
              <w:right w:w="108" w:type="dxa"/>
            </w:tcMar>
          </w:tcPr>
          <w:p w14:paraId="1B3F7DA3" w14:textId="77777777" w:rsidR="00A27D93" w:rsidRPr="00550E15" w:rsidRDefault="00A27D93" w:rsidP="00550E15">
            <w:pPr>
              <w:spacing w:after="0" w:line="240" w:lineRule="auto"/>
              <w:ind w:left="0" w:firstLine="0"/>
              <w:rPr>
                <w:b/>
                <w:bCs/>
                <w:lang w:val="nb-NO"/>
              </w:rPr>
            </w:pPr>
          </w:p>
        </w:tc>
      </w:tr>
    </w:tbl>
    <w:p w14:paraId="01412015" w14:textId="77777777" w:rsidR="00D72464" w:rsidRPr="00550E15" w:rsidRDefault="00D72464" w:rsidP="00550E15">
      <w:pPr>
        <w:spacing w:after="0" w:line="240" w:lineRule="auto"/>
        <w:ind w:left="0" w:firstLine="0"/>
        <w:rPr>
          <w:rFonts w:asciiTheme="majorBidi" w:hAnsiTheme="majorBidi" w:cstheme="majorBidi"/>
          <w:noProof/>
          <w:lang w:val="nb-NO"/>
        </w:rPr>
      </w:pPr>
    </w:p>
    <w:p w14:paraId="3A78689F"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b/>
          <w:noProof/>
          <w:lang w:val="nb-NO"/>
        </w:rPr>
        <w:t>Dette pakningsvedlegget ble sist oppdatert</w:t>
      </w:r>
    </w:p>
    <w:p w14:paraId="38526EEF" w14:textId="77777777" w:rsidR="005003E2" w:rsidRPr="00550E15" w:rsidRDefault="005003E2" w:rsidP="00550E15">
      <w:pPr>
        <w:spacing w:after="0" w:line="240" w:lineRule="auto"/>
        <w:ind w:left="0" w:firstLine="0"/>
        <w:rPr>
          <w:rFonts w:asciiTheme="majorBidi" w:hAnsiTheme="majorBidi" w:cstheme="majorBidi"/>
          <w:noProof/>
          <w:lang w:val="nb-NO"/>
        </w:rPr>
      </w:pPr>
    </w:p>
    <w:p w14:paraId="4D769D97" w14:textId="77777777" w:rsidR="00D72464" w:rsidRPr="00550E15" w:rsidRDefault="006348F9" w:rsidP="00550E15">
      <w:pPr>
        <w:spacing w:after="0" w:line="240" w:lineRule="auto"/>
        <w:ind w:left="0" w:firstLine="0"/>
        <w:rPr>
          <w:rFonts w:asciiTheme="majorBidi" w:hAnsiTheme="majorBidi" w:cstheme="majorBidi"/>
          <w:b/>
          <w:bCs/>
          <w:noProof/>
          <w:lang w:val="nb-NO"/>
        </w:rPr>
      </w:pPr>
      <w:r w:rsidRPr="00550E15">
        <w:rPr>
          <w:rFonts w:asciiTheme="majorBidi" w:hAnsiTheme="majorBidi" w:cstheme="majorBidi"/>
          <w:b/>
          <w:bCs/>
          <w:noProof/>
          <w:lang w:val="nb-NO"/>
        </w:rPr>
        <w:t>Andre informasjonskilder</w:t>
      </w:r>
    </w:p>
    <w:p w14:paraId="5A8890BB" w14:textId="77777777" w:rsidR="005003E2" w:rsidRPr="00550E15" w:rsidRDefault="005003E2" w:rsidP="00550E15">
      <w:pPr>
        <w:spacing w:after="0" w:line="240" w:lineRule="auto"/>
        <w:ind w:left="0" w:firstLine="0"/>
        <w:rPr>
          <w:rFonts w:asciiTheme="majorBidi" w:hAnsiTheme="majorBidi" w:cstheme="majorBidi"/>
          <w:noProof/>
          <w:lang w:val="nb-NO"/>
        </w:rPr>
      </w:pPr>
    </w:p>
    <w:p w14:paraId="44253ED5" w14:textId="77777777" w:rsidR="00D72464" w:rsidRPr="00550E15" w:rsidRDefault="006348F9" w:rsidP="00550E15">
      <w:pPr>
        <w:spacing w:after="0" w:line="240" w:lineRule="auto"/>
        <w:ind w:left="0" w:firstLine="0"/>
        <w:rPr>
          <w:rFonts w:asciiTheme="majorBidi" w:hAnsiTheme="majorBidi" w:cstheme="majorBidi"/>
          <w:noProof/>
          <w:lang w:val="nb-NO"/>
        </w:rPr>
      </w:pPr>
      <w:r w:rsidRPr="00550E15">
        <w:rPr>
          <w:rFonts w:asciiTheme="majorBidi" w:hAnsiTheme="majorBidi" w:cstheme="majorBidi"/>
          <w:noProof/>
          <w:lang w:val="nb-NO"/>
        </w:rPr>
        <w:t xml:space="preserve">Detaljert informasjon om dette legemidlet er tilgjengelig på nettstedet til Det europeiske legemiddelkontoret (the European Medicines Agency): </w:t>
      </w:r>
      <w:hyperlink r:id="rId16" w:history="1">
        <w:r w:rsidR="0062346F" w:rsidRPr="00550E15">
          <w:rPr>
            <w:rFonts w:asciiTheme="majorBidi" w:hAnsiTheme="majorBidi" w:cstheme="majorBidi"/>
            <w:noProof/>
            <w:color w:val="0000FF"/>
            <w:u w:val="single" w:color="0000FF"/>
            <w:lang w:val="nb-NO"/>
          </w:rPr>
          <w:t>https://www.ema.europa.eu</w:t>
        </w:r>
      </w:hyperlink>
      <w:r w:rsidR="00BF4E05" w:rsidRPr="00550E15">
        <w:rPr>
          <w:rFonts w:asciiTheme="majorBidi" w:hAnsiTheme="majorBidi" w:cstheme="majorBidi"/>
          <w:noProof/>
          <w:lang w:val="nb-NO"/>
        </w:rPr>
        <w:t>,</w:t>
      </w:r>
      <w:r w:rsidRPr="00550E15">
        <w:rPr>
          <w:rFonts w:asciiTheme="majorBidi" w:hAnsiTheme="majorBidi" w:cstheme="majorBidi"/>
          <w:noProof/>
          <w:lang w:val="nb-NO"/>
        </w:rPr>
        <w:t xml:space="preserve"> og på nettstedet til </w:t>
      </w:r>
      <w:hyperlink r:id="rId17" w:history="1">
        <w:r w:rsidRPr="00550E15">
          <w:rPr>
            <w:rFonts w:asciiTheme="majorBidi" w:hAnsiTheme="majorBidi" w:cstheme="majorBidi"/>
            <w:noProof/>
            <w:color w:val="0000FF"/>
            <w:u w:val="single" w:color="0000FF"/>
            <w:lang w:val="nb-NO"/>
          </w:rPr>
          <w:t>www.felleskatalogen.no</w:t>
        </w:r>
      </w:hyperlink>
      <w:r w:rsidR="00BF4E05" w:rsidRPr="00550E15">
        <w:rPr>
          <w:rFonts w:asciiTheme="majorBidi" w:hAnsiTheme="majorBidi" w:cstheme="majorBidi"/>
          <w:noProof/>
          <w:lang w:val="nb-NO"/>
        </w:rPr>
        <w:t>.</w:t>
      </w:r>
    </w:p>
    <w:p w14:paraId="63E8569B" w14:textId="77777777" w:rsidR="005003E2" w:rsidRPr="00550E15" w:rsidRDefault="005003E2" w:rsidP="00550E15">
      <w:pPr>
        <w:spacing w:after="0" w:line="240" w:lineRule="auto"/>
        <w:ind w:left="0" w:firstLine="0"/>
        <w:rPr>
          <w:rFonts w:asciiTheme="majorBidi" w:hAnsiTheme="majorBidi" w:cstheme="majorBidi"/>
          <w:lang w:val="nb-NO"/>
        </w:rPr>
      </w:pPr>
    </w:p>
    <w:p w14:paraId="634F615B" w14:textId="77777777" w:rsidR="00792AA3" w:rsidRPr="00550E15" w:rsidRDefault="00792AA3" w:rsidP="00550E15">
      <w:pPr>
        <w:spacing w:after="0" w:line="240" w:lineRule="auto"/>
        <w:ind w:left="0" w:firstLine="0"/>
        <w:rPr>
          <w:rFonts w:asciiTheme="majorBidi" w:hAnsiTheme="majorBidi" w:cstheme="majorBidi"/>
          <w:lang w:val="nb-NO"/>
        </w:rPr>
      </w:pPr>
    </w:p>
    <w:p w14:paraId="7756D338" w14:textId="77777777" w:rsidR="00624889" w:rsidRPr="00550E15" w:rsidRDefault="006348F9" w:rsidP="00550E15">
      <w:pPr>
        <w:spacing w:after="0" w:line="240" w:lineRule="auto"/>
        <w:ind w:left="0" w:firstLine="0"/>
        <w:rPr>
          <w:rFonts w:asciiTheme="majorBidi" w:hAnsiTheme="majorBidi" w:cstheme="majorBidi"/>
          <w:b/>
          <w:bCs/>
          <w:lang w:val="nb-NO"/>
        </w:rPr>
      </w:pPr>
      <w:r w:rsidRPr="00550E15">
        <w:rPr>
          <w:rFonts w:asciiTheme="majorBidi" w:hAnsiTheme="majorBidi" w:cstheme="majorBidi"/>
          <w:b/>
          <w:bCs/>
          <w:lang w:val="nb-NO"/>
        </w:rPr>
        <w:t>7. Bruksanvisning</w:t>
      </w:r>
    </w:p>
    <w:p w14:paraId="58F21283" w14:textId="77777777" w:rsidR="00624889" w:rsidRPr="00550E15" w:rsidRDefault="00624889" w:rsidP="00550E15">
      <w:pPr>
        <w:spacing w:after="0" w:line="240" w:lineRule="auto"/>
        <w:ind w:left="0" w:firstLine="0"/>
        <w:rPr>
          <w:rFonts w:asciiTheme="majorBidi" w:hAnsiTheme="majorBidi" w:cstheme="majorBidi"/>
          <w:lang w:val="nb-NO"/>
        </w:rPr>
      </w:pPr>
    </w:p>
    <w:p w14:paraId="59BD1F81" w14:textId="77777777" w:rsidR="00624889" w:rsidRPr="00550E15" w:rsidRDefault="006348F9" w:rsidP="00550E15">
      <w:pPr>
        <w:spacing w:after="0" w:line="240" w:lineRule="auto"/>
        <w:ind w:left="0" w:firstLine="0"/>
        <w:rPr>
          <w:rFonts w:asciiTheme="majorBidi" w:hAnsiTheme="majorBidi" w:cstheme="majorBidi"/>
          <w:lang w:val="nb-NO"/>
        </w:rPr>
      </w:pPr>
      <w:r w:rsidRPr="00550E15">
        <w:rPr>
          <w:rFonts w:asciiTheme="majorBidi" w:hAnsiTheme="majorBidi" w:cstheme="majorBidi"/>
          <w:lang w:val="nb-NO"/>
        </w:rPr>
        <w:t>Denne bruksanvisningen inneholder informasjon om hvordan du injiserer Jubbonti.</w:t>
      </w:r>
    </w:p>
    <w:p w14:paraId="476E71A1" w14:textId="77777777" w:rsidR="00624889" w:rsidRPr="00550E15" w:rsidRDefault="00624889" w:rsidP="00550E15">
      <w:pPr>
        <w:spacing w:after="0" w:line="240" w:lineRule="auto"/>
        <w:ind w:left="0" w:firstLine="0"/>
        <w:rPr>
          <w:rFonts w:asciiTheme="majorBidi" w:hAnsiTheme="majorBidi" w:cstheme="majorBidi"/>
          <w:lang w:val="nb-NO"/>
        </w:rPr>
      </w:pPr>
    </w:p>
    <w:p w14:paraId="7309F830" w14:textId="77777777" w:rsidR="00624889" w:rsidRPr="00550E15" w:rsidRDefault="006348F9" w:rsidP="00550E15">
      <w:pPr>
        <w:spacing w:after="0" w:line="240" w:lineRule="auto"/>
        <w:ind w:left="0" w:firstLine="0"/>
        <w:rPr>
          <w:rFonts w:asciiTheme="majorBidi" w:hAnsiTheme="majorBidi" w:cstheme="majorBidi"/>
          <w:lang w:val="nb-NO"/>
        </w:rPr>
      </w:pPr>
      <w:r w:rsidRPr="00550E15">
        <w:rPr>
          <w:rFonts w:asciiTheme="majorBidi" w:hAnsiTheme="majorBidi" w:cstheme="majorBidi"/>
          <w:lang w:val="nb-NO"/>
        </w:rPr>
        <w:t>Hvis legen din bestemmer at du eller omsorgsperson</w:t>
      </w:r>
      <w:r w:rsidR="003D29AA" w:rsidRPr="00550E15">
        <w:rPr>
          <w:rFonts w:asciiTheme="majorBidi" w:hAnsiTheme="majorBidi" w:cstheme="majorBidi"/>
          <w:lang w:val="nb-NO"/>
        </w:rPr>
        <w:t>en din</w:t>
      </w:r>
      <w:r w:rsidRPr="00550E15">
        <w:rPr>
          <w:rFonts w:asciiTheme="majorBidi" w:hAnsiTheme="majorBidi" w:cstheme="majorBidi"/>
          <w:lang w:val="nb-NO"/>
        </w:rPr>
        <w:t xml:space="preserve"> kan gi injeksjonene dine med Jubbonti hjemme, må du sørge for at legen eller sykepleieren din viser deg eller omsorgsperson</w:t>
      </w:r>
      <w:r w:rsidR="003D29AA" w:rsidRPr="00550E15">
        <w:rPr>
          <w:rFonts w:asciiTheme="majorBidi" w:hAnsiTheme="majorBidi" w:cstheme="majorBidi"/>
          <w:lang w:val="nb-NO"/>
        </w:rPr>
        <w:t>en</w:t>
      </w:r>
      <w:r w:rsidRPr="00550E15">
        <w:rPr>
          <w:rFonts w:asciiTheme="majorBidi" w:hAnsiTheme="majorBidi" w:cstheme="majorBidi"/>
          <w:lang w:val="nb-NO"/>
        </w:rPr>
        <w:t xml:space="preserve"> hvordan d</w:t>
      </w:r>
      <w:r w:rsidR="006B08D3" w:rsidRPr="00550E15">
        <w:rPr>
          <w:rFonts w:asciiTheme="majorBidi" w:hAnsiTheme="majorBidi" w:cstheme="majorBidi"/>
          <w:lang w:val="nb-NO"/>
        </w:rPr>
        <w:t>ere</w:t>
      </w:r>
      <w:r w:rsidRPr="00550E15">
        <w:rPr>
          <w:rFonts w:asciiTheme="majorBidi" w:hAnsiTheme="majorBidi" w:cstheme="majorBidi"/>
          <w:lang w:val="nb-NO"/>
        </w:rPr>
        <w:t xml:space="preserve"> forbereder og injiserer med Jubbonti ferdigfylt sprøyte</w:t>
      </w:r>
      <w:r w:rsidR="006B08D3" w:rsidRPr="00550E15">
        <w:rPr>
          <w:rFonts w:asciiTheme="majorBidi" w:hAnsiTheme="majorBidi" w:cstheme="majorBidi"/>
          <w:lang w:val="nb-NO"/>
        </w:rPr>
        <w:t>,</w:t>
      </w:r>
      <w:r w:rsidRPr="00550E15">
        <w:rPr>
          <w:rFonts w:asciiTheme="majorBidi" w:hAnsiTheme="majorBidi" w:cstheme="majorBidi"/>
          <w:lang w:val="nb-NO"/>
        </w:rPr>
        <w:t xml:space="preserve"> før d</w:t>
      </w:r>
      <w:r w:rsidR="006B08D3" w:rsidRPr="00550E15">
        <w:rPr>
          <w:rFonts w:asciiTheme="majorBidi" w:hAnsiTheme="majorBidi" w:cstheme="majorBidi"/>
          <w:lang w:val="nb-NO"/>
        </w:rPr>
        <w:t>ere</w:t>
      </w:r>
      <w:r w:rsidRPr="00550E15">
        <w:rPr>
          <w:rFonts w:asciiTheme="majorBidi" w:hAnsiTheme="majorBidi" w:cstheme="majorBidi"/>
          <w:lang w:val="nb-NO"/>
        </w:rPr>
        <w:t xml:space="preserve"> bruker den for første gang.</w:t>
      </w:r>
    </w:p>
    <w:p w14:paraId="60834D4F" w14:textId="77777777" w:rsidR="00624889" w:rsidRPr="00550E15" w:rsidRDefault="00624889" w:rsidP="00550E15">
      <w:pPr>
        <w:spacing w:after="0" w:line="240" w:lineRule="auto"/>
        <w:ind w:left="0" w:firstLine="0"/>
        <w:rPr>
          <w:rFonts w:asciiTheme="majorBidi" w:hAnsiTheme="majorBidi" w:cstheme="majorBidi"/>
          <w:lang w:val="nb-NO"/>
        </w:rPr>
      </w:pPr>
    </w:p>
    <w:p w14:paraId="2839C3EA" w14:textId="77777777" w:rsidR="00624889" w:rsidRPr="00550E15" w:rsidRDefault="006348F9" w:rsidP="00550E15">
      <w:pPr>
        <w:spacing w:after="0" w:line="240" w:lineRule="auto"/>
        <w:ind w:left="0" w:firstLine="0"/>
        <w:rPr>
          <w:rFonts w:asciiTheme="majorBidi" w:hAnsiTheme="majorBidi" w:cstheme="majorBidi"/>
          <w:lang w:val="nb-NO"/>
        </w:rPr>
      </w:pPr>
      <w:r w:rsidRPr="00550E15">
        <w:rPr>
          <w:rFonts w:asciiTheme="majorBidi" w:hAnsiTheme="majorBidi" w:cstheme="majorBidi"/>
          <w:lang w:val="nb-NO"/>
        </w:rPr>
        <w:t>Sørg for at du leser og forstår denne bruksanvisningen før du injiserer med Jubbonti ferdigfylt sprøyte. Snakk med legen din hvis du har spørsmål.</w:t>
      </w:r>
    </w:p>
    <w:p w14:paraId="4B1DB748" w14:textId="77777777" w:rsidR="00624889" w:rsidRPr="00550E15" w:rsidRDefault="00624889" w:rsidP="00550E15">
      <w:pPr>
        <w:spacing w:after="0" w:line="240" w:lineRule="auto"/>
        <w:ind w:left="0" w:firstLine="0"/>
        <w:rPr>
          <w:rFonts w:asciiTheme="majorBidi" w:hAnsiTheme="majorBidi" w:cstheme="majorBidi"/>
          <w:lang w:val="nb-NO"/>
        </w:rPr>
      </w:pPr>
    </w:p>
    <w:p w14:paraId="4E0D25BD" w14:textId="77777777" w:rsidR="00624889" w:rsidRPr="00550E15" w:rsidRDefault="006348F9" w:rsidP="00550E15">
      <w:pPr>
        <w:pStyle w:val="Text"/>
        <w:spacing w:before="0"/>
        <w:jc w:val="left"/>
        <w:rPr>
          <w:lang w:val="nb-NO"/>
        </w:rPr>
      </w:pPr>
      <w:r w:rsidRPr="00550E15">
        <w:rPr>
          <w:noProof/>
          <w:lang w:val="nb-NO" w:eastAsia="en-US"/>
        </w:rPr>
        <w:drawing>
          <wp:inline distT="0" distB="0" distL="0" distR="0" wp14:anchorId="1D3184FF" wp14:editId="0FC7F08C">
            <wp:extent cx="3350145" cy="3079307"/>
            <wp:effectExtent l="0" t="0" r="3175"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350145" cy="3079307"/>
                    </a:xfrm>
                    <a:prstGeom prst="rect">
                      <a:avLst/>
                    </a:prstGeom>
                  </pic:spPr>
                </pic:pic>
              </a:graphicData>
            </a:graphic>
          </wp:inline>
        </w:drawing>
      </w:r>
    </w:p>
    <w:tbl>
      <w:tblPr>
        <w:tblStyle w:val="TableGridLight"/>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8931"/>
      </w:tblGrid>
      <w:tr w:rsidR="00AC0D4D" w:rsidRPr="00550E15" w14:paraId="4CE658FB" w14:textId="77777777" w:rsidTr="00AC1588">
        <w:tc>
          <w:tcPr>
            <w:tcW w:w="8931" w:type="dxa"/>
          </w:tcPr>
          <w:p w14:paraId="696DA2AB" w14:textId="77777777" w:rsidR="00624889" w:rsidRPr="00550E15" w:rsidRDefault="006348F9" w:rsidP="00550E15">
            <w:pPr>
              <w:pStyle w:val="Text"/>
              <w:spacing w:before="0"/>
              <w:rPr>
                <w:b/>
                <w:bCs/>
                <w:sz w:val="22"/>
                <w:szCs w:val="22"/>
                <w:lang w:val="nb-NO"/>
              </w:rPr>
            </w:pPr>
            <w:r w:rsidRPr="00550E15">
              <w:rPr>
                <w:b/>
                <w:bCs/>
                <w:sz w:val="22"/>
                <w:szCs w:val="22"/>
                <w:lang w:val="nb-NO"/>
              </w:rPr>
              <w:t>Viktig</w:t>
            </w:r>
            <w:r w:rsidR="00A82468" w:rsidRPr="00550E15">
              <w:rPr>
                <w:b/>
                <w:bCs/>
                <w:sz w:val="22"/>
                <w:szCs w:val="22"/>
                <w:lang w:val="nb-NO"/>
              </w:rPr>
              <w:t xml:space="preserve"> informasjon </w:t>
            </w:r>
            <w:r w:rsidRPr="00550E15">
              <w:rPr>
                <w:b/>
                <w:bCs/>
                <w:sz w:val="22"/>
                <w:szCs w:val="22"/>
                <w:lang w:val="nb-NO"/>
              </w:rPr>
              <w:t>du må kjenne til før du injiserer Jubbonti</w:t>
            </w:r>
          </w:p>
          <w:p w14:paraId="2E066040" w14:textId="77777777" w:rsidR="00624889" w:rsidRPr="00550E15" w:rsidRDefault="006348F9" w:rsidP="00550E15">
            <w:pPr>
              <w:pStyle w:val="Listlevel1"/>
              <w:numPr>
                <w:ilvl w:val="0"/>
                <w:numId w:val="52"/>
              </w:numPr>
              <w:spacing w:before="0" w:after="0"/>
              <w:ind w:left="0" w:firstLine="0"/>
              <w:rPr>
                <w:sz w:val="22"/>
                <w:szCs w:val="22"/>
                <w:lang w:val="nb-NO"/>
              </w:rPr>
            </w:pPr>
            <w:r w:rsidRPr="00550E15">
              <w:rPr>
                <w:sz w:val="22"/>
                <w:szCs w:val="22"/>
                <w:lang w:val="nb-NO"/>
              </w:rPr>
              <w:t xml:space="preserve">Jubbonti </w:t>
            </w:r>
            <w:r w:rsidR="00D8509C" w:rsidRPr="00550E15">
              <w:rPr>
                <w:sz w:val="22"/>
                <w:szCs w:val="22"/>
                <w:lang w:val="nb-NO"/>
              </w:rPr>
              <w:t>er bare for subkutan injeksjon (injiser direkte inn i fettlaget under huden</w:t>
            </w:r>
            <w:r w:rsidRPr="00550E15">
              <w:rPr>
                <w:sz w:val="22"/>
                <w:szCs w:val="22"/>
                <w:lang w:val="nb-NO"/>
              </w:rPr>
              <w:t>).</w:t>
            </w:r>
          </w:p>
          <w:p w14:paraId="45A740D4" w14:textId="77777777" w:rsidR="00624889" w:rsidRPr="00550E15" w:rsidRDefault="006348F9" w:rsidP="00550E15">
            <w:pPr>
              <w:pStyle w:val="Listlevel1"/>
              <w:numPr>
                <w:ilvl w:val="0"/>
                <w:numId w:val="52"/>
              </w:numPr>
              <w:spacing w:before="0" w:after="0"/>
              <w:ind w:left="0" w:firstLine="0"/>
              <w:rPr>
                <w:sz w:val="22"/>
                <w:szCs w:val="22"/>
                <w:lang w:val="nb-NO"/>
              </w:rPr>
            </w:pPr>
            <w:r w:rsidRPr="00550E15">
              <w:rPr>
                <w:rStyle w:val="Bold"/>
                <w:sz w:val="22"/>
                <w:szCs w:val="22"/>
                <w:lang w:val="nb-NO"/>
              </w:rPr>
              <w:t xml:space="preserve">Ikke </w:t>
            </w:r>
            <w:r w:rsidRPr="00550E15">
              <w:rPr>
                <w:sz w:val="22"/>
                <w:szCs w:val="22"/>
                <w:lang w:val="nb-NO"/>
              </w:rPr>
              <w:t xml:space="preserve">bruk den ferdigfylte sprøyten hvis noen av sikkerhetsforseglingene på ytteremballasjen eller forseglingen på plastbrettet er brutt. </w:t>
            </w:r>
          </w:p>
          <w:p w14:paraId="3C6EED17" w14:textId="77777777" w:rsidR="00624889" w:rsidRPr="00550E15" w:rsidRDefault="006348F9" w:rsidP="00550E15">
            <w:pPr>
              <w:pStyle w:val="Listlevel1"/>
              <w:numPr>
                <w:ilvl w:val="0"/>
                <w:numId w:val="52"/>
              </w:numPr>
              <w:spacing w:before="0" w:after="0"/>
              <w:ind w:left="0" w:firstLine="0"/>
              <w:rPr>
                <w:sz w:val="22"/>
                <w:szCs w:val="22"/>
                <w:lang w:val="nb-NO"/>
              </w:rPr>
            </w:pPr>
            <w:r w:rsidRPr="00550E15">
              <w:rPr>
                <w:b/>
                <w:bCs/>
                <w:sz w:val="22"/>
                <w:szCs w:val="22"/>
                <w:lang w:val="nb-NO"/>
              </w:rPr>
              <w:t>Ikke</w:t>
            </w:r>
            <w:r w:rsidRPr="00550E15">
              <w:rPr>
                <w:sz w:val="22"/>
                <w:szCs w:val="22"/>
                <w:lang w:val="nb-NO"/>
              </w:rPr>
              <w:t xml:space="preserve"> rist den ferdigfylte sprøyten.</w:t>
            </w:r>
          </w:p>
          <w:p w14:paraId="068A70AA" w14:textId="77777777" w:rsidR="00624889" w:rsidRPr="00550E15" w:rsidRDefault="006348F9" w:rsidP="00550E15">
            <w:pPr>
              <w:pStyle w:val="Listlevel1"/>
              <w:numPr>
                <w:ilvl w:val="0"/>
                <w:numId w:val="52"/>
              </w:numPr>
              <w:spacing w:before="0" w:after="0"/>
              <w:ind w:left="0" w:firstLine="0"/>
              <w:rPr>
                <w:sz w:val="22"/>
                <w:szCs w:val="22"/>
                <w:lang w:val="nb-NO"/>
              </w:rPr>
            </w:pPr>
            <w:r w:rsidRPr="00550E15">
              <w:rPr>
                <w:b/>
                <w:sz w:val="22"/>
                <w:szCs w:val="22"/>
                <w:lang w:val="nb-NO"/>
              </w:rPr>
              <w:t>Ikke</w:t>
            </w:r>
            <w:r w:rsidRPr="00550E15">
              <w:rPr>
                <w:sz w:val="22"/>
                <w:szCs w:val="22"/>
                <w:lang w:val="nb-NO"/>
              </w:rPr>
              <w:t xml:space="preserve"> bruk den ferdigfylte sprøyten hvis den har vært mistet på en hard overflate eller mistet etter at nålehetten er fjernet.</w:t>
            </w:r>
          </w:p>
          <w:p w14:paraId="0810CD0E" w14:textId="77777777" w:rsidR="00624889" w:rsidRPr="00550E15" w:rsidRDefault="006348F9" w:rsidP="00550E15">
            <w:pPr>
              <w:pStyle w:val="Listlevel1"/>
              <w:numPr>
                <w:ilvl w:val="0"/>
                <w:numId w:val="52"/>
              </w:numPr>
              <w:spacing w:before="0" w:after="0"/>
              <w:ind w:left="0" w:firstLine="0"/>
              <w:rPr>
                <w:sz w:val="22"/>
                <w:szCs w:val="22"/>
                <w:lang w:val="nb-NO"/>
              </w:rPr>
            </w:pPr>
            <w:r w:rsidRPr="00550E15">
              <w:rPr>
                <w:sz w:val="22"/>
                <w:szCs w:val="22"/>
                <w:lang w:val="nb-NO"/>
              </w:rPr>
              <w:t>Den ferdigfylte sprøyten har en nålebeskyttelse som aktiveres for å dekke nålen etter at injeksjonen er ferdig. Nålebeskyttelsen hindrer nålestikkskader på personer som håndterer den ferdigfylte sprøyten etter injeksjon.</w:t>
            </w:r>
          </w:p>
          <w:p w14:paraId="07973468" w14:textId="77777777" w:rsidR="00624889" w:rsidRPr="00550E15" w:rsidRDefault="006348F9" w:rsidP="00550E15">
            <w:pPr>
              <w:pStyle w:val="Listlevel1"/>
              <w:numPr>
                <w:ilvl w:val="0"/>
                <w:numId w:val="52"/>
              </w:numPr>
              <w:spacing w:before="0" w:after="0"/>
              <w:ind w:left="0" w:firstLine="0"/>
              <w:rPr>
                <w:sz w:val="22"/>
                <w:szCs w:val="22"/>
                <w:lang w:val="nb-NO"/>
              </w:rPr>
            </w:pPr>
            <w:r w:rsidRPr="00550E15">
              <w:rPr>
                <w:b/>
                <w:bCs/>
                <w:sz w:val="22"/>
                <w:szCs w:val="22"/>
                <w:lang w:val="nb-NO"/>
              </w:rPr>
              <w:t>Pass på å ikke berøre nålebeskyttelsesvingene</w:t>
            </w:r>
            <w:r w:rsidRPr="00550E15">
              <w:rPr>
                <w:sz w:val="22"/>
                <w:szCs w:val="22"/>
                <w:lang w:val="nb-NO"/>
              </w:rPr>
              <w:t xml:space="preserve"> før bruk. Hvis de berøres, kan det føre til at nålebeskyttelsen aktiveres for tidlig.</w:t>
            </w:r>
          </w:p>
          <w:p w14:paraId="4EC23499" w14:textId="77777777" w:rsidR="00624889" w:rsidRPr="00550E15" w:rsidRDefault="006348F9" w:rsidP="00550E15">
            <w:pPr>
              <w:pStyle w:val="Listlevel1"/>
              <w:numPr>
                <w:ilvl w:val="0"/>
                <w:numId w:val="52"/>
              </w:numPr>
              <w:spacing w:before="0" w:after="0"/>
              <w:ind w:left="0" w:firstLine="0"/>
              <w:rPr>
                <w:sz w:val="22"/>
                <w:szCs w:val="22"/>
                <w:lang w:val="nb-NO"/>
              </w:rPr>
            </w:pPr>
            <w:r w:rsidRPr="00550E15">
              <w:rPr>
                <w:b/>
                <w:sz w:val="22"/>
                <w:szCs w:val="22"/>
                <w:lang w:val="nb-NO"/>
              </w:rPr>
              <w:t>Ikke</w:t>
            </w:r>
            <w:r w:rsidRPr="00550E15">
              <w:rPr>
                <w:sz w:val="22"/>
                <w:szCs w:val="22"/>
                <w:lang w:val="nb-NO"/>
              </w:rPr>
              <w:t xml:space="preserve"> prøv å bruke den ferdigfylte sprøyten på nytt eller ta den fra hverandre.</w:t>
            </w:r>
          </w:p>
          <w:p w14:paraId="0B68C1FA" w14:textId="77777777" w:rsidR="00624889" w:rsidRPr="00550E15" w:rsidRDefault="006348F9" w:rsidP="00550E15">
            <w:pPr>
              <w:pStyle w:val="Listlevel1"/>
              <w:numPr>
                <w:ilvl w:val="0"/>
                <w:numId w:val="52"/>
              </w:numPr>
              <w:spacing w:before="0" w:after="0"/>
              <w:ind w:left="0" w:firstLine="0"/>
              <w:rPr>
                <w:sz w:val="22"/>
                <w:szCs w:val="22"/>
                <w:lang w:val="nb-NO"/>
              </w:rPr>
            </w:pPr>
            <w:r w:rsidRPr="00550E15">
              <w:rPr>
                <w:b/>
                <w:sz w:val="22"/>
                <w:szCs w:val="22"/>
                <w:lang w:val="nb-NO"/>
              </w:rPr>
              <w:t xml:space="preserve">Ikke </w:t>
            </w:r>
            <w:r w:rsidRPr="00550E15">
              <w:rPr>
                <w:sz w:val="22"/>
                <w:szCs w:val="22"/>
                <w:lang w:val="nb-NO"/>
              </w:rPr>
              <w:t>trekk stempelet tilbake.</w:t>
            </w:r>
          </w:p>
        </w:tc>
      </w:tr>
      <w:tr w:rsidR="00AC0D4D" w:rsidRPr="00550E15" w14:paraId="0FE341BF" w14:textId="77777777" w:rsidTr="00AC1588">
        <w:tc>
          <w:tcPr>
            <w:tcW w:w="8931" w:type="dxa"/>
          </w:tcPr>
          <w:p w14:paraId="3BF061C3" w14:textId="77777777" w:rsidR="00624889" w:rsidRPr="00550E15" w:rsidRDefault="006348F9" w:rsidP="00550E15">
            <w:pPr>
              <w:pStyle w:val="Text"/>
              <w:keepNext/>
              <w:spacing w:before="0"/>
              <w:rPr>
                <w:sz w:val="22"/>
                <w:szCs w:val="22"/>
                <w:lang w:val="nb-NO"/>
              </w:rPr>
            </w:pPr>
            <w:r w:rsidRPr="00550E15">
              <w:rPr>
                <w:b/>
                <w:bCs/>
                <w:sz w:val="22"/>
                <w:szCs w:val="22"/>
                <w:lang w:val="nb-NO"/>
              </w:rPr>
              <w:t>Oppbevar</w:t>
            </w:r>
            <w:r w:rsidR="000579E6" w:rsidRPr="00550E15">
              <w:rPr>
                <w:b/>
                <w:bCs/>
                <w:sz w:val="22"/>
                <w:szCs w:val="22"/>
                <w:lang w:val="nb-NO"/>
              </w:rPr>
              <w:t>e</w:t>
            </w:r>
            <w:r w:rsidRPr="00550E15">
              <w:rPr>
                <w:b/>
                <w:bCs/>
                <w:sz w:val="22"/>
                <w:szCs w:val="22"/>
                <w:lang w:val="nb-NO"/>
              </w:rPr>
              <w:t xml:space="preserve"> Jubbonti</w:t>
            </w:r>
          </w:p>
        </w:tc>
      </w:tr>
      <w:tr w:rsidR="00AC0D4D" w:rsidRPr="00550E15" w14:paraId="78C8C4FB" w14:textId="77777777" w:rsidTr="00AC1588">
        <w:trPr>
          <w:trHeight w:val="991"/>
        </w:trPr>
        <w:tc>
          <w:tcPr>
            <w:tcW w:w="8931" w:type="dxa"/>
          </w:tcPr>
          <w:p w14:paraId="1C5DEFF1" w14:textId="77777777" w:rsidR="00624889" w:rsidRPr="00550E15" w:rsidRDefault="006348F9" w:rsidP="00550E15">
            <w:pPr>
              <w:pStyle w:val="Listlevel1"/>
              <w:keepNext/>
              <w:numPr>
                <w:ilvl w:val="0"/>
                <w:numId w:val="53"/>
              </w:numPr>
              <w:spacing w:before="0" w:after="0"/>
              <w:ind w:left="0" w:firstLine="0"/>
              <w:rPr>
                <w:sz w:val="22"/>
                <w:szCs w:val="22"/>
                <w:lang w:val="nb-NO"/>
              </w:rPr>
            </w:pPr>
            <w:r w:rsidRPr="00550E15">
              <w:rPr>
                <w:sz w:val="22"/>
                <w:szCs w:val="22"/>
                <w:lang w:val="nb-NO"/>
              </w:rPr>
              <w:t>Oppbevares i kjøleskap mellom 2 °C og 8 °C.</w:t>
            </w:r>
          </w:p>
          <w:p w14:paraId="5ACAA2D4" w14:textId="77777777" w:rsidR="00624889" w:rsidRPr="00550E15" w:rsidRDefault="006348F9" w:rsidP="00550E15">
            <w:pPr>
              <w:pStyle w:val="Listlevel1"/>
              <w:keepNext/>
              <w:numPr>
                <w:ilvl w:val="0"/>
                <w:numId w:val="53"/>
              </w:numPr>
              <w:spacing w:before="0" w:after="0"/>
              <w:ind w:left="0" w:firstLine="0"/>
              <w:rPr>
                <w:sz w:val="22"/>
                <w:szCs w:val="22"/>
                <w:lang w:val="nb-NO"/>
              </w:rPr>
            </w:pPr>
            <w:r w:rsidRPr="00550E15">
              <w:rPr>
                <w:b/>
                <w:bCs/>
                <w:sz w:val="22"/>
                <w:szCs w:val="22"/>
                <w:lang w:val="nb-NO"/>
              </w:rPr>
              <w:t>Skal ikke</w:t>
            </w:r>
            <w:r w:rsidRPr="00550E15">
              <w:rPr>
                <w:sz w:val="22"/>
                <w:szCs w:val="22"/>
                <w:lang w:val="nb-NO"/>
              </w:rPr>
              <w:t xml:space="preserve"> fryses.</w:t>
            </w:r>
          </w:p>
          <w:p w14:paraId="2AD57449" w14:textId="77777777" w:rsidR="00624889" w:rsidRPr="00550E15" w:rsidRDefault="006348F9" w:rsidP="00550E15">
            <w:pPr>
              <w:pStyle w:val="Listlevel1"/>
              <w:keepNext/>
              <w:numPr>
                <w:ilvl w:val="0"/>
                <w:numId w:val="53"/>
              </w:numPr>
              <w:spacing w:before="0" w:after="0"/>
              <w:ind w:left="0" w:firstLine="0"/>
              <w:rPr>
                <w:sz w:val="22"/>
                <w:szCs w:val="22"/>
                <w:lang w:val="nb-NO"/>
              </w:rPr>
            </w:pPr>
            <w:r w:rsidRPr="00550E15">
              <w:rPr>
                <w:sz w:val="22"/>
                <w:szCs w:val="22"/>
                <w:lang w:val="nb-NO"/>
              </w:rPr>
              <w:t>Om nødvendig kan den ferdigfylte sprøyten oppbevares i romtemperatur opp til 25 °C i opptil 30 dager.</w:t>
            </w:r>
          </w:p>
          <w:p w14:paraId="59DAE31E" w14:textId="77777777" w:rsidR="00624889" w:rsidRPr="00550E15" w:rsidRDefault="006348F9" w:rsidP="00550E15">
            <w:pPr>
              <w:pStyle w:val="Listlevel1"/>
              <w:keepNext/>
              <w:numPr>
                <w:ilvl w:val="0"/>
                <w:numId w:val="53"/>
              </w:numPr>
              <w:spacing w:before="0" w:after="0"/>
              <w:ind w:left="0" w:firstLine="0"/>
              <w:rPr>
                <w:sz w:val="22"/>
                <w:szCs w:val="22"/>
                <w:lang w:val="nb-NO"/>
              </w:rPr>
            </w:pPr>
            <w:r w:rsidRPr="00550E15">
              <w:rPr>
                <w:sz w:val="22"/>
                <w:szCs w:val="22"/>
                <w:lang w:val="nb-NO"/>
              </w:rPr>
              <w:t>Kast en ferdigfylt sprøyte som har blitt oppbevart i romtemperatur</w:t>
            </w:r>
            <w:r w:rsidR="00DB37CC" w:rsidRPr="00550E15">
              <w:rPr>
                <w:sz w:val="22"/>
                <w:szCs w:val="22"/>
                <w:lang w:val="nb-NO"/>
              </w:rPr>
              <w:t>,</w:t>
            </w:r>
            <w:r w:rsidRPr="00550E15">
              <w:rPr>
                <w:sz w:val="22"/>
                <w:szCs w:val="22"/>
                <w:lang w:val="nb-NO"/>
              </w:rPr>
              <w:t xml:space="preserve"> etter 30 dager. </w:t>
            </w:r>
          </w:p>
          <w:p w14:paraId="3D47E47E" w14:textId="77777777" w:rsidR="00624889" w:rsidRPr="00550E15" w:rsidRDefault="006348F9" w:rsidP="00550E15">
            <w:pPr>
              <w:pStyle w:val="Listlevel1"/>
              <w:keepNext/>
              <w:numPr>
                <w:ilvl w:val="0"/>
                <w:numId w:val="53"/>
              </w:numPr>
              <w:spacing w:before="0" w:after="0"/>
              <w:ind w:left="0" w:firstLine="0"/>
              <w:rPr>
                <w:sz w:val="22"/>
                <w:szCs w:val="22"/>
                <w:lang w:val="nb-NO"/>
              </w:rPr>
            </w:pPr>
            <w:r w:rsidRPr="00550E15">
              <w:rPr>
                <w:sz w:val="22"/>
                <w:szCs w:val="22"/>
                <w:lang w:val="nb-NO"/>
              </w:rPr>
              <w:t>Oppbevar den ferdigfylte sprøyten i originalpakningen til den er klar til bruk, for å beskytte</w:t>
            </w:r>
            <w:r w:rsidR="00DC46E2" w:rsidRPr="00550E15">
              <w:rPr>
                <w:sz w:val="22"/>
                <w:szCs w:val="22"/>
                <w:lang w:val="nb-NO"/>
              </w:rPr>
              <w:t xml:space="preserve"> </w:t>
            </w:r>
            <w:r w:rsidRPr="00550E15">
              <w:rPr>
                <w:sz w:val="22"/>
                <w:szCs w:val="22"/>
                <w:lang w:val="nb-NO"/>
              </w:rPr>
              <w:t>mot lys.</w:t>
            </w:r>
          </w:p>
          <w:p w14:paraId="0A159383" w14:textId="77777777" w:rsidR="00624889" w:rsidRPr="00550E15" w:rsidRDefault="006348F9" w:rsidP="00550E15">
            <w:pPr>
              <w:pStyle w:val="Listlevel1"/>
              <w:keepNext/>
              <w:numPr>
                <w:ilvl w:val="0"/>
                <w:numId w:val="53"/>
              </w:numPr>
              <w:spacing w:before="0" w:after="0"/>
              <w:ind w:left="0" w:firstLine="0"/>
              <w:rPr>
                <w:sz w:val="22"/>
                <w:szCs w:val="22"/>
                <w:lang w:val="nb-NO"/>
              </w:rPr>
            </w:pPr>
            <w:r w:rsidRPr="00550E15">
              <w:rPr>
                <w:sz w:val="22"/>
                <w:szCs w:val="22"/>
                <w:lang w:val="nb-NO"/>
              </w:rPr>
              <w:t>Oppbevares utilgjengelig for barn.</w:t>
            </w:r>
          </w:p>
        </w:tc>
      </w:tr>
      <w:tr w:rsidR="00AC0D4D" w:rsidRPr="00550E15" w14:paraId="5B8557EE" w14:textId="77777777" w:rsidTr="00AC1588">
        <w:trPr>
          <w:trHeight w:val="438"/>
        </w:trPr>
        <w:tc>
          <w:tcPr>
            <w:tcW w:w="8931" w:type="dxa"/>
          </w:tcPr>
          <w:p w14:paraId="4939BA75" w14:textId="77777777" w:rsidR="00A81465" w:rsidRPr="00550E15" w:rsidRDefault="00A81465" w:rsidP="00550E15">
            <w:pPr>
              <w:pStyle w:val="Text"/>
              <w:keepNext/>
              <w:keepLines/>
              <w:widowControl w:val="0"/>
              <w:spacing w:before="0"/>
              <w:rPr>
                <w:b/>
                <w:bCs/>
                <w:sz w:val="22"/>
                <w:szCs w:val="22"/>
                <w:lang w:val="nb-NO"/>
              </w:rPr>
            </w:pPr>
          </w:p>
          <w:p w14:paraId="46B2FC49" w14:textId="77777777" w:rsidR="00624889" w:rsidRPr="00550E15" w:rsidRDefault="006348F9" w:rsidP="00550E15">
            <w:pPr>
              <w:pStyle w:val="Text"/>
              <w:keepNext/>
              <w:keepLines/>
              <w:widowControl w:val="0"/>
              <w:spacing w:before="0"/>
              <w:rPr>
                <w:sz w:val="22"/>
                <w:szCs w:val="22"/>
                <w:lang w:val="nb-NO"/>
              </w:rPr>
            </w:pPr>
            <w:r w:rsidRPr="00550E15">
              <w:rPr>
                <w:b/>
                <w:bCs/>
                <w:sz w:val="22"/>
                <w:szCs w:val="22"/>
                <w:lang w:val="nb-NO"/>
              </w:rPr>
              <w:t>Gjør deg klar til å injisere Jubbonti</w:t>
            </w:r>
          </w:p>
        </w:tc>
      </w:tr>
    </w:tbl>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8"/>
        <w:gridCol w:w="4419"/>
        <w:gridCol w:w="14"/>
      </w:tblGrid>
      <w:tr w:rsidR="00AC0D4D" w:rsidRPr="00550E15" w14:paraId="22A07E8F" w14:textId="77777777" w:rsidTr="00AC1588">
        <w:trPr>
          <w:gridAfter w:val="1"/>
          <w:wAfter w:w="14" w:type="dxa"/>
        </w:trPr>
        <w:tc>
          <w:tcPr>
            <w:tcW w:w="4498" w:type="dxa"/>
          </w:tcPr>
          <w:p w14:paraId="258B3661" w14:textId="77777777" w:rsidR="00624889" w:rsidRPr="00550E15" w:rsidRDefault="006348F9" w:rsidP="00550E15">
            <w:pPr>
              <w:pStyle w:val="Text"/>
              <w:keepNext/>
              <w:keepLines/>
              <w:widowControl w:val="0"/>
              <w:spacing w:before="0"/>
              <w:rPr>
                <w:b/>
                <w:bCs/>
                <w:sz w:val="22"/>
                <w:szCs w:val="22"/>
                <w:lang w:val="nb-NO"/>
              </w:rPr>
            </w:pPr>
            <w:r w:rsidRPr="00550E15">
              <w:rPr>
                <w:b/>
                <w:bCs/>
                <w:sz w:val="22"/>
                <w:szCs w:val="22"/>
                <w:lang w:val="nb-NO"/>
              </w:rPr>
              <w:t xml:space="preserve">Trinn 1. </w:t>
            </w:r>
            <w:r w:rsidR="00080049" w:rsidRPr="00550E15">
              <w:rPr>
                <w:b/>
                <w:bCs/>
                <w:sz w:val="22"/>
                <w:szCs w:val="22"/>
                <w:lang w:val="nb-NO"/>
              </w:rPr>
              <w:t xml:space="preserve">La </w:t>
            </w:r>
            <w:r w:rsidR="00DF790F" w:rsidRPr="00550E15">
              <w:rPr>
                <w:b/>
                <w:bCs/>
                <w:sz w:val="22"/>
                <w:szCs w:val="22"/>
                <w:lang w:val="nb-NO"/>
              </w:rPr>
              <w:t>sprøyten opp</w:t>
            </w:r>
            <w:r w:rsidR="00080049" w:rsidRPr="00550E15">
              <w:rPr>
                <w:b/>
                <w:bCs/>
                <w:sz w:val="22"/>
                <w:szCs w:val="22"/>
                <w:lang w:val="nb-NO"/>
              </w:rPr>
              <w:t>nå</w:t>
            </w:r>
            <w:r w:rsidRPr="00550E15">
              <w:rPr>
                <w:b/>
                <w:bCs/>
                <w:sz w:val="22"/>
                <w:szCs w:val="22"/>
                <w:lang w:val="nb-NO"/>
              </w:rPr>
              <w:t xml:space="preserve"> romtemperatur</w:t>
            </w:r>
          </w:p>
          <w:p w14:paraId="68B1F6CF" w14:textId="77777777" w:rsidR="00624889" w:rsidRPr="00550E15" w:rsidRDefault="006348F9" w:rsidP="00550E15">
            <w:pPr>
              <w:pStyle w:val="Text"/>
              <w:keepNext/>
              <w:keepLines/>
              <w:widowControl w:val="0"/>
              <w:spacing w:before="0"/>
              <w:jc w:val="left"/>
              <w:rPr>
                <w:sz w:val="22"/>
                <w:szCs w:val="22"/>
                <w:lang w:val="nb-NO"/>
              </w:rPr>
            </w:pPr>
            <w:r w:rsidRPr="00550E15">
              <w:rPr>
                <w:bCs/>
                <w:sz w:val="22"/>
                <w:szCs w:val="22"/>
                <w:lang w:val="nb-NO"/>
              </w:rPr>
              <w:t>Ta pakningen med den ferdigfylte sprøyten ut a</w:t>
            </w:r>
            <w:r w:rsidR="00DF790F" w:rsidRPr="00550E15">
              <w:rPr>
                <w:bCs/>
                <w:sz w:val="22"/>
                <w:szCs w:val="22"/>
                <w:lang w:val="nb-NO"/>
              </w:rPr>
              <w:t>v</w:t>
            </w:r>
            <w:r w:rsidRPr="00550E15">
              <w:rPr>
                <w:bCs/>
                <w:sz w:val="22"/>
                <w:szCs w:val="22"/>
                <w:lang w:val="nb-NO"/>
              </w:rPr>
              <w:t xml:space="preserve"> kjøleskapet</w:t>
            </w:r>
            <w:r w:rsidR="00DF790F" w:rsidRPr="00550E15">
              <w:rPr>
                <w:bCs/>
                <w:sz w:val="22"/>
                <w:szCs w:val="22"/>
                <w:lang w:val="nb-NO"/>
              </w:rPr>
              <w:t>,</w:t>
            </w:r>
            <w:r w:rsidRPr="00550E15">
              <w:rPr>
                <w:bCs/>
                <w:sz w:val="22"/>
                <w:szCs w:val="22"/>
                <w:lang w:val="nb-NO"/>
              </w:rPr>
              <w:t xml:space="preserve"> og la den være uåpnet i 15 til 30 minutter</w:t>
            </w:r>
            <w:r w:rsidR="00DF790F" w:rsidRPr="00550E15">
              <w:rPr>
                <w:bCs/>
                <w:sz w:val="22"/>
                <w:szCs w:val="22"/>
                <w:lang w:val="nb-NO"/>
              </w:rPr>
              <w:t>,</w:t>
            </w:r>
            <w:r w:rsidRPr="00550E15">
              <w:rPr>
                <w:bCs/>
                <w:sz w:val="22"/>
                <w:szCs w:val="22"/>
                <w:lang w:val="nb-NO"/>
              </w:rPr>
              <w:t xml:space="preserve"> slik at den når romtemperatur.</w:t>
            </w:r>
          </w:p>
        </w:tc>
        <w:tc>
          <w:tcPr>
            <w:tcW w:w="4419" w:type="dxa"/>
          </w:tcPr>
          <w:p w14:paraId="0E565FA9" w14:textId="77777777" w:rsidR="00624889" w:rsidRPr="00550E15" w:rsidRDefault="006348F9" w:rsidP="00550E15">
            <w:pPr>
              <w:pStyle w:val="Text"/>
              <w:keepNext/>
              <w:keepLines/>
              <w:widowControl w:val="0"/>
              <w:spacing w:before="0"/>
              <w:jc w:val="left"/>
              <w:rPr>
                <w:sz w:val="22"/>
                <w:szCs w:val="22"/>
                <w:lang w:val="nb-NO"/>
              </w:rPr>
            </w:pPr>
            <w:r w:rsidRPr="00550E15">
              <w:rPr>
                <w:noProof/>
                <w:sz w:val="22"/>
                <w:szCs w:val="22"/>
                <w:lang w:val="nb-NO" w:eastAsia="en-US"/>
              </w:rPr>
              <w:drawing>
                <wp:inline distT="0" distB="0" distL="0" distR="0" wp14:anchorId="0463F066" wp14:editId="090A1BC0">
                  <wp:extent cx="1597789" cy="1619154"/>
                  <wp:effectExtent l="0" t="0" r="2540" b="635"/>
                  <wp:docPr id="197413473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134739" name="Picture 1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97789" cy="1619154"/>
                          </a:xfrm>
                          <a:prstGeom prst="rect">
                            <a:avLst/>
                          </a:prstGeom>
                        </pic:spPr>
                      </pic:pic>
                    </a:graphicData>
                  </a:graphic>
                </wp:inline>
              </w:drawing>
            </w:r>
          </w:p>
        </w:tc>
      </w:tr>
      <w:tr w:rsidR="00AC0D4D" w:rsidRPr="00550E15" w14:paraId="2CF63C6D" w14:textId="77777777" w:rsidTr="00AC1588">
        <w:trPr>
          <w:gridAfter w:val="1"/>
          <w:wAfter w:w="14" w:type="dxa"/>
        </w:trPr>
        <w:tc>
          <w:tcPr>
            <w:tcW w:w="4498" w:type="dxa"/>
          </w:tcPr>
          <w:p w14:paraId="0223F537" w14:textId="77777777" w:rsidR="00624889" w:rsidRPr="00550E15" w:rsidRDefault="006348F9" w:rsidP="00550E15">
            <w:pPr>
              <w:pStyle w:val="Text"/>
              <w:spacing w:before="0"/>
              <w:rPr>
                <w:b/>
                <w:bCs/>
                <w:sz w:val="22"/>
                <w:szCs w:val="22"/>
                <w:lang w:val="nb-NO"/>
              </w:rPr>
            </w:pPr>
            <w:r w:rsidRPr="00550E15">
              <w:rPr>
                <w:b/>
                <w:bCs/>
                <w:sz w:val="22"/>
                <w:szCs w:val="22"/>
                <w:lang w:val="nb-NO"/>
              </w:rPr>
              <w:t>Trinn 2. Finn frem det du trenger</w:t>
            </w:r>
          </w:p>
          <w:p w14:paraId="3882FA79" w14:textId="77777777" w:rsidR="00624889" w:rsidRPr="00550E15" w:rsidRDefault="006348F9" w:rsidP="00550E15">
            <w:pPr>
              <w:pStyle w:val="Text"/>
              <w:spacing w:before="0"/>
              <w:rPr>
                <w:sz w:val="22"/>
                <w:szCs w:val="22"/>
                <w:lang w:val="nb-NO"/>
              </w:rPr>
            </w:pPr>
            <w:r w:rsidRPr="00550E15">
              <w:rPr>
                <w:sz w:val="22"/>
                <w:szCs w:val="22"/>
                <w:lang w:val="nb-NO"/>
              </w:rPr>
              <w:t>Sørg for at du har følgende (følger ikke med i pakningen):</w:t>
            </w:r>
          </w:p>
          <w:p w14:paraId="13CFD658" w14:textId="77777777" w:rsidR="00624889" w:rsidRPr="00550E15" w:rsidRDefault="006348F9" w:rsidP="00550E15">
            <w:pPr>
              <w:pStyle w:val="Listlevel1"/>
              <w:numPr>
                <w:ilvl w:val="0"/>
                <w:numId w:val="51"/>
              </w:numPr>
              <w:spacing w:before="0" w:after="0"/>
              <w:ind w:left="0" w:firstLine="0"/>
              <w:rPr>
                <w:sz w:val="22"/>
                <w:szCs w:val="22"/>
                <w:lang w:val="nb-NO"/>
              </w:rPr>
            </w:pPr>
            <w:r w:rsidRPr="00550E15">
              <w:rPr>
                <w:sz w:val="22"/>
                <w:szCs w:val="22"/>
                <w:lang w:val="nb-NO"/>
              </w:rPr>
              <w:t>alkoholserviett</w:t>
            </w:r>
          </w:p>
          <w:p w14:paraId="275EA50B" w14:textId="77777777" w:rsidR="00624889" w:rsidRPr="00550E15" w:rsidRDefault="006348F9" w:rsidP="00550E15">
            <w:pPr>
              <w:pStyle w:val="Listlevel1"/>
              <w:numPr>
                <w:ilvl w:val="0"/>
                <w:numId w:val="51"/>
              </w:numPr>
              <w:spacing w:before="0" w:after="0"/>
              <w:ind w:left="0" w:firstLine="0"/>
              <w:rPr>
                <w:sz w:val="22"/>
                <w:szCs w:val="22"/>
                <w:lang w:val="nb-NO"/>
              </w:rPr>
            </w:pPr>
            <w:r w:rsidRPr="00550E15">
              <w:rPr>
                <w:sz w:val="22"/>
                <w:szCs w:val="22"/>
                <w:lang w:val="nb-NO"/>
              </w:rPr>
              <w:t>bomullsdott eller gaskompress</w:t>
            </w:r>
          </w:p>
          <w:p w14:paraId="74EE5DE0" w14:textId="77777777" w:rsidR="00624889" w:rsidRPr="00550E15" w:rsidRDefault="006348F9" w:rsidP="00550E15">
            <w:pPr>
              <w:pStyle w:val="Listlevel1"/>
              <w:numPr>
                <w:ilvl w:val="0"/>
                <w:numId w:val="51"/>
              </w:numPr>
              <w:spacing w:before="0" w:after="0"/>
              <w:ind w:left="0" w:firstLine="0"/>
              <w:rPr>
                <w:sz w:val="22"/>
                <w:szCs w:val="22"/>
                <w:lang w:val="nb-NO"/>
              </w:rPr>
            </w:pPr>
            <w:r w:rsidRPr="00550E15">
              <w:rPr>
                <w:sz w:val="22"/>
                <w:szCs w:val="22"/>
                <w:lang w:val="nb-NO"/>
              </w:rPr>
              <w:t>beholder for skarpe gjenstander</w:t>
            </w:r>
          </w:p>
          <w:p w14:paraId="77945421" w14:textId="77777777" w:rsidR="00624889" w:rsidRPr="00550E15" w:rsidRDefault="006348F9" w:rsidP="00550E15">
            <w:pPr>
              <w:pStyle w:val="Listlevel1"/>
              <w:numPr>
                <w:ilvl w:val="0"/>
                <w:numId w:val="51"/>
              </w:numPr>
              <w:spacing w:before="0" w:after="0"/>
              <w:ind w:left="0" w:firstLine="0"/>
              <w:rPr>
                <w:sz w:val="22"/>
                <w:szCs w:val="22"/>
                <w:lang w:val="nb-NO"/>
              </w:rPr>
            </w:pPr>
            <w:r w:rsidRPr="00550E15">
              <w:rPr>
                <w:sz w:val="22"/>
                <w:szCs w:val="22"/>
                <w:lang w:val="nb-NO"/>
              </w:rPr>
              <w:t>plaster</w:t>
            </w:r>
          </w:p>
        </w:tc>
        <w:tc>
          <w:tcPr>
            <w:tcW w:w="4419" w:type="dxa"/>
          </w:tcPr>
          <w:p w14:paraId="106C7CA3" w14:textId="77777777" w:rsidR="00624889" w:rsidRPr="00550E15" w:rsidRDefault="006348F9" w:rsidP="00550E15">
            <w:pPr>
              <w:pStyle w:val="Text"/>
              <w:spacing w:before="0"/>
              <w:jc w:val="left"/>
              <w:rPr>
                <w:sz w:val="22"/>
                <w:szCs w:val="22"/>
                <w:lang w:val="nb-NO"/>
              </w:rPr>
            </w:pPr>
            <w:r w:rsidRPr="00550E15">
              <w:rPr>
                <w:noProof/>
                <w:sz w:val="22"/>
                <w:szCs w:val="22"/>
                <w:lang w:val="nb-NO" w:eastAsia="en-US"/>
              </w:rPr>
              <w:drawing>
                <wp:inline distT="0" distB="0" distL="0" distR="0" wp14:anchorId="63D74C0C" wp14:editId="558D4425">
                  <wp:extent cx="1771741" cy="1485976"/>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94035" name=""/>
                          <pic:cNvPicPr/>
                        </pic:nvPicPr>
                        <pic:blipFill>
                          <a:blip r:embed="rId20"/>
                          <a:stretch>
                            <a:fillRect/>
                          </a:stretch>
                        </pic:blipFill>
                        <pic:spPr>
                          <a:xfrm>
                            <a:off x="0" y="0"/>
                            <a:ext cx="1771741" cy="1485976"/>
                          </a:xfrm>
                          <a:prstGeom prst="rect">
                            <a:avLst/>
                          </a:prstGeom>
                        </pic:spPr>
                      </pic:pic>
                    </a:graphicData>
                  </a:graphic>
                </wp:inline>
              </w:drawing>
            </w:r>
          </w:p>
        </w:tc>
      </w:tr>
      <w:tr w:rsidR="00AC0D4D" w:rsidRPr="00550E15" w14:paraId="698C9D1C" w14:textId="77777777" w:rsidTr="00AC1588">
        <w:trPr>
          <w:gridAfter w:val="1"/>
          <w:wAfter w:w="14" w:type="dxa"/>
        </w:trPr>
        <w:tc>
          <w:tcPr>
            <w:tcW w:w="4498" w:type="dxa"/>
          </w:tcPr>
          <w:p w14:paraId="7D78F8D0" w14:textId="77777777" w:rsidR="00624889" w:rsidRPr="00550E15" w:rsidRDefault="006348F9" w:rsidP="00550E15">
            <w:pPr>
              <w:pStyle w:val="Text"/>
              <w:spacing w:before="0"/>
              <w:rPr>
                <w:b/>
                <w:bCs/>
                <w:sz w:val="22"/>
                <w:szCs w:val="22"/>
                <w:lang w:val="nb-NO"/>
              </w:rPr>
            </w:pPr>
            <w:r w:rsidRPr="00550E15">
              <w:rPr>
                <w:b/>
                <w:bCs/>
                <w:sz w:val="22"/>
                <w:szCs w:val="22"/>
                <w:lang w:val="nb-NO"/>
              </w:rPr>
              <w:t xml:space="preserve">Trinn 3. Åpne pakningen </w:t>
            </w:r>
          </w:p>
          <w:p w14:paraId="24EE2DE3" w14:textId="77777777" w:rsidR="00624889" w:rsidRPr="00550E15" w:rsidRDefault="006348F9" w:rsidP="00550E15">
            <w:pPr>
              <w:pStyle w:val="Text"/>
              <w:spacing w:before="0"/>
              <w:rPr>
                <w:sz w:val="22"/>
                <w:szCs w:val="22"/>
                <w:lang w:val="nb-NO"/>
              </w:rPr>
            </w:pPr>
            <w:r w:rsidRPr="00550E15">
              <w:rPr>
                <w:sz w:val="22"/>
                <w:szCs w:val="22"/>
                <w:lang w:val="nb-NO"/>
              </w:rPr>
              <w:t xml:space="preserve">Åpne </w:t>
            </w:r>
            <w:r w:rsidR="00DF790F" w:rsidRPr="00550E15">
              <w:rPr>
                <w:sz w:val="22"/>
                <w:szCs w:val="22"/>
                <w:lang w:val="nb-NO"/>
              </w:rPr>
              <w:t>plast</w:t>
            </w:r>
            <w:r w:rsidRPr="00550E15">
              <w:rPr>
                <w:sz w:val="22"/>
                <w:szCs w:val="22"/>
                <w:lang w:val="nb-NO"/>
              </w:rPr>
              <w:t>brettet ved å dra av lokket. Ta ut den ferdigfylte sprøyten ved å holde den på midten som vist.</w:t>
            </w:r>
          </w:p>
          <w:p w14:paraId="60632DB6" w14:textId="77777777" w:rsidR="00624889" w:rsidRPr="00550E15" w:rsidRDefault="006348F9" w:rsidP="00550E15">
            <w:pPr>
              <w:pStyle w:val="Text"/>
              <w:spacing w:before="0"/>
              <w:jc w:val="left"/>
              <w:rPr>
                <w:sz w:val="22"/>
                <w:szCs w:val="22"/>
                <w:lang w:val="nb-NO"/>
              </w:rPr>
            </w:pPr>
            <w:r w:rsidRPr="00550E15">
              <w:rPr>
                <w:b/>
                <w:bCs/>
                <w:sz w:val="22"/>
                <w:szCs w:val="22"/>
                <w:lang w:val="nb-NO"/>
              </w:rPr>
              <w:t>Ikke</w:t>
            </w:r>
            <w:r w:rsidRPr="00550E15">
              <w:rPr>
                <w:sz w:val="22"/>
                <w:szCs w:val="22"/>
                <w:lang w:val="nb-NO"/>
              </w:rPr>
              <w:t xml:space="preserve"> fjern nålehetten før du er klar til å injisere.</w:t>
            </w:r>
          </w:p>
        </w:tc>
        <w:tc>
          <w:tcPr>
            <w:tcW w:w="4419" w:type="dxa"/>
          </w:tcPr>
          <w:p w14:paraId="57DD8D8F" w14:textId="77777777" w:rsidR="00624889" w:rsidRPr="00550E15" w:rsidRDefault="006348F9" w:rsidP="00550E15">
            <w:pPr>
              <w:pStyle w:val="Text"/>
              <w:spacing w:before="0"/>
              <w:jc w:val="left"/>
              <w:rPr>
                <w:sz w:val="22"/>
                <w:szCs w:val="22"/>
                <w:lang w:val="nb-NO"/>
              </w:rPr>
            </w:pPr>
            <w:r w:rsidRPr="00550E15">
              <w:rPr>
                <w:noProof/>
                <w:sz w:val="22"/>
                <w:szCs w:val="22"/>
                <w:lang w:val="nb-NO" w:eastAsia="en-US"/>
              </w:rPr>
              <w:drawing>
                <wp:inline distT="0" distB="0" distL="0" distR="0" wp14:anchorId="277C2CD7" wp14:editId="61D0EF13">
                  <wp:extent cx="1752690" cy="1714588"/>
                  <wp:effectExtent l="0" t="0" r="0" b="0"/>
                  <wp:docPr id="60947904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65297" name=""/>
                          <pic:cNvPicPr/>
                        </pic:nvPicPr>
                        <pic:blipFill>
                          <a:blip r:embed="rId21"/>
                          <a:stretch>
                            <a:fillRect/>
                          </a:stretch>
                        </pic:blipFill>
                        <pic:spPr>
                          <a:xfrm>
                            <a:off x="0" y="0"/>
                            <a:ext cx="1752690" cy="1714588"/>
                          </a:xfrm>
                          <a:prstGeom prst="rect">
                            <a:avLst/>
                          </a:prstGeom>
                        </pic:spPr>
                      </pic:pic>
                    </a:graphicData>
                  </a:graphic>
                </wp:inline>
              </w:drawing>
            </w:r>
          </w:p>
        </w:tc>
      </w:tr>
      <w:tr w:rsidR="00AC0D4D" w:rsidRPr="00550E15" w14:paraId="1F317D0E" w14:textId="77777777" w:rsidTr="00AC1588">
        <w:trPr>
          <w:gridAfter w:val="1"/>
          <w:wAfter w:w="14" w:type="dxa"/>
        </w:trPr>
        <w:tc>
          <w:tcPr>
            <w:tcW w:w="4498" w:type="dxa"/>
          </w:tcPr>
          <w:p w14:paraId="5274262B" w14:textId="77777777" w:rsidR="00624889" w:rsidRPr="00550E15" w:rsidRDefault="006348F9" w:rsidP="00550E15">
            <w:pPr>
              <w:pStyle w:val="Text"/>
              <w:spacing w:before="0"/>
              <w:rPr>
                <w:b/>
                <w:bCs/>
                <w:sz w:val="22"/>
                <w:szCs w:val="22"/>
                <w:lang w:val="nb-NO"/>
              </w:rPr>
            </w:pPr>
            <w:r w:rsidRPr="00550E15">
              <w:rPr>
                <w:b/>
                <w:bCs/>
                <w:sz w:val="22"/>
                <w:szCs w:val="22"/>
                <w:lang w:val="nb-NO"/>
              </w:rPr>
              <w:t>Trinn 4. Utfør sikkerhetskontroller</w:t>
            </w:r>
          </w:p>
          <w:p w14:paraId="4CE92825" w14:textId="77777777" w:rsidR="00624889" w:rsidRPr="00550E15" w:rsidRDefault="006348F9" w:rsidP="00550E15">
            <w:pPr>
              <w:pStyle w:val="Text"/>
              <w:spacing w:before="0"/>
              <w:rPr>
                <w:sz w:val="22"/>
                <w:szCs w:val="22"/>
                <w:lang w:val="nb-NO"/>
              </w:rPr>
            </w:pPr>
            <w:r w:rsidRPr="00550E15">
              <w:rPr>
                <w:rStyle w:val="rynqvb"/>
                <w:sz w:val="22"/>
                <w:szCs w:val="22"/>
                <w:lang w:val="nb-NO"/>
              </w:rPr>
              <w:t>Se gjennom visningsvinduet til den ferdigfylte sprøyten.</w:t>
            </w:r>
            <w:r w:rsidRPr="00550E15">
              <w:rPr>
                <w:rStyle w:val="hwtze"/>
                <w:sz w:val="22"/>
                <w:szCs w:val="22"/>
                <w:lang w:val="nb-NO"/>
              </w:rPr>
              <w:t xml:space="preserve"> </w:t>
            </w:r>
            <w:r w:rsidRPr="00550E15">
              <w:rPr>
                <w:rStyle w:val="rynqvb"/>
                <w:sz w:val="22"/>
                <w:szCs w:val="22"/>
                <w:lang w:val="nb-NO"/>
              </w:rPr>
              <w:t xml:space="preserve">Væsken inni skal være en klar til lett opaliserende, fargeløs til lett gulaktig eller lett brunaktig </w:t>
            </w:r>
            <w:r w:rsidR="00A75DDD" w:rsidRPr="00550E15">
              <w:rPr>
                <w:rStyle w:val="rynqvb"/>
                <w:sz w:val="22"/>
                <w:szCs w:val="22"/>
                <w:lang w:val="nb-NO"/>
              </w:rPr>
              <w:t>opp</w:t>
            </w:r>
            <w:r w:rsidRPr="00550E15">
              <w:rPr>
                <w:rStyle w:val="rynqvb"/>
                <w:sz w:val="22"/>
                <w:szCs w:val="22"/>
                <w:lang w:val="nb-NO"/>
              </w:rPr>
              <w:t>løsning.</w:t>
            </w:r>
            <w:r w:rsidRPr="00550E15">
              <w:rPr>
                <w:rStyle w:val="hwtze"/>
                <w:sz w:val="22"/>
                <w:szCs w:val="22"/>
                <w:lang w:val="nb-NO"/>
              </w:rPr>
              <w:t xml:space="preserve"> </w:t>
            </w:r>
            <w:r w:rsidRPr="00550E15">
              <w:rPr>
                <w:rStyle w:val="rynqvb"/>
                <w:sz w:val="22"/>
                <w:szCs w:val="22"/>
                <w:lang w:val="nb-NO"/>
              </w:rPr>
              <w:t xml:space="preserve">Du </w:t>
            </w:r>
            <w:r w:rsidR="000579E6" w:rsidRPr="00550E15">
              <w:rPr>
                <w:rStyle w:val="rynqvb"/>
                <w:sz w:val="22"/>
                <w:szCs w:val="22"/>
                <w:lang w:val="nb-NO"/>
              </w:rPr>
              <w:t>v</w:t>
            </w:r>
            <w:r w:rsidR="000579E6" w:rsidRPr="00550E15">
              <w:rPr>
                <w:rStyle w:val="rynqvb"/>
                <w:lang w:val="nb-NO"/>
              </w:rPr>
              <w:t xml:space="preserve">il </w:t>
            </w:r>
            <w:r w:rsidRPr="00550E15">
              <w:rPr>
                <w:rStyle w:val="rynqvb"/>
                <w:sz w:val="22"/>
                <w:szCs w:val="22"/>
                <w:lang w:val="nb-NO"/>
              </w:rPr>
              <w:t>kan</w:t>
            </w:r>
            <w:r w:rsidR="000579E6" w:rsidRPr="00550E15">
              <w:rPr>
                <w:rStyle w:val="rynqvb"/>
                <w:sz w:val="22"/>
                <w:szCs w:val="22"/>
                <w:lang w:val="nb-NO"/>
              </w:rPr>
              <w:t>s</w:t>
            </w:r>
            <w:r w:rsidR="000579E6" w:rsidRPr="00550E15">
              <w:rPr>
                <w:rStyle w:val="rynqvb"/>
                <w:lang w:val="nb-NO"/>
              </w:rPr>
              <w:t>kje</w:t>
            </w:r>
            <w:r w:rsidRPr="00550E15">
              <w:rPr>
                <w:rStyle w:val="rynqvb"/>
                <w:sz w:val="22"/>
                <w:szCs w:val="22"/>
                <w:lang w:val="nb-NO"/>
              </w:rPr>
              <w:t xml:space="preserve"> se luftbobler i væsken, noe som er normalt</w:t>
            </w:r>
            <w:r w:rsidRPr="00550E15">
              <w:rPr>
                <w:sz w:val="22"/>
                <w:szCs w:val="22"/>
                <w:lang w:val="nb-NO"/>
              </w:rPr>
              <w:t xml:space="preserve">. </w:t>
            </w:r>
          </w:p>
          <w:p w14:paraId="27B5FC31" w14:textId="77777777" w:rsidR="00624889" w:rsidRPr="00550E15" w:rsidRDefault="006348F9" w:rsidP="00550E15">
            <w:pPr>
              <w:pStyle w:val="Text"/>
              <w:spacing w:before="0"/>
              <w:rPr>
                <w:sz w:val="22"/>
                <w:szCs w:val="22"/>
                <w:lang w:val="nb-NO"/>
              </w:rPr>
            </w:pPr>
            <w:r w:rsidRPr="00550E15">
              <w:rPr>
                <w:b/>
                <w:sz w:val="22"/>
                <w:szCs w:val="22"/>
                <w:lang w:val="nb-NO"/>
              </w:rPr>
              <w:t>Ikke</w:t>
            </w:r>
            <w:r w:rsidRPr="00550E15">
              <w:rPr>
                <w:sz w:val="22"/>
                <w:szCs w:val="22"/>
                <w:lang w:val="nb-NO"/>
              </w:rPr>
              <w:t xml:space="preserve"> forsøk å fjerne luften. </w:t>
            </w:r>
          </w:p>
          <w:p w14:paraId="0B98BB19" w14:textId="77777777" w:rsidR="00624889" w:rsidRPr="00550E15" w:rsidRDefault="006348F9" w:rsidP="00550E15">
            <w:pPr>
              <w:pStyle w:val="Listlevel1"/>
              <w:numPr>
                <w:ilvl w:val="0"/>
                <w:numId w:val="54"/>
              </w:numPr>
              <w:spacing w:before="0" w:after="0"/>
              <w:ind w:left="0" w:firstLine="0"/>
              <w:rPr>
                <w:sz w:val="22"/>
                <w:szCs w:val="22"/>
                <w:lang w:val="nb-NO"/>
              </w:rPr>
            </w:pPr>
            <w:r w:rsidRPr="00550E15">
              <w:rPr>
                <w:b/>
                <w:sz w:val="22"/>
                <w:szCs w:val="22"/>
                <w:lang w:val="nb-NO"/>
              </w:rPr>
              <w:t>Ikke</w:t>
            </w:r>
            <w:r w:rsidRPr="00550E15">
              <w:rPr>
                <w:sz w:val="22"/>
                <w:szCs w:val="22"/>
                <w:lang w:val="nb-NO"/>
              </w:rPr>
              <w:t xml:space="preserve"> bruk den ferdigfylte sprøyten</w:t>
            </w:r>
            <w:r w:rsidR="00A75DDD" w:rsidRPr="00550E15">
              <w:rPr>
                <w:sz w:val="22"/>
                <w:szCs w:val="22"/>
                <w:lang w:val="nb-NO"/>
              </w:rPr>
              <w:t xml:space="preserve"> hvis væsken er uklar eller inneholder synlige partikler</w:t>
            </w:r>
            <w:r w:rsidRPr="00550E15">
              <w:rPr>
                <w:sz w:val="22"/>
                <w:szCs w:val="22"/>
                <w:lang w:val="nb-NO"/>
              </w:rPr>
              <w:t>.</w:t>
            </w:r>
            <w:r w:rsidRPr="00550E15">
              <w:rPr>
                <w:bCs/>
                <w:sz w:val="22"/>
                <w:szCs w:val="22"/>
                <w:lang w:val="nb-NO"/>
              </w:rPr>
              <w:t xml:space="preserve"> </w:t>
            </w:r>
          </w:p>
          <w:p w14:paraId="7D4E52A5" w14:textId="77777777" w:rsidR="00624889" w:rsidRPr="00550E15" w:rsidRDefault="006348F9" w:rsidP="00550E15">
            <w:pPr>
              <w:pStyle w:val="Listlevel1"/>
              <w:numPr>
                <w:ilvl w:val="0"/>
                <w:numId w:val="54"/>
              </w:numPr>
              <w:spacing w:before="0" w:after="0"/>
              <w:ind w:left="0" w:firstLine="0"/>
              <w:rPr>
                <w:sz w:val="22"/>
                <w:szCs w:val="22"/>
                <w:lang w:val="nb-NO"/>
              </w:rPr>
            </w:pPr>
            <w:r w:rsidRPr="00550E15">
              <w:rPr>
                <w:b/>
                <w:sz w:val="22"/>
                <w:szCs w:val="22"/>
                <w:lang w:val="nb-NO"/>
              </w:rPr>
              <w:t>Ikke</w:t>
            </w:r>
            <w:r w:rsidRPr="00550E15">
              <w:rPr>
                <w:sz w:val="22"/>
                <w:szCs w:val="22"/>
                <w:lang w:val="nb-NO"/>
              </w:rPr>
              <w:t xml:space="preserve"> bruk den ferdigfylte sprøyten hvis den ser ut til å være skadet eller har lekket.</w:t>
            </w:r>
          </w:p>
          <w:p w14:paraId="40C5765B" w14:textId="77777777" w:rsidR="00624889" w:rsidRPr="00550E15" w:rsidRDefault="006348F9" w:rsidP="00550E15">
            <w:pPr>
              <w:pStyle w:val="Listlevel1"/>
              <w:numPr>
                <w:ilvl w:val="0"/>
                <w:numId w:val="54"/>
              </w:numPr>
              <w:spacing w:before="0" w:after="0"/>
              <w:ind w:left="0" w:firstLine="0"/>
              <w:rPr>
                <w:sz w:val="22"/>
                <w:szCs w:val="22"/>
                <w:lang w:val="nb-NO"/>
              </w:rPr>
            </w:pPr>
            <w:r w:rsidRPr="00550E15">
              <w:rPr>
                <w:b/>
                <w:sz w:val="22"/>
                <w:szCs w:val="22"/>
                <w:lang w:val="nb-NO"/>
              </w:rPr>
              <w:t>Ikke bruk</w:t>
            </w:r>
            <w:r w:rsidRPr="00550E15">
              <w:rPr>
                <w:sz w:val="22"/>
                <w:szCs w:val="22"/>
                <w:lang w:val="nb-NO"/>
              </w:rPr>
              <w:t xml:space="preserve"> den ferdigfylte sprøyten etter utløpsdatoen (EXP), som er trykt på etiketten og pakningen til den ferdigfylte sprøyten.</w:t>
            </w:r>
          </w:p>
          <w:p w14:paraId="725A68FB" w14:textId="77777777" w:rsidR="00624889" w:rsidRPr="00550E15" w:rsidRDefault="006348F9" w:rsidP="00550E15">
            <w:pPr>
              <w:pStyle w:val="Text"/>
              <w:spacing w:before="0"/>
              <w:jc w:val="left"/>
              <w:rPr>
                <w:sz w:val="22"/>
                <w:szCs w:val="22"/>
                <w:lang w:val="nb-NO"/>
              </w:rPr>
            </w:pPr>
            <w:r w:rsidRPr="00550E15">
              <w:rPr>
                <w:sz w:val="22"/>
                <w:szCs w:val="22"/>
                <w:lang w:val="nb-NO"/>
              </w:rPr>
              <w:t xml:space="preserve">Ta i alle </w:t>
            </w:r>
            <w:r w:rsidR="0040285F" w:rsidRPr="00550E15">
              <w:rPr>
                <w:sz w:val="22"/>
                <w:szCs w:val="22"/>
                <w:lang w:val="nb-NO"/>
              </w:rPr>
              <w:t xml:space="preserve">slike </w:t>
            </w:r>
            <w:r w:rsidRPr="00550E15">
              <w:rPr>
                <w:sz w:val="22"/>
                <w:szCs w:val="22"/>
                <w:lang w:val="nb-NO"/>
              </w:rPr>
              <w:t>tilfeller kontakt med lege eller sykepleier.</w:t>
            </w:r>
          </w:p>
        </w:tc>
        <w:tc>
          <w:tcPr>
            <w:tcW w:w="4419" w:type="dxa"/>
          </w:tcPr>
          <w:p w14:paraId="117A62EB" w14:textId="77777777" w:rsidR="00624889" w:rsidRPr="00550E15" w:rsidRDefault="006348F9" w:rsidP="00550E15">
            <w:pPr>
              <w:pStyle w:val="Text"/>
              <w:spacing w:before="0"/>
              <w:jc w:val="left"/>
              <w:rPr>
                <w:sz w:val="22"/>
                <w:szCs w:val="22"/>
                <w:lang w:val="nb-NO"/>
              </w:rPr>
            </w:pPr>
            <w:r w:rsidRPr="00550E15">
              <w:rPr>
                <w:noProof/>
                <w:sz w:val="22"/>
                <w:szCs w:val="22"/>
                <w:lang w:val="nb-NO" w:eastAsia="en-US"/>
              </w:rPr>
              <w:drawing>
                <wp:inline distT="0" distB="0" distL="0" distR="0" wp14:anchorId="277083DF" wp14:editId="227FBEEE">
                  <wp:extent cx="1534864" cy="3157469"/>
                  <wp:effectExtent l="0" t="0" r="8255"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534864" cy="3157469"/>
                          </a:xfrm>
                          <a:prstGeom prst="rect">
                            <a:avLst/>
                          </a:prstGeom>
                        </pic:spPr>
                      </pic:pic>
                    </a:graphicData>
                  </a:graphic>
                </wp:inline>
              </w:drawing>
            </w:r>
          </w:p>
        </w:tc>
      </w:tr>
      <w:tr w:rsidR="00AC0D4D" w:rsidRPr="00550E15" w14:paraId="63EB213E" w14:textId="77777777" w:rsidTr="00AC1588">
        <w:trPr>
          <w:gridAfter w:val="1"/>
          <w:wAfter w:w="14" w:type="dxa"/>
          <w:trHeight w:val="3428"/>
        </w:trPr>
        <w:tc>
          <w:tcPr>
            <w:tcW w:w="4498" w:type="dxa"/>
          </w:tcPr>
          <w:p w14:paraId="489757F4" w14:textId="77777777" w:rsidR="00624889" w:rsidRPr="00550E15" w:rsidRDefault="006348F9" w:rsidP="00550E15">
            <w:pPr>
              <w:pStyle w:val="Text"/>
              <w:spacing w:before="0"/>
              <w:rPr>
                <w:b/>
                <w:bCs/>
                <w:sz w:val="22"/>
                <w:szCs w:val="22"/>
                <w:lang w:val="nb-NO"/>
              </w:rPr>
            </w:pPr>
            <w:r w:rsidRPr="00550E15">
              <w:rPr>
                <w:b/>
                <w:bCs/>
                <w:sz w:val="22"/>
                <w:szCs w:val="22"/>
                <w:lang w:val="nb-NO"/>
              </w:rPr>
              <w:t xml:space="preserve">Trinn 5. </w:t>
            </w:r>
            <w:r w:rsidR="0027564D" w:rsidRPr="00550E15">
              <w:rPr>
                <w:b/>
                <w:bCs/>
                <w:sz w:val="22"/>
                <w:szCs w:val="22"/>
                <w:lang w:val="nb-NO"/>
              </w:rPr>
              <w:t>Velg injeksjonssted</w:t>
            </w:r>
          </w:p>
          <w:p w14:paraId="71160B9F" w14:textId="77777777" w:rsidR="00624889" w:rsidRPr="00550E15" w:rsidRDefault="006348F9" w:rsidP="00550E15">
            <w:pPr>
              <w:pStyle w:val="Text"/>
              <w:spacing w:before="0"/>
              <w:rPr>
                <w:sz w:val="22"/>
                <w:szCs w:val="22"/>
                <w:lang w:val="nb-NO"/>
              </w:rPr>
            </w:pPr>
            <w:r w:rsidRPr="00550E15">
              <w:rPr>
                <w:rStyle w:val="rynqvb"/>
                <w:sz w:val="22"/>
                <w:szCs w:val="22"/>
                <w:lang w:val="nb-NO"/>
              </w:rPr>
              <w:t xml:space="preserve">Du skal injisere på forsiden av lårene eller nedre del av magen, </w:t>
            </w:r>
            <w:r w:rsidRPr="00550E15">
              <w:rPr>
                <w:rStyle w:val="rynqvb"/>
                <w:b/>
                <w:bCs/>
                <w:sz w:val="22"/>
                <w:szCs w:val="22"/>
                <w:lang w:val="nb-NO"/>
              </w:rPr>
              <w:t>men ikke</w:t>
            </w:r>
            <w:r w:rsidRPr="00550E15">
              <w:rPr>
                <w:rStyle w:val="rynqvb"/>
                <w:sz w:val="22"/>
                <w:szCs w:val="22"/>
                <w:lang w:val="nb-NO"/>
              </w:rPr>
              <w:t xml:space="preserve"> området 5 cm rundt navlen</w:t>
            </w:r>
            <w:r w:rsidRPr="00550E15">
              <w:rPr>
                <w:sz w:val="22"/>
                <w:szCs w:val="22"/>
                <w:lang w:val="nb-NO"/>
              </w:rPr>
              <w:t>.</w:t>
            </w:r>
          </w:p>
          <w:p w14:paraId="75C8C6BF" w14:textId="77777777" w:rsidR="00624889" w:rsidRPr="00550E15" w:rsidRDefault="006348F9" w:rsidP="00550E15">
            <w:pPr>
              <w:pStyle w:val="Listlevel1"/>
              <w:spacing w:before="0" w:after="0"/>
              <w:ind w:left="0" w:firstLine="0"/>
              <w:rPr>
                <w:sz w:val="22"/>
                <w:szCs w:val="22"/>
                <w:lang w:val="nb-NO"/>
              </w:rPr>
            </w:pPr>
            <w:r w:rsidRPr="00550E15">
              <w:rPr>
                <w:b/>
                <w:bCs/>
                <w:sz w:val="22"/>
                <w:szCs w:val="22"/>
                <w:lang w:val="nb-NO"/>
              </w:rPr>
              <w:t>Ikke</w:t>
            </w:r>
            <w:r w:rsidRPr="00550E15">
              <w:rPr>
                <w:sz w:val="22"/>
                <w:szCs w:val="22"/>
                <w:lang w:val="nb-NO"/>
              </w:rPr>
              <w:t xml:space="preserve"> </w:t>
            </w:r>
            <w:r w:rsidRPr="00550E15">
              <w:rPr>
                <w:rStyle w:val="rynqvb"/>
                <w:sz w:val="22"/>
                <w:szCs w:val="22"/>
                <w:lang w:val="nb-NO"/>
              </w:rPr>
              <w:t>injiser inn i hud som er øm, har blåmerker, er rød, flasser, er hard</w:t>
            </w:r>
            <w:r w:rsidR="00EC3CAE" w:rsidRPr="00550E15">
              <w:rPr>
                <w:rStyle w:val="rynqvb"/>
                <w:sz w:val="22"/>
                <w:szCs w:val="22"/>
                <w:lang w:val="nb-NO"/>
              </w:rPr>
              <w:t>,</w:t>
            </w:r>
            <w:r w:rsidRPr="00550E15">
              <w:rPr>
                <w:rStyle w:val="rynqvb"/>
                <w:sz w:val="22"/>
                <w:szCs w:val="22"/>
                <w:lang w:val="nb-NO"/>
              </w:rPr>
              <w:t xml:space="preserve"> eller i områder med arr eller strekkmerker</w:t>
            </w:r>
            <w:r w:rsidRPr="00550E15">
              <w:rPr>
                <w:sz w:val="22"/>
                <w:szCs w:val="22"/>
                <w:lang w:val="nb-NO"/>
              </w:rPr>
              <w:t>.</w:t>
            </w:r>
          </w:p>
          <w:p w14:paraId="327D947C" w14:textId="77777777" w:rsidR="00624889" w:rsidRPr="00550E15" w:rsidRDefault="006348F9" w:rsidP="00550E15">
            <w:pPr>
              <w:pStyle w:val="Text"/>
              <w:spacing w:before="0"/>
              <w:rPr>
                <w:sz w:val="22"/>
                <w:szCs w:val="22"/>
                <w:lang w:val="nb-NO"/>
              </w:rPr>
            </w:pPr>
            <w:r w:rsidRPr="00550E15">
              <w:rPr>
                <w:rStyle w:val="rynqvb"/>
                <w:sz w:val="22"/>
                <w:szCs w:val="22"/>
                <w:lang w:val="nb-NO"/>
              </w:rPr>
              <w:t>Hvis omsorgspersonen, legen eller sykepleieren gir deg injeksjonen, kan de også injisere i overarmen.</w:t>
            </w:r>
          </w:p>
        </w:tc>
        <w:tc>
          <w:tcPr>
            <w:tcW w:w="4419" w:type="dxa"/>
          </w:tcPr>
          <w:p w14:paraId="16B61FB5" w14:textId="77777777" w:rsidR="00624889" w:rsidRPr="00550E15" w:rsidRDefault="006348F9" w:rsidP="00550E15">
            <w:pPr>
              <w:pStyle w:val="Text"/>
              <w:spacing w:before="0"/>
              <w:jc w:val="left"/>
              <w:rPr>
                <w:sz w:val="22"/>
                <w:szCs w:val="22"/>
                <w:lang w:val="nb-NO"/>
              </w:rPr>
            </w:pPr>
            <w:r w:rsidRPr="00550E15">
              <w:rPr>
                <w:noProof/>
                <w:sz w:val="22"/>
                <w:szCs w:val="22"/>
                <w:lang w:val="nb-NO" w:eastAsia="en-US"/>
              </w:rPr>
              <w:drawing>
                <wp:inline distT="0" distB="0" distL="0" distR="0" wp14:anchorId="19CC7DCA" wp14:editId="5502733E">
                  <wp:extent cx="1739989" cy="1403422"/>
                  <wp:effectExtent l="0" t="0" r="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813084" name=""/>
                          <pic:cNvPicPr/>
                        </pic:nvPicPr>
                        <pic:blipFill>
                          <a:blip r:embed="rId23"/>
                          <a:stretch>
                            <a:fillRect/>
                          </a:stretch>
                        </pic:blipFill>
                        <pic:spPr>
                          <a:xfrm>
                            <a:off x="0" y="0"/>
                            <a:ext cx="1739989" cy="1403422"/>
                          </a:xfrm>
                          <a:prstGeom prst="rect">
                            <a:avLst/>
                          </a:prstGeom>
                        </pic:spPr>
                      </pic:pic>
                    </a:graphicData>
                  </a:graphic>
                </wp:inline>
              </w:drawing>
            </w:r>
          </w:p>
        </w:tc>
      </w:tr>
      <w:tr w:rsidR="00AC0D4D" w:rsidRPr="00550E15" w14:paraId="68465E20" w14:textId="77777777" w:rsidTr="00AC15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931" w:type="dxa"/>
            <w:gridSpan w:val="3"/>
            <w:tcBorders>
              <w:top w:val="nil"/>
              <w:left w:val="nil"/>
              <w:bottom w:val="nil"/>
              <w:right w:val="nil"/>
            </w:tcBorders>
          </w:tcPr>
          <w:p w14:paraId="4E673418" w14:textId="77777777" w:rsidR="00624889" w:rsidRPr="00550E15" w:rsidRDefault="006348F9" w:rsidP="00550E15">
            <w:pPr>
              <w:pStyle w:val="Text"/>
              <w:spacing w:before="0"/>
              <w:jc w:val="left"/>
              <w:rPr>
                <w:sz w:val="22"/>
                <w:szCs w:val="22"/>
                <w:lang w:val="nb-NO" w:eastAsia="en-US"/>
              </w:rPr>
            </w:pPr>
            <w:r w:rsidRPr="00550E15">
              <w:rPr>
                <w:b/>
                <w:bCs/>
                <w:sz w:val="22"/>
                <w:szCs w:val="22"/>
                <w:lang w:val="nb-NO"/>
              </w:rPr>
              <w:t>Injiser med Jubbonti</w:t>
            </w:r>
          </w:p>
        </w:tc>
      </w:tr>
      <w:tr w:rsidR="00AC0D4D" w:rsidRPr="00550E15" w14:paraId="03191C38" w14:textId="77777777" w:rsidTr="00AC15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98" w:type="dxa"/>
            <w:tcBorders>
              <w:top w:val="nil"/>
              <w:left w:val="nil"/>
              <w:bottom w:val="nil"/>
              <w:right w:val="nil"/>
            </w:tcBorders>
          </w:tcPr>
          <w:p w14:paraId="6E95D08E" w14:textId="77777777" w:rsidR="00624889" w:rsidRPr="00550E15" w:rsidRDefault="006348F9" w:rsidP="00550E15">
            <w:pPr>
              <w:pStyle w:val="Text"/>
              <w:spacing w:before="0"/>
              <w:rPr>
                <w:b/>
                <w:bCs/>
                <w:sz w:val="22"/>
                <w:szCs w:val="22"/>
                <w:lang w:val="nb-NO"/>
              </w:rPr>
            </w:pPr>
            <w:r w:rsidRPr="00550E15">
              <w:rPr>
                <w:b/>
                <w:bCs/>
                <w:sz w:val="22"/>
                <w:szCs w:val="22"/>
                <w:lang w:val="nb-NO"/>
              </w:rPr>
              <w:t>Trinn 6. Rengjør injeksjonsstedet</w:t>
            </w:r>
          </w:p>
          <w:p w14:paraId="046EDD1D" w14:textId="77777777" w:rsidR="00624889" w:rsidRPr="00550E15" w:rsidRDefault="006348F9" w:rsidP="00550E15">
            <w:pPr>
              <w:pStyle w:val="Text"/>
              <w:spacing w:before="0"/>
              <w:rPr>
                <w:sz w:val="22"/>
                <w:szCs w:val="22"/>
                <w:lang w:val="nb-NO"/>
              </w:rPr>
            </w:pPr>
            <w:r w:rsidRPr="00550E15">
              <w:rPr>
                <w:sz w:val="22"/>
                <w:szCs w:val="22"/>
                <w:lang w:val="nb-NO"/>
              </w:rPr>
              <w:t>Vask hendene med såpe og vann.</w:t>
            </w:r>
          </w:p>
          <w:p w14:paraId="2C254906" w14:textId="77777777" w:rsidR="00624889" w:rsidRPr="00550E15" w:rsidRDefault="006348F9" w:rsidP="00550E15">
            <w:pPr>
              <w:pStyle w:val="Text"/>
              <w:spacing w:before="0"/>
              <w:rPr>
                <w:sz w:val="22"/>
                <w:szCs w:val="22"/>
                <w:lang w:val="nb-NO"/>
              </w:rPr>
            </w:pPr>
            <w:r w:rsidRPr="00550E15">
              <w:rPr>
                <w:sz w:val="22"/>
                <w:szCs w:val="22"/>
                <w:lang w:val="nb-NO"/>
              </w:rPr>
              <w:t>Rengjør det valgte injeksjonsstedet med en alkoholserviett. La det tørke før du injiserer.</w:t>
            </w:r>
          </w:p>
          <w:p w14:paraId="2D6F3A75" w14:textId="77777777" w:rsidR="00624889" w:rsidRPr="00550E15" w:rsidRDefault="006348F9" w:rsidP="00550E15">
            <w:pPr>
              <w:pStyle w:val="Text"/>
              <w:spacing w:before="0"/>
              <w:jc w:val="left"/>
              <w:rPr>
                <w:sz w:val="22"/>
                <w:szCs w:val="22"/>
                <w:lang w:val="nb-NO"/>
              </w:rPr>
            </w:pPr>
            <w:r w:rsidRPr="00550E15">
              <w:rPr>
                <w:b/>
                <w:bCs/>
                <w:sz w:val="22"/>
                <w:szCs w:val="22"/>
                <w:lang w:val="nb-NO"/>
              </w:rPr>
              <w:t>Ikke</w:t>
            </w:r>
            <w:r w:rsidRPr="00550E15">
              <w:rPr>
                <w:sz w:val="22"/>
                <w:szCs w:val="22"/>
                <w:lang w:val="nb-NO"/>
              </w:rPr>
              <w:t xml:space="preserve"> berør eller blås på det rengjorte området før du injiserer.</w:t>
            </w:r>
          </w:p>
        </w:tc>
        <w:tc>
          <w:tcPr>
            <w:tcW w:w="4433" w:type="dxa"/>
            <w:gridSpan w:val="2"/>
            <w:tcBorders>
              <w:top w:val="nil"/>
              <w:left w:val="nil"/>
              <w:bottom w:val="nil"/>
              <w:right w:val="nil"/>
            </w:tcBorders>
          </w:tcPr>
          <w:p w14:paraId="1F2254BA" w14:textId="77777777" w:rsidR="00624889" w:rsidRPr="00550E15" w:rsidRDefault="006348F9" w:rsidP="00550E15">
            <w:pPr>
              <w:pStyle w:val="Text"/>
              <w:spacing w:before="0"/>
              <w:jc w:val="left"/>
              <w:rPr>
                <w:sz w:val="22"/>
                <w:szCs w:val="22"/>
                <w:lang w:val="nb-NO"/>
              </w:rPr>
            </w:pPr>
            <w:r w:rsidRPr="00550E15">
              <w:rPr>
                <w:noProof/>
                <w:sz w:val="22"/>
                <w:szCs w:val="22"/>
                <w:lang w:val="nb-NO" w:eastAsia="en-US"/>
              </w:rPr>
              <w:drawing>
                <wp:inline distT="0" distB="0" distL="0" distR="0" wp14:anchorId="5A0BE897" wp14:editId="15E6C53F">
                  <wp:extent cx="1708238" cy="1701887"/>
                  <wp:effectExtent l="0" t="0" r="635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045277" name=""/>
                          <pic:cNvPicPr/>
                        </pic:nvPicPr>
                        <pic:blipFill>
                          <a:blip r:embed="rId24"/>
                          <a:stretch>
                            <a:fillRect/>
                          </a:stretch>
                        </pic:blipFill>
                        <pic:spPr>
                          <a:xfrm>
                            <a:off x="0" y="0"/>
                            <a:ext cx="1708238" cy="1701887"/>
                          </a:xfrm>
                          <a:prstGeom prst="rect">
                            <a:avLst/>
                          </a:prstGeom>
                        </pic:spPr>
                      </pic:pic>
                    </a:graphicData>
                  </a:graphic>
                </wp:inline>
              </w:drawing>
            </w:r>
          </w:p>
        </w:tc>
      </w:tr>
      <w:tr w:rsidR="00AC0D4D" w:rsidRPr="00550E15" w14:paraId="0EF569EE" w14:textId="77777777" w:rsidTr="00AC15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98" w:type="dxa"/>
            <w:tcBorders>
              <w:top w:val="nil"/>
              <w:left w:val="nil"/>
              <w:bottom w:val="nil"/>
              <w:right w:val="nil"/>
            </w:tcBorders>
          </w:tcPr>
          <w:p w14:paraId="755C501B" w14:textId="77777777" w:rsidR="00624889" w:rsidRPr="00550E15" w:rsidRDefault="006348F9" w:rsidP="00550E15">
            <w:pPr>
              <w:pStyle w:val="Text"/>
              <w:spacing w:before="0"/>
              <w:rPr>
                <w:b/>
                <w:bCs/>
                <w:sz w:val="22"/>
                <w:szCs w:val="22"/>
                <w:lang w:val="nb-NO"/>
              </w:rPr>
            </w:pPr>
            <w:r w:rsidRPr="00550E15">
              <w:rPr>
                <w:b/>
                <w:bCs/>
                <w:sz w:val="22"/>
                <w:szCs w:val="22"/>
                <w:lang w:val="nb-NO"/>
              </w:rPr>
              <w:t>Trinn 7. Fjern nålehetten</w:t>
            </w:r>
          </w:p>
          <w:p w14:paraId="717A0BC0" w14:textId="77777777" w:rsidR="00624889" w:rsidRPr="00550E15" w:rsidRDefault="006348F9" w:rsidP="00550E15">
            <w:pPr>
              <w:pStyle w:val="Text"/>
              <w:spacing w:before="0"/>
              <w:rPr>
                <w:sz w:val="22"/>
                <w:szCs w:val="22"/>
                <w:lang w:val="nb-NO"/>
              </w:rPr>
            </w:pPr>
            <w:r w:rsidRPr="00550E15">
              <w:rPr>
                <w:rStyle w:val="rynqvb"/>
                <w:sz w:val="22"/>
                <w:szCs w:val="22"/>
                <w:lang w:val="nb-NO"/>
              </w:rPr>
              <w:t>Trekk hardt og rett for å fjerne nålehetten fra den ferdigfylte sprøyten.</w:t>
            </w:r>
            <w:r w:rsidRPr="00550E15">
              <w:rPr>
                <w:rStyle w:val="hwtze"/>
                <w:sz w:val="22"/>
                <w:szCs w:val="22"/>
                <w:lang w:val="nb-NO"/>
              </w:rPr>
              <w:t xml:space="preserve"> </w:t>
            </w:r>
            <w:r w:rsidRPr="00550E15">
              <w:rPr>
                <w:rStyle w:val="rynqvb"/>
                <w:sz w:val="22"/>
                <w:szCs w:val="22"/>
                <w:lang w:val="nb-NO"/>
              </w:rPr>
              <w:t xml:space="preserve">Du </w:t>
            </w:r>
            <w:r w:rsidR="008367B8" w:rsidRPr="00550E15">
              <w:rPr>
                <w:rStyle w:val="rynqvb"/>
                <w:sz w:val="22"/>
                <w:szCs w:val="22"/>
                <w:lang w:val="nb-NO"/>
              </w:rPr>
              <w:t>v</w:t>
            </w:r>
            <w:r w:rsidR="008367B8" w:rsidRPr="00550E15">
              <w:rPr>
                <w:rStyle w:val="rynqvb"/>
                <w:lang w:val="nb-NO"/>
              </w:rPr>
              <w:t xml:space="preserve">il </w:t>
            </w:r>
            <w:r w:rsidRPr="00550E15">
              <w:rPr>
                <w:rStyle w:val="rynqvb"/>
                <w:sz w:val="22"/>
                <w:szCs w:val="22"/>
                <w:lang w:val="nb-NO"/>
              </w:rPr>
              <w:t>kan</w:t>
            </w:r>
            <w:r w:rsidR="008367B8" w:rsidRPr="00550E15">
              <w:rPr>
                <w:rStyle w:val="rynqvb"/>
                <w:sz w:val="22"/>
                <w:szCs w:val="22"/>
                <w:lang w:val="nb-NO"/>
              </w:rPr>
              <w:t>s</w:t>
            </w:r>
            <w:r w:rsidR="008367B8" w:rsidRPr="00550E15">
              <w:rPr>
                <w:rStyle w:val="rynqvb"/>
                <w:lang w:val="nb-NO"/>
              </w:rPr>
              <w:t>kje</w:t>
            </w:r>
            <w:r w:rsidRPr="00550E15">
              <w:rPr>
                <w:rStyle w:val="rynqvb"/>
                <w:sz w:val="22"/>
                <w:szCs w:val="22"/>
                <w:lang w:val="nb-NO"/>
              </w:rPr>
              <w:t xml:space="preserve"> se en dråpe væske på enden av nålen.</w:t>
            </w:r>
            <w:r w:rsidRPr="00550E15">
              <w:rPr>
                <w:rStyle w:val="hwtze"/>
                <w:sz w:val="22"/>
                <w:szCs w:val="22"/>
                <w:lang w:val="nb-NO"/>
              </w:rPr>
              <w:t xml:space="preserve"> </w:t>
            </w:r>
            <w:r w:rsidRPr="00550E15">
              <w:rPr>
                <w:rStyle w:val="rynqvb"/>
                <w:sz w:val="22"/>
                <w:szCs w:val="22"/>
                <w:lang w:val="nb-NO"/>
              </w:rPr>
              <w:t>Dette er normalt</w:t>
            </w:r>
            <w:r w:rsidRPr="00550E15">
              <w:rPr>
                <w:sz w:val="22"/>
                <w:szCs w:val="22"/>
                <w:lang w:val="nb-NO"/>
              </w:rPr>
              <w:t>.</w:t>
            </w:r>
          </w:p>
          <w:p w14:paraId="7221C3E7" w14:textId="77777777" w:rsidR="00624889" w:rsidRPr="00550E15" w:rsidRDefault="006348F9" w:rsidP="00550E15">
            <w:pPr>
              <w:pStyle w:val="Text"/>
              <w:spacing w:before="0"/>
              <w:jc w:val="left"/>
              <w:rPr>
                <w:sz w:val="22"/>
                <w:szCs w:val="22"/>
                <w:lang w:val="nb-NO"/>
              </w:rPr>
            </w:pPr>
            <w:r w:rsidRPr="00550E15">
              <w:rPr>
                <w:b/>
                <w:bCs/>
                <w:sz w:val="22"/>
                <w:szCs w:val="22"/>
                <w:lang w:val="nb-NO"/>
              </w:rPr>
              <w:t>Ikke</w:t>
            </w:r>
            <w:r w:rsidRPr="00550E15">
              <w:rPr>
                <w:sz w:val="22"/>
                <w:szCs w:val="22"/>
                <w:lang w:val="nb-NO"/>
              </w:rPr>
              <w:t xml:space="preserve"> sett nålehetten på igjen. Kast nålehetten.</w:t>
            </w:r>
          </w:p>
        </w:tc>
        <w:tc>
          <w:tcPr>
            <w:tcW w:w="4433" w:type="dxa"/>
            <w:gridSpan w:val="2"/>
            <w:tcBorders>
              <w:top w:val="nil"/>
              <w:left w:val="nil"/>
              <w:bottom w:val="nil"/>
              <w:right w:val="nil"/>
            </w:tcBorders>
          </w:tcPr>
          <w:p w14:paraId="14655833" w14:textId="77777777" w:rsidR="00624889" w:rsidRPr="00550E15" w:rsidRDefault="006348F9" w:rsidP="00550E15">
            <w:pPr>
              <w:pStyle w:val="Text"/>
              <w:spacing w:before="0"/>
              <w:jc w:val="left"/>
              <w:rPr>
                <w:sz w:val="22"/>
                <w:szCs w:val="22"/>
                <w:lang w:val="nb-NO"/>
              </w:rPr>
            </w:pPr>
            <w:r w:rsidRPr="00550E15">
              <w:rPr>
                <w:noProof/>
                <w:sz w:val="22"/>
                <w:szCs w:val="22"/>
                <w:lang w:val="nb-NO" w:eastAsia="en-US"/>
              </w:rPr>
              <w:drawing>
                <wp:inline distT="0" distB="0" distL="0" distR="0" wp14:anchorId="5129B3F0" wp14:editId="47E8E4EA">
                  <wp:extent cx="1720938" cy="1632034"/>
                  <wp:effectExtent l="0" t="0" r="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373869" name=""/>
                          <pic:cNvPicPr/>
                        </pic:nvPicPr>
                        <pic:blipFill>
                          <a:blip r:embed="rId25"/>
                          <a:stretch>
                            <a:fillRect/>
                          </a:stretch>
                        </pic:blipFill>
                        <pic:spPr>
                          <a:xfrm>
                            <a:off x="0" y="0"/>
                            <a:ext cx="1720938" cy="1632034"/>
                          </a:xfrm>
                          <a:prstGeom prst="rect">
                            <a:avLst/>
                          </a:prstGeom>
                        </pic:spPr>
                      </pic:pic>
                    </a:graphicData>
                  </a:graphic>
                </wp:inline>
              </w:drawing>
            </w:r>
          </w:p>
        </w:tc>
      </w:tr>
      <w:tr w:rsidR="00AC0D4D" w:rsidRPr="00550E15" w14:paraId="47657952" w14:textId="77777777" w:rsidTr="00AC15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98" w:type="dxa"/>
            <w:tcBorders>
              <w:top w:val="nil"/>
              <w:left w:val="nil"/>
              <w:bottom w:val="nil"/>
              <w:right w:val="nil"/>
            </w:tcBorders>
          </w:tcPr>
          <w:p w14:paraId="77ED9B49" w14:textId="77777777" w:rsidR="00624889" w:rsidRPr="00550E15" w:rsidRDefault="006348F9" w:rsidP="00550E15">
            <w:pPr>
              <w:pStyle w:val="Text"/>
              <w:spacing w:before="0"/>
              <w:rPr>
                <w:b/>
                <w:bCs/>
                <w:sz w:val="22"/>
                <w:szCs w:val="22"/>
                <w:lang w:val="nb-NO"/>
              </w:rPr>
            </w:pPr>
            <w:r w:rsidRPr="00550E15">
              <w:rPr>
                <w:b/>
                <w:bCs/>
                <w:sz w:val="22"/>
                <w:szCs w:val="22"/>
                <w:lang w:val="nb-NO"/>
              </w:rPr>
              <w:t xml:space="preserve">Trinn 8. </w:t>
            </w:r>
            <w:r w:rsidR="00866841" w:rsidRPr="00550E15">
              <w:rPr>
                <w:b/>
                <w:bCs/>
                <w:sz w:val="22"/>
                <w:szCs w:val="22"/>
                <w:lang w:val="nb-NO"/>
              </w:rPr>
              <w:t>Stikk inn nålen</w:t>
            </w:r>
          </w:p>
          <w:p w14:paraId="716B38D3" w14:textId="77777777" w:rsidR="00624889" w:rsidRPr="00550E15" w:rsidRDefault="006348F9" w:rsidP="00550E15">
            <w:pPr>
              <w:pStyle w:val="Text"/>
              <w:spacing w:before="0"/>
              <w:rPr>
                <w:sz w:val="22"/>
                <w:szCs w:val="22"/>
                <w:lang w:val="nb-NO"/>
              </w:rPr>
            </w:pPr>
            <w:r w:rsidRPr="00550E15">
              <w:rPr>
                <w:sz w:val="22"/>
                <w:szCs w:val="22"/>
                <w:lang w:val="nb-NO"/>
              </w:rPr>
              <w:t>Klem forsiktig rundt huden på injeksjonsstedet og hold grepet gjennom hele injeksjonen. Stikk nålen inn i huden med den andre hånden i en vinkel på ca. 45</w:t>
            </w:r>
            <w:r w:rsidR="00D62B95" w:rsidRPr="00550E15">
              <w:rPr>
                <w:sz w:val="22"/>
                <w:szCs w:val="22"/>
                <w:lang w:val="nb-NO"/>
              </w:rPr>
              <w:t> </w:t>
            </w:r>
            <w:r w:rsidRPr="00550E15">
              <w:rPr>
                <w:sz w:val="22"/>
                <w:szCs w:val="22"/>
                <w:lang w:val="nb-NO"/>
              </w:rPr>
              <w:t>grader som vist.</w:t>
            </w:r>
          </w:p>
          <w:p w14:paraId="396FF9DA" w14:textId="77777777" w:rsidR="00624889" w:rsidRPr="00550E15" w:rsidRDefault="006348F9" w:rsidP="00550E15">
            <w:pPr>
              <w:pStyle w:val="Text"/>
              <w:spacing w:before="0"/>
              <w:jc w:val="left"/>
              <w:rPr>
                <w:sz w:val="22"/>
                <w:szCs w:val="22"/>
                <w:lang w:val="nb-NO"/>
              </w:rPr>
            </w:pPr>
            <w:r w:rsidRPr="00550E15">
              <w:rPr>
                <w:b/>
                <w:sz w:val="22"/>
                <w:szCs w:val="22"/>
                <w:lang w:val="nb-NO"/>
              </w:rPr>
              <w:t>Ikke</w:t>
            </w:r>
            <w:r w:rsidRPr="00550E15">
              <w:rPr>
                <w:sz w:val="22"/>
                <w:szCs w:val="22"/>
                <w:lang w:val="nb-NO"/>
              </w:rPr>
              <w:t xml:space="preserve"> trykk på stempelet mens du stikker inn nålen.</w:t>
            </w:r>
          </w:p>
        </w:tc>
        <w:tc>
          <w:tcPr>
            <w:tcW w:w="4433" w:type="dxa"/>
            <w:gridSpan w:val="2"/>
            <w:tcBorders>
              <w:top w:val="nil"/>
              <w:left w:val="nil"/>
              <w:bottom w:val="nil"/>
              <w:right w:val="nil"/>
            </w:tcBorders>
          </w:tcPr>
          <w:p w14:paraId="17D0FC23" w14:textId="77777777" w:rsidR="00624889" w:rsidRPr="00550E15" w:rsidRDefault="006348F9" w:rsidP="00550E15">
            <w:pPr>
              <w:pStyle w:val="Text"/>
              <w:spacing w:before="0"/>
              <w:jc w:val="left"/>
              <w:rPr>
                <w:sz w:val="22"/>
                <w:szCs w:val="22"/>
                <w:lang w:val="nb-NO" w:eastAsia="en-US"/>
              </w:rPr>
            </w:pPr>
            <w:r w:rsidRPr="00550E15">
              <w:rPr>
                <w:noProof/>
                <w:sz w:val="22"/>
                <w:szCs w:val="22"/>
                <w:lang w:val="nb-NO" w:eastAsia="en-US"/>
              </w:rPr>
              <w:drawing>
                <wp:inline distT="0" distB="0" distL="0" distR="0" wp14:anchorId="4CA2BFF8" wp14:editId="1AAB7A91">
                  <wp:extent cx="1537221" cy="1532659"/>
                  <wp:effectExtent l="0" t="0" r="635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536687" name=""/>
                          <pic:cNvPicPr/>
                        </pic:nvPicPr>
                        <pic:blipFill>
                          <a:blip r:embed="rId26"/>
                          <a:stretch>
                            <a:fillRect/>
                          </a:stretch>
                        </pic:blipFill>
                        <pic:spPr>
                          <a:xfrm>
                            <a:off x="0" y="0"/>
                            <a:ext cx="1553657" cy="1549046"/>
                          </a:xfrm>
                          <a:prstGeom prst="rect">
                            <a:avLst/>
                          </a:prstGeom>
                        </pic:spPr>
                      </pic:pic>
                    </a:graphicData>
                  </a:graphic>
                </wp:inline>
              </w:drawing>
            </w:r>
          </w:p>
        </w:tc>
      </w:tr>
      <w:tr w:rsidR="00AC0D4D" w:rsidRPr="00550E15" w14:paraId="07BF5CCC" w14:textId="77777777" w:rsidTr="00AC15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98" w:type="dxa"/>
            <w:tcBorders>
              <w:top w:val="nil"/>
              <w:left w:val="nil"/>
              <w:bottom w:val="nil"/>
              <w:right w:val="nil"/>
            </w:tcBorders>
          </w:tcPr>
          <w:p w14:paraId="1AEC17E2" w14:textId="77777777" w:rsidR="00624889" w:rsidRPr="00550E15" w:rsidRDefault="006348F9" w:rsidP="00550E15">
            <w:pPr>
              <w:pStyle w:val="Text"/>
              <w:spacing w:before="0"/>
              <w:rPr>
                <w:b/>
                <w:bCs/>
                <w:sz w:val="22"/>
                <w:szCs w:val="22"/>
                <w:lang w:val="nb-NO"/>
              </w:rPr>
            </w:pPr>
            <w:r w:rsidRPr="00550E15">
              <w:rPr>
                <w:b/>
                <w:bCs/>
                <w:sz w:val="22"/>
                <w:szCs w:val="22"/>
                <w:lang w:val="nb-NO"/>
              </w:rPr>
              <w:t>Trinn 9. Start injeksjonen</w:t>
            </w:r>
          </w:p>
          <w:p w14:paraId="6E5CEB73" w14:textId="77777777" w:rsidR="00624889" w:rsidRPr="00550E15" w:rsidRDefault="006348F9" w:rsidP="00550E15">
            <w:pPr>
              <w:pStyle w:val="Text"/>
              <w:spacing w:before="0"/>
              <w:jc w:val="left"/>
              <w:rPr>
                <w:sz w:val="22"/>
                <w:szCs w:val="22"/>
                <w:lang w:val="nb-NO"/>
              </w:rPr>
            </w:pPr>
            <w:r w:rsidRPr="00550E15">
              <w:rPr>
                <w:sz w:val="22"/>
                <w:szCs w:val="22"/>
                <w:lang w:val="nb-NO"/>
              </w:rPr>
              <w:t xml:space="preserve">Fortsett å klemme rundt huden. Trykk langsomt på stempelet </w:t>
            </w:r>
            <w:r w:rsidRPr="00550E15">
              <w:rPr>
                <w:b/>
                <w:bCs/>
                <w:sz w:val="22"/>
                <w:szCs w:val="22"/>
                <w:lang w:val="nb-NO"/>
              </w:rPr>
              <w:t xml:space="preserve">så langt det går. </w:t>
            </w:r>
            <w:r w:rsidRPr="00550E15">
              <w:rPr>
                <w:bCs/>
                <w:sz w:val="22"/>
                <w:szCs w:val="22"/>
                <w:lang w:val="nb-NO"/>
              </w:rPr>
              <w:t>Dette sikrer at en full dose blir injisert.</w:t>
            </w:r>
          </w:p>
        </w:tc>
        <w:tc>
          <w:tcPr>
            <w:tcW w:w="4433" w:type="dxa"/>
            <w:gridSpan w:val="2"/>
            <w:tcBorders>
              <w:top w:val="nil"/>
              <w:left w:val="nil"/>
              <w:bottom w:val="nil"/>
              <w:right w:val="nil"/>
            </w:tcBorders>
          </w:tcPr>
          <w:p w14:paraId="7DC19D60" w14:textId="77777777" w:rsidR="00624889" w:rsidRPr="00550E15" w:rsidRDefault="006348F9" w:rsidP="00550E15">
            <w:pPr>
              <w:pStyle w:val="Text"/>
              <w:spacing w:before="0"/>
              <w:jc w:val="left"/>
              <w:rPr>
                <w:sz w:val="22"/>
                <w:szCs w:val="22"/>
                <w:lang w:val="nb-NO"/>
              </w:rPr>
            </w:pPr>
            <w:r w:rsidRPr="00550E15">
              <w:rPr>
                <w:noProof/>
                <w:sz w:val="22"/>
                <w:szCs w:val="22"/>
                <w:lang w:val="nb-NO" w:eastAsia="en-US"/>
              </w:rPr>
              <w:drawing>
                <wp:inline distT="0" distB="0" distL="0" distR="0" wp14:anchorId="3F89CE9D" wp14:editId="24C830E2">
                  <wp:extent cx="1536700" cy="1536700"/>
                  <wp:effectExtent l="0" t="0" r="6350"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03462" name=""/>
                          <pic:cNvPicPr/>
                        </pic:nvPicPr>
                        <pic:blipFill>
                          <a:blip r:embed="rId27"/>
                          <a:stretch>
                            <a:fillRect/>
                          </a:stretch>
                        </pic:blipFill>
                        <pic:spPr>
                          <a:xfrm>
                            <a:off x="0" y="0"/>
                            <a:ext cx="1547352" cy="1547352"/>
                          </a:xfrm>
                          <a:prstGeom prst="rect">
                            <a:avLst/>
                          </a:prstGeom>
                        </pic:spPr>
                      </pic:pic>
                    </a:graphicData>
                  </a:graphic>
                </wp:inline>
              </w:drawing>
            </w:r>
          </w:p>
        </w:tc>
      </w:tr>
      <w:tr w:rsidR="00AC0D4D" w:rsidRPr="00550E15" w14:paraId="1FB847F5" w14:textId="77777777" w:rsidTr="00AC15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98" w:type="dxa"/>
            <w:tcBorders>
              <w:top w:val="nil"/>
              <w:left w:val="nil"/>
              <w:bottom w:val="nil"/>
              <w:right w:val="nil"/>
            </w:tcBorders>
          </w:tcPr>
          <w:p w14:paraId="5357A765" w14:textId="77777777" w:rsidR="00624889" w:rsidRPr="00550E15" w:rsidRDefault="006348F9" w:rsidP="00550E15">
            <w:pPr>
              <w:pStyle w:val="Text"/>
              <w:spacing w:before="0"/>
              <w:rPr>
                <w:b/>
                <w:bCs/>
                <w:sz w:val="22"/>
                <w:szCs w:val="22"/>
                <w:lang w:val="nb-NO"/>
              </w:rPr>
            </w:pPr>
            <w:r w:rsidRPr="00550E15">
              <w:rPr>
                <w:b/>
                <w:bCs/>
                <w:sz w:val="22"/>
                <w:szCs w:val="22"/>
                <w:lang w:val="nb-NO"/>
              </w:rPr>
              <w:t>Trinn 10. Fullfør injeksjonen</w:t>
            </w:r>
          </w:p>
          <w:p w14:paraId="64BDAAC0" w14:textId="77777777" w:rsidR="00624889" w:rsidRPr="00550E15" w:rsidRDefault="006348F9" w:rsidP="00550E15">
            <w:pPr>
              <w:pStyle w:val="Text"/>
              <w:spacing w:before="0"/>
              <w:jc w:val="left"/>
              <w:rPr>
                <w:sz w:val="22"/>
                <w:szCs w:val="22"/>
                <w:lang w:val="nb-NO"/>
              </w:rPr>
            </w:pPr>
            <w:r w:rsidRPr="00550E15">
              <w:rPr>
                <w:sz w:val="22"/>
                <w:szCs w:val="22"/>
                <w:lang w:val="nb-NO"/>
              </w:rPr>
              <w:t>Sjekk</w:t>
            </w:r>
            <w:r w:rsidR="009D7C3D" w:rsidRPr="00550E15">
              <w:rPr>
                <w:sz w:val="22"/>
                <w:szCs w:val="22"/>
                <w:lang w:val="nb-NO"/>
              </w:rPr>
              <w:t xml:space="preserve"> at stempelhodet er mellom nålebeskyttelsesvingene som vist</w:t>
            </w:r>
            <w:r w:rsidRPr="00550E15">
              <w:rPr>
                <w:sz w:val="22"/>
                <w:szCs w:val="22"/>
                <w:lang w:val="nb-NO"/>
              </w:rPr>
              <w:t xml:space="preserve">. </w:t>
            </w:r>
            <w:r w:rsidR="009D7C3D" w:rsidRPr="00550E15">
              <w:rPr>
                <w:sz w:val="22"/>
                <w:szCs w:val="22"/>
                <w:lang w:val="nb-NO"/>
              </w:rPr>
              <w:t>Dette sikrer at nålebeskyttelsen er aktivert og vil dekke nålen etter at injeksjonen er fullført</w:t>
            </w:r>
            <w:r w:rsidRPr="00550E15">
              <w:rPr>
                <w:sz w:val="22"/>
                <w:szCs w:val="22"/>
                <w:lang w:val="nb-NO"/>
              </w:rPr>
              <w:t>.</w:t>
            </w:r>
          </w:p>
        </w:tc>
        <w:tc>
          <w:tcPr>
            <w:tcW w:w="4433" w:type="dxa"/>
            <w:gridSpan w:val="2"/>
            <w:tcBorders>
              <w:top w:val="nil"/>
              <w:left w:val="nil"/>
              <w:bottom w:val="nil"/>
              <w:right w:val="nil"/>
            </w:tcBorders>
          </w:tcPr>
          <w:p w14:paraId="5B4C7884" w14:textId="77777777" w:rsidR="00624889" w:rsidRPr="00550E15" w:rsidRDefault="006348F9" w:rsidP="00550E15">
            <w:pPr>
              <w:pStyle w:val="Text"/>
              <w:spacing w:before="0"/>
              <w:jc w:val="left"/>
              <w:rPr>
                <w:sz w:val="22"/>
                <w:szCs w:val="22"/>
                <w:lang w:val="nb-NO"/>
              </w:rPr>
            </w:pPr>
            <w:r w:rsidRPr="00550E15">
              <w:rPr>
                <w:noProof/>
                <w:sz w:val="22"/>
                <w:szCs w:val="22"/>
                <w:lang w:val="nb-NO" w:eastAsia="en-US"/>
              </w:rPr>
              <w:drawing>
                <wp:inline distT="0" distB="0" distL="0" distR="0" wp14:anchorId="2F080B65" wp14:editId="62A9EB7E">
                  <wp:extent cx="1262495" cy="137178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013415" name=""/>
                          <pic:cNvPicPr/>
                        </pic:nvPicPr>
                        <pic:blipFill>
                          <a:blip r:embed="rId28"/>
                          <a:stretch>
                            <a:fillRect/>
                          </a:stretch>
                        </pic:blipFill>
                        <pic:spPr>
                          <a:xfrm>
                            <a:off x="0" y="0"/>
                            <a:ext cx="1278541" cy="1389220"/>
                          </a:xfrm>
                          <a:prstGeom prst="rect">
                            <a:avLst/>
                          </a:prstGeom>
                        </pic:spPr>
                      </pic:pic>
                    </a:graphicData>
                  </a:graphic>
                </wp:inline>
              </w:drawing>
            </w:r>
          </w:p>
        </w:tc>
      </w:tr>
      <w:tr w:rsidR="00AC0D4D" w:rsidRPr="00550E15" w14:paraId="0AC3BD0C" w14:textId="77777777" w:rsidTr="00AC15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98" w:type="dxa"/>
            <w:tcBorders>
              <w:top w:val="nil"/>
              <w:left w:val="nil"/>
              <w:bottom w:val="nil"/>
              <w:right w:val="nil"/>
            </w:tcBorders>
          </w:tcPr>
          <w:p w14:paraId="7BAD39F9" w14:textId="77777777" w:rsidR="00624889" w:rsidRPr="00550E15" w:rsidRDefault="006348F9" w:rsidP="00550E15">
            <w:pPr>
              <w:pStyle w:val="Text"/>
              <w:spacing w:before="0"/>
              <w:rPr>
                <w:b/>
                <w:bCs/>
                <w:sz w:val="22"/>
                <w:szCs w:val="22"/>
                <w:lang w:val="nb-NO"/>
              </w:rPr>
            </w:pPr>
            <w:r w:rsidRPr="00550E15">
              <w:rPr>
                <w:b/>
                <w:bCs/>
                <w:sz w:val="22"/>
                <w:szCs w:val="22"/>
                <w:lang w:val="nb-NO"/>
              </w:rPr>
              <w:t>Trinn 11. Slipp stempelet</w:t>
            </w:r>
          </w:p>
          <w:p w14:paraId="3F95F999" w14:textId="77777777" w:rsidR="00624889" w:rsidRPr="00550E15" w:rsidRDefault="006348F9" w:rsidP="00550E15">
            <w:pPr>
              <w:pStyle w:val="Text"/>
              <w:spacing w:before="0"/>
              <w:rPr>
                <w:sz w:val="22"/>
                <w:szCs w:val="22"/>
                <w:lang w:val="nb-NO"/>
              </w:rPr>
            </w:pPr>
            <w:r w:rsidRPr="00550E15">
              <w:rPr>
                <w:sz w:val="22"/>
                <w:szCs w:val="22"/>
                <w:lang w:val="nb-NO"/>
              </w:rPr>
              <w:t xml:space="preserve">Hold den ferdigfylte sprøyten på injeksjonsstedet og slipp stempelet langsomt til nålen er dekket av nålebeskyttelsen. </w:t>
            </w:r>
          </w:p>
          <w:p w14:paraId="77952B09" w14:textId="77777777" w:rsidR="00624889" w:rsidRPr="00550E15" w:rsidRDefault="006348F9" w:rsidP="00550E15">
            <w:pPr>
              <w:pStyle w:val="Text"/>
              <w:spacing w:before="0"/>
              <w:rPr>
                <w:sz w:val="22"/>
                <w:szCs w:val="22"/>
                <w:lang w:val="nb-NO"/>
              </w:rPr>
            </w:pPr>
            <w:r w:rsidRPr="00550E15">
              <w:rPr>
                <w:sz w:val="22"/>
                <w:szCs w:val="22"/>
                <w:lang w:val="nb-NO"/>
              </w:rPr>
              <w:t xml:space="preserve">Fjern den ferdigfylte sprøyten fra injeksjonsstedet og slipp grepet rundt huden. </w:t>
            </w:r>
          </w:p>
          <w:p w14:paraId="30A0EAE9" w14:textId="77777777" w:rsidR="00624889" w:rsidRPr="00550E15" w:rsidRDefault="006348F9" w:rsidP="00550E15">
            <w:pPr>
              <w:pStyle w:val="Text"/>
              <w:spacing w:before="0"/>
              <w:rPr>
                <w:sz w:val="22"/>
                <w:szCs w:val="22"/>
                <w:lang w:val="nb-NO"/>
              </w:rPr>
            </w:pPr>
            <w:r w:rsidRPr="00550E15">
              <w:rPr>
                <w:sz w:val="22"/>
                <w:szCs w:val="22"/>
                <w:lang w:val="nb-NO"/>
              </w:rPr>
              <w:t xml:space="preserve">Det kan være litt blod på injeksjonsstedet. Du kan trykke en bomullsdott eller gaskompress over injeksjonsstedet til blødningen stopper. </w:t>
            </w:r>
          </w:p>
          <w:p w14:paraId="2860C330" w14:textId="77777777" w:rsidR="00624889" w:rsidRPr="00550E15" w:rsidRDefault="006348F9" w:rsidP="00550E15">
            <w:pPr>
              <w:pStyle w:val="Text"/>
              <w:spacing w:before="0"/>
              <w:rPr>
                <w:b/>
                <w:bCs/>
                <w:sz w:val="22"/>
                <w:szCs w:val="22"/>
                <w:lang w:val="nb-NO"/>
              </w:rPr>
            </w:pPr>
            <w:r w:rsidRPr="00550E15">
              <w:rPr>
                <w:b/>
                <w:bCs/>
                <w:sz w:val="22"/>
                <w:szCs w:val="22"/>
                <w:lang w:val="nb-NO"/>
              </w:rPr>
              <w:t>Ikke</w:t>
            </w:r>
            <w:r w:rsidRPr="00550E15">
              <w:rPr>
                <w:sz w:val="22"/>
                <w:szCs w:val="22"/>
                <w:lang w:val="nb-NO"/>
              </w:rPr>
              <w:t xml:space="preserve"> gni på injeksjonsstedet. Dekk om nødvendig injeksjonsstedet med et lite plaster.</w:t>
            </w:r>
          </w:p>
        </w:tc>
        <w:tc>
          <w:tcPr>
            <w:tcW w:w="4433" w:type="dxa"/>
            <w:gridSpan w:val="2"/>
            <w:tcBorders>
              <w:top w:val="nil"/>
              <w:left w:val="nil"/>
              <w:bottom w:val="nil"/>
              <w:right w:val="nil"/>
            </w:tcBorders>
          </w:tcPr>
          <w:p w14:paraId="232CDA69" w14:textId="77777777" w:rsidR="00624889" w:rsidRPr="00550E15" w:rsidRDefault="006348F9" w:rsidP="00550E15">
            <w:pPr>
              <w:pStyle w:val="Text"/>
              <w:spacing w:before="0"/>
              <w:jc w:val="left"/>
              <w:rPr>
                <w:sz w:val="22"/>
                <w:szCs w:val="22"/>
                <w:lang w:val="nb-NO"/>
              </w:rPr>
            </w:pPr>
            <w:r w:rsidRPr="00550E15">
              <w:rPr>
                <w:noProof/>
                <w:sz w:val="22"/>
                <w:szCs w:val="22"/>
                <w:lang w:val="nb-NO" w:eastAsia="en-US"/>
              </w:rPr>
              <w:drawing>
                <wp:inline distT="0" distB="0" distL="0" distR="0" wp14:anchorId="2BBC3DC1" wp14:editId="6F99EE0D">
                  <wp:extent cx="1310451" cy="1423555"/>
                  <wp:effectExtent l="0" t="0" r="4445" b="571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241845" name=""/>
                          <pic:cNvPicPr/>
                        </pic:nvPicPr>
                        <pic:blipFill>
                          <a:blip r:embed="rId29"/>
                          <a:stretch>
                            <a:fillRect/>
                          </a:stretch>
                        </pic:blipFill>
                        <pic:spPr>
                          <a:xfrm>
                            <a:off x="0" y="0"/>
                            <a:ext cx="1318816" cy="1432642"/>
                          </a:xfrm>
                          <a:prstGeom prst="rect">
                            <a:avLst/>
                          </a:prstGeom>
                        </pic:spPr>
                      </pic:pic>
                    </a:graphicData>
                  </a:graphic>
                </wp:inline>
              </w:drawing>
            </w:r>
          </w:p>
        </w:tc>
      </w:tr>
      <w:tr w:rsidR="00AC0D4D" w:rsidRPr="00550E15" w14:paraId="436B45EB" w14:textId="77777777" w:rsidTr="00AC15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98" w:type="dxa"/>
            <w:tcBorders>
              <w:top w:val="nil"/>
              <w:left w:val="nil"/>
              <w:bottom w:val="nil"/>
              <w:right w:val="nil"/>
            </w:tcBorders>
          </w:tcPr>
          <w:p w14:paraId="1238331A" w14:textId="77777777" w:rsidR="00624889" w:rsidRPr="00550E15" w:rsidRDefault="006348F9" w:rsidP="00550E15">
            <w:pPr>
              <w:pStyle w:val="Text"/>
              <w:keepNext/>
              <w:keepLines/>
              <w:widowControl w:val="0"/>
              <w:spacing w:before="0"/>
              <w:rPr>
                <w:b/>
                <w:bCs/>
                <w:sz w:val="22"/>
                <w:szCs w:val="22"/>
                <w:lang w:val="nb-NO"/>
              </w:rPr>
            </w:pPr>
            <w:r w:rsidRPr="00550E15">
              <w:rPr>
                <w:b/>
                <w:bCs/>
                <w:sz w:val="22"/>
                <w:szCs w:val="22"/>
                <w:lang w:val="nb-NO"/>
              </w:rPr>
              <w:t>Etter injeksjonen</w:t>
            </w:r>
          </w:p>
        </w:tc>
        <w:tc>
          <w:tcPr>
            <w:tcW w:w="4433" w:type="dxa"/>
            <w:gridSpan w:val="2"/>
            <w:tcBorders>
              <w:top w:val="nil"/>
              <w:left w:val="nil"/>
              <w:bottom w:val="nil"/>
              <w:right w:val="nil"/>
            </w:tcBorders>
          </w:tcPr>
          <w:p w14:paraId="110D39B3" w14:textId="77777777" w:rsidR="00624889" w:rsidRPr="00550E15" w:rsidRDefault="00624889" w:rsidP="00550E15">
            <w:pPr>
              <w:pStyle w:val="Text"/>
              <w:keepNext/>
              <w:keepLines/>
              <w:widowControl w:val="0"/>
              <w:spacing w:before="0"/>
              <w:jc w:val="left"/>
              <w:rPr>
                <w:sz w:val="22"/>
                <w:szCs w:val="22"/>
                <w:lang w:val="nb-NO" w:eastAsia="en-US"/>
              </w:rPr>
            </w:pPr>
          </w:p>
        </w:tc>
      </w:tr>
      <w:tr w:rsidR="00AC0D4D" w:rsidRPr="00550E15" w14:paraId="09891B6E" w14:textId="77777777" w:rsidTr="00AC1588">
        <w:tc>
          <w:tcPr>
            <w:tcW w:w="4498" w:type="dxa"/>
          </w:tcPr>
          <w:p w14:paraId="05662390" w14:textId="77777777" w:rsidR="00624889" w:rsidRPr="00550E15" w:rsidRDefault="006348F9" w:rsidP="00550E15">
            <w:pPr>
              <w:pStyle w:val="Text"/>
              <w:keepNext/>
              <w:keepLines/>
              <w:widowControl w:val="0"/>
              <w:spacing w:before="0"/>
              <w:rPr>
                <w:b/>
                <w:bCs/>
                <w:sz w:val="22"/>
                <w:szCs w:val="22"/>
                <w:lang w:val="nb-NO"/>
              </w:rPr>
            </w:pPr>
            <w:r w:rsidRPr="00550E15">
              <w:rPr>
                <w:b/>
                <w:bCs/>
                <w:sz w:val="22"/>
                <w:szCs w:val="22"/>
                <w:lang w:val="nb-NO"/>
              </w:rPr>
              <w:t>Trinn 12. Kast den ferdigfylte sprøyten</w:t>
            </w:r>
          </w:p>
          <w:p w14:paraId="3A6F00F6" w14:textId="77777777" w:rsidR="00624889" w:rsidRPr="00550E15" w:rsidRDefault="006348F9" w:rsidP="00550E15">
            <w:pPr>
              <w:pStyle w:val="Text"/>
              <w:keepNext/>
              <w:keepLines/>
              <w:widowControl w:val="0"/>
              <w:spacing w:before="0"/>
              <w:rPr>
                <w:sz w:val="22"/>
                <w:szCs w:val="22"/>
                <w:lang w:val="nb-NO"/>
              </w:rPr>
            </w:pPr>
            <w:r w:rsidRPr="00550E15">
              <w:rPr>
                <w:sz w:val="22"/>
                <w:szCs w:val="22"/>
                <w:lang w:val="nb-NO"/>
              </w:rPr>
              <w:t xml:space="preserve">Legg den ferdigfylte sprøyten i en beholder for skarpe gjenstander umiddelbart etter bruk. </w:t>
            </w:r>
            <w:r w:rsidRPr="00550E15">
              <w:rPr>
                <w:b/>
                <w:bCs/>
                <w:sz w:val="22"/>
                <w:szCs w:val="22"/>
                <w:lang w:val="nb-NO"/>
              </w:rPr>
              <w:t>Ikke</w:t>
            </w:r>
            <w:r w:rsidRPr="00550E15">
              <w:rPr>
                <w:sz w:val="22"/>
                <w:szCs w:val="22"/>
                <w:lang w:val="nb-NO"/>
              </w:rPr>
              <w:t xml:space="preserve"> kast den ferdigfylte sprøyten som husholdningsavfall.</w:t>
            </w:r>
          </w:p>
          <w:p w14:paraId="4F84B94E" w14:textId="77777777" w:rsidR="00624889" w:rsidRPr="00550E15" w:rsidRDefault="006348F9" w:rsidP="00550E15">
            <w:pPr>
              <w:pStyle w:val="Text"/>
              <w:keepNext/>
              <w:keepLines/>
              <w:widowControl w:val="0"/>
              <w:spacing w:before="0"/>
              <w:rPr>
                <w:sz w:val="22"/>
                <w:szCs w:val="22"/>
                <w:lang w:val="nb-NO"/>
              </w:rPr>
            </w:pPr>
            <w:r w:rsidRPr="00550E15">
              <w:rPr>
                <w:sz w:val="22"/>
                <w:szCs w:val="22"/>
                <w:lang w:val="nb-NO"/>
              </w:rPr>
              <w:t>Snakk med lege eller apotek om riktig avhending av beholderen for skarpe gjenstander. Det kan være lokale bestemmelser om avhending.</w:t>
            </w:r>
          </w:p>
        </w:tc>
        <w:tc>
          <w:tcPr>
            <w:tcW w:w="4433" w:type="dxa"/>
            <w:gridSpan w:val="2"/>
          </w:tcPr>
          <w:p w14:paraId="31C5BA4E" w14:textId="77777777" w:rsidR="00624889" w:rsidRPr="00550E15" w:rsidRDefault="006348F9" w:rsidP="00550E15">
            <w:pPr>
              <w:pStyle w:val="Text"/>
              <w:keepNext/>
              <w:keepLines/>
              <w:widowControl w:val="0"/>
              <w:spacing w:before="0"/>
              <w:jc w:val="left"/>
              <w:rPr>
                <w:sz w:val="22"/>
                <w:szCs w:val="22"/>
                <w:lang w:val="nb-NO"/>
              </w:rPr>
            </w:pPr>
            <w:r w:rsidRPr="00550E15">
              <w:rPr>
                <w:noProof/>
                <w:sz w:val="22"/>
                <w:szCs w:val="22"/>
                <w:lang w:val="nb-NO" w:eastAsia="en-US"/>
              </w:rPr>
              <w:drawing>
                <wp:inline distT="0" distB="0" distL="0" distR="0" wp14:anchorId="7F4E59DC" wp14:editId="7BDA57E9">
                  <wp:extent cx="1759040" cy="1720938"/>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104233" name=""/>
                          <pic:cNvPicPr/>
                        </pic:nvPicPr>
                        <pic:blipFill>
                          <a:blip r:embed="rId30"/>
                          <a:stretch>
                            <a:fillRect/>
                          </a:stretch>
                        </pic:blipFill>
                        <pic:spPr>
                          <a:xfrm>
                            <a:off x="0" y="0"/>
                            <a:ext cx="1759040" cy="1720938"/>
                          </a:xfrm>
                          <a:prstGeom prst="rect">
                            <a:avLst/>
                          </a:prstGeom>
                        </pic:spPr>
                      </pic:pic>
                    </a:graphicData>
                  </a:graphic>
                </wp:inline>
              </w:drawing>
            </w:r>
          </w:p>
        </w:tc>
      </w:tr>
    </w:tbl>
    <w:p w14:paraId="6BEDFD4F" w14:textId="77777777" w:rsidR="00624889" w:rsidRPr="00550E15" w:rsidRDefault="00624889" w:rsidP="00550E15">
      <w:pPr>
        <w:spacing w:after="0" w:line="240" w:lineRule="auto"/>
        <w:ind w:left="0" w:firstLine="0"/>
        <w:rPr>
          <w:rFonts w:asciiTheme="majorBidi" w:hAnsiTheme="majorBidi" w:cstheme="majorBidi"/>
          <w:noProof/>
          <w:lang w:val="nb-NO"/>
        </w:rPr>
      </w:pPr>
    </w:p>
    <w:p w14:paraId="241BC24D" w14:textId="77777777" w:rsidR="004E0D11" w:rsidRPr="00550E15" w:rsidRDefault="004E0D11" w:rsidP="00550E15">
      <w:pPr>
        <w:pStyle w:val="No-numheading3Agency"/>
        <w:spacing w:before="0" w:after="0"/>
        <w:jc w:val="center"/>
        <w:rPr>
          <w:ins w:id="6" w:author="Lionbridge" w:date="2025-06-17T16:25:00Z" w16du:dateUtc="2025-06-17T14:25:00Z"/>
          <w:rFonts w:ascii="Times New Roman" w:hAnsi="Times New Roman"/>
          <w:lang w:val="en-GB"/>
        </w:rPr>
      </w:pPr>
      <w:ins w:id="7" w:author="Lionbridge" w:date="2025-06-17T16:25:00Z" w16du:dateUtc="2025-06-17T14:25:00Z">
        <w:r w:rsidRPr="00550E15">
          <w:br w:type="page"/>
        </w:r>
      </w:ins>
    </w:p>
    <w:p w14:paraId="57F9CE86" w14:textId="77777777" w:rsidR="004E0D11" w:rsidRPr="00550E15" w:rsidRDefault="004E0D11" w:rsidP="00550E15">
      <w:pPr>
        <w:pStyle w:val="No-numheading3Agency"/>
        <w:spacing w:before="0" w:after="0"/>
        <w:jc w:val="center"/>
        <w:rPr>
          <w:ins w:id="8" w:author="Lionbridge" w:date="2025-06-17T16:25:00Z" w16du:dateUtc="2025-06-17T14:25:00Z"/>
          <w:rFonts w:ascii="Times New Roman" w:hAnsi="Times New Roman"/>
          <w:lang w:val="en-GB"/>
        </w:rPr>
      </w:pPr>
    </w:p>
    <w:p w14:paraId="2574E09E" w14:textId="77777777" w:rsidR="004E0D11" w:rsidRPr="00550E15" w:rsidRDefault="004E0D11" w:rsidP="00550E15">
      <w:pPr>
        <w:pStyle w:val="No-numheading3Agency"/>
        <w:spacing w:before="0" w:after="0"/>
        <w:jc w:val="center"/>
        <w:rPr>
          <w:ins w:id="9" w:author="Lionbridge" w:date="2025-06-17T16:25:00Z" w16du:dateUtc="2025-06-17T14:25:00Z"/>
          <w:rFonts w:ascii="Times New Roman" w:hAnsi="Times New Roman"/>
          <w:lang w:val="en-GB"/>
        </w:rPr>
      </w:pPr>
    </w:p>
    <w:p w14:paraId="0FD9E37F" w14:textId="77777777" w:rsidR="004E0D11" w:rsidRPr="00550E15" w:rsidRDefault="004E0D11" w:rsidP="00550E15">
      <w:pPr>
        <w:pStyle w:val="No-numheading3Agency"/>
        <w:spacing w:before="0" w:after="0"/>
        <w:jc w:val="center"/>
        <w:rPr>
          <w:ins w:id="10" w:author="Lionbridge" w:date="2025-06-17T16:25:00Z" w16du:dateUtc="2025-06-17T14:25:00Z"/>
          <w:rFonts w:ascii="Times New Roman" w:hAnsi="Times New Roman"/>
          <w:lang w:val="en-GB"/>
        </w:rPr>
      </w:pPr>
    </w:p>
    <w:p w14:paraId="34F9274D" w14:textId="77777777" w:rsidR="004E0D11" w:rsidRPr="00550E15" w:rsidRDefault="004E0D11" w:rsidP="00550E15">
      <w:pPr>
        <w:pStyle w:val="No-numheading3Agency"/>
        <w:spacing w:before="0" w:after="0"/>
        <w:jc w:val="center"/>
        <w:rPr>
          <w:ins w:id="11" w:author="Lionbridge" w:date="2025-06-17T16:25:00Z" w16du:dateUtc="2025-06-17T14:25:00Z"/>
          <w:rFonts w:ascii="Times New Roman" w:hAnsi="Times New Roman"/>
          <w:lang w:val="en-GB"/>
        </w:rPr>
      </w:pPr>
    </w:p>
    <w:p w14:paraId="5565763C" w14:textId="77777777" w:rsidR="004E0D11" w:rsidRPr="00550E15" w:rsidRDefault="004E0D11" w:rsidP="00550E15">
      <w:pPr>
        <w:pStyle w:val="No-numheading3Agency"/>
        <w:spacing w:before="0" w:after="0"/>
        <w:jc w:val="center"/>
        <w:rPr>
          <w:ins w:id="12" w:author="Lionbridge" w:date="2025-06-17T16:25:00Z" w16du:dateUtc="2025-06-17T14:25:00Z"/>
          <w:rFonts w:ascii="Times New Roman" w:hAnsi="Times New Roman"/>
          <w:lang w:val="en-GB"/>
        </w:rPr>
      </w:pPr>
    </w:p>
    <w:p w14:paraId="3075BDA8" w14:textId="77777777" w:rsidR="004E0D11" w:rsidRPr="00550E15" w:rsidRDefault="004E0D11" w:rsidP="00550E15">
      <w:pPr>
        <w:pStyle w:val="No-numheading3Agency"/>
        <w:spacing w:before="0" w:after="0"/>
        <w:jc w:val="center"/>
        <w:rPr>
          <w:ins w:id="13" w:author="Lionbridge" w:date="2025-06-17T16:25:00Z" w16du:dateUtc="2025-06-17T14:25:00Z"/>
          <w:rFonts w:ascii="Times New Roman" w:hAnsi="Times New Roman"/>
          <w:lang w:val="en-GB"/>
        </w:rPr>
      </w:pPr>
    </w:p>
    <w:p w14:paraId="2FF9920D" w14:textId="77777777" w:rsidR="004E0D11" w:rsidRPr="00550E15" w:rsidRDefault="004E0D11" w:rsidP="00550E15">
      <w:pPr>
        <w:pStyle w:val="No-numheading3Agency"/>
        <w:spacing w:before="0" w:after="0"/>
        <w:jc w:val="center"/>
        <w:rPr>
          <w:ins w:id="14" w:author="Lionbridge" w:date="2025-06-17T16:25:00Z" w16du:dateUtc="2025-06-17T14:25:00Z"/>
          <w:rFonts w:ascii="Times New Roman" w:hAnsi="Times New Roman"/>
          <w:lang w:val="en-GB"/>
        </w:rPr>
      </w:pPr>
    </w:p>
    <w:p w14:paraId="1464C329" w14:textId="77777777" w:rsidR="004E0D11" w:rsidRPr="00550E15" w:rsidRDefault="004E0D11" w:rsidP="00550E15">
      <w:pPr>
        <w:pStyle w:val="No-numheading3Agency"/>
        <w:spacing w:before="0" w:after="0"/>
        <w:jc w:val="center"/>
        <w:rPr>
          <w:ins w:id="15" w:author="Lionbridge" w:date="2025-06-17T16:25:00Z" w16du:dateUtc="2025-06-17T14:25:00Z"/>
          <w:rFonts w:ascii="Times New Roman" w:hAnsi="Times New Roman"/>
          <w:lang w:val="en-GB"/>
        </w:rPr>
      </w:pPr>
    </w:p>
    <w:p w14:paraId="789FA57A" w14:textId="77777777" w:rsidR="004E0D11" w:rsidRPr="00550E15" w:rsidRDefault="004E0D11" w:rsidP="00550E15">
      <w:pPr>
        <w:pStyle w:val="No-numheading3Agency"/>
        <w:spacing w:before="0" w:after="0"/>
        <w:jc w:val="center"/>
        <w:rPr>
          <w:ins w:id="16" w:author="Lionbridge" w:date="2025-06-17T16:25:00Z" w16du:dateUtc="2025-06-17T14:25:00Z"/>
          <w:rFonts w:ascii="Times New Roman" w:hAnsi="Times New Roman"/>
          <w:lang w:val="en-GB"/>
        </w:rPr>
      </w:pPr>
    </w:p>
    <w:p w14:paraId="1F9C3242" w14:textId="77777777" w:rsidR="004E0D11" w:rsidRPr="00550E15" w:rsidRDefault="004E0D11" w:rsidP="00550E15">
      <w:pPr>
        <w:pStyle w:val="No-numheading3Agency"/>
        <w:spacing w:before="0" w:after="0"/>
        <w:jc w:val="center"/>
        <w:rPr>
          <w:ins w:id="17" w:author="Lionbridge" w:date="2025-06-17T16:25:00Z" w16du:dateUtc="2025-06-17T14:25:00Z"/>
          <w:rFonts w:ascii="Times New Roman" w:hAnsi="Times New Roman"/>
          <w:lang w:val="en-GB"/>
        </w:rPr>
      </w:pPr>
    </w:p>
    <w:p w14:paraId="4640C80C" w14:textId="77777777" w:rsidR="004E0D11" w:rsidRPr="00550E15" w:rsidRDefault="004E0D11" w:rsidP="00550E15">
      <w:pPr>
        <w:pStyle w:val="No-numheading3Agency"/>
        <w:spacing w:before="0" w:after="0"/>
        <w:jc w:val="center"/>
        <w:rPr>
          <w:ins w:id="18" w:author="Lionbridge" w:date="2025-06-17T16:25:00Z" w16du:dateUtc="2025-06-17T14:25:00Z"/>
          <w:rFonts w:ascii="Times New Roman" w:hAnsi="Times New Roman"/>
          <w:lang w:val="en-GB"/>
        </w:rPr>
      </w:pPr>
    </w:p>
    <w:p w14:paraId="3E47456F" w14:textId="77777777" w:rsidR="004E0D11" w:rsidRPr="00550E15" w:rsidRDefault="004E0D11" w:rsidP="00550E15">
      <w:pPr>
        <w:pStyle w:val="No-numheading3Agency"/>
        <w:spacing w:before="0" w:after="0"/>
        <w:jc w:val="center"/>
        <w:rPr>
          <w:ins w:id="19" w:author="Lionbridge" w:date="2025-06-17T16:25:00Z" w16du:dateUtc="2025-06-17T14:25:00Z"/>
          <w:rFonts w:ascii="Times New Roman" w:hAnsi="Times New Roman"/>
          <w:lang w:val="en-GB"/>
        </w:rPr>
      </w:pPr>
    </w:p>
    <w:p w14:paraId="4F3F7B54" w14:textId="77777777" w:rsidR="004E0D11" w:rsidRPr="00550E15" w:rsidRDefault="004E0D11" w:rsidP="00550E15">
      <w:pPr>
        <w:pStyle w:val="No-numheading3Agency"/>
        <w:spacing w:before="0" w:after="0"/>
        <w:jc w:val="center"/>
        <w:rPr>
          <w:ins w:id="20" w:author="Lionbridge" w:date="2025-06-17T16:25:00Z" w16du:dateUtc="2025-06-17T14:25:00Z"/>
          <w:rFonts w:ascii="Times New Roman" w:hAnsi="Times New Roman"/>
          <w:lang w:val="en-GB"/>
        </w:rPr>
      </w:pPr>
    </w:p>
    <w:p w14:paraId="516B34B5" w14:textId="77777777" w:rsidR="004E0D11" w:rsidRPr="00550E15" w:rsidRDefault="004E0D11" w:rsidP="00550E15">
      <w:pPr>
        <w:pStyle w:val="No-numheading3Agency"/>
        <w:spacing w:before="0" w:after="0"/>
        <w:jc w:val="center"/>
        <w:rPr>
          <w:ins w:id="21" w:author="Lionbridge" w:date="2025-06-17T16:25:00Z" w16du:dateUtc="2025-06-17T14:25:00Z"/>
          <w:rFonts w:ascii="Times New Roman" w:hAnsi="Times New Roman"/>
          <w:lang w:val="en-GB"/>
        </w:rPr>
      </w:pPr>
    </w:p>
    <w:p w14:paraId="18D1F2E0" w14:textId="77777777" w:rsidR="004E0D11" w:rsidRPr="00550E15" w:rsidRDefault="004E0D11" w:rsidP="00550E15">
      <w:pPr>
        <w:pStyle w:val="No-numheading3Agency"/>
        <w:spacing w:before="0" w:after="0"/>
        <w:jc w:val="center"/>
        <w:rPr>
          <w:ins w:id="22" w:author="Lionbridge" w:date="2025-06-17T16:25:00Z" w16du:dateUtc="2025-06-17T14:25:00Z"/>
          <w:rFonts w:ascii="Times New Roman" w:hAnsi="Times New Roman"/>
          <w:lang w:val="en-GB"/>
        </w:rPr>
      </w:pPr>
    </w:p>
    <w:p w14:paraId="495F3D29" w14:textId="77777777" w:rsidR="004E0D11" w:rsidRPr="00550E15" w:rsidRDefault="004E0D11" w:rsidP="00550E15">
      <w:pPr>
        <w:pStyle w:val="No-numheading3Agency"/>
        <w:spacing w:before="0" w:after="0"/>
        <w:jc w:val="center"/>
        <w:rPr>
          <w:ins w:id="23" w:author="Lionbridge" w:date="2025-06-17T16:25:00Z" w16du:dateUtc="2025-06-17T14:25:00Z"/>
          <w:rFonts w:ascii="Times New Roman" w:hAnsi="Times New Roman"/>
          <w:lang w:val="en-GB"/>
        </w:rPr>
      </w:pPr>
    </w:p>
    <w:p w14:paraId="65BA3A2A" w14:textId="77777777" w:rsidR="004E0D11" w:rsidRPr="00550E15" w:rsidRDefault="004E0D11" w:rsidP="00550E15">
      <w:pPr>
        <w:pStyle w:val="No-numheading3Agency"/>
        <w:spacing w:before="0" w:after="0"/>
        <w:jc w:val="center"/>
        <w:rPr>
          <w:ins w:id="24" w:author="Lionbridge" w:date="2025-06-17T16:25:00Z" w16du:dateUtc="2025-06-17T14:25:00Z"/>
          <w:rFonts w:ascii="Times New Roman" w:hAnsi="Times New Roman"/>
          <w:lang w:val="en-GB"/>
        </w:rPr>
      </w:pPr>
    </w:p>
    <w:p w14:paraId="34564928" w14:textId="77777777" w:rsidR="004E0D11" w:rsidRPr="00550E15" w:rsidRDefault="004E0D11" w:rsidP="00550E15">
      <w:pPr>
        <w:pStyle w:val="No-numheading3Agency"/>
        <w:spacing w:before="0" w:after="0"/>
        <w:jc w:val="center"/>
        <w:rPr>
          <w:ins w:id="25" w:author="Lionbridge" w:date="2025-06-17T16:25:00Z" w16du:dateUtc="2025-06-17T14:25:00Z"/>
          <w:rFonts w:ascii="Times New Roman" w:hAnsi="Times New Roman"/>
          <w:lang w:val="en-GB"/>
        </w:rPr>
      </w:pPr>
    </w:p>
    <w:p w14:paraId="6D414C95" w14:textId="77777777" w:rsidR="004E0D11" w:rsidRPr="00550E15" w:rsidRDefault="004E0D11" w:rsidP="00550E15">
      <w:pPr>
        <w:pStyle w:val="No-numheading3Agency"/>
        <w:spacing w:before="0" w:after="0"/>
        <w:jc w:val="center"/>
        <w:rPr>
          <w:ins w:id="26" w:author="Lionbridge" w:date="2025-06-17T16:25:00Z" w16du:dateUtc="2025-06-17T14:25:00Z"/>
          <w:rFonts w:ascii="Times New Roman" w:hAnsi="Times New Roman"/>
          <w:lang w:val="en-GB"/>
        </w:rPr>
      </w:pPr>
    </w:p>
    <w:p w14:paraId="7D23F426" w14:textId="77777777" w:rsidR="004E0D11" w:rsidRPr="00550E15" w:rsidRDefault="004E0D11" w:rsidP="00550E15">
      <w:pPr>
        <w:pStyle w:val="No-numheading3Agency"/>
        <w:spacing w:before="0" w:after="0"/>
        <w:jc w:val="center"/>
        <w:rPr>
          <w:ins w:id="27" w:author="Lionbridge" w:date="2025-06-17T16:25:00Z" w16du:dateUtc="2025-06-17T14:25:00Z"/>
          <w:rFonts w:ascii="Times New Roman" w:hAnsi="Times New Roman"/>
          <w:lang w:val="en-GB"/>
        </w:rPr>
      </w:pPr>
    </w:p>
    <w:p w14:paraId="675A581A" w14:textId="77777777" w:rsidR="00D43ECB" w:rsidRPr="00550E15" w:rsidRDefault="00D43ECB" w:rsidP="00550E15">
      <w:pPr>
        <w:pStyle w:val="BodytextAgency"/>
        <w:jc w:val="center"/>
        <w:rPr>
          <w:ins w:id="28" w:author="Lionbridge" w:date="2025-06-17T16:25:00Z" w16du:dateUtc="2025-06-17T14:25:00Z"/>
          <w:lang w:val="en-GB"/>
        </w:rPr>
      </w:pPr>
    </w:p>
    <w:p w14:paraId="0FF2D8DB" w14:textId="77777777" w:rsidR="004E0D11" w:rsidRPr="00550E15" w:rsidRDefault="004E0D11" w:rsidP="00550E15">
      <w:pPr>
        <w:pStyle w:val="No-numheading3Agency"/>
        <w:spacing w:before="0" w:after="0"/>
        <w:jc w:val="center"/>
        <w:rPr>
          <w:ins w:id="29" w:author="Lionbridge" w:date="2025-06-17T16:25:00Z" w16du:dateUtc="2025-06-17T14:25:00Z"/>
          <w:rFonts w:ascii="Times New Roman" w:hAnsi="Times New Roman"/>
          <w:lang w:val="en-GB"/>
        </w:rPr>
      </w:pPr>
    </w:p>
    <w:p w14:paraId="72760340" w14:textId="77777777" w:rsidR="004E0D11" w:rsidRPr="00550E15" w:rsidRDefault="004E0D11" w:rsidP="00550E15">
      <w:pPr>
        <w:pStyle w:val="No-numheading3Agency"/>
        <w:spacing w:before="0" w:after="0"/>
        <w:jc w:val="center"/>
        <w:rPr>
          <w:ins w:id="30" w:author="Lionbridge" w:date="2025-06-17T16:25:00Z" w16du:dateUtc="2025-06-17T14:25:00Z"/>
          <w:rFonts w:ascii="Times New Roman" w:hAnsi="Times New Roman"/>
          <w:lang w:val="en-GB"/>
        </w:rPr>
      </w:pPr>
    </w:p>
    <w:p w14:paraId="3467A935" w14:textId="77777777" w:rsidR="004E0D11" w:rsidRPr="00550E15" w:rsidRDefault="004E0D11" w:rsidP="00550E15">
      <w:pPr>
        <w:pStyle w:val="No-numheading3Agency"/>
        <w:spacing w:before="0" w:after="0"/>
        <w:jc w:val="center"/>
        <w:rPr>
          <w:ins w:id="31" w:author="Lionbridge" w:date="2025-06-17T16:25:00Z" w16du:dateUtc="2025-06-17T14:25:00Z"/>
          <w:rFonts w:ascii="Times New Roman" w:hAnsi="Times New Roman"/>
          <w:lang w:val="nb-NO"/>
        </w:rPr>
      </w:pPr>
      <w:ins w:id="32" w:author="Lionbridge" w:date="2025-06-17T16:25:00Z" w16du:dateUtc="2025-06-17T14:25:00Z">
        <w:r w:rsidRPr="00550E15">
          <w:rPr>
            <w:rFonts w:ascii="Times New Roman" w:hAnsi="Times New Roman"/>
            <w:lang w:val="nb-NO"/>
          </w:rPr>
          <w:t>Vedlegg IV</w:t>
        </w:r>
      </w:ins>
    </w:p>
    <w:p w14:paraId="07D332F2" w14:textId="77777777" w:rsidR="004E0D11" w:rsidRPr="00550E15" w:rsidRDefault="004E0D11" w:rsidP="00550E15">
      <w:pPr>
        <w:pStyle w:val="BodytextAgency"/>
        <w:rPr>
          <w:ins w:id="33" w:author="Lionbridge" w:date="2025-06-17T16:25:00Z" w16du:dateUtc="2025-06-17T14:25:00Z"/>
          <w:sz w:val="22"/>
          <w:szCs w:val="22"/>
        </w:rPr>
      </w:pPr>
    </w:p>
    <w:p w14:paraId="4C56157A" w14:textId="77777777" w:rsidR="004E0D11" w:rsidRPr="00550E15" w:rsidRDefault="004E0D11" w:rsidP="00550E15">
      <w:pPr>
        <w:pStyle w:val="TitleA"/>
        <w:rPr>
          <w:ins w:id="34" w:author="Lionbridge" w:date="2025-06-17T16:25:00Z" w16du:dateUtc="2025-06-17T14:25:00Z"/>
        </w:rPr>
      </w:pPr>
      <w:ins w:id="35" w:author="Lionbridge" w:date="2025-06-17T16:25:00Z" w16du:dateUtc="2025-06-17T14:25:00Z">
        <w:r w:rsidRPr="00550E15">
          <w:t>VITENSKAPELIGE KONKLUSJONER OG GRUNNLAG FOR ENDRING I VILKÅRENE</w:t>
        </w:r>
      </w:ins>
    </w:p>
    <w:p w14:paraId="1D82BF91" w14:textId="77777777" w:rsidR="004E0D11" w:rsidRPr="00550E15" w:rsidRDefault="004E0D11" w:rsidP="00550E15">
      <w:pPr>
        <w:pStyle w:val="TitleA"/>
        <w:rPr>
          <w:ins w:id="36" w:author="Lionbridge" w:date="2025-06-17T16:25:00Z" w16du:dateUtc="2025-06-17T14:25:00Z"/>
        </w:rPr>
      </w:pPr>
      <w:ins w:id="37" w:author="Lionbridge" w:date="2025-06-17T16:25:00Z" w16du:dateUtc="2025-06-17T14:25:00Z">
        <w:r w:rsidRPr="00550E15">
          <w:t>FOR MARKEDSFØRINGSTILLATELSEN(E)</w:t>
        </w:r>
      </w:ins>
    </w:p>
    <w:p w14:paraId="3BFBD3C6" w14:textId="77777777" w:rsidR="004E0D11" w:rsidRPr="00550E15" w:rsidRDefault="004E0D11" w:rsidP="00550E15">
      <w:pPr>
        <w:pStyle w:val="DraftingNotesAgency"/>
        <w:spacing w:after="0" w:line="240" w:lineRule="auto"/>
        <w:rPr>
          <w:ins w:id="38" w:author="Lionbridge" w:date="2025-06-17T16:25:00Z" w16du:dateUtc="2025-06-17T14:25:00Z"/>
          <w:rFonts w:ascii="Times New Roman" w:hAnsi="Times New Roman"/>
          <w:b/>
          <w:bCs/>
          <w:i w:val="0"/>
          <w:color w:val="auto"/>
          <w:kern w:val="32"/>
          <w:szCs w:val="22"/>
        </w:rPr>
      </w:pPr>
    </w:p>
    <w:p w14:paraId="46F83250" w14:textId="77777777" w:rsidR="004E0D11" w:rsidRPr="00550E15" w:rsidRDefault="004E0D11" w:rsidP="00550E15">
      <w:pPr>
        <w:spacing w:after="0" w:line="240" w:lineRule="auto"/>
        <w:ind w:left="0" w:firstLine="0"/>
        <w:rPr>
          <w:ins w:id="39" w:author="Lionbridge" w:date="2025-06-17T16:25:00Z" w16du:dateUtc="2025-06-17T14:25:00Z"/>
          <w:lang w:val="x-none" w:eastAsia="x-none"/>
        </w:rPr>
      </w:pPr>
    </w:p>
    <w:p w14:paraId="3AAF09AB" w14:textId="77777777" w:rsidR="004E0D11" w:rsidRPr="00550E15" w:rsidRDefault="004E0D11" w:rsidP="00550E15">
      <w:pPr>
        <w:spacing w:after="0" w:line="240" w:lineRule="auto"/>
        <w:ind w:left="0" w:firstLine="0"/>
        <w:rPr>
          <w:ins w:id="40" w:author="Lionbridge" w:date="2025-06-17T16:25:00Z" w16du:dateUtc="2025-06-17T14:25:00Z"/>
          <w:lang w:val="x-none" w:eastAsia="x-none"/>
        </w:rPr>
      </w:pPr>
    </w:p>
    <w:p w14:paraId="6812C075" w14:textId="77777777" w:rsidR="004E0D11" w:rsidRPr="00550E15" w:rsidRDefault="004E0D11" w:rsidP="00550E15">
      <w:pPr>
        <w:spacing w:after="0" w:line="240" w:lineRule="auto"/>
        <w:ind w:left="0" w:firstLine="0"/>
        <w:rPr>
          <w:ins w:id="41" w:author="Lionbridge" w:date="2025-06-17T16:25:00Z" w16du:dateUtc="2025-06-17T14:25:00Z"/>
          <w:lang w:val="x-none" w:eastAsia="x-none"/>
        </w:rPr>
      </w:pPr>
    </w:p>
    <w:p w14:paraId="326E3274" w14:textId="77777777" w:rsidR="004E0D11" w:rsidRPr="00550E15" w:rsidRDefault="004E0D11" w:rsidP="00550E15">
      <w:pPr>
        <w:spacing w:after="0" w:line="240" w:lineRule="auto"/>
        <w:ind w:left="0" w:firstLine="0"/>
        <w:rPr>
          <w:ins w:id="42" w:author="Lionbridge" w:date="2025-06-17T16:25:00Z" w16du:dateUtc="2025-06-17T14:25:00Z"/>
          <w:lang w:val="x-none" w:eastAsia="x-none"/>
        </w:rPr>
      </w:pPr>
    </w:p>
    <w:p w14:paraId="48925FD6" w14:textId="77777777" w:rsidR="004E0D11" w:rsidRPr="00550E15" w:rsidRDefault="004E0D11" w:rsidP="00550E15">
      <w:pPr>
        <w:spacing w:after="0" w:line="240" w:lineRule="auto"/>
        <w:ind w:left="0" w:firstLine="0"/>
        <w:rPr>
          <w:ins w:id="43" w:author="Lionbridge" w:date="2025-06-17T16:25:00Z" w16du:dateUtc="2025-06-17T14:25:00Z"/>
          <w:lang w:val="x-none" w:eastAsia="x-none"/>
        </w:rPr>
      </w:pPr>
    </w:p>
    <w:p w14:paraId="32736A76" w14:textId="77777777" w:rsidR="004E0D11" w:rsidRPr="00550E15" w:rsidRDefault="004E0D11" w:rsidP="00550E15">
      <w:pPr>
        <w:spacing w:after="0" w:line="240" w:lineRule="auto"/>
        <w:ind w:left="0" w:firstLine="0"/>
        <w:rPr>
          <w:ins w:id="44" w:author="Lionbridge" w:date="2025-06-17T16:25:00Z" w16du:dateUtc="2025-06-17T14:25:00Z"/>
          <w:lang w:val="x-none" w:eastAsia="x-none"/>
        </w:rPr>
      </w:pPr>
    </w:p>
    <w:p w14:paraId="10C802EB" w14:textId="77777777" w:rsidR="004E0D11" w:rsidRPr="00550E15" w:rsidRDefault="004E0D11" w:rsidP="00550E15">
      <w:pPr>
        <w:spacing w:after="0" w:line="240" w:lineRule="auto"/>
        <w:ind w:left="0" w:firstLine="0"/>
        <w:rPr>
          <w:ins w:id="45" w:author="Lionbridge" w:date="2025-06-17T16:25:00Z" w16du:dateUtc="2025-06-17T14:25:00Z"/>
          <w:lang w:val="x-none" w:eastAsia="x-none"/>
        </w:rPr>
      </w:pPr>
    </w:p>
    <w:p w14:paraId="6424A0E0" w14:textId="77777777" w:rsidR="004E0D11" w:rsidRPr="00550E15" w:rsidRDefault="004E0D11" w:rsidP="00550E15">
      <w:pPr>
        <w:spacing w:after="0" w:line="240" w:lineRule="auto"/>
        <w:ind w:left="0" w:firstLine="0"/>
        <w:rPr>
          <w:ins w:id="46" w:author="Lionbridge" w:date="2025-06-17T16:25:00Z" w16du:dateUtc="2025-06-17T14:25:00Z"/>
          <w:lang w:val="x-none" w:eastAsia="x-none"/>
        </w:rPr>
      </w:pPr>
    </w:p>
    <w:p w14:paraId="6C3C915B" w14:textId="77777777" w:rsidR="004E0D11" w:rsidRPr="00550E15" w:rsidRDefault="004E0D11" w:rsidP="00550E15">
      <w:pPr>
        <w:pStyle w:val="DraftingNotesAgency"/>
        <w:spacing w:after="0" w:line="240" w:lineRule="auto"/>
        <w:rPr>
          <w:ins w:id="47" w:author="Lionbridge" w:date="2025-06-17T16:25:00Z" w16du:dateUtc="2025-06-17T14:25:00Z"/>
          <w:rFonts w:ascii="Times New Roman" w:hAnsi="Times New Roman"/>
          <w:b/>
          <w:bCs/>
          <w:i w:val="0"/>
          <w:color w:val="auto"/>
          <w:kern w:val="32"/>
          <w:szCs w:val="22"/>
        </w:rPr>
      </w:pPr>
      <w:ins w:id="48" w:author="Lionbridge" w:date="2025-06-17T16:25:00Z" w16du:dateUtc="2025-06-17T14:25:00Z">
        <w:r w:rsidRPr="00550E15">
          <w:br w:type="page"/>
        </w:r>
        <w:r w:rsidRPr="00550E15">
          <w:rPr>
            <w:rFonts w:ascii="Times New Roman" w:hAnsi="Times New Roman"/>
            <w:b/>
            <w:i w:val="0"/>
            <w:color w:val="auto"/>
          </w:rPr>
          <w:t>Vitenskapelige konklusjoner</w:t>
        </w:r>
      </w:ins>
    </w:p>
    <w:p w14:paraId="6AA1440C" w14:textId="77777777" w:rsidR="004E0D11" w:rsidRPr="00550E15" w:rsidRDefault="004E0D11" w:rsidP="00550E15">
      <w:pPr>
        <w:pStyle w:val="BodytextAgency"/>
        <w:rPr>
          <w:ins w:id="49" w:author="Lionbridge" w:date="2025-06-17T16:25:00Z" w16du:dateUtc="2025-06-17T14:25:00Z"/>
          <w:sz w:val="22"/>
          <w:szCs w:val="22"/>
        </w:rPr>
      </w:pPr>
    </w:p>
    <w:p w14:paraId="47BC6117" w14:textId="77777777" w:rsidR="004E0D11" w:rsidRPr="00550E15" w:rsidRDefault="004E0D11" w:rsidP="00550E15">
      <w:pPr>
        <w:pStyle w:val="DraftingNotesAgency"/>
        <w:spacing w:after="0" w:line="240" w:lineRule="auto"/>
        <w:rPr>
          <w:ins w:id="50" w:author="Lionbridge" w:date="2025-06-17T16:25:00Z" w16du:dateUtc="2025-06-17T14:25:00Z"/>
          <w:rFonts w:ascii="Times New Roman" w:hAnsi="Times New Roman"/>
          <w:bCs/>
          <w:i w:val="0"/>
          <w:color w:val="auto"/>
          <w:kern w:val="32"/>
          <w:szCs w:val="22"/>
        </w:rPr>
      </w:pPr>
      <w:ins w:id="51" w:author="Lionbridge" w:date="2025-06-17T16:25:00Z" w16du:dateUtc="2025-06-17T14:25:00Z">
        <w:r w:rsidRPr="00550E15">
          <w:rPr>
            <w:rFonts w:ascii="Times New Roman" w:hAnsi="Times New Roman"/>
            <w:i w:val="0"/>
            <w:color w:val="auto"/>
          </w:rPr>
          <w:t>Basert på evalueringsrapporten fra PRAC vedrørende den/de periodiske sikkerhetsoppdateringsrapportene(e) (PSUR) for denosumab (indisert for osteoporose og for bentap assosiert med hormonbehandling ved prostatakreft) har PRAC kommet fram til følgende konklusjoner:</w:t>
        </w:r>
      </w:ins>
    </w:p>
    <w:p w14:paraId="20E59C4E" w14:textId="77777777" w:rsidR="004E0D11" w:rsidRPr="00550E15" w:rsidRDefault="004E0D11" w:rsidP="00550E15">
      <w:pPr>
        <w:pStyle w:val="DraftingNotesAgency"/>
        <w:spacing w:after="0" w:line="240" w:lineRule="auto"/>
        <w:rPr>
          <w:ins w:id="52" w:author="Lionbridge" w:date="2025-06-17T16:25:00Z" w16du:dateUtc="2025-06-17T14:25:00Z"/>
          <w:rFonts w:ascii="Times New Roman" w:hAnsi="Times New Roman"/>
          <w:bCs/>
          <w:i w:val="0"/>
          <w:color w:val="auto"/>
          <w:kern w:val="32"/>
          <w:szCs w:val="22"/>
        </w:rPr>
      </w:pPr>
    </w:p>
    <w:p w14:paraId="23AA13DC" w14:textId="77777777" w:rsidR="004E0D11" w:rsidRPr="00550E15" w:rsidRDefault="004E0D11" w:rsidP="00550E15">
      <w:pPr>
        <w:pStyle w:val="BodytextAgency"/>
        <w:rPr>
          <w:ins w:id="53" w:author="Lionbridge" w:date="2025-06-17T16:25:00Z" w16du:dateUtc="2025-06-17T14:25:00Z"/>
          <w:sz w:val="22"/>
          <w:szCs w:val="22"/>
          <w:lang w:eastAsia="x-none"/>
        </w:rPr>
      </w:pPr>
      <w:ins w:id="54" w:author="Lionbridge" w:date="2025-06-17T16:25:00Z" w16du:dateUtc="2025-06-17T14:25:00Z">
        <w:r w:rsidRPr="00550E15">
          <w:rPr>
            <w:sz w:val="22"/>
            <w:szCs w:val="22"/>
            <w:lang w:eastAsia="x-none"/>
          </w:rPr>
          <w:t>På bakgrunn av tilgjengelige data om reduksjon i benmineraltetthet etter seponering av denosumab fra kliniske studier samt beskrivelser i nylig publisert litteratur, konkluderte PRAC-rapportøren med at produktinformasjonen for produkter som inneholder denosumab (indisert for osteoporose og for bentap assosiert med hormonbehandling ved prostatakreft) bør endres tilsvarende.</w:t>
        </w:r>
      </w:ins>
    </w:p>
    <w:p w14:paraId="4EC8A940" w14:textId="77777777" w:rsidR="004E0D11" w:rsidRPr="00550E15" w:rsidRDefault="004E0D11" w:rsidP="00550E15">
      <w:pPr>
        <w:pStyle w:val="Default"/>
        <w:rPr>
          <w:ins w:id="55" w:author="Lionbridge" w:date="2025-06-17T16:25:00Z" w16du:dateUtc="2025-06-17T14:25:00Z"/>
          <w:i/>
          <w:lang w:val="nb-NO"/>
        </w:rPr>
      </w:pPr>
    </w:p>
    <w:p w14:paraId="0311DD49" w14:textId="77777777" w:rsidR="004E0D11" w:rsidRPr="00550E15" w:rsidRDefault="004E0D11" w:rsidP="00550E15">
      <w:pPr>
        <w:pStyle w:val="BodytextAgency"/>
        <w:rPr>
          <w:ins w:id="56" w:author="Lionbridge" w:date="2025-06-17T16:25:00Z" w16du:dateUtc="2025-06-17T14:25:00Z"/>
          <w:sz w:val="22"/>
          <w:szCs w:val="22"/>
        </w:rPr>
      </w:pPr>
      <w:ins w:id="57" w:author="Lionbridge" w:date="2025-06-17T16:25:00Z" w16du:dateUtc="2025-06-17T14:25:00Z">
        <w:r w:rsidRPr="00550E15">
          <w:rPr>
            <w:sz w:val="22"/>
          </w:rPr>
          <w:t>Etter å ha gjennomgått PRACs anbefaling er CHMP enig med PRACs generelle konklusjoner og grunnlag for anbefaling.</w:t>
        </w:r>
      </w:ins>
    </w:p>
    <w:p w14:paraId="5F62F59C" w14:textId="77777777" w:rsidR="004E0D11" w:rsidRPr="00550E15" w:rsidRDefault="004E0D11" w:rsidP="00550E15">
      <w:pPr>
        <w:keepNext/>
        <w:widowControl w:val="0"/>
        <w:autoSpaceDE w:val="0"/>
        <w:autoSpaceDN w:val="0"/>
        <w:adjustRightInd w:val="0"/>
        <w:spacing w:after="0" w:line="240" w:lineRule="auto"/>
        <w:ind w:left="0" w:firstLine="0"/>
        <w:rPr>
          <w:ins w:id="58" w:author="Lionbridge" w:date="2025-06-17T16:25:00Z" w16du:dateUtc="2025-06-17T14:25:00Z"/>
          <w:rFonts w:eastAsia="Verdana"/>
          <w:bCs/>
          <w:kern w:val="32"/>
          <w:lang w:val="x-none" w:eastAsia="x-none"/>
        </w:rPr>
      </w:pPr>
    </w:p>
    <w:p w14:paraId="72755570" w14:textId="77777777" w:rsidR="004E0D11" w:rsidRPr="00550E15" w:rsidRDefault="004E0D11" w:rsidP="00550E15">
      <w:pPr>
        <w:pStyle w:val="No-numheading3Agency"/>
        <w:spacing w:before="0" w:after="0"/>
        <w:rPr>
          <w:ins w:id="59" w:author="Lionbridge" w:date="2025-06-17T16:25:00Z" w16du:dateUtc="2025-06-17T14:25:00Z"/>
          <w:rFonts w:ascii="Times New Roman" w:hAnsi="Times New Roman"/>
          <w:lang w:val="nb-NO"/>
        </w:rPr>
      </w:pPr>
      <w:ins w:id="60" w:author="Lionbridge" w:date="2025-06-17T16:25:00Z" w16du:dateUtc="2025-06-17T14:25:00Z">
        <w:r w:rsidRPr="00550E15">
          <w:rPr>
            <w:rFonts w:ascii="Times New Roman" w:hAnsi="Times New Roman"/>
            <w:lang w:val="nb-NO"/>
          </w:rPr>
          <w:t>Grunnlag for endring i vilkårene for markedsføringstillatelsen(e)</w:t>
        </w:r>
      </w:ins>
    </w:p>
    <w:p w14:paraId="1A5B8C85" w14:textId="77777777" w:rsidR="004E0D11" w:rsidRPr="00550E15" w:rsidRDefault="004E0D11" w:rsidP="00550E15">
      <w:pPr>
        <w:pStyle w:val="BodytextAgency"/>
        <w:rPr>
          <w:ins w:id="61" w:author="Lionbridge" w:date="2025-06-17T16:25:00Z" w16du:dateUtc="2025-06-17T14:25:00Z"/>
          <w:sz w:val="22"/>
          <w:szCs w:val="22"/>
        </w:rPr>
      </w:pPr>
    </w:p>
    <w:p w14:paraId="452A9445" w14:textId="77777777" w:rsidR="004E0D11" w:rsidRPr="00550E15" w:rsidRDefault="004E0D11" w:rsidP="00550E15">
      <w:pPr>
        <w:pStyle w:val="BodytextAgency"/>
        <w:rPr>
          <w:ins w:id="62" w:author="Lionbridge" w:date="2025-06-17T16:25:00Z" w16du:dateUtc="2025-06-17T14:25:00Z"/>
          <w:sz w:val="22"/>
          <w:szCs w:val="22"/>
        </w:rPr>
      </w:pPr>
      <w:ins w:id="63" w:author="Lionbridge" w:date="2025-06-17T16:25:00Z" w16du:dateUtc="2025-06-17T14:25:00Z">
        <w:r w:rsidRPr="00550E15">
          <w:rPr>
            <w:sz w:val="22"/>
            <w:szCs w:val="22"/>
          </w:rPr>
          <w:t xml:space="preserve">Basert på de vitenskapelige konklusjonene for denosumab </w:t>
        </w:r>
        <w:r w:rsidRPr="00550E15">
          <w:rPr>
            <w:sz w:val="22"/>
            <w:szCs w:val="22"/>
            <w:lang w:eastAsia="x-none"/>
          </w:rPr>
          <w:t>(indisert for osteoporose og for bentap assosiert med hormonbehandling ved prostatakreft)</w:t>
        </w:r>
        <w:r w:rsidRPr="00550E15">
          <w:rPr>
            <w:sz w:val="22"/>
            <w:szCs w:val="22"/>
          </w:rPr>
          <w:t xml:space="preserve"> mener CHMP at nytte-/risikoforholdet for legemidler som inneholder denosumab </w:t>
        </w:r>
        <w:r w:rsidRPr="00550E15">
          <w:rPr>
            <w:sz w:val="22"/>
            <w:szCs w:val="22"/>
            <w:lang w:eastAsia="x-none"/>
          </w:rPr>
          <w:t>(indisert for osteoporose og for bentap assosiert med hormonbehandling ved prostatakreft)</w:t>
        </w:r>
        <w:r w:rsidRPr="00550E15">
          <w:rPr>
            <w:sz w:val="22"/>
            <w:szCs w:val="22"/>
          </w:rPr>
          <w:t xml:space="preserve"> er uforandret, under forutsetning av de foreslåtte endringene i produktinformasjonen.</w:t>
        </w:r>
      </w:ins>
    </w:p>
    <w:p w14:paraId="0D86FFA0" w14:textId="77777777" w:rsidR="004E0D11" w:rsidRPr="00550E15" w:rsidRDefault="004E0D11" w:rsidP="00550E15">
      <w:pPr>
        <w:pStyle w:val="BodytextAgency"/>
        <w:rPr>
          <w:ins w:id="64" w:author="Lionbridge" w:date="2025-06-17T16:25:00Z" w16du:dateUtc="2025-06-17T14:25:00Z"/>
          <w:snapToGrid w:val="0"/>
          <w:sz w:val="22"/>
          <w:szCs w:val="22"/>
        </w:rPr>
      </w:pPr>
    </w:p>
    <w:p w14:paraId="0F094776" w14:textId="77777777" w:rsidR="004E0D11" w:rsidRPr="00550E15" w:rsidRDefault="004E0D11" w:rsidP="00550E15">
      <w:pPr>
        <w:pStyle w:val="BodytextAgency"/>
        <w:rPr>
          <w:ins w:id="65" w:author="Lionbridge" w:date="2025-06-17T16:25:00Z" w16du:dateUtc="2025-06-17T14:25:00Z"/>
          <w:snapToGrid w:val="0"/>
          <w:sz w:val="22"/>
          <w:szCs w:val="22"/>
        </w:rPr>
      </w:pPr>
      <w:ins w:id="66" w:author="Lionbridge" w:date="2025-06-17T16:25:00Z" w16du:dateUtc="2025-06-17T14:25:00Z">
        <w:r w:rsidRPr="00550E15">
          <w:rPr>
            <w:snapToGrid w:val="0"/>
            <w:sz w:val="22"/>
          </w:rPr>
          <w:t>CHMP anbefaler å endre vilkårene for markedsføringstillatelsen(e).</w:t>
        </w:r>
      </w:ins>
    </w:p>
    <w:p w14:paraId="72074564" w14:textId="77777777" w:rsidR="004E0D11" w:rsidRPr="00550E15" w:rsidRDefault="004E0D11" w:rsidP="00550E15">
      <w:pPr>
        <w:spacing w:after="0" w:line="240" w:lineRule="auto"/>
        <w:ind w:left="0" w:firstLine="0"/>
        <w:rPr>
          <w:ins w:id="67" w:author="Lionbridge" w:date="2025-06-17T16:25:00Z" w16du:dateUtc="2025-06-17T14:25:00Z"/>
          <w:lang w:val="x-none"/>
        </w:rPr>
      </w:pPr>
    </w:p>
    <w:p w14:paraId="1BFE1121" w14:textId="77777777" w:rsidR="005003E2" w:rsidRPr="00550E15" w:rsidRDefault="005003E2" w:rsidP="00550E15">
      <w:pPr>
        <w:spacing w:after="0" w:line="240" w:lineRule="auto"/>
        <w:ind w:left="0" w:firstLine="0"/>
        <w:rPr>
          <w:rFonts w:asciiTheme="majorBidi" w:hAnsiTheme="majorBidi" w:cstheme="majorBidi"/>
          <w:noProof/>
          <w:lang w:val="nb-NO"/>
        </w:rPr>
      </w:pPr>
    </w:p>
    <w:sectPr w:rsidR="005003E2" w:rsidRPr="00550E15" w:rsidSect="00A567FE">
      <w:footerReference w:type="even" r:id="rId31"/>
      <w:footerReference w:type="default" r:id="rId32"/>
      <w:footerReference w:type="first" r:id="rId33"/>
      <w:type w:val="continuous"/>
      <w:pgSz w:w="11906" w:h="16841"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92736" w14:textId="77777777" w:rsidR="001941D8" w:rsidRPr="00550E15" w:rsidRDefault="001941D8" w:rsidP="00550E15">
      <w:pPr>
        <w:spacing w:after="0" w:line="240" w:lineRule="auto"/>
        <w:ind w:left="0" w:firstLine="0"/>
      </w:pPr>
      <w:r w:rsidRPr="00550E15">
        <w:separator/>
      </w:r>
    </w:p>
  </w:endnote>
  <w:endnote w:type="continuationSeparator" w:id="0">
    <w:p w14:paraId="27711351" w14:textId="77777777" w:rsidR="001941D8" w:rsidRPr="00550E15" w:rsidRDefault="001941D8" w:rsidP="00550E15">
      <w:pPr>
        <w:spacing w:after="0" w:line="240" w:lineRule="auto"/>
        <w:ind w:left="0" w:firstLine="0"/>
      </w:pPr>
      <w:r w:rsidRPr="00550E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11379" w14:textId="77777777" w:rsidR="005003E2" w:rsidRPr="00550E15" w:rsidRDefault="006348F9" w:rsidP="00550E15">
    <w:pPr>
      <w:spacing w:after="0" w:line="240" w:lineRule="auto"/>
      <w:ind w:left="0" w:firstLine="0"/>
      <w:jc w:val="center"/>
    </w:pPr>
    <w:r w:rsidRPr="00550E15">
      <w:fldChar w:fldCharType="begin"/>
    </w:r>
    <w:r w:rsidRPr="00550E15">
      <w:instrText xml:space="preserve"> PAGE   \* MERGEFORMAT </w:instrText>
    </w:r>
    <w:r w:rsidRPr="00550E15">
      <w:fldChar w:fldCharType="separate"/>
    </w:r>
    <w:r w:rsidRPr="00550E15">
      <w:rPr>
        <w:rFonts w:ascii="Arial" w:eastAsia="Arial" w:hAnsi="Arial" w:cs="Arial"/>
        <w:sz w:val="16"/>
      </w:rPr>
      <w:t>1</w:t>
    </w:r>
    <w:r w:rsidRPr="00550E15">
      <w:rPr>
        <w:rFonts w:ascii="Arial" w:eastAsia="Arial" w:hAnsi="Arial" w:cs="Arial"/>
        <w:sz w:val="16"/>
      </w:rPr>
      <w:fldChar w:fldCharType="end"/>
    </w:r>
    <w:r w:rsidRPr="00550E15">
      <w:rPr>
        <w:rFonts w:ascii="Arial" w:eastAsia="Arial" w:hAnsi="Arial" w:cs="Arial"/>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6534D" w14:textId="77777777" w:rsidR="005003E2" w:rsidRPr="00550E15" w:rsidRDefault="006348F9" w:rsidP="00550E15">
    <w:pPr>
      <w:pStyle w:val="Footer"/>
      <w:jc w:val="center"/>
    </w:pPr>
    <w:r w:rsidRPr="00550E15">
      <w:rPr>
        <w:rStyle w:val="PageNumber"/>
        <w:rFonts w:eastAsia="Arial"/>
      </w:rPr>
      <w:fldChar w:fldCharType="begin"/>
    </w:r>
    <w:r w:rsidRPr="00550E15">
      <w:rPr>
        <w:rStyle w:val="PageNumber"/>
      </w:rPr>
      <w:instrText xml:space="preserve"> PAGE   \* MERGEFORMAT </w:instrText>
    </w:r>
    <w:r w:rsidRPr="00550E15">
      <w:rPr>
        <w:rStyle w:val="PageNumber"/>
        <w:rFonts w:eastAsia="Arial"/>
      </w:rPr>
      <w:fldChar w:fldCharType="separate"/>
    </w:r>
    <w:r w:rsidRPr="00550E15">
      <w:rPr>
        <w:rStyle w:val="PageNumber"/>
      </w:rPr>
      <w:t>1</w:t>
    </w:r>
    <w:r w:rsidRPr="00550E15">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E6A29" w14:textId="77777777" w:rsidR="005003E2" w:rsidRPr="00550E15" w:rsidRDefault="006348F9" w:rsidP="00550E15">
    <w:pPr>
      <w:spacing w:after="0" w:line="240" w:lineRule="auto"/>
      <w:ind w:left="0" w:firstLine="0"/>
      <w:jc w:val="center"/>
    </w:pPr>
    <w:r w:rsidRPr="00550E15">
      <w:fldChar w:fldCharType="begin"/>
    </w:r>
    <w:r w:rsidRPr="00550E15">
      <w:instrText xml:space="preserve"> PAGE   \* MERGEFORMAT </w:instrText>
    </w:r>
    <w:r w:rsidRPr="00550E15">
      <w:fldChar w:fldCharType="separate"/>
    </w:r>
    <w:r w:rsidRPr="00550E15">
      <w:rPr>
        <w:rFonts w:ascii="Arial" w:eastAsia="Arial" w:hAnsi="Arial" w:cs="Arial"/>
        <w:sz w:val="16"/>
      </w:rPr>
      <w:t>1</w:t>
    </w:r>
    <w:r w:rsidRPr="00550E15">
      <w:rPr>
        <w:rFonts w:ascii="Arial" w:eastAsia="Arial" w:hAnsi="Arial" w:cs="Arial"/>
        <w:sz w:val="16"/>
      </w:rPr>
      <w:fldChar w:fldCharType="end"/>
    </w:r>
    <w:r w:rsidRPr="00550E15">
      <w:rPr>
        <w:rFonts w:ascii="Arial" w:eastAsia="Arial" w:hAnsi="Arial" w:cs="Arial"/>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A2B32" w14:textId="77777777" w:rsidR="001941D8" w:rsidRPr="00550E15" w:rsidRDefault="001941D8" w:rsidP="00550E15">
      <w:pPr>
        <w:spacing w:after="0" w:line="240" w:lineRule="auto"/>
        <w:ind w:left="0" w:firstLine="0"/>
      </w:pPr>
      <w:r w:rsidRPr="00550E15">
        <w:separator/>
      </w:r>
    </w:p>
  </w:footnote>
  <w:footnote w:type="continuationSeparator" w:id="0">
    <w:p w14:paraId="72A11C20" w14:textId="77777777" w:rsidR="001941D8" w:rsidRPr="00550E15" w:rsidRDefault="001941D8" w:rsidP="00550E15">
      <w:pPr>
        <w:spacing w:after="0" w:line="240" w:lineRule="auto"/>
        <w:ind w:left="0" w:firstLine="0"/>
      </w:pPr>
      <w:r w:rsidRPr="00550E15">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74D2533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19362643" o:spid="_x0000_i1025" type="#_x0000_t75" style="width:9.35pt;height:9.35pt;visibility:visible;mso-wrap-style:square">
            <v:imagedata r:id="rId1" o:title=""/>
          </v:shape>
        </w:pict>
      </mc:Choice>
      <mc:Fallback>
        <w:drawing>
          <wp:inline distT="0" distB="0" distL="0" distR="0" wp14:anchorId="0A8426B4">
            <wp:extent cx="118745" cy="118745"/>
            <wp:effectExtent l="0" t="0" r="0" b="0"/>
            <wp:docPr id="1719362643" name="Picture 1719362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8745" cy="118745"/>
                    </a:xfrm>
                    <a:prstGeom prst="rect">
                      <a:avLst/>
                    </a:prstGeom>
                    <a:noFill/>
                    <a:ln>
                      <a:noFill/>
                    </a:ln>
                  </pic:spPr>
                </pic:pic>
              </a:graphicData>
            </a:graphic>
          </wp:inline>
        </w:drawing>
      </mc:Fallback>
    </mc:AlternateContent>
  </w:numPicBullet>
  <w:numPicBullet w:numPicBulletId="1">
    <mc:AlternateContent>
      <mc:Choice Requires="v">
        <w:pict>
          <v:shape w14:anchorId="3670B236" id="Picture 900240638" o:spid="_x0000_i1025" type="#_x0000_t75" alt="BT_1000x858px" style="width:15.35pt;height:12.65pt;visibility:visible;mso-wrap-style:square">
            <v:imagedata r:id="rId3" o:title="BT_1000x858px"/>
          </v:shape>
        </w:pict>
      </mc:Choice>
      <mc:Fallback>
        <w:drawing>
          <wp:inline distT="0" distB="0" distL="0" distR="0" wp14:anchorId="3A307585">
            <wp:extent cx="194945" cy="160655"/>
            <wp:effectExtent l="0" t="0" r="0" b="0"/>
            <wp:docPr id="900240638" name="Picture 900240638"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descr="BT_1000x858px"/>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4945" cy="160655"/>
                    </a:xfrm>
                    <a:prstGeom prst="rect">
                      <a:avLst/>
                    </a:prstGeom>
                    <a:noFill/>
                    <a:ln>
                      <a:noFill/>
                    </a:ln>
                  </pic:spPr>
                </pic:pic>
              </a:graphicData>
            </a:graphic>
          </wp:inline>
        </w:drawing>
      </mc:Fallback>
    </mc:AlternateContent>
  </w:numPicBullet>
  <w:abstractNum w:abstractNumId="0" w15:restartNumberingAfterBreak="0">
    <w:nsid w:val="03B202E4"/>
    <w:multiLevelType w:val="singleLevel"/>
    <w:tmpl w:val="745A37E6"/>
    <w:lvl w:ilvl="0">
      <w:start w:val="1"/>
      <w:numFmt w:val="bullet"/>
      <w:lvlText w:val=""/>
      <w:lvlJc w:val="left"/>
      <w:pPr>
        <w:tabs>
          <w:tab w:val="num" w:pos="357"/>
        </w:tabs>
        <w:ind w:left="357" w:hanging="357"/>
      </w:pPr>
      <w:rPr>
        <w:rFonts w:ascii="Symbol" w:hAnsi="Symbol" w:hint="default"/>
      </w:rPr>
    </w:lvl>
  </w:abstractNum>
  <w:abstractNum w:abstractNumId="1" w15:restartNumberingAfterBreak="0">
    <w:nsid w:val="05A41DF9"/>
    <w:multiLevelType w:val="hybridMultilevel"/>
    <w:tmpl w:val="1348FAD8"/>
    <w:lvl w:ilvl="0" w:tplc="9DDC7CC4">
      <w:start w:val="1"/>
      <w:numFmt w:val="bullet"/>
      <w:lvlText w:val=""/>
      <w:lvlPicBulletId w:val="1"/>
      <w:lvlJc w:val="left"/>
      <w:pPr>
        <w:tabs>
          <w:tab w:val="num" w:pos="720"/>
        </w:tabs>
        <w:ind w:left="720" w:hanging="360"/>
      </w:pPr>
      <w:rPr>
        <w:rFonts w:ascii="Symbol" w:hAnsi="Symbol" w:hint="default"/>
      </w:rPr>
    </w:lvl>
    <w:lvl w:ilvl="1" w:tplc="F3128134" w:tentative="1">
      <w:start w:val="1"/>
      <w:numFmt w:val="bullet"/>
      <w:lvlText w:val=""/>
      <w:lvlJc w:val="left"/>
      <w:pPr>
        <w:tabs>
          <w:tab w:val="num" w:pos="1440"/>
        </w:tabs>
        <w:ind w:left="1440" w:hanging="360"/>
      </w:pPr>
      <w:rPr>
        <w:rFonts w:ascii="Symbol" w:hAnsi="Symbol" w:hint="default"/>
      </w:rPr>
    </w:lvl>
    <w:lvl w:ilvl="2" w:tplc="4852E790" w:tentative="1">
      <w:start w:val="1"/>
      <w:numFmt w:val="bullet"/>
      <w:lvlText w:val=""/>
      <w:lvlJc w:val="left"/>
      <w:pPr>
        <w:tabs>
          <w:tab w:val="num" w:pos="2160"/>
        </w:tabs>
        <w:ind w:left="2160" w:hanging="360"/>
      </w:pPr>
      <w:rPr>
        <w:rFonts w:ascii="Symbol" w:hAnsi="Symbol" w:hint="default"/>
      </w:rPr>
    </w:lvl>
    <w:lvl w:ilvl="3" w:tplc="45F6545E" w:tentative="1">
      <w:start w:val="1"/>
      <w:numFmt w:val="bullet"/>
      <w:lvlText w:val=""/>
      <w:lvlJc w:val="left"/>
      <w:pPr>
        <w:tabs>
          <w:tab w:val="num" w:pos="2880"/>
        </w:tabs>
        <w:ind w:left="2880" w:hanging="360"/>
      </w:pPr>
      <w:rPr>
        <w:rFonts w:ascii="Symbol" w:hAnsi="Symbol" w:hint="default"/>
      </w:rPr>
    </w:lvl>
    <w:lvl w:ilvl="4" w:tplc="F07C72DA" w:tentative="1">
      <w:start w:val="1"/>
      <w:numFmt w:val="bullet"/>
      <w:lvlText w:val=""/>
      <w:lvlJc w:val="left"/>
      <w:pPr>
        <w:tabs>
          <w:tab w:val="num" w:pos="3600"/>
        </w:tabs>
        <w:ind w:left="3600" w:hanging="360"/>
      </w:pPr>
      <w:rPr>
        <w:rFonts w:ascii="Symbol" w:hAnsi="Symbol" w:hint="default"/>
      </w:rPr>
    </w:lvl>
    <w:lvl w:ilvl="5" w:tplc="8B9C5FE4" w:tentative="1">
      <w:start w:val="1"/>
      <w:numFmt w:val="bullet"/>
      <w:lvlText w:val=""/>
      <w:lvlJc w:val="left"/>
      <w:pPr>
        <w:tabs>
          <w:tab w:val="num" w:pos="4320"/>
        </w:tabs>
        <w:ind w:left="4320" w:hanging="360"/>
      </w:pPr>
      <w:rPr>
        <w:rFonts w:ascii="Symbol" w:hAnsi="Symbol" w:hint="default"/>
      </w:rPr>
    </w:lvl>
    <w:lvl w:ilvl="6" w:tplc="0E485124" w:tentative="1">
      <w:start w:val="1"/>
      <w:numFmt w:val="bullet"/>
      <w:lvlText w:val=""/>
      <w:lvlJc w:val="left"/>
      <w:pPr>
        <w:tabs>
          <w:tab w:val="num" w:pos="5040"/>
        </w:tabs>
        <w:ind w:left="5040" w:hanging="360"/>
      </w:pPr>
      <w:rPr>
        <w:rFonts w:ascii="Symbol" w:hAnsi="Symbol" w:hint="default"/>
      </w:rPr>
    </w:lvl>
    <w:lvl w:ilvl="7" w:tplc="2838443A" w:tentative="1">
      <w:start w:val="1"/>
      <w:numFmt w:val="bullet"/>
      <w:lvlText w:val=""/>
      <w:lvlJc w:val="left"/>
      <w:pPr>
        <w:tabs>
          <w:tab w:val="num" w:pos="5760"/>
        </w:tabs>
        <w:ind w:left="5760" w:hanging="360"/>
      </w:pPr>
      <w:rPr>
        <w:rFonts w:ascii="Symbol" w:hAnsi="Symbol" w:hint="default"/>
      </w:rPr>
    </w:lvl>
    <w:lvl w:ilvl="8" w:tplc="EB6AFC3E"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7724004"/>
    <w:multiLevelType w:val="hybridMultilevel"/>
    <w:tmpl w:val="5B80A284"/>
    <w:lvl w:ilvl="0" w:tplc="48BCA1F2">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2C9473A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322065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A2E03A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0AC62D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452273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FD6CCC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FE6EB2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D68BAF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7D52289"/>
    <w:multiLevelType w:val="hybridMultilevel"/>
    <w:tmpl w:val="0F7C46D0"/>
    <w:lvl w:ilvl="0" w:tplc="6442B1FE">
      <w:start w:val="1"/>
      <w:numFmt w:val="bullet"/>
      <w:lvlText w:val=""/>
      <w:lvlJc w:val="left"/>
      <w:pPr>
        <w:ind w:left="720" w:hanging="360"/>
      </w:pPr>
      <w:rPr>
        <w:rFonts w:ascii="Symbol" w:hAnsi="Symbol" w:hint="default"/>
      </w:rPr>
    </w:lvl>
    <w:lvl w:ilvl="1" w:tplc="0706B564" w:tentative="1">
      <w:start w:val="1"/>
      <w:numFmt w:val="bullet"/>
      <w:lvlText w:val="o"/>
      <w:lvlJc w:val="left"/>
      <w:pPr>
        <w:ind w:left="1440" w:hanging="360"/>
      </w:pPr>
      <w:rPr>
        <w:rFonts w:ascii="Courier New" w:hAnsi="Courier New" w:cs="Courier New" w:hint="default"/>
      </w:rPr>
    </w:lvl>
    <w:lvl w:ilvl="2" w:tplc="54388140" w:tentative="1">
      <w:start w:val="1"/>
      <w:numFmt w:val="bullet"/>
      <w:lvlText w:val=""/>
      <w:lvlJc w:val="left"/>
      <w:pPr>
        <w:ind w:left="2160" w:hanging="360"/>
      </w:pPr>
      <w:rPr>
        <w:rFonts w:ascii="Wingdings" w:hAnsi="Wingdings" w:hint="default"/>
      </w:rPr>
    </w:lvl>
    <w:lvl w:ilvl="3" w:tplc="DCEAAAFA" w:tentative="1">
      <w:start w:val="1"/>
      <w:numFmt w:val="bullet"/>
      <w:lvlText w:val=""/>
      <w:lvlJc w:val="left"/>
      <w:pPr>
        <w:ind w:left="2880" w:hanging="360"/>
      </w:pPr>
      <w:rPr>
        <w:rFonts w:ascii="Symbol" w:hAnsi="Symbol" w:hint="default"/>
      </w:rPr>
    </w:lvl>
    <w:lvl w:ilvl="4" w:tplc="ED78AFF8" w:tentative="1">
      <w:start w:val="1"/>
      <w:numFmt w:val="bullet"/>
      <w:lvlText w:val="o"/>
      <w:lvlJc w:val="left"/>
      <w:pPr>
        <w:ind w:left="3600" w:hanging="360"/>
      </w:pPr>
      <w:rPr>
        <w:rFonts w:ascii="Courier New" w:hAnsi="Courier New" w:cs="Courier New" w:hint="default"/>
      </w:rPr>
    </w:lvl>
    <w:lvl w:ilvl="5" w:tplc="72BAE2CC" w:tentative="1">
      <w:start w:val="1"/>
      <w:numFmt w:val="bullet"/>
      <w:lvlText w:val=""/>
      <w:lvlJc w:val="left"/>
      <w:pPr>
        <w:ind w:left="4320" w:hanging="360"/>
      </w:pPr>
      <w:rPr>
        <w:rFonts w:ascii="Wingdings" w:hAnsi="Wingdings" w:hint="default"/>
      </w:rPr>
    </w:lvl>
    <w:lvl w:ilvl="6" w:tplc="6756E92E" w:tentative="1">
      <w:start w:val="1"/>
      <w:numFmt w:val="bullet"/>
      <w:lvlText w:val=""/>
      <w:lvlJc w:val="left"/>
      <w:pPr>
        <w:ind w:left="5040" w:hanging="360"/>
      </w:pPr>
      <w:rPr>
        <w:rFonts w:ascii="Symbol" w:hAnsi="Symbol" w:hint="default"/>
      </w:rPr>
    </w:lvl>
    <w:lvl w:ilvl="7" w:tplc="3D347FF4" w:tentative="1">
      <w:start w:val="1"/>
      <w:numFmt w:val="bullet"/>
      <w:lvlText w:val="o"/>
      <w:lvlJc w:val="left"/>
      <w:pPr>
        <w:ind w:left="5760" w:hanging="360"/>
      </w:pPr>
      <w:rPr>
        <w:rFonts w:ascii="Courier New" w:hAnsi="Courier New" w:cs="Courier New" w:hint="default"/>
      </w:rPr>
    </w:lvl>
    <w:lvl w:ilvl="8" w:tplc="295C0F1E" w:tentative="1">
      <w:start w:val="1"/>
      <w:numFmt w:val="bullet"/>
      <w:lvlText w:val=""/>
      <w:lvlJc w:val="left"/>
      <w:pPr>
        <w:ind w:left="6480" w:hanging="360"/>
      </w:pPr>
      <w:rPr>
        <w:rFonts w:ascii="Wingdings" w:hAnsi="Wingdings" w:hint="default"/>
      </w:rPr>
    </w:lvl>
  </w:abstractNum>
  <w:abstractNum w:abstractNumId="4" w15:restartNumberingAfterBreak="0">
    <w:nsid w:val="0C140E03"/>
    <w:multiLevelType w:val="hybridMultilevel"/>
    <w:tmpl w:val="7DF22786"/>
    <w:lvl w:ilvl="0" w:tplc="6BC840F6">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22C4C46">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BE296CA">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9E8AA0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B90C6D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3184E12">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ECE95F2">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5DE6F6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520CA36">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CBE0747"/>
    <w:multiLevelType w:val="hybridMultilevel"/>
    <w:tmpl w:val="E2624712"/>
    <w:lvl w:ilvl="0" w:tplc="81A042BE">
      <w:start w:val="1"/>
      <w:numFmt w:val="bullet"/>
      <w:lvlText w:val=""/>
      <w:lvlPicBulletId w:val="1"/>
      <w:lvlJc w:val="left"/>
      <w:pPr>
        <w:tabs>
          <w:tab w:val="num" w:pos="720"/>
        </w:tabs>
        <w:ind w:left="720" w:hanging="360"/>
      </w:pPr>
      <w:rPr>
        <w:rFonts w:ascii="Symbol" w:hAnsi="Symbol" w:hint="default"/>
      </w:rPr>
    </w:lvl>
    <w:lvl w:ilvl="1" w:tplc="FA02D930" w:tentative="1">
      <w:start w:val="1"/>
      <w:numFmt w:val="bullet"/>
      <w:lvlText w:val=""/>
      <w:lvlJc w:val="left"/>
      <w:pPr>
        <w:tabs>
          <w:tab w:val="num" w:pos="1440"/>
        </w:tabs>
        <w:ind w:left="1440" w:hanging="360"/>
      </w:pPr>
      <w:rPr>
        <w:rFonts w:ascii="Symbol" w:hAnsi="Symbol" w:hint="default"/>
      </w:rPr>
    </w:lvl>
    <w:lvl w:ilvl="2" w:tplc="8B9E9DB0" w:tentative="1">
      <w:start w:val="1"/>
      <w:numFmt w:val="bullet"/>
      <w:lvlText w:val=""/>
      <w:lvlJc w:val="left"/>
      <w:pPr>
        <w:tabs>
          <w:tab w:val="num" w:pos="2160"/>
        </w:tabs>
        <w:ind w:left="2160" w:hanging="360"/>
      </w:pPr>
      <w:rPr>
        <w:rFonts w:ascii="Symbol" w:hAnsi="Symbol" w:hint="default"/>
      </w:rPr>
    </w:lvl>
    <w:lvl w:ilvl="3" w:tplc="EC4A7ADE" w:tentative="1">
      <w:start w:val="1"/>
      <w:numFmt w:val="bullet"/>
      <w:lvlText w:val=""/>
      <w:lvlJc w:val="left"/>
      <w:pPr>
        <w:tabs>
          <w:tab w:val="num" w:pos="2880"/>
        </w:tabs>
        <w:ind w:left="2880" w:hanging="360"/>
      </w:pPr>
      <w:rPr>
        <w:rFonts w:ascii="Symbol" w:hAnsi="Symbol" w:hint="default"/>
      </w:rPr>
    </w:lvl>
    <w:lvl w:ilvl="4" w:tplc="08EA7624" w:tentative="1">
      <w:start w:val="1"/>
      <w:numFmt w:val="bullet"/>
      <w:lvlText w:val=""/>
      <w:lvlJc w:val="left"/>
      <w:pPr>
        <w:tabs>
          <w:tab w:val="num" w:pos="3600"/>
        </w:tabs>
        <w:ind w:left="3600" w:hanging="360"/>
      </w:pPr>
      <w:rPr>
        <w:rFonts w:ascii="Symbol" w:hAnsi="Symbol" w:hint="default"/>
      </w:rPr>
    </w:lvl>
    <w:lvl w:ilvl="5" w:tplc="CF7A281C" w:tentative="1">
      <w:start w:val="1"/>
      <w:numFmt w:val="bullet"/>
      <w:lvlText w:val=""/>
      <w:lvlJc w:val="left"/>
      <w:pPr>
        <w:tabs>
          <w:tab w:val="num" w:pos="4320"/>
        </w:tabs>
        <w:ind w:left="4320" w:hanging="360"/>
      </w:pPr>
      <w:rPr>
        <w:rFonts w:ascii="Symbol" w:hAnsi="Symbol" w:hint="default"/>
      </w:rPr>
    </w:lvl>
    <w:lvl w:ilvl="6" w:tplc="0B06204A" w:tentative="1">
      <w:start w:val="1"/>
      <w:numFmt w:val="bullet"/>
      <w:lvlText w:val=""/>
      <w:lvlJc w:val="left"/>
      <w:pPr>
        <w:tabs>
          <w:tab w:val="num" w:pos="5040"/>
        </w:tabs>
        <w:ind w:left="5040" w:hanging="360"/>
      </w:pPr>
      <w:rPr>
        <w:rFonts w:ascii="Symbol" w:hAnsi="Symbol" w:hint="default"/>
      </w:rPr>
    </w:lvl>
    <w:lvl w:ilvl="7" w:tplc="FBBA94B2" w:tentative="1">
      <w:start w:val="1"/>
      <w:numFmt w:val="bullet"/>
      <w:lvlText w:val=""/>
      <w:lvlJc w:val="left"/>
      <w:pPr>
        <w:tabs>
          <w:tab w:val="num" w:pos="5760"/>
        </w:tabs>
        <w:ind w:left="5760" w:hanging="360"/>
      </w:pPr>
      <w:rPr>
        <w:rFonts w:ascii="Symbol" w:hAnsi="Symbol" w:hint="default"/>
      </w:rPr>
    </w:lvl>
    <w:lvl w:ilvl="8" w:tplc="FBE052C8"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0D3E3231"/>
    <w:multiLevelType w:val="hybridMultilevel"/>
    <w:tmpl w:val="6FB877F0"/>
    <w:lvl w:ilvl="0" w:tplc="C2000D9A">
      <w:start w:val="1"/>
      <w:numFmt w:val="upperLetter"/>
      <w:lvlText w:val="%1."/>
      <w:lvlJc w:val="left"/>
      <w:pPr>
        <w:ind w:left="170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52945CCC">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84BEEFA2">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AC8CEEC2">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1F600A38">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6BB6C554">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D6C26048">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14EC2866">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4998E47A">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D837ADA"/>
    <w:multiLevelType w:val="hybridMultilevel"/>
    <w:tmpl w:val="C0E0F1E2"/>
    <w:lvl w:ilvl="0" w:tplc="032E75FC">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04CC5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A9A105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30E44A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CAE965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9E2674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CC8A7F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4F2D91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05E86E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F887A30"/>
    <w:multiLevelType w:val="hybridMultilevel"/>
    <w:tmpl w:val="2B88821A"/>
    <w:lvl w:ilvl="0" w:tplc="1D3AC0C0">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1A8A94E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8F0817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BFA35F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680C6F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DE6DB2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4FA632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3F86D3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7586AF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12327A7"/>
    <w:multiLevelType w:val="hybridMultilevel"/>
    <w:tmpl w:val="DD080D20"/>
    <w:lvl w:ilvl="0" w:tplc="A0F09F0E">
      <w:start w:val="1"/>
      <w:numFmt w:val="bullet"/>
      <w:lvlText w:val=""/>
      <w:lvlJc w:val="left"/>
      <w:pPr>
        <w:ind w:left="720" w:hanging="360"/>
      </w:pPr>
      <w:rPr>
        <w:rFonts w:ascii="Symbol" w:hAnsi="Symbol" w:hint="default"/>
      </w:rPr>
    </w:lvl>
    <w:lvl w:ilvl="1" w:tplc="7D9AFA58" w:tentative="1">
      <w:start w:val="1"/>
      <w:numFmt w:val="bullet"/>
      <w:lvlText w:val="o"/>
      <w:lvlJc w:val="left"/>
      <w:pPr>
        <w:ind w:left="1440" w:hanging="360"/>
      </w:pPr>
      <w:rPr>
        <w:rFonts w:ascii="Courier New" w:hAnsi="Courier New" w:cs="Courier New" w:hint="default"/>
      </w:rPr>
    </w:lvl>
    <w:lvl w:ilvl="2" w:tplc="CBB0D074" w:tentative="1">
      <w:start w:val="1"/>
      <w:numFmt w:val="bullet"/>
      <w:lvlText w:val=""/>
      <w:lvlJc w:val="left"/>
      <w:pPr>
        <w:ind w:left="2160" w:hanging="360"/>
      </w:pPr>
      <w:rPr>
        <w:rFonts w:ascii="Wingdings" w:hAnsi="Wingdings" w:hint="default"/>
      </w:rPr>
    </w:lvl>
    <w:lvl w:ilvl="3" w:tplc="9D9E336A" w:tentative="1">
      <w:start w:val="1"/>
      <w:numFmt w:val="bullet"/>
      <w:lvlText w:val=""/>
      <w:lvlJc w:val="left"/>
      <w:pPr>
        <w:ind w:left="2880" w:hanging="360"/>
      </w:pPr>
      <w:rPr>
        <w:rFonts w:ascii="Symbol" w:hAnsi="Symbol" w:hint="default"/>
      </w:rPr>
    </w:lvl>
    <w:lvl w:ilvl="4" w:tplc="DC206BB0" w:tentative="1">
      <w:start w:val="1"/>
      <w:numFmt w:val="bullet"/>
      <w:lvlText w:val="o"/>
      <w:lvlJc w:val="left"/>
      <w:pPr>
        <w:ind w:left="3600" w:hanging="360"/>
      </w:pPr>
      <w:rPr>
        <w:rFonts w:ascii="Courier New" w:hAnsi="Courier New" w:cs="Courier New" w:hint="default"/>
      </w:rPr>
    </w:lvl>
    <w:lvl w:ilvl="5" w:tplc="C900AE50" w:tentative="1">
      <w:start w:val="1"/>
      <w:numFmt w:val="bullet"/>
      <w:lvlText w:val=""/>
      <w:lvlJc w:val="left"/>
      <w:pPr>
        <w:ind w:left="4320" w:hanging="360"/>
      </w:pPr>
      <w:rPr>
        <w:rFonts w:ascii="Wingdings" w:hAnsi="Wingdings" w:hint="default"/>
      </w:rPr>
    </w:lvl>
    <w:lvl w:ilvl="6" w:tplc="C902EDC4" w:tentative="1">
      <w:start w:val="1"/>
      <w:numFmt w:val="bullet"/>
      <w:lvlText w:val=""/>
      <w:lvlJc w:val="left"/>
      <w:pPr>
        <w:ind w:left="5040" w:hanging="360"/>
      </w:pPr>
      <w:rPr>
        <w:rFonts w:ascii="Symbol" w:hAnsi="Symbol" w:hint="default"/>
      </w:rPr>
    </w:lvl>
    <w:lvl w:ilvl="7" w:tplc="FF8C63AC" w:tentative="1">
      <w:start w:val="1"/>
      <w:numFmt w:val="bullet"/>
      <w:lvlText w:val="o"/>
      <w:lvlJc w:val="left"/>
      <w:pPr>
        <w:ind w:left="5760" w:hanging="360"/>
      </w:pPr>
      <w:rPr>
        <w:rFonts w:ascii="Courier New" w:hAnsi="Courier New" w:cs="Courier New" w:hint="default"/>
      </w:rPr>
    </w:lvl>
    <w:lvl w:ilvl="8" w:tplc="2D801404" w:tentative="1">
      <w:start w:val="1"/>
      <w:numFmt w:val="bullet"/>
      <w:lvlText w:val=""/>
      <w:lvlJc w:val="left"/>
      <w:pPr>
        <w:ind w:left="6480" w:hanging="360"/>
      </w:pPr>
      <w:rPr>
        <w:rFonts w:ascii="Wingdings" w:hAnsi="Wingdings" w:hint="default"/>
      </w:rPr>
    </w:lvl>
  </w:abstractNum>
  <w:abstractNum w:abstractNumId="10" w15:restartNumberingAfterBreak="0">
    <w:nsid w:val="11440FE3"/>
    <w:multiLevelType w:val="hybridMultilevel"/>
    <w:tmpl w:val="5A4EBA96"/>
    <w:lvl w:ilvl="0" w:tplc="F87C6B36">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BCAB6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D5634D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FAE1BE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D94DD4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548955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7A0909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24EB5A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C0C3CE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1772769"/>
    <w:multiLevelType w:val="hybridMultilevel"/>
    <w:tmpl w:val="55B42F64"/>
    <w:lvl w:ilvl="0" w:tplc="5F42DBEA">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3A6639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30231E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D2C46D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81A92F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A607E3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EBEA99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36E833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DC841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1D13EF3"/>
    <w:multiLevelType w:val="hybridMultilevel"/>
    <w:tmpl w:val="6188050E"/>
    <w:lvl w:ilvl="0" w:tplc="884663A0">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1" w:tplc="6E505B5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2" w:tplc="20E418F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3" w:tplc="E52204F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4" w:tplc="F1E6C62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5" w:tplc="7B3C531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6" w:tplc="0ED67D0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7" w:tplc="73FAA81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8" w:tplc="2BA859B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abstractNum>
  <w:abstractNum w:abstractNumId="13" w15:restartNumberingAfterBreak="0">
    <w:nsid w:val="127671F1"/>
    <w:multiLevelType w:val="hybridMultilevel"/>
    <w:tmpl w:val="7E46E95C"/>
    <w:lvl w:ilvl="0" w:tplc="2822F9DC">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294A45A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C68B0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6745F4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D86572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EA4A98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9B2C6F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262539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E8A141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55D32DE"/>
    <w:multiLevelType w:val="hybridMultilevel"/>
    <w:tmpl w:val="77905A72"/>
    <w:lvl w:ilvl="0" w:tplc="60E6C86A">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2D9AB26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1D82B0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0FAE62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060F8D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5EEDF8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8CEE86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14A925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AA8121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B83361F"/>
    <w:multiLevelType w:val="hybridMultilevel"/>
    <w:tmpl w:val="08D088F0"/>
    <w:lvl w:ilvl="0" w:tplc="639E0038">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292439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F1E53D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4D83D5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58FF7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234D0A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59674F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EEC55D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87AD53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D58655D"/>
    <w:multiLevelType w:val="hybridMultilevel"/>
    <w:tmpl w:val="D1F0A374"/>
    <w:lvl w:ilvl="0" w:tplc="C994D7E8">
      <w:start w:val="1"/>
      <w:numFmt w:val="bullet"/>
      <w:lvlText w:val=""/>
      <w:lvlPicBulletId w:val="0"/>
      <w:lvlJc w:val="left"/>
      <w:pPr>
        <w:ind w:left="720" w:hanging="360"/>
      </w:pPr>
      <w:rPr>
        <w:rFonts w:ascii="Symbol" w:hAnsi="Symbol" w:hint="default"/>
      </w:rPr>
    </w:lvl>
    <w:lvl w:ilvl="1" w:tplc="75888242" w:tentative="1">
      <w:start w:val="1"/>
      <w:numFmt w:val="bullet"/>
      <w:lvlText w:val="o"/>
      <w:lvlJc w:val="left"/>
      <w:pPr>
        <w:ind w:left="1440" w:hanging="360"/>
      </w:pPr>
      <w:rPr>
        <w:rFonts w:ascii="Courier New" w:hAnsi="Courier New" w:cs="Courier New" w:hint="default"/>
      </w:rPr>
    </w:lvl>
    <w:lvl w:ilvl="2" w:tplc="7D22E6C2" w:tentative="1">
      <w:start w:val="1"/>
      <w:numFmt w:val="bullet"/>
      <w:lvlText w:val=""/>
      <w:lvlJc w:val="left"/>
      <w:pPr>
        <w:ind w:left="2160" w:hanging="360"/>
      </w:pPr>
      <w:rPr>
        <w:rFonts w:ascii="Wingdings" w:hAnsi="Wingdings" w:hint="default"/>
      </w:rPr>
    </w:lvl>
    <w:lvl w:ilvl="3" w:tplc="28884EE2" w:tentative="1">
      <w:start w:val="1"/>
      <w:numFmt w:val="bullet"/>
      <w:lvlText w:val=""/>
      <w:lvlJc w:val="left"/>
      <w:pPr>
        <w:ind w:left="2880" w:hanging="360"/>
      </w:pPr>
      <w:rPr>
        <w:rFonts w:ascii="Symbol" w:hAnsi="Symbol" w:hint="default"/>
      </w:rPr>
    </w:lvl>
    <w:lvl w:ilvl="4" w:tplc="C8A63584" w:tentative="1">
      <w:start w:val="1"/>
      <w:numFmt w:val="bullet"/>
      <w:lvlText w:val="o"/>
      <w:lvlJc w:val="left"/>
      <w:pPr>
        <w:ind w:left="3600" w:hanging="360"/>
      </w:pPr>
      <w:rPr>
        <w:rFonts w:ascii="Courier New" w:hAnsi="Courier New" w:cs="Courier New" w:hint="default"/>
      </w:rPr>
    </w:lvl>
    <w:lvl w:ilvl="5" w:tplc="657EED32" w:tentative="1">
      <w:start w:val="1"/>
      <w:numFmt w:val="bullet"/>
      <w:lvlText w:val=""/>
      <w:lvlJc w:val="left"/>
      <w:pPr>
        <w:ind w:left="4320" w:hanging="360"/>
      </w:pPr>
      <w:rPr>
        <w:rFonts w:ascii="Wingdings" w:hAnsi="Wingdings" w:hint="default"/>
      </w:rPr>
    </w:lvl>
    <w:lvl w:ilvl="6" w:tplc="555865B6" w:tentative="1">
      <w:start w:val="1"/>
      <w:numFmt w:val="bullet"/>
      <w:lvlText w:val=""/>
      <w:lvlJc w:val="left"/>
      <w:pPr>
        <w:ind w:left="5040" w:hanging="360"/>
      </w:pPr>
      <w:rPr>
        <w:rFonts w:ascii="Symbol" w:hAnsi="Symbol" w:hint="default"/>
      </w:rPr>
    </w:lvl>
    <w:lvl w:ilvl="7" w:tplc="866A005A" w:tentative="1">
      <w:start w:val="1"/>
      <w:numFmt w:val="bullet"/>
      <w:lvlText w:val="o"/>
      <w:lvlJc w:val="left"/>
      <w:pPr>
        <w:ind w:left="5760" w:hanging="360"/>
      </w:pPr>
      <w:rPr>
        <w:rFonts w:ascii="Courier New" w:hAnsi="Courier New" w:cs="Courier New" w:hint="default"/>
      </w:rPr>
    </w:lvl>
    <w:lvl w:ilvl="8" w:tplc="EC5AF406" w:tentative="1">
      <w:start w:val="1"/>
      <w:numFmt w:val="bullet"/>
      <w:lvlText w:val=""/>
      <w:lvlJc w:val="left"/>
      <w:pPr>
        <w:ind w:left="6480" w:hanging="360"/>
      </w:pPr>
      <w:rPr>
        <w:rFonts w:ascii="Wingdings" w:hAnsi="Wingdings" w:hint="default"/>
      </w:rPr>
    </w:lvl>
  </w:abstractNum>
  <w:abstractNum w:abstractNumId="17" w15:restartNumberingAfterBreak="0">
    <w:nsid w:val="1DA74517"/>
    <w:multiLevelType w:val="hybridMultilevel"/>
    <w:tmpl w:val="86027F38"/>
    <w:lvl w:ilvl="0" w:tplc="008421E2">
      <w:start w:val="1"/>
      <w:numFmt w:val="bullet"/>
      <w:lvlText w:val=""/>
      <w:lvlPicBulletId w:val="1"/>
      <w:lvlJc w:val="left"/>
      <w:pPr>
        <w:tabs>
          <w:tab w:val="num" w:pos="720"/>
        </w:tabs>
        <w:ind w:left="720" w:hanging="360"/>
      </w:pPr>
      <w:rPr>
        <w:rFonts w:ascii="Symbol" w:hAnsi="Symbol" w:hint="default"/>
      </w:rPr>
    </w:lvl>
    <w:lvl w:ilvl="1" w:tplc="4BAA1F70" w:tentative="1">
      <w:start w:val="1"/>
      <w:numFmt w:val="bullet"/>
      <w:lvlText w:val=""/>
      <w:lvlJc w:val="left"/>
      <w:pPr>
        <w:tabs>
          <w:tab w:val="num" w:pos="1440"/>
        </w:tabs>
        <w:ind w:left="1440" w:hanging="360"/>
      </w:pPr>
      <w:rPr>
        <w:rFonts w:ascii="Symbol" w:hAnsi="Symbol" w:hint="default"/>
      </w:rPr>
    </w:lvl>
    <w:lvl w:ilvl="2" w:tplc="5AF83F5E" w:tentative="1">
      <w:start w:val="1"/>
      <w:numFmt w:val="bullet"/>
      <w:lvlText w:val=""/>
      <w:lvlJc w:val="left"/>
      <w:pPr>
        <w:tabs>
          <w:tab w:val="num" w:pos="2160"/>
        </w:tabs>
        <w:ind w:left="2160" w:hanging="360"/>
      </w:pPr>
      <w:rPr>
        <w:rFonts w:ascii="Symbol" w:hAnsi="Symbol" w:hint="default"/>
      </w:rPr>
    </w:lvl>
    <w:lvl w:ilvl="3" w:tplc="6600A7EC" w:tentative="1">
      <w:start w:val="1"/>
      <w:numFmt w:val="bullet"/>
      <w:lvlText w:val=""/>
      <w:lvlJc w:val="left"/>
      <w:pPr>
        <w:tabs>
          <w:tab w:val="num" w:pos="2880"/>
        </w:tabs>
        <w:ind w:left="2880" w:hanging="360"/>
      </w:pPr>
      <w:rPr>
        <w:rFonts w:ascii="Symbol" w:hAnsi="Symbol" w:hint="default"/>
      </w:rPr>
    </w:lvl>
    <w:lvl w:ilvl="4" w:tplc="A5CAE980" w:tentative="1">
      <w:start w:val="1"/>
      <w:numFmt w:val="bullet"/>
      <w:lvlText w:val=""/>
      <w:lvlJc w:val="left"/>
      <w:pPr>
        <w:tabs>
          <w:tab w:val="num" w:pos="3600"/>
        </w:tabs>
        <w:ind w:left="3600" w:hanging="360"/>
      </w:pPr>
      <w:rPr>
        <w:rFonts w:ascii="Symbol" w:hAnsi="Symbol" w:hint="default"/>
      </w:rPr>
    </w:lvl>
    <w:lvl w:ilvl="5" w:tplc="609EE270" w:tentative="1">
      <w:start w:val="1"/>
      <w:numFmt w:val="bullet"/>
      <w:lvlText w:val=""/>
      <w:lvlJc w:val="left"/>
      <w:pPr>
        <w:tabs>
          <w:tab w:val="num" w:pos="4320"/>
        </w:tabs>
        <w:ind w:left="4320" w:hanging="360"/>
      </w:pPr>
      <w:rPr>
        <w:rFonts w:ascii="Symbol" w:hAnsi="Symbol" w:hint="default"/>
      </w:rPr>
    </w:lvl>
    <w:lvl w:ilvl="6" w:tplc="67E8969A" w:tentative="1">
      <w:start w:val="1"/>
      <w:numFmt w:val="bullet"/>
      <w:lvlText w:val=""/>
      <w:lvlJc w:val="left"/>
      <w:pPr>
        <w:tabs>
          <w:tab w:val="num" w:pos="5040"/>
        </w:tabs>
        <w:ind w:left="5040" w:hanging="360"/>
      </w:pPr>
      <w:rPr>
        <w:rFonts w:ascii="Symbol" w:hAnsi="Symbol" w:hint="default"/>
      </w:rPr>
    </w:lvl>
    <w:lvl w:ilvl="7" w:tplc="FFBEA5B2" w:tentative="1">
      <w:start w:val="1"/>
      <w:numFmt w:val="bullet"/>
      <w:lvlText w:val=""/>
      <w:lvlJc w:val="left"/>
      <w:pPr>
        <w:tabs>
          <w:tab w:val="num" w:pos="5760"/>
        </w:tabs>
        <w:ind w:left="5760" w:hanging="360"/>
      </w:pPr>
      <w:rPr>
        <w:rFonts w:ascii="Symbol" w:hAnsi="Symbol" w:hint="default"/>
      </w:rPr>
    </w:lvl>
    <w:lvl w:ilvl="8" w:tplc="32AEAD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1DBE45C9"/>
    <w:multiLevelType w:val="hybridMultilevel"/>
    <w:tmpl w:val="C720CE32"/>
    <w:lvl w:ilvl="0" w:tplc="1B643268">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DC09EF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76AAB4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C06467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CF8B44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3A0F56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2B27E8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E3A91A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410A60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1EE73549"/>
    <w:multiLevelType w:val="hybridMultilevel"/>
    <w:tmpl w:val="EE421CFC"/>
    <w:lvl w:ilvl="0" w:tplc="79CE3276">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D741C8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7A42DD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040EAB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86C6D5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1D89E0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94631F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4E87D6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A0C781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05067AF"/>
    <w:multiLevelType w:val="hybridMultilevel"/>
    <w:tmpl w:val="D1064AAA"/>
    <w:lvl w:ilvl="0" w:tplc="5B426A88">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7C6681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880FC2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9E62DC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9DAE58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EB2133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B749A4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9C851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D8052A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207A1F56"/>
    <w:multiLevelType w:val="singleLevel"/>
    <w:tmpl w:val="745A37E6"/>
    <w:lvl w:ilvl="0">
      <w:start w:val="1"/>
      <w:numFmt w:val="bullet"/>
      <w:lvlText w:val=""/>
      <w:lvlJc w:val="left"/>
      <w:pPr>
        <w:tabs>
          <w:tab w:val="num" w:pos="357"/>
        </w:tabs>
        <w:ind w:left="357" w:hanging="357"/>
      </w:pPr>
      <w:rPr>
        <w:rFonts w:ascii="Symbol" w:hAnsi="Symbol" w:hint="default"/>
      </w:rPr>
    </w:lvl>
  </w:abstractNum>
  <w:abstractNum w:abstractNumId="22" w15:restartNumberingAfterBreak="0">
    <w:nsid w:val="207E4814"/>
    <w:multiLevelType w:val="hybridMultilevel"/>
    <w:tmpl w:val="BB949A42"/>
    <w:lvl w:ilvl="0" w:tplc="6A34B77C">
      <w:start w:val="1"/>
      <w:numFmt w:val="bullet"/>
      <w:lvlText w:val="•"/>
      <w:lvlJc w:val="left"/>
      <w:pPr>
        <w:ind w:left="10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1866760">
      <w:start w:val="1"/>
      <w:numFmt w:val="bullet"/>
      <w:lvlText w:val="o"/>
      <w:lvlJc w:val="left"/>
      <w:pPr>
        <w:ind w:left="16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33EF05C">
      <w:start w:val="1"/>
      <w:numFmt w:val="bullet"/>
      <w:lvlText w:val="▪"/>
      <w:lvlJc w:val="left"/>
      <w:pPr>
        <w:ind w:left="23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B3EB9EE">
      <w:start w:val="1"/>
      <w:numFmt w:val="bullet"/>
      <w:lvlText w:val="•"/>
      <w:lvlJc w:val="left"/>
      <w:pPr>
        <w:ind w:left="30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80C2E4E">
      <w:start w:val="1"/>
      <w:numFmt w:val="bullet"/>
      <w:lvlText w:val="o"/>
      <w:lvlJc w:val="left"/>
      <w:pPr>
        <w:ind w:left="38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7642474">
      <w:start w:val="1"/>
      <w:numFmt w:val="bullet"/>
      <w:lvlText w:val="▪"/>
      <w:lvlJc w:val="left"/>
      <w:pPr>
        <w:ind w:left="45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2AA73D6">
      <w:start w:val="1"/>
      <w:numFmt w:val="bullet"/>
      <w:lvlText w:val="•"/>
      <w:lvlJc w:val="left"/>
      <w:pPr>
        <w:ind w:left="52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FA46F24">
      <w:start w:val="1"/>
      <w:numFmt w:val="bullet"/>
      <w:lvlText w:val="o"/>
      <w:lvlJc w:val="left"/>
      <w:pPr>
        <w:ind w:left="59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BF478B4">
      <w:start w:val="1"/>
      <w:numFmt w:val="bullet"/>
      <w:lvlText w:val="▪"/>
      <w:lvlJc w:val="left"/>
      <w:pPr>
        <w:ind w:left="66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25AA2DE7"/>
    <w:multiLevelType w:val="hybridMultilevel"/>
    <w:tmpl w:val="6C206D84"/>
    <w:lvl w:ilvl="0" w:tplc="557AC53E">
      <w:start w:val="1"/>
      <w:numFmt w:val="bullet"/>
      <w:lvlText w:val=""/>
      <w:lvlPicBulletId w:val="0"/>
      <w:lvlJc w:val="left"/>
      <w:pPr>
        <w:ind w:left="720" w:hanging="360"/>
      </w:pPr>
      <w:rPr>
        <w:rFonts w:ascii="Symbol" w:hAnsi="Symbol" w:hint="default"/>
      </w:rPr>
    </w:lvl>
    <w:lvl w:ilvl="1" w:tplc="86EA6486" w:tentative="1">
      <w:start w:val="1"/>
      <w:numFmt w:val="bullet"/>
      <w:lvlText w:val="o"/>
      <w:lvlJc w:val="left"/>
      <w:pPr>
        <w:ind w:left="1440" w:hanging="360"/>
      </w:pPr>
      <w:rPr>
        <w:rFonts w:ascii="Courier New" w:hAnsi="Courier New" w:cs="Courier New" w:hint="default"/>
      </w:rPr>
    </w:lvl>
    <w:lvl w:ilvl="2" w:tplc="FDD0A540" w:tentative="1">
      <w:start w:val="1"/>
      <w:numFmt w:val="bullet"/>
      <w:lvlText w:val=""/>
      <w:lvlJc w:val="left"/>
      <w:pPr>
        <w:ind w:left="2160" w:hanging="360"/>
      </w:pPr>
      <w:rPr>
        <w:rFonts w:ascii="Wingdings" w:hAnsi="Wingdings" w:hint="default"/>
      </w:rPr>
    </w:lvl>
    <w:lvl w:ilvl="3" w:tplc="FD1A5D94" w:tentative="1">
      <w:start w:val="1"/>
      <w:numFmt w:val="bullet"/>
      <w:lvlText w:val=""/>
      <w:lvlJc w:val="left"/>
      <w:pPr>
        <w:ind w:left="2880" w:hanging="360"/>
      </w:pPr>
      <w:rPr>
        <w:rFonts w:ascii="Symbol" w:hAnsi="Symbol" w:hint="default"/>
      </w:rPr>
    </w:lvl>
    <w:lvl w:ilvl="4" w:tplc="4CC0EA96" w:tentative="1">
      <w:start w:val="1"/>
      <w:numFmt w:val="bullet"/>
      <w:lvlText w:val="o"/>
      <w:lvlJc w:val="left"/>
      <w:pPr>
        <w:ind w:left="3600" w:hanging="360"/>
      </w:pPr>
      <w:rPr>
        <w:rFonts w:ascii="Courier New" w:hAnsi="Courier New" w:cs="Courier New" w:hint="default"/>
      </w:rPr>
    </w:lvl>
    <w:lvl w:ilvl="5" w:tplc="22F6B404" w:tentative="1">
      <w:start w:val="1"/>
      <w:numFmt w:val="bullet"/>
      <w:lvlText w:val=""/>
      <w:lvlJc w:val="left"/>
      <w:pPr>
        <w:ind w:left="4320" w:hanging="360"/>
      </w:pPr>
      <w:rPr>
        <w:rFonts w:ascii="Wingdings" w:hAnsi="Wingdings" w:hint="default"/>
      </w:rPr>
    </w:lvl>
    <w:lvl w:ilvl="6" w:tplc="962A6B48" w:tentative="1">
      <w:start w:val="1"/>
      <w:numFmt w:val="bullet"/>
      <w:lvlText w:val=""/>
      <w:lvlJc w:val="left"/>
      <w:pPr>
        <w:ind w:left="5040" w:hanging="360"/>
      </w:pPr>
      <w:rPr>
        <w:rFonts w:ascii="Symbol" w:hAnsi="Symbol" w:hint="default"/>
      </w:rPr>
    </w:lvl>
    <w:lvl w:ilvl="7" w:tplc="2F982F7E" w:tentative="1">
      <w:start w:val="1"/>
      <w:numFmt w:val="bullet"/>
      <w:lvlText w:val="o"/>
      <w:lvlJc w:val="left"/>
      <w:pPr>
        <w:ind w:left="5760" w:hanging="360"/>
      </w:pPr>
      <w:rPr>
        <w:rFonts w:ascii="Courier New" w:hAnsi="Courier New" w:cs="Courier New" w:hint="default"/>
      </w:rPr>
    </w:lvl>
    <w:lvl w:ilvl="8" w:tplc="5AF4CA0E" w:tentative="1">
      <w:start w:val="1"/>
      <w:numFmt w:val="bullet"/>
      <w:lvlText w:val=""/>
      <w:lvlJc w:val="left"/>
      <w:pPr>
        <w:ind w:left="6480" w:hanging="360"/>
      </w:pPr>
      <w:rPr>
        <w:rFonts w:ascii="Wingdings" w:hAnsi="Wingdings" w:hint="default"/>
      </w:rPr>
    </w:lvl>
  </w:abstractNum>
  <w:abstractNum w:abstractNumId="24" w15:restartNumberingAfterBreak="0">
    <w:nsid w:val="280341E1"/>
    <w:multiLevelType w:val="hybridMultilevel"/>
    <w:tmpl w:val="413637E0"/>
    <w:lvl w:ilvl="0" w:tplc="76BCA9C4">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34F4D48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B94ED5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8D1B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CE6DDB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65EFDF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240150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2A6FAA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55A92B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29961851"/>
    <w:multiLevelType w:val="hybridMultilevel"/>
    <w:tmpl w:val="3774E1EA"/>
    <w:lvl w:ilvl="0" w:tplc="07E4EFCA">
      <w:start w:val="1"/>
      <w:numFmt w:val="decimal"/>
      <w:lvlText w:val="%1"/>
      <w:lvlJc w:val="left"/>
      <w:pPr>
        <w:ind w:left="1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E0A6DAC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9DD09D5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BA90D9A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87F64E9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7B4C9BB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472819D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0CD6D6E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99222D2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26" w15:restartNumberingAfterBreak="0">
    <w:nsid w:val="2CD05FB9"/>
    <w:multiLevelType w:val="hybridMultilevel"/>
    <w:tmpl w:val="27D8E72E"/>
    <w:lvl w:ilvl="0" w:tplc="84D6A9DA">
      <w:start w:val="1"/>
      <w:numFmt w:val="bullet"/>
      <w:lvlText w:val="•"/>
      <w:lvlJc w:val="left"/>
      <w:pPr>
        <w:ind w:left="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2DA1D36">
      <w:start w:val="1"/>
      <w:numFmt w:val="bullet"/>
      <w:lvlText w:val="o"/>
      <w:lvlJc w:val="left"/>
      <w:pPr>
        <w:ind w:left="11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3BEE9DC">
      <w:start w:val="1"/>
      <w:numFmt w:val="bullet"/>
      <w:lvlText w:val="▪"/>
      <w:lvlJc w:val="left"/>
      <w:pPr>
        <w:ind w:left="18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B08B944">
      <w:start w:val="1"/>
      <w:numFmt w:val="bullet"/>
      <w:lvlText w:val="•"/>
      <w:lvlJc w:val="left"/>
      <w:pPr>
        <w:ind w:left="25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916B7BA">
      <w:start w:val="1"/>
      <w:numFmt w:val="bullet"/>
      <w:lvlText w:val="o"/>
      <w:lvlJc w:val="left"/>
      <w:pPr>
        <w:ind w:left="3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236F264">
      <w:start w:val="1"/>
      <w:numFmt w:val="bullet"/>
      <w:lvlText w:val="▪"/>
      <w:lvlJc w:val="left"/>
      <w:pPr>
        <w:ind w:left="39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552C612">
      <w:start w:val="1"/>
      <w:numFmt w:val="bullet"/>
      <w:lvlText w:val="•"/>
      <w:lvlJc w:val="left"/>
      <w:pPr>
        <w:ind w:left="47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7BA8E4A">
      <w:start w:val="1"/>
      <w:numFmt w:val="bullet"/>
      <w:lvlText w:val="o"/>
      <w:lvlJc w:val="left"/>
      <w:pPr>
        <w:ind w:left="54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A2AB122">
      <w:start w:val="1"/>
      <w:numFmt w:val="bullet"/>
      <w:lvlText w:val="▪"/>
      <w:lvlJc w:val="left"/>
      <w:pPr>
        <w:ind w:left="61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2D9C7EFF"/>
    <w:multiLevelType w:val="singleLevel"/>
    <w:tmpl w:val="745A37E6"/>
    <w:lvl w:ilvl="0">
      <w:start w:val="1"/>
      <w:numFmt w:val="bullet"/>
      <w:lvlText w:val=""/>
      <w:lvlJc w:val="left"/>
      <w:pPr>
        <w:tabs>
          <w:tab w:val="num" w:pos="357"/>
        </w:tabs>
        <w:ind w:left="357" w:hanging="357"/>
      </w:pPr>
      <w:rPr>
        <w:rFonts w:ascii="Symbol" w:hAnsi="Symbol" w:hint="default"/>
      </w:rPr>
    </w:lvl>
  </w:abstractNum>
  <w:abstractNum w:abstractNumId="28" w15:restartNumberingAfterBreak="0">
    <w:nsid w:val="2F330071"/>
    <w:multiLevelType w:val="hybridMultilevel"/>
    <w:tmpl w:val="F98AE5BA"/>
    <w:lvl w:ilvl="0" w:tplc="78747286">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0384B70">
      <w:start w:val="1"/>
      <w:numFmt w:val="bullet"/>
      <w:lvlText w:val="o"/>
      <w:lvlJc w:val="left"/>
      <w:pPr>
        <w:ind w:left="11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48A52DC">
      <w:start w:val="1"/>
      <w:numFmt w:val="bullet"/>
      <w:lvlText w:val="▪"/>
      <w:lvlJc w:val="left"/>
      <w:pPr>
        <w:ind w:left="18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0EE1944">
      <w:start w:val="1"/>
      <w:numFmt w:val="bullet"/>
      <w:lvlText w:val="•"/>
      <w:lvlJc w:val="left"/>
      <w:pPr>
        <w:ind w:left="25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B660FD0">
      <w:start w:val="1"/>
      <w:numFmt w:val="bullet"/>
      <w:lvlText w:val="o"/>
      <w:lvlJc w:val="left"/>
      <w:pPr>
        <w:ind w:left="32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1788BF6">
      <w:start w:val="1"/>
      <w:numFmt w:val="bullet"/>
      <w:lvlText w:val="▪"/>
      <w:lvlJc w:val="left"/>
      <w:pPr>
        <w:ind w:left="40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A04F26">
      <w:start w:val="1"/>
      <w:numFmt w:val="bullet"/>
      <w:lvlText w:val="•"/>
      <w:lvlJc w:val="left"/>
      <w:pPr>
        <w:ind w:left="47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86268F0">
      <w:start w:val="1"/>
      <w:numFmt w:val="bullet"/>
      <w:lvlText w:val="o"/>
      <w:lvlJc w:val="left"/>
      <w:pPr>
        <w:ind w:left="54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EC8BB7E">
      <w:start w:val="1"/>
      <w:numFmt w:val="bullet"/>
      <w:lvlText w:val="▪"/>
      <w:lvlJc w:val="left"/>
      <w:pPr>
        <w:ind w:left="61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361219EB"/>
    <w:multiLevelType w:val="hybridMultilevel"/>
    <w:tmpl w:val="81A4E4B4"/>
    <w:lvl w:ilvl="0" w:tplc="A984B73C">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AE2370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18853A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2987FE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8ACF65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3BA8E3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0DA13E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D78801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5747D0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39471B6F"/>
    <w:multiLevelType w:val="hybridMultilevel"/>
    <w:tmpl w:val="BD444EEA"/>
    <w:lvl w:ilvl="0" w:tplc="A06A8CFE">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9618A5C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368714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12AF9D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F7C0EA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3EE2CD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44C2D9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7C25DD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9C6BAF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3E533355"/>
    <w:multiLevelType w:val="hybridMultilevel"/>
    <w:tmpl w:val="F6DAC088"/>
    <w:lvl w:ilvl="0" w:tplc="1E645582">
      <w:start w:val="1"/>
      <w:numFmt w:val="decimal"/>
      <w:lvlText w:val="%1"/>
      <w:lvlJc w:val="left"/>
      <w:pPr>
        <w:ind w:left="1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F0FA487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96EC58D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3DFE90A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8058168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1362E4F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C0BC7A2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F6B2A04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1F78C95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32" w15:restartNumberingAfterBreak="0">
    <w:nsid w:val="3E6E493A"/>
    <w:multiLevelType w:val="hybridMultilevel"/>
    <w:tmpl w:val="0D3036DE"/>
    <w:lvl w:ilvl="0" w:tplc="9206636E">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1" w:tplc="F68CE59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2" w:tplc="C72A181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3" w:tplc="6FCE93E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4" w:tplc="90AA6B1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5" w:tplc="0908EBF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6" w:tplc="2C9834B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7" w:tplc="9026AC5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8" w:tplc="45CE7C5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abstractNum>
  <w:abstractNum w:abstractNumId="33" w15:restartNumberingAfterBreak="0">
    <w:nsid w:val="3F4A39D4"/>
    <w:multiLevelType w:val="hybridMultilevel"/>
    <w:tmpl w:val="C2A24124"/>
    <w:lvl w:ilvl="0" w:tplc="57CA6C18">
      <w:start w:val="1"/>
      <w:numFmt w:val="bullet"/>
      <w:lvlText w:val=""/>
      <w:lvlJc w:val="left"/>
      <w:pPr>
        <w:ind w:left="107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30D00F26">
      <w:start w:val="1"/>
      <w:numFmt w:val="bullet"/>
      <w:lvlText w:val="o"/>
      <w:lvlJc w:val="left"/>
      <w:pPr>
        <w:ind w:left="16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B4E7530">
      <w:start w:val="1"/>
      <w:numFmt w:val="bullet"/>
      <w:lvlText w:val="▪"/>
      <w:lvlJc w:val="left"/>
      <w:pPr>
        <w:ind w:left="23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C46F8A2">
      <w:start w:val="1"/>
      <w:numFmt w:val="bullet"/>
      <w:lvlText w:val="•"/>
      <w:lvlJc w:val="left"/>
      <w:pPr>
        <w:ind w:left="30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BCCB03E">
      <w:start w:val="1"/>
      <w:numFmt w:val="bullet"/>
      <w:lvlText w:val="o"/>
      <w:lvlJc w:val="left"/>
      <w:pPr>
        <w:ind w:left="38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97EC012">
      <w:start w:val="1"/>
      <w:numFmt w:val="bullet"/>
      <w:lvlText w:val="▪"/>
      <w:lvlJc w:val="left"/>
      <w:pPr>
        <w:ind w:left="45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1F4D4DA">
      <w:start w:val="1"/>
      <w:numFmt w:val="bullet"/>
      <w:lvlText w:val="•"/>
      <w:lvlJc w:val="left"/>
      <w:pPr>
        <w:ind w:left="52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972C3C6">
      <w:start w:val="1"/>
      <w:numFmt w:val="bullet"/>
      <w:lvlText w:val="o"/>
      <w:lvlJc w:val="left"/>
      <w:pPr>
        <w:ind w:left="59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7FA86EC">
      <w:start w:val="1"/>
      <w:numFmt w:val="bullet"/>
      <w:lvlText w:val="▪"/>
      <w:lvlJc w:val="left"/>
      <w:pPr>
        <w:ind w:left="66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410E7353"/>
    <w:multiLevelType w:val="hybridMultilevel"/>
    <w:tmpl w:val="06484172"/>
    <w:lvl w:ilvl="0" w:tplc="118446B4">
      <w:start w:val="1"/>
      <w:numFmt w:val="bullet"/>
      <w:lvlText w:val=""/>
      <w:lvlPicBulletId w:val="0"/>
      <w:lvlJc w:val="left"/>
      <w:pPr>
        <w:ind w:left="720" w:hanging="360"/>
      </w:pPr>
      <w:rPr>
        <w:rFonts w:ascii="Symbol" w:hAnsi="Symbol" w:hint="default"/>
      </w:rPr>
    </w:lvl>
    <w:lvl w:ilvl="1" w:tplc="D93EA9B8" w:tentative="1">
      <w:start w:val="1"/>
      <w:numFmt w:val="bullet"/>
      <w:lvlText w:val="o"/>
      <w:lvlJc w:val="left"/>
      <w:pPr>
        <w:ind w:left="1440" w:hanging="360"/>
      </w:pPr>
      <w:rPr>
        <w:rFonts w:ascii="Courier New" w:hAnsi="Courier New" w:cs="Courier New" w:hint="default"/>
      </w:rPr>
    </w:lvl>
    <w:lvl w:ilvl="2" w:tplc="A588E356" w:tentative="1">
      <w:start w:val="1"/>
      <w:numFmt w:val="bullet"/>
      <w:lvlText w:val=""/>
      <w:lvlJc w:val="left"/>
      <w:pPr>
        <w:ind w:left="2160" w:hanging="360"/>
      </w:pPr>
      <w:rPr>
        <w:rFonts w:ascii="Wingdings" w:hAnsi="Wingdings" w:hint="default"/>
      </w:rPr>
    </w:lvl>
    <w:lvl w:ilvl="3" w:tplc="174E7D4A" w:tentative="1">
      <w:start w:val="1"/>
      <w:numFmt w:val="bullet"/>
      <w:lvlText w:val=""/>
      <w:lvlJc w:val="left"/>
      <w:pPr>
        <w:ind w:left="2880" w:hanging="360"/>
      </w:pPr>
      <w:rPr>
        <w:rFonts w:ascii="Symbol" w:hAnsi="Symbol" w:hint="default"/>
      </w:rPr>
    </w:lvl>
    <w:lvl w:ilvl="4" w:tplc="250A4E34" w:tentative="1">
      <w:start w:val="1"/>
      <w:numFmt w:val="bullet"/>
      <w:lvlText w:val="o"/>
      <w:lvlJc w:val="left"/>
      <w:pPr>
        <w:ind w:left="3600" w:hanging="360"/>
      </w:pPr>
      <w:rPr>
        <w:rFonts w:ascii="Courier New" w:hAnsi="Courier New" w:cs="Courier New" w:hint="default"/>
      </w:rPr>
    </w:lvl>
    <w:lvl w:ilvl="5" w:tplc="833875B0" w:tentative="1">
      <w:start w:val="1"/>
      <w:numFmt w:val="bullet"/>
      <w:lvlText w:val=""/>
      <w:lvlJc w:val="left"/>
      <w:pPr>
        <w:ind w:left="4320" w:hanging="360"/>
      </w:pPr>
      <w:rPr>
        <w:rFonts w:ascii="Wingdings" w:hAnsi="Wingdings" w:hint="default"/>
      </w:rPr>
    </w:lvl>
    <w:lvl w:ilvl="6" w:tplc="57B8CAA4" w:tentative="1">
      <w:start w:val="1"/>
      <w:numFmt w:val="bullet"/>
      <w:lvlText w:val=""/>
      <w:lvlJc w:val="left"/>
      <w:pPr>
        <w:ind w:left="5040" w:hanging="360"/>
      </w:pPr>
      <w:rPr>
        <w:rFonts w:ascii="Symbol" w:hAnsi="Symbol" w:hint="default"/>
      </w:rPr>
    </w:lvl>
    <w:lvl w:ilvl="7" w:tplc="84DA1A38" w:tentative="1">
      <w:start w:val="1"/>
      <w:numFmt w:val="bullet"/>
      <w:lvlText w:val="o"/>
      <w:lvlJc w:val="left"/>
      <w:pPr>
        <w:ind w:left="5760" w:hanging="360"/>
      </w:pPr>
      <w:rPr>
        <w:rFonts w:ascii="Courier New" w:hAnsi="Courier New" w:cs="Courier New" w:hint="default"/>
      </w:rPr>
    </w:lvl>
    <w:lvl w:ilvl="8" w:tplc="405ED636" w:tentative="1">
      <w:start w:val="1"/>
      <w:numFmt w:val="bullet"/>
      <w:lvlText w:val=""/>
      <w:lvlJc w:val="left"/>
      <w:pPr>
        <w:ind w:left="6480" w:hanging="360"/>
      </w:pPr>
      <w:rPr>
        <w:rFonts w:ascii="Wingdings" w:hAnsi="Wingdings" w:hint="default"/>
      </w:rPr>
    </w:lvl>
  </w:abstractNum>
  <w:abstractNum w:abstractNumId="35" w15:restartNumberingAfterBreak="0">
    <w:nsid w:val="41580F4A"/>
    <w:multiLevelType w:val="hybridMultilevel"/>
    <w:tmpl w:val="5F465914"/>
    <w:lvl w:ilvl="0" w:tplc="960A6B26">
      <w:start w:val="1"/>
      <w:numFmt w:val="bullet"/>
      <w:lvlText w:val=""/>
      <w:lvlJc w:val="left"/>
      <w:pPr>
        <w:ind w:left="705" w:hanging="360"/>
      </w:pPr>
      <w:rPr>
        <w:rFonts w:ascii="Symbol" w:hAnsi="Symbol" w:hint="default"/>
      </w:rPr>
    </w:lvl>
    <w:lvl w:ilvl="1" w:tplc="1510594A" w:tentative="1">
      <w:start w:val="1"/>
      <w:numFmt w:val="bullet"/>
      <w:lvlText w:val="o"/>
      <w:lvlJc w:val="left"/>
      <w:pPr>
        <w:ind w:left="1425" w:hanging="360"/>
      </w:pPr>
      <w:rPr>
        <w:rFonts w:ascii="Courier New" w:hAnsi="Courier New" w:cs="Courier New" w:hint="default"/>
      </w:rPr>
    </w:lvl>
    <w:lvl w:ilvl="2" w:tplc="DAEE73BE" w:tentative="1">
      <w:start w:val="1"/>
      <w:numFmt w:val="bullet"/>
      <w:lvlText w:val=""/>
      <w:lvlJc w:val="left"/>
      <w:pPr>
        <w:ind w:left="2145" w:hanging="360"/>
      </w:pPr>
      <w:rPr>
        <w:rFonts w:ascii="Wingdings" w:hAnsi="Wingdings" w:hint="default"/>
      </w:rPr>
    </w:lvl>
    <w:lvl w:ilvl="3" w:tplc="C482674A">
      <w:start w:val="1"/>
      <w:numFmt w:val="bullet"/>
      <w:lvlText w:val=""/>
      <w:lvlJc w:val="left"/>
      <w:pPr>
        <w:ind w:left="2865" w:hanging="360"/>
      </w:pPr>
      <w:rPr>
        <w:rFonts w:ascii="Symbol" w:hAnsi="Symbol" w:hint="default"/>
      </w:rPr>
    </w:lvl>
    <w:lvl w:ilvl="4" w:tplc="F3B026E4" w:tentative="1">
      <w:start w:val="1"/>
      <w:numFmt w:val="bullet"/>
      <w:lvlText w:val="o"/>
      <w:lvlJc w:val="left"/>
      <w:pPr>
        <w:ind w:left="3585" w:hanging="360"/>
      </w:pPr>
      <w:rPr>
        <w:rFonts w:ascii="Courier New" w:hAnsi="Courier New" w:cs="Courier New" w:hint="default"/>
      </w:rPr>
    </w:lvl>
    <w:lvl w:ilvl="5" w:tplc="606EE1E2" w:tentative="1">
      <w:start w:val="1"/>
      <w:numFmt w:val="bullet"/>
      <w:lvlText w:val=""/>
      <w:lvlJc w:val="left"/>
      <w:pPr>
        <w:ind w:left="4305" w:hanging="360"/>
      </w:pPr>
      <w:rPr>
        <w:rFonts w:ascii="Wingdings" w:hAnsi="Wingdings" w:hint="default"/>
      </w:rPr>
    </w:lvl>
    <w:lvl w:ilvl="6" w:tplc="3D7065D8" w:tentative="1">
      <w:start w:val="1"/>
      <w:numFmt w:val="bullet"/>
      <w:lvlText w:val=""/>
      <w:lvlJc w:val="left"/>
      <w:pPr>
        <w:ind w:left="5025" w:hanging="360"/>
      </w:pPr>
      <w:rPr>
        <w:rFonts w:ascii="Symbol" w:hAnsi="Symbol" w:hint="default"/>
      </w:rPr>
    </w:lvl>
    <w:lvl w:ilvl="7" w:tplc="6E146E2A" w:tentative="1">
      <w:start w:val="1"/>
      <w:numFmt w:val="bullet"/>
      <w:lvlText w:val="o"/>
      <w:lvlJc w:val="left"/>
      <w:pPr>
        <w:ind w:left="5745" w:hanging="360"/>
      </w:pPr>
      <w:rPr>
        <w:rFonts w:ascii="Courier New" w:hAnsi="Courier New" w:cs="Courier New" w:hint="default"/>
      </w:rPr>
    </w:lvl>
    <w:lvl w:ilvl="8" w:tplc="D35E7C0A" w:tentative="1">
      <w:start w:val="1"/>
      <w:numFmt w:val="bullet"/>
      <w:lvlText w:val=""/>
      <w:lvlJc w:val="left"/>
      <w:pPr>
        <w:ind w:left="6465" w:hanging="360"/>
      </w:pPr>
      <w:rPr>
        <w:rFonts w:ascii="Wingdings" w:hAnsi="Wingdings" w:hint="default"/>
      </w:rPr>
    </w:lvl>
  </w:abstractNum>
  <w:abstractNum w:abstractNumId="36" w15:restartNumberingAfterBreak="0">
    <w:nsid w:val="4399045E"/>
    <w:multiLevelType w:val="hybridMultilevel"/>
    <w:tmpl w:val="0F209504"/>
    <w:lvl w:ilvl="0" w:tplc="B13239B8">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9DC6230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B96F81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572B30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59C169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FE0750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CAC922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4101C4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F0CA80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467B24F9"/>
    <w:multiLevelType w:val="hybridMultilevel"/>
    <w:tmpl w:val="4A82EC88"/>
    <w:lvl w:ilvl="0" w:tplc="644E8494">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830791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538D06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180721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ABC17B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C6ED69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302B64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092061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502DAF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4A3642F6"/>
    <w:multiLevelType w:val="hybridMultilevel"/>
    <w:tmpl w:val="10D41C6E"/>
    <w:lvl w:ilvl="0" w:tplc="E40076F4">
      <w:start w:val="1"/>
      <w:numFmt w:val="bullet"/>
      <w:lvlText w:val=""/>
      <w:lvlJc w:val="left"/>
      <w:pPr>
        <w:ind w:left="54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2DC8652">
      <w:start w:val="1"/>
      <w:numFmt w:val="bullet"/>
      <w:lvlText w:val="o"/>
      <w:lvlJc w:val="left"/>
      <w:pPr>
        <w:ind w:left="11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346CD0C">
      <w:start w:val="1"/>
      <w:numFmt w:val="bullet"/>
      <w:lvlText w:val="▪"/>
      <w:lvlJc w:val="left"/>
      <w:pPr>
        <w:ind w:left="18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D44DE20">
      <w:start w:val="1"/>
      <w:numFmt w:val="bullet"/>
      <w:lvlText w:val="•"/>
      <w:lvlJc w:val="left"/>
      <w:pPr>
        <w:ind w:left="25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8CFF20">
      <w:start w:val="1"/>
      <w:numFmt w:val="bullet"/>
      <w:lvlText w:val="o"/>
      <w:lvlJc w:val="left"/>
      <w:pPr>
        <w:ind w:left="3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7CFB16">
      <w:start w:val="1"/>
      <w:numFmt w:val="bullet"/>
      <w:lvlText w:val="▪"/>
      <w:lvlJc w:val="left"/>
      <w:pPr>
        <w:ind w:left="39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6A4777E">
      <w:start w:val="1"/>
      <w:numFmt w:val="bullet"/>
      <w:lvlText w:val="•"/>
      <w:lvlJc w:val="left"/>
      <w:pPr>
        <w:ind w:left="47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04ADA78">
      <w:start w:val="1"/>
      <w:numFmt w:val="bullet"/>
      <w:lvlText w:val="o"/>
      <w:lvlJc w:val="left"/>
      <w:pPr>
        <w:ind w:left="54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7D82E58">
      <w:start w:val="1"/>
      <w:numFmt w:val="bullet"/>
      <w:lvlText w:val="▪"/>
      <w:lvlJc w:val="left"/>
      <w:pPr>
        <w:ind w:left="61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511436C1"/>
    <w:multiLevelType w:val="hybridMultilevel"/>
    <w:tmpl w:val="D65C2708"/>
    <w:lvl w:ilvl="0" w:tplc="3830D20E">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16C27AA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CA4395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524B9E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66259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29A4E9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99EF4A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63CEA7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C4A5E7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51550393"/>
    <w:multiLevelType w:val="hybridMultilevel"/>
    <w:tmpl w:val="93E2E18A"/>
    <w:lvl w:ilvl="0" w:tplc="72B40512">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3442BB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B8E631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DA077D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4D6666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5A0B4C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73C7BD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0426C7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578DC9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52D322AF"/>
    <w:multiLevelType w:val="hybridMultilevel"/>
    <w:tmpl w:val="94226978"/>
    <w:lvl w:ilvl="0" w:tplc="6B563244">
      <w:start w:val="1"/>
      <w:numFmt w:val="bullet"/>
      <w:lvlText w:val=""/>
      <w:lvlPicBulletId w:val="0"/>
      <w:lvlJc w:val="left"/>
      <w:pPr>
        <w:ind w:left="720" w:hanging="360"/>
      </w:pPr>
      <w:rPr>
        <w:rFonts w:ascii="Symbol" w:hAnsi="Symbol" w:hint="default"/>
      </w:rPr>
    </w:lvl>
    <w:lvl w:ilvl="1" w:tplc="AC3CE6DC" w:tentative="1">
      <w:start w:val="1"/>
      <w:numFmt w:val="bullet"/>
      <w:lvlText w:val="o"/>
      <w:lvlJc w:val="left"/>
      <w:pPr>
        <w:ind w:left="1440" w:hanging="360"/>
      </w:pPr>
      <w:rPr>
        <w:rFonts w:ascii="Courier New" w:hAnsi="Courier New" w:cs="Courier New" w:hint="default"/>
      </w:rPr>
    </w:lvl>
    <w:lvl w:ilvl="2" w:tplc="1E5C340E" w:tentative="1">
      <w:start w:val="1"/>
      <w:numFmt w:val="bullet"/>
      <w:lvlText w:val=""/>
      <w:lvlJc w:val="left"/>
      <w:pPr>
        <w:ind w:left="2160" w:hanging="360"/>
      </w:pPr>
      <w:rPr>
        <w:rFonts w:ascii="Wingdings" w:hAnsi="Wingdings" w:hint="default"/>
      </w:rPr>
    </w:lvl>
    <w:lvl w:ilvl="3" w:tplc="4F7A6C9C" w:tentative="1">
      <w:start w:val="1"/>
      <w:numFmt w:val="bullet"/>
      <w:lvlText w:val=""/>
      <w:lvlJc w:val="left"/>
      <w:pPr>
        <w:ind w:left="2880" w:hanging="360"/>
      </w:pPr>
      <w:rPr>
        <w:rFonts w:ascii="Symbol" w:hAnsi="Symbol" w:hint="default"/>
      </w:rPr>
    </w:lvl>
    <w:lvl w:ilvl="4" w:tplc="FF0E769C" w:tentative="1">
      <w:start w:val="1"/>
      <w:numFmt w:val="bullet"/>
      <w:lvlText w:val="o"/>
      <w:lvlJc w:val="left"/>
      <w:pPr>
        <w:ind w:left="3600" w:hanging="360"/>
      </w:pPr>
      <w:rPr>
        <w:rFonts w:ascii="Courier New" w:hAnsi="Courier New" w:cs="Courier New" w:hint="default"/>
      </w:rPr>
    </w:lvl>
    <w:lvl w:ilvl="5" w:tplc="A04E542A" w:tentative="1">
      <w:start w:val="1"/>
      <w:numFmt w:val="bullet"/>
      <w:lvlText w:val=""/>
      <w:lvlJc w:val="left"/>
      <w:pPr>
        <w:ind w:left="4320" w:hanging="360"/>
      </w:pPr>
      <w:rPr>
        <w:rFonts w:ascii="Wingdings" w:hAnsi="Wingdings" w:hint="default"/>
      </w:rPr>
    </w:lvl>
    <w:lvl w:ilvl="6" w:tplc="5B28872A" w:tentative="1">
      <w:start w:val="1"/>
      <w:numFmt w:val="bullet"/>
      <w:lvlText w:val=""/>
      <w:lvlJc w:val="left"/>
      <w:pPr>
        <w:ind w:left="5040" w:hanging="360"/>
      </w:pPr>
      <w:rPr>
        <w:rFonts w:ascii="Symbol" w:hAnsi="Symbol" w:hint="default"/>
      </w:rPr>
    </w:lvl>
    <w:lvl w:ilvl="7" w:tplc="FC98F948" w:tentative="1">
      <w:start w:val="1"/>
      <w:numFmt w:val="bullet"/>
      <w:lvlText w:val="o"/>
      <w:lvlJc w:val="left"/>
      <w:pPr>
        <w:ind w:left="5760" w:hanging="360"/>
      </w:pPr>
      <w:rPr>
        <w:rFonts w:ascii="Courier New" w:hAnsi="Courier New" w:cs="Courier New" w:hint="default"/>
      </w:rPr>
    </w:lvl>
    <w:lvl w:ilvl="8" w:tplc="E424E2A4" w:tentative="1">
      <w:start w:val="1"/>
      <w:numFmt w:val="bullet"/>
      <w:lvlText w:val=""/>
      <w:lvlJc w:val="left"/>
      <w:pPr>
        <w:ind w:left="6480" w:hanging="360"/>
      </w:pPr>
      <w:rPr>
        <w:rFonts w:ascii="Wingdings" w:hAnsi="Wingdings" w:hint="default"/>
      </w:rPr>
    </w:lvl>
  </w:abstractNum>
  <w:abstractNum w:abstractNumId="42" w15:restartNumberingAfterBreak="0">
    <w:nsid w:val="57BD3D04"/>
    <w:multiLevelType w:val="hybridMultilevel"/>
    <w:tmpl w:val="BFE8A5BC"/>
    <w:lvl w:ilvl="0" w:tplc="34A2748A">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487E6DA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0B0C95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76ECC1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B9EC44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C1EC4D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A82F42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FC2297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81E66F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5B273FC2"/>
    <w:multiLevelType w:val="hybridMultilevel"/>
    <w:tmpl w:val="5022BC50"/>
    <w:lvl w:ilvl="0" w:tplc="56DEE93E">
      <w:start w:val="1"/>
      <w:numFmt w:val="bullet"/>
      <w:lvlText w:val=""/>
      <w:lvlPicBulletId w:val="0"/>
      <w:lvlJc w:val="left"/>
      <w:pPr>
        <w:ind w:left="720" w:hanging="360"/>
      </w:pPr>
      <w:rPr>
        <w:rFonts w:ascii="Symbol" w:hAnsi="Symbol" w:hint="default"/>
      </w:rPr>
    </w:lvl>
    <w:lvl w:ilvl="1" w:tplc="9AAC2658" w:tentative="1">
      <w:start w:val="1"/>
      <w:numFmt w:val="bullet"/>
      <w:lvlText w:val="o"/>
      <w:lvlJc w:val="left"/>
      <w:pPr>
        <w:ind w:left="1440" w:hanging="360"/>
      </w:pPr>
      <w:rPr>
        <w:rFonts w:ascii="Courier New" w:hAnsi="Courier New" w:cs="Courier New" w:hint="default"/>
      </w:rPr>
    </w:lvl>
    <w:lvl w:ilvl="2" w:tplc="8A2ADCB4" w:tentative="1">
      <w:start w:val="1"/>
      <w:numFmt w:val="bullet"/>
      <w:lvlText w:val=""/>
      <w:lvlJc w:val="left"/>
      <w:pPr>
        <w:ind w:left="2160" w:hanging="360"/>
      </w:pPr>
      <w:rPr>
        <w:rFonts w:ascii="Wingdings" w:hAnsi="Wingdings" w:hint="default"/>
      </w:rPr>
    </w:lvl>
    <w:lvl w:ilvl="3" w:tplc="66A0A718" w:tentative="1">
      <w:start w:val="1"/>
      <w:numFmt w:val="bullet"/>
      <w:lvlText w:val=""/>
      <w:lvlJc w:val="left"/>
      <w:pPr>
        <w:ind w:left="2880" w:hanging="360"/>
      </w:pPr>
      <w:rPr>
        <w:rFonts w:ascii="Symbol" w:hAnsi="Symbol" w:hint="default"/>
      </w:rPr>
    </w:lvl>
    <w:lvl w:ilvl="4" w:tplc="D8501A8E" w:tentative="1">
      <w:start w:val="1"/>
      <w:numFmt w:val="bullet"/>
      <w:lvlText w:val="o"/>
      <w:lvlJc w:val="left"/>
      <w:pPr>
        <w:ind w:left="3600" w:hanging="360"/>
      </w:pPr>
      <w:rPr>
        <w:rFonts w:ascii="Courier New" w:hAnsi="Courier New" w:cs="Courier New" w:hint="default"/>
      </w:rPr>
    </w:lvl>
    <w:lvl w:ilvl="5" w:tplc="2E7E0446" w:tentative="1">
      <w:start w:val="1"/>
      <w:numFmt w:val="bullet"/>
      <w:lvlText w:val=""/>
      <w:lvlJc w:val="left"/>
      <w:pPr>
        <w:ind w:left="4320" w:hanging="360"/>
      </w:pPr>
      <w:rPr>
        <w:rFonts w:ascii="Wingdings" w:hAnsi="Wingdings" w:hint="default"/>
      </w:rPr>
    </w:lvl>
    <w:lvl w:ilvl="6" w:tplc="435C908C" w:tentative="1">
      <w:start w:val="1"/>
      <w:numFmt w:val="bullet"/>
      <w:lvlText w:val=""/>
      <w:lvlJc w:val="left"/>
      <w:pPr>
        <w:ind w:left="5040" w:hanging="360"/>
      </w:pPr>
      <w:rPr>
        <w:rFonts w:ascii="Symbol" w:hAnsi="Symbol" w:hint="default"/>
      </w:rPr>
    </w:lvl>
    <w:lvl w:ilvl="7" w:tplc="E5A0B54C" w:tentative="1">
      <w:start w:val="1"/>
      <w:numFmt w:val="bullet"/>
      <w:lvlText w:val="o"/>
      <w:lvlJc w:val="left"/>
      <w:pPr>
        <w:ind w:left="5760" w:hanging="360"/>
      </w:pPr>
      <w:rPr>
        <w:rFonts w:ascii="Courier New" w:hAnsi="Courier New" w:cs="Courier New" w:hint="default"/>
      </w:rPr>
    </w:lvl>
    <w:lvl w:ilvl="8" w:tplc="D90C6444" w:tentative="1">
      <w:start w:val="1"/>
      <w:numFmt w:val="bullet"/>
      <w:lvlText w:val=""/>
      <w:lvlJc w:val="left"/>
      <w:pPr>
        <w:ind w:left="6480" w:hanging="360"/>
      </w:pPr>
      <w:rPr>
        <w:rFonts w:ascii="Wingdings" w:hAnsi="Wingdings" w:hint="default"/>
      </w:rPr>
    </w:lvl>
  </w:abstractNum>
  <w:abstractNum w:abstractNumId="44" w15:restartNumberingAfterBreak="0">
    <w:nsid w:val="6ADA09A2"/>
    <w:multiLevelType w:val="hybridMultilevel"/>
    <w:tmpl w:val="9926DB76"/>
    <w:lvl w:ilvl="0" w:tplc="C686B762">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3F84B88">
      <w:start w:val="1"/>
      <w:numFmt w:val="bullet"/>
      <w:lvlText w:val="o"/>
      <w:lvlJc w:val="left"/>
      <w:pPr>
        <w:ind w:left="11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C24B5E2">
      <w:start w:val="1"/>
      <w:numFmt w:val="bullet"/>
      <w:lvlText w:val="▪"/>
      <w:lvlJc w:val="left"/>
      <w:pPr>
        <w:ind w:left="18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14A9550">
      <w:start w:val="1"/>
      <w:numFmt w:val="bullet"/>
      <w:lvlText w:val="•"/>
      <w:lvlJc w:val="left"/>
      <w:pPr>
        <w:ind w:left="25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D1C787C">
      <w:start w:val="1"/>
      <w:numFmt w:val="bullet"/>
      <w:lvlText w:val="o"/>
      <w:lvlJc w:val="left"/>
      <w:pPr>
        <w:ind w:left="32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C5E7130">
      <w:start w:val="1"/>
      <w:numFmt w:val="bullet"/>
      <w:lvlText w:val="▪"/>
      <w:lvlJc w:val="left"/>
      <w:pPr>
        <w:ind w:left="40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0CA6BC4">
      <w:start w:val="1"/>
      <w:numFmt w:val="bullet"/>
      <w:lvlText w:val="•"/>
      <w:lvlJc w:val="left"/>
      <w:pPr>
        <w:ind w:left="47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C14B8B4">
      <w:start w:val="1"/>
      <w:numFmt w:val="bullet"/>
      <w:lvlText w:val="o"/>
      <w:lvlJc w:val="left"/>
      <w:pPr>
        <w:ind w:left="54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F8EBF8C">
      <w:start w:val="1"/>
      <w:numFmt w:val="bullet"/>
      <w:lvlText w:val="▪"/>
      <w:lvlJc w:val="left"/>
      <w:pPr>
        <w:ind w:left="61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70E37A3B"/>
    <w:multiLevelType w:val="hybridMultilevel"/>
    <w:tmpl w:val="DCBE0244"/>
    <w:lvl w:ilvl="0" w:tplc="74B4C056">
      <w:start w:val="1"/>
      <w:numFmt w:val="bullet"/>
      <w:lvlText w:val=""/>
      <w:lvlPicBulletId w:val="0"/>
      <w:lvlJc w:val="left"/>
      <w:pPr>
        <w:ind w:left="720" w:hanging="360"/>
      </w:pPr>
      <w:rPr>
        <w:rFonts w:ascii="Symbol" w:hAnsi="Symbol" w:hint="default"/>
      </w:rPr>
    </w:lvl>
    <w:lvl w:ilvl="1" w:tplc="54B0420A" w:tentative="1">
      <w:start w:val="1"/>
      <w:numFmt w:val="bullet"/>
      <w:lvlText w:val="o"/>
      <w:lvlJc w:val="left"/>
      <w:pPr>
        <w:ind w:left="1440" w:hanging="360"/>
      </w:pPr>
      <w:rPr>
        <w:rFonts w:ascii="Courier New" w:hAnsi="Courier New" w:cs="Courier New" w:hint="default"/>
      </w:rPr>
    </w:lvl>
    <w:lvl w:ilvl="2" w:tplc="DBC24CAE" w:tentative="1">
      <w:start w:val="1"/>
      <w:numFmt w:val="bullet"/>
      <w:lvlText w:val=""/>
      <w:lvlJc w:val="left"/>
      <w:pPr>
        <w:ind w:left="2160" w:hanging="360"/>
      </w:pPr>
      <w:rPr>
        <w:rFonts w:ascii="Wingdings" w:hAnsi="Wingdings" w:hint="default"/>
      </w:rPr>
    </w:lvl>
    <w:lvl w:ilvl="3" w:tplc="14E02648" w:tentative="1">
      <w:start w:val="1"/>
      <w:numFmt w:val="bullet"/>
      <w:lvlText w:val=""/>
      <w:lvlJc w:val="left"/>
      <w:pPr>
        <w:ind w:left="2880" w:hanging="360"/>
      </w:pPr>
      <w:rPr>
        <w:rFonts w:ascii="Symbol" w:hAnsi="Symbol" w:hint="default"/>
      </w:rPr>
    </w:lvl>
    <w:lvl w:ilvl="4" w:tplc="ECF661C6" w:tentative="1">
      <w:start w:val="1"/>
      <w:numFmt w:val="bullet"/>
      <w:lvlText w:val="o"/>
      <w:lvlJc w:val="left"/>
      <w:pPr>
        <w:ind w:left="3600" w:hanging="360"/>
      </w:pPr>
      <w:rPr>
        <w:rFonts w:ascii="Courier New" w:hAnsi="Courier New" w:cs="Courier New" w:hint="default"/>
      </w:rPr>
    </w:lvl>
    <w:lvl w:ilvl="5" w:tplc="7806DC56" w:tentative="1">
      <w:start w:val="1"/>
      <w:numFmt w:val="bullet"/>
      <w:lvlText w:val=""/>
      <w:lvlJc w:val="left"/>
      <w:pPr>
        <w:ind w:left="4320" w:hanging="360"/>
      </w:pPr>
      <w:rPr>
        <w:rFonts w:ascii="Wingdings" w:hAnsi="Wingdings" w:hint="default"/>
      </w:rPr>
    </w:lvl>
    <w:lvl w:ilvl="6" w:tplc="70AC0476" w:tentative="1">
      <w:start w:val="1"/>
      <w:numFmt w:val="bullet"/>
      <w:lvlText w:val=""/>
      <w:lvlJc w:val="left"/>
      <w:pPr>
        <w:ind w:left="5040" w:hanging="360"/>
      </w:pPr>
      <w:rPr>
        <w:rFonts w:ascii="Symbol" w:hAnsi="Symbol" w:hint="default"/>
      </w:rPr>
    </w:lvl>
    <w:lvl w:ilvl="7" w:tplc="65724FE4" w:tentative="1">
      <w:start w:val="1"/>
      <w:numFmt w:val="bullet"/>
      <w:lvlText w:val="o"/>
      <w:lvlJc w:val="left"/>
      <w:pPr>
        <w:ind w:left="5760" w:hanging="360"/>
      </w:pPr>
      <w:rPr>
        <w:rFonts w:ascii="Courier New" w:hAnsi="Courier New" w:cs="Courier New" w:hint="default"/>
      </w:rPr>
    </w:lvl>
    <w:lvl w:ilvl="8" w:tplc="49747782" w:tentative="1">
      <w:start w:val="1"/>
      <w:numFmt w:val="bullet"/>
      <w:lvlText w:val=""/>
      <w:lvlJc w:val="left"/>
      <w:pPr>
        <w:ind w:left="6480" w:hanging="360"/>
      </w:pPr>
      <w:rPr>
        <w:rFonts w:ascii="Wingdings" w:hAnsi="Wingdings" w:hint="default"/>
      </w:rPr>
    </w:lvl>
  </w:abstractNum>
  <w:abstractNum w:abstractNumId="46" w15:restartNumberingAfterBreak="0">
    <w:nsid w:val="717307B9"/>
    <w:multiLevelType w:val="hybridMultilevel"/>
    <w:tmpl w:val="DEAAC68C"/>
    <w:lvl w:ilvl="0" w:tplc="28D85F5C">
      <w:start w:val="1"/>
      <w:numFmt w:val="bullet"/>
      <w:lvlText w:val=""/>
      <w:lvlJc w:val="left"/>
      <w:pPr>
        <w:ind w:left="705" w:hanging="360"/>
      </w:pPr>
      <w:rPr>
        <w:rFonts w:ascii="Symbol" w:hAnsi="Symbol" w:hint="default"/>
      </w:rPr>
    </w:lvl>
    <w:lvl w:ilvl="1" w:tplc="ADD8A584" w:tentative="1">
      <w:start w:val="1"/>
      <w:numFmt w:val="bullet"/>
      <w:lvlText w:val="o"/>
      <w:lvlJc w:val="left"/>
      <w:pPr>
        <w:ind w:left="1425" w:hanging="360"/>
      </w:pPr>
      <w:rPr>
        <w:rFonts w:ascii="Courier New" w:hAnsi="Courier New" w:cs="Courier New" w:hint="default"/>
      </w:rPr>
    </w:lvl>
    <w:lvl w:ilvl="2" w:tplc="5F14E792" w:tentative="1">
      <w:start w:val="1"/>
      <w:numFmt w:val="bullet"/>
      <w:lvlText w:val=""/>
      <w:lvlJc w:val="left"/>
      <w:pPr>
        <w:ind w:left="2145" w:hanging="360"/>
      </w:pPr>
      <w:rPr>
        <w:rFonts w:ascii="Wingdings" w:hAnsi="Wingdings" w:hint="default"/>
      </w:rPr>
    </w:lvl>
    <w:lvl w:ilvl="3" w:tplc="4F2CAA9A" w:tentative="1">
      <w:start w:val="1"/>
      <w:numFmt w:val="bullet"/>
      <w:lvlText w:val=""/>
      <w:lvlJc w:val="left"/>
      <w:pPr>
        <w:ind w:left="2865" w:hanging="360"/>
      </w:pPr>
      <w:rPr>
        <w:rFonts w:ascii="Symbol" w:hAnsi="Symbol" w:hint="default"/>
      </w:rPr>
    </w:lvl>
    <w:lvl w:ilvl="4" w:tplc="87F89BFC" w:tentative="1">
      <w:start w:val="1"/>
      <w:numFmt w:val="bullet"/>
      <w:lvlText w:val="o"/>
      <w:lvlJc w:val="left"/>
      <w:pPr>
        <w:ind w:left="3585" w:hanging="360"/>
      </w:pPr>
      <w:rPr>
        <w:rFonts w:ascii="Courier New" w:hAnsi="Courier New" w:cs="Courier New" w:hint="default"/>
      </w:rPr>
    </w:lvl>
    <w:lvl w:ilvl="5" w:tplc="A1107B58" w:tentative="1">
      <w:start w:val="1"/>
      <w:numFmt w:val="bullet"/>
      <w:lvlText w:val=""/>
      <w:lvlJc w:val="left"/>
      <w:pPr>
        <w:ind w:left="4305" w:hanging="360"/>
      </w:pPr>
      <w:rPr>
        <w:rFonts w:ascii="Wingdings" w:hAnsi="Wingdings" w:hint="default"/>
      </w:rPr>
    </w:lvl>
    <w:lvl w:ilvl="6" w:tplc="8320C49C" w:tentative="1">
      <w:start w:val="1"/>
      <w:numFmt w:val="bullet"/>
      <w:lvlText w:val=""/>
      <w:lvlJc w:val="left"/>
      <w:pPr>
        <w:ind w:left="5025" w:hanging="360"/>
      </w:pPr>
      <w:rPr>
        <w:rFonts w:ascii="Symbol" w:hAnsi="Symbol" w:hint="default"/>
      </w:rPr>
    </w:lvl>
    <w:lvl w:ilvl="7" w:tplc="36884A74" w:tentative="1">
      <w:start w:val="1"/>
      <w:numFmt w:val="bullet"/>
      <w:lvlText w:val="o"/>
      <w:lvlJc w:val="left"/>
      <w:pPr>
        <w:ind w:left="5745" w:hanging="360"/>
      </w:pPr>
      <w:rPr>
        <w:rFonts w:ascii="Courier New" w:hAnsi="Courier New" w:cs="Courier New" w:hint="default"/>
      </w:rPr>
    </w:lvl>
    <w:lvl w:ilvl="8" w:tplc="CFA44D1A" w:tentative="1">
      <w:start w:val="1"/>
      <w:numFmt w:val="bullet"/>
      <w:lvlText w:val=""/>
      <w:lvlJc w:val="left"/>
      <w:pPr>
        <w:ind w:left="6465" w:hanging="360"/>
      </w:pPr>
      <w:rPr>
        <w:rFonts w:ascii="Wingdings" w:hAnsi="Wingdings" w:hint="default"/>
      </w:rPr>
    </w:lvl>
  </w:abstractNum>
  <w:abstractNum w:abstractNumId="47" w15:restartNumberingAfterBreak="0">
    <w:nsid w:val="72057E60"/>
    <w:multiLevelType w:val="hybridMultilevel"/>
    <w:tmpl w:val="027248D6"/>
    <w:lvl w:ilvl="0" w:tplc="C41C04F4">
      <w:start w:val="1"/>
      <w:numFmt w:val="bullet"/>
      <w:lvlText w:val=""/>
      <w:lvlJc w:val="left"/>
      <w:pPr>
        <w:ind w:left="720" w:hanging="360"/>
      </w:pPr>
      <w:rPr>
        <w:rFonts w:ascii="Symbol" w:hAnsi="Symbol" w:hint="default"/>
      </w:rPr>
    </w:lvl>
    <w:lvl w:ilvl="1" w:tplc="7E98F4CC" w:tentative="1">
      <w:start w:val="1"/>
      <w:numFmt w:val="bullet"/>
      <w:lvlText w:val="o"/>
      <w:lvlJc w:val="left"/>
      <w:pPr>
        <w:ind w:left="1440" w:hanging="360"/>
      </w:pPr>
      <w:rPr>
        <w:rFonts w:ascii="Courier New" w:hAnsi="Courier New" w:cs="Courier New" w:hint="default"/>
      </w:rPr>
    </w:lvl>
    <w:lvl w:ilvl="2" w:tplc="D432FC2A" w:tentative="1">
      <w:start w:val="1"/>
      <w:numFmt w:val="bullet"/>
      <w:lvlText w:val=""/>
      <w:lvlJc w:val="left"/>
      <w:pPr>
        <w:ind w:left="2160" w:hanging="360"/>
      </w:pPr>
      <w:rPr>
        <w:rFonts w:ascii="Wingdings" w:hAnsi="Wingdings" w:hint="default"/>
      </w:rPr>
    </w:lvl>
    <w:lvl w:ilvl="3" w:tplc="872E857C" w:tentative="1">
      <w:start w:val="1"/>
      <w:numFmt w:val="bullet"/>
      <w:lvlText w:val=""/>
      <w:lvlJc w:val="left"/>
      <w:pPr>
        <w:ind w:left="2880" w:hanging="360"/>
      </w:pPr>
      <w:rPr>
        <w:rFonts w:ascii="Symbol" w:hAnsi="Symbol" w:hint="default"/>
      </w:rPr>
    </w:lvl>
    <w:lvl w:ilvl="4" w:tplc="4D5882EE" w:tentative="1">
      <w:start w:val="1"/>
      <w:numFmt w:val="bullet"/>
      <w:lvlText w:val="o"/>
      <w:lvlJc w:val="left"/>
      <w:pPr>
        <w:ind w:left="3600" w:hanging="360"/>
      </w:pPr>
      <w:rPr>
        <w:rFonts w:ascii="Courier New" w:hAnsi="Courier New" w:cs="Courier New" w:hint="default"/>
      </w:rPr>
    </w:lvl>
    <w:lvl w:ilvl="5" w:tplc="8140090A" w:tentative="1">
      <w:start w:val="1"/>
      <w:numFmt w:val="bullet"/>
      <w:lvlText w:val=""/>
      <w:lvlJc w:val="left"/>
      <w:pPr>
        <w:ind w:left="4320" w:hanging="360"/>
      </w:pPr>
      <w:rPr>
        <w:rFonts w:ascii="Wingdings" w:hAnsi="Wingdings" w:hint="default"/>
      </w:rPr>
    </w:lvl>
    <w:lvl w:ilvl="6" w:tplc="3DE28CE8" w:tentative="1">
      <w:start w:val="1"/>
      <w:numFmt w:val="bullet"/>
      <w:lvlText w:val=""/>
      <w:lvlJc w:val="left"/>
      <w:pPr>
        <w:ind w:left="5040" w:hanging="360"/>
      </w:pPr>
      <w:rPr>
        <w:rFonts w:ascii="Symbol" w:hAnsi="Symbol" w:hint="default"/>
      </w:rPr>
    </w:lvl>
    <w:lvl w:ilvl="7" w:tplc="4A9CD088" w:tentative="1">
      <w:start w:val="1"/>
      <w:numFmt w:val="bullet"/>
      <w:lvlText w:val="o"/>
      <w:lvlJc w:val="left"/>
      <w:pPr>
        <w:ind w:left="5760" w:hanging="360"/>
      </w:pPr>
      <w:rPr>
        <w:rFonts w:ascii="Courier New" w:hAnsi="Courier New" w:cs="Courier New" w:hint="default"/>
      </w:rPr>
    </w:lvl>
    <w:lvl w:ilvl="8" w:tplc="917A5B42" w:tentative="1">
      <w:start w:val="1"/>
      <w:numFmt w:val="bullet"/>
      <w:lvlText w:val=""/>
      <w:lvlJc w:val="left"/>
      <w:pPr>
        <w:ind w:left="6480" w:hanging="360"/>
      </w:pPr>
      <w:rPr>
        <w:rFonts w:ascii="Wingdings" w:hAnsi="Wingdings" w:hint="default"/>
      </w:rPr>
    </w:lvl>
  </w:abstractNum>
  <w:abstractNum w:abstractNumId="48" w15:restartNumberingAfterBreak="0">
    <w:nsid w:val="73D515F4"/>
    <w:multiLevelType w:val="hybridMultilevel"/>
    <w:tmpl w:val="AD84457E"/>
    <w:lvl w:ilvl="0" w:tplc="BC1C3310">
      <w:numFmt w:val="bullet"/>
      <w:lvlText w:val="•"/>
      <w:lvlJc w:val="left"/>
      <w:pPr>
        <w:ind w:left="555" w:hanging="570"/>
      </w:pPr>
      <w:rPr>
        <w:rFonts w:ascii="Times New Roman" w:eastAsia="Segoe UI Symbol" w:hAnsi="Times New Roman" w:cs="Times New Roman" w:hint="default"/>
        <w:b w:val="0"/>
      </w:rPr>
    </w:lvl>
    <w:lvl w:ilvl="1" w:tplc="3D7E5AB8" w:tentative="1">
      <w:start w:val="1"/>
      <w:numFmt w:val="bullet"/>
      <w:lvlText w:val="o"/>
      <w:lvlJc w:val="left"/>
      <w:pPr>
        <w:ind w:left="1065" w:hanging="360"/>
      </w:pPr>
      <w:rPr>
        <w:rFonts w:ascii="Courier New" w:hAnsi="Courier New" w:cs="Courier New" w:hint="default"/>
      </w:rPr>
    </w:lvl>
    <w:lvl w:ilvl="2" w:tplc="E03CDFFA" w:tentative="1">
      <w:start w:val="1"/>
      <w:numFmt w:val="bullet"/>
      <w:lvlText w:val=""/>
      <w:lvlJc w:val="left"/>
      <w:pPr>
        <w:ind w:left="1785" w:hanging="360"/>
      </w:pPr>
      <w:rPr>
        <w:rFonts w:ascii="Wingdings" w:hAnsi="Wingdings" w:hint="default"/>
      </w:rPr>
    </w:lvl>
    <w:lvl w:ilvl="3" w:tplc="0F98A770" w:tentative="1">
      <w:start w:val="1"/>
      <w:numFmt w:val="bullet"/>
      <w:lvlText w:val=""/>
      <w:lvlJc w:val="left"/>
      <w:pPr>
        <w:ind w:left="2505" w:hanging="360"/>
      </w:pPr>
      <w:rPr>
        <w:rFonts w:ascii="Symbol" w:hAnsi="Symbol" w:hint="default"/>
      </w:rPr>
    </w:lvl>
    <w:lvl w:ilvl="4" w:tplc="102CBDBE" w:tentative="1">
      <w:start w:val="1"/>
      <w:numFmt w:val="bullet"/>
      <w:lvlText w:val="o"/>
      <w:lvlJc w:val="left"/>
      <w:pPr>
        <w:ind w:left="3225" w:hanging="360"/>
      </w:pPr>
      <w:rPr>
        <w:rFonts w:ascii="Courier New" w:hAnsi="Courier New" w:cs="Courier New" w:hint="default"/>
      </w:rPr>
    </w:lvl>
    <w:lvl w:ilvl="5" w:tplc="C03A09FA" w:tentative="1">
      <w:start w:val="1"/>
      <w:numFmt w:val="bullet"/>
      <w:lvlText w:val=""/>
      <w:lvlJc w:val="left"/>
      <w:pPr>
        <w:ind w:left="3945" w:hanging="360"/>
      </w:pPr>
      <w:rPr>
        <w:rFonts w:ascii="Wingdings" w:hAnsi="Wingdings" w:hint="default"/>
      </w:rPr>
    </w:lvl>
    <w:lvl w:ilvl="6" w:tplc="353E0968" w:tentative="1">
      <w:start w:val="1"/>
      <w:numFmt w:val="bullet"/>
      <w:lvlText w:val=""/>
      <w:lvlJc w:val="left"/>
      <w:pPr>
        <w:ind w:left="4665" w:hanging="360"/>
      </w:pPr>
      <w:rPr>
        <w:rFonts w:ascii="Symbol" w:hAnsi="Symbol" w:hint="default"/>
      </w:rPr>
    </w:lvl>
    <w:lvl w:ilvl="7" w:tplc="21DEC734" w:tentative="1">
      <w:start w:val="1"/>
      <w:numFmt w:val="bullet"/>
      <w:lvlText w:val="o"/>
      <w:lvlJc w:val="left"/>
      <w:pPr>
        <w:ind w:left="5385" w:hanging="360"/>
      </w:pPr>
      <w:rPr>
        <w:rFonts w:ascii="Courier New" w:hAnsi="Courier New" w:cs="Courier New" w:hint="default"/>
      </w:rPr>
    </w:lvl>
    <w:lvl w:ilvl="8" w:tplc="B65EAB42" w:tentative="1">
      <w:start w:val="1"/>
      <w:numFmt w:val="bullet"/>
      <w:lvlText w:val=""/>
      <w:lvlJc w:val="left"/>
      <w:pPr>
        <w:ind w:left="6105" w:hanging="360"/>
      </w:pPr>
      <w:rPr>
        <w:rFonts w:ascii="Wingdings" w:hAnsi="Wingdings" w:hint="default"/>
      </w:rPr>
    </w:lvl>
  </w:abstractNum>
  <w:abstractNum w:abstractNumId="49" w15:restartNumberingAfterBreak="0">
    <w:nsid w:val="74262056"/>
    <w:multiLevelType w:val="hybridMultilevel"/>
    <w:tmpl w:val="745A078E"/>
    <w:lvl w:ilvl="0" w:tplc="31EC785C">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7E492B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90A1D5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2A49DC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6981376">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C2C0B92">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49E202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53CB96A">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4FE433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74F9524C"/>
    <w:multiLevelType w:val="singleLevel"/>
    <w:tmpl w:val="745A37E6"/>
    <w:lvl w:ilvl="0">
      <w:start w:val="1"/>
      <w:numFmt w:val="bullet"/>
      <w:lvlText w:val=""/>
      <w:lvlJc w:val="left"/>
      <w:pPr>
        <w:tabs>
          <w:tab w:val="num" w:pos="357"/>
        </w:tabs>
        <w:ind w:left="357" w:hanging="357"/>
      </w:pPr>
      <w:rPr>
        <w:rFonts w:ascii="Symbol" w:hAnsi="Symbol" w:hint="default"/>
      </w:rPr>
    </w:lvl>
  </w:abstractNum>
  <w:abstractNum w:abstractNumId="51" w15:restartNumberingAfterBreak="0">
    <w:nsid w:val="75242CAB"/>
    <w:multiLevelType w:val="hybridMultilevel"/>
    <w:tmpl w:val="B5367DF0"/>
    <w:lvl w:ilvl="0" w:tplc="E8D25CB2">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E589D2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4E218D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8601C5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250D10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8C201B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38A0F2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088466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958707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76DF2B67"/>
    <w:multiLevelType w:val="hybridMultilevel"/>
    <w:tmpl w:val="CAB650A8"/>
    <w:lvl w:ilvl="0" w:tplc="5B9AA59C">
      <w:numFmt w:val="bullet"/>
      <w:lvlText w:val="•"/>
      <w:lvlJc w:val="left"/>
      <w:pPr>
        <w:ind w:left="540" w:hanging="555"/>
      </w:pPr>
      <w:rPr>
        <w:rFonts w:ascii="Times New Roman" w:eastAsia="Segoe UI Symbol" w:hAnsi="Times New Roman" w:cs="Times New Roman" w:hint="default"/>
        <w:b w:val="0"/>
      </w:rPr>
    </w:lvl>
    <w:lvl w:ilvl="1" w:tplc="C07A7E56" w:tentative="1">
      <w:start w:val="1"/>
      <w:numFmt w:val="bullet"/>
      <w:lvlText w:val="o"/>
      <w:lvlJc w:val="left"/>
      <w:pPr>
        <w:ind w:left="1065" w:hanging="360"/>
      </w:pPr>
      <w:rPr>
        <w:rFonts w:ascii="Courier New" w:hAnsi="Courier New" w:cs="Courier New" w:hint="default"/>
      </w:rPr>
    </w:lvl>
    <w:lvl w:ilvl="2" w:tplc="1AE07EFA" w:tentative="1">
      <w:start w:val="1"/>
      <w:numFmt w:val="bullet"/>
      <w:lvlText w:val=""/>
      <w:lvlJc w:val="left"/>
      <w:pPr>
        <w:ind w:left="1785" w:hanging="360"/>
      </w:pPr>
      <w:rPr>
        <w:rFonts w:ascii="Wingdings" w:hAnsi="Wingdings" w:hint="default"/>
      </w:rPr>
    </w:lvl>
    <w:lvl w:ilvl="3" w:tplc="A030CBD4" w:tentative="1">
      <w:start w:val="1"/>
      <w:numFmt w:val="bullet"/>
      <w:lvlText w:val=""/>
      <w:lvlJc w:val="left"/>
      <w:pPr>
        <w:ind w:left="2505" w:hanging="360"/>
      </w:pPr>
      <w:rPr>
        <w:rFonts w:ascii="Symbol" w:hAnsi="Symbol" w:hint="default"/>
      </w:rPr>
    </w:lvl>
    <w:lvl w:ilvl="4" w:tplc="0980C870" w:tentative="1">
      <w:start w:val="1"/>
      <w:numFmt w:val="bullet"/>
      <w:lvlText w:val="o"/>
      <w:lvlJc w:val="left"/>
      <w:pPr>
        <w:ind w:left="3225" w:hanging="360"/>
      </w:pPr>
      <w:rPr>
        <w:rFonts w:ascii="Courier New" w:hAnsi="Courier New" w:cs="Courier New" w:hint="default"/>
      </w:rPr>
    </w:lvl>
    <w:lvl w:ilvl="5" w:tplc="034A7958" w:tentative="1">
      <w:start w:val="1"/>
      <w:numFmt w:val="bullet"/>
      <w:lvlText w:val=""/>
      <w:lvlJc w:val="left"/>
      <w:pPr>
        <w:ind w:left="3945" w:hanging="360"/>
      </w:pPr>
      <w:rPr>
        <w:rFonts w:ascii="Wingdings" w:hAnsi="Wingdings" w:hint="default"/>
      </w:rPr>
    </w:lvl>
    <w:lvl w:ilvl="6" w:tplc="B8DECFEA" w:tentative="1">
      <w:start w:val="1"/>
      <w:numFmt w:val="bullet"/>
      <w:lvlText w:val=""/>
      <w:lvlJc w:val="left"/>
      <w:pPr>
        <w:ind w:left="4665" w:hanging="360"/>
      </w:pPr>
      <w:rPr>
        <w:rFonts w:ascii="Symbol" w:hAnsi="Symbol" w:hint="default"/>
      </w:rPr>
    </w:lvl>
    <w:lvl w:ilvl="7" w:tplc="D3A60E28" w:tentative="1">
      <w:start w:val="1"/>
      <w:numFmt w:val="bullet"/>
      <w:lvlText w:val="o"/>
      <w:lvlJc w:val="left"/>
      <w:pPr>
        <w:ind w:left="5385" w:hanging="360"/>
      </w:pPr>
      <w:rPr>
        <w:rFonts w:ascii="Courier New" w:hAnsi="Courier New" w:cs="Courier New" w:hint="default"/>
      </w:rPr>
    </w:lvl>
    <w:lvl w:ilvl="8" w:tplc="90BE73F6" w:tentative="1">
      <w:start w:val="1"/>
      <w:numFmt w:val="bullet"/>
      <w:lvlText w:val=""/>
      <w:lvlJc w:val="left"/>
      <w:pPr>
        <w:ind w:left="6105" w:hanging="360"/>
      </w:pPr>
      <w:rPr>
        <w:rFonts w:ascii="Wingdings" w:hAnsi="Wingdings" w:hint="default"/>
      </w:rPr>
    </w:lvl>
  </w:abstractNum>
  <w:abstractNum w:abstractNumId="53" w15:restartNumberingAfterBreak="0">
    <w:nsid w:val="7B163E94"/>
    <w:multiLevelType w:val="hybridMultilevel"/>
    <w:tmpl w:val="2722A976"/>
    <w:lvl w:ilvl="0" w:tplc="F98047BA">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05C214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A921E8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0E8610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F86745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14A5B6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C622D0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19271E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E76BBF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7F023F94"/>
    <w:multiLevelType w:val="hybridMultilevel"/>
    <w:tmpl w:val="88FA8606"/>
    <w:lvl w:ilvl="0" w:tplc="19CC102A">
      <w:start w:val="1"/>
      <w:numFmt w:val="bullet"/>
      <w:lvlText w:val=""/>
      <w:lvlPicBulletId w:val="0"/>
      <w:lvlJc w:val="left"/>
      <w:pPr>
        <w:ind w:left="770" w:hanging="360"/>
      </w:pPr>
      <w:rPr>
        <w:rFonts w:ascii="Symbol" w:hAnsi="Symbol" w:hint="default"/>
      </w:rPr>
    </w:lvl>
    <w:lvl w:ilvl="1" w:tplc="966EA290" w:tentative="1">
      <w:start w:val="1"/>
      <w:numFmt w:val="bullet"/>
      <w:lvlText w:val="o"/>
      <w:lvlJc w:val="left"/>
      <w:pPr>
        <w:ind w:left="1490" w:hanging="360"/>
      </w:pPr>
      <w:rPr>
        <w:rFonts w:ascii="Courier New" w:hAnsi="Courier New" w:cs="Courier New" w:hint="default"/>
      </w:rPr>
    </w:lvl>
    <w:lvl w:ilvl="2" w:tplc="F214A9B4" w:tentative="1">
      <w:start w:val="1"/>
      <w:numFmt w:val="bullet"/>
      <w:lvlText w:val=""/>
      <w:lvlJc w:val="left"/>
      <w:pPr>
        <w:ind w:left="2210" w:hanging="360"/>
      </w:pPr>
      <w:rPr>
        <w:rFonts w:ascii="Wingdings" w:hAnsi="Wingdings" w:hint="default"/>
      </w:rPr>
    </w:lvl>
    <w:lvl w:ilvl="3" w:tplc="11A667B6" w:tentative="1">
      <w:start w:val="1"/>
      <w:numFmt w:val="bullet"/>
      <w:lvlText w:val=""/>
      <w:lvlJc w:val="left"/>
      <w:pPr>
        <w:ind w:left="2930" w:hanging="360"/>
      </w:pPr>
      <w:rPr>
        <w:rFonts w:ascii="Symbol" w:hAnsi="Symbol" w:hint="default"/>
      </w:rPr>
    </w:lvl>
    <w:lvl w:ilvl="4" w:tplc="4EDE2D44" w:tentative="1">
      <w:start w:val="1"/>
      <w:numFmt w:val="bullet"/>
      <w:lvlText w:val="o"/>
      <w:lvlJc w:val="left"/>
      <w:pPr>
        <w:ind w:left="3650" w:hanging="360"/>
      </w:pPr>
      <w:rPr>
        <w:rFonts w:ascii="Courier New" w:hAnsi="Courier New" w:cs="Courier New" w:hint="default"/>
      </w:rPr>
    </w:lvl>
    <w:lvl w:ilvl="5" w:tplc="E64A6BA2" w:tentative="1">
      <w:start w:val="1"/>
      <w:numFmt w:val="bullet"/>
      <w:lvlText w:val=""/>
      <w:lvlJc w:val="left"/>
      <w:pPr>
        <w:ind w:left="4370" w:hanging="360"/>
      </w:pPr>
      <w:rPr>
        <w:rFonts w:ascii="Wingdings" w:hAnsi="Wingdings" w:hint="default"/>
      </w:rPr>
    </w:lvl>
    <w:lvl w:ilvl="6" w:tplc="8A706506" w:tentative="1">
      <w:start w:val="1"/>
      <w:numFmt w:val="bullet"/>
      <w:lvlText w:val=""/>
      <w:lvlJc w:val="left"/>
      <w:pPr>
        <w:ind w:left="5090" w:hanging="360"/>
      </w:pPr>
      <w:rPr>
        <w:rFonts w:ascii="Symbol" w:hAnsi="Symbol" w:hint="default"/>
      </w:rPr>
    </w:lvl>
    <w:lvl w:ilvl="7" w:tplc="EC66BD2A" w:tentative="1">
      <w:start w:val="1"/>
      <w:numFmt w:val="bullet"/>
      <w:lvlText w:val="o"/>
      <w:lvlJc w:val="left"/>
      <w:pPr>
        <w:ind w:left="5810" w:hanging="360"/>
      </w:pPr>
      <w:rPr>
        <w:rFonts w:ascii="Courier New" w:hAnsi="Courier New" w:cs="Courier New" w:hint="default"/>
      </w:rPr>
    </w:lvl>
    <w:lvl w:ilvl="8" w:tplc="67A49A08" w:tentative="1">
      <w:start w:val="1"/>
      <w:numFmt w:val="bullet"/>
      <w:lvlText w:val=""/>
      <w:lvlJc w:val="left"/>
      <w:pPr>
        <w:ind w:left="6530" w:hanging="360"/>
      </w:pPr>
      <w:rPr>
        <w:rFonts w:ascii="Wingdings" w:hAnsi="Wingdings" w:hint="default"/>
      </w:rPr>
    </w:lvl>
  </w:abstractNum>
  <w:num w:numId="1" w16cid:durableId="439764253">
    <w:abstractNumId w:val="20"/>
  </w:num>
  <w:num w:numId="2" w16cid:durableId="366101308">
    <w:abstractNumId w:val="25"/>
  </w:num>
  <w:num w:numId="3" w16cid:durableId="699204201">
    <w:abstractNumId w:val="31"/>
  </w:num>
  <w:num w:numId="4" w16cid:durableId="1297368723">
    <w:abstractNumId w:val="19"/>
  </w:num>
  <w:num w:numId="5" w16cid:durableId="1073161732">
    <w:abstractNumId w:val="6"/>
  </w:num>
  <w:num w:numId="6" w16cid:durableId="1757360873">
    <w:abstractNumId w:val="15"/>
  </w:num>
  <w:num w:numId="7" w16cid:durableId="1342006479">
    <w:abstractNumId w:val="49"/>
  </w:num>
  <w:num w:numId="8" w16cid:durableId="1850296179">
    <w:abstractNumId w:val="10"/>
  </w:num>
  <w:num w:numId="9" w16cid:durableId="397827938">
    <w:abstractNumId w:val="51"/>
  </w:num>
  <w:num w:numId="10" w16cid:durableId="309214755">
    <w:abstractNumId w:val="11"/>
  </w:num>
  <w:num w:numId="11" w16cid:durableId="808937245">
    <w:abstractNumId w:val="37"/>
  </w:num>
  <w:num w:numId="12" w16cid:durableId="410662514">
    <w:abstractNumId w:val="7"/>
  </w:num>
  <w:num w:numId="13" w16cid:durableId="1348141448">
    <w:abstractNumId w:val="4"/>
  </w:num>
  <w:num w:numId="14" w16cid:durableId="910770936">
    <w:abstractNumId w:val="32"/>
  </w:num>
  <w:num w:numId="15" w16cid:durableId="2004121046">
    <w:abstractNumId w:val="40"/>
  </w:num>
  <w:num w:numId="16" w16cid:durableId="578367244">
    <w:abstractNumId w:val="12"/>
  </w:num>
  <w:num w:numId="17" w16cid:durableId="1363705531">
    <w:abstractNumId w:val="18"/>
  </w:num>
  <w:num w:numId="18" w16cid:durableId="1904674204">
    <w:abstractNumId w:val="26"/>
  </w:num>
  <w:num w:numId="19" w16cid:durableId="841046105">
    <w:abstractNumId w:val="22"/>
  </w:num>
  <w:num w:numId="20" w16cid:durableId="315839331">
    <w:abstractNumId w:val="44"/>
  </w:num>
  <w:num w:numId="21" w16cid:durableId="240140374">
    <w:abstractNumId w:val="24"/>
  </w:num>
  <w:num w:numId="22" w16cid:durableId="231429332">
    <w:abstractNumId w:val="13"/>
  </w:num>
  <w:num w:numId="23" w16cid:durableId="1619988183">
    <w:abstractNumId w:val="46"/>
  </w:num>
  <w:num w:numId="24" w16cid:durableId="764620326">
    <w:abstractNumId w:val="52"/>
  </w:num>
  <w:num w:numId="25" w16cid:durableId="561133979">
    <w:abstractNumId w:val="48"/>
  </w:num>
  <w:num w:numId="26" w16cid:durableId="317736196">
    <w:abstractNumId w:val="8"/>
  </w:num>
  <w:num w:numId="27" w16cid:durableId="122040304">
    <w:abstractNumId w:val="35"/>
  </w:num>
  <w:num w:numId="28" w16cid:durableId="121846409">
    <w:abstractNumId w:val="29"/>
  </w:num>
  <w:num w:numId="29" w16cid:durableId="1739400344">
    <w:abstractNumId w:val="30"/>
  </w:num>
  <w:num w:numId="30" w16cid:durableId="1095979209">
    <w:abstractNumId w:val="36"/>
  </w:num>
  <w:num w:numId="31" w16cid:durableId="247813792">
    <w:abstractNumId w:val="42"/>
  </w:num>
  <w:num w:numId="32" w16cid:durableId="757675207">
    <w:abstractNumId w:val="39"/>
  </w:num>
  <w:num w:numId="33" w16cid:durableId="1492208488">
    <w:abstractNumId w:val="2"/>
  </w:num>
  <w:num w:numId="34" w16cid:durableId="748575947">
    <w:abstractNumId w:val="53"/>
  </w:num>
  <w:num w:numId="35" w16cid:durableId="588536870">
    <w:abstractNumId w:val="38"/>
  </w:num>
  <w:num w:numId="36" w16cid:durableId="11302004">
    <w:abstractNumId w:val="9"/>
  </w:num>
  <w:num w:numId="37" w16cid:durableId="1567372443">
    <w:abstractNumId w:val="16"/>
  </w:num>
  <w:num w:numId="38" w16cid:durableId="1858040853">
    <w:abstractNumId w:val="23"/>
  </w:num>
  <w:num w:numId="39" w16cid:durableId="1126310708">
    <w:abstractNumId w:val="47"/>
  </w:num>
  <w:num w:numId="40" w16cid:durableId="1133055761">
    <w:abstractNumId w:val="3"/>
  </w:num>
  <w:num w:numId="41" w16cid:durableId="485243135">
    <w:abstractNumId w:val="54"/>
  </w:num>
  <w:num w:numId="42" w16cid:durableId="756948645">
    <w:abstractNumId w:val="33"/>
  </w:num>
  <w:num w:numId="43" w16cid:durableId="556669295">
    <w:abstractNumId w:val="28"/>
  </w:num>
  <w:num w:numId="44" w16cid:durableId="2014070627">
    <w:abstractNumId w:val="34"/>
  </w:num>
  <w:num w:numId="45" w16cid:durableId="1804420117">
    <w:abstractNumId w:val="43"/>
  </w:num>
  <w:num w:numId="46" w16cid:durableId="1108355203">
    <w:abstractNumId w:val="45"/>
  </w:num>
  <w:num w:numId="47" w16cid:durableId="1611081445">
    <w:abstractNumId w:val="41"/>
  </w:num>
  <w:num w:numId="48" w16cid:durableId="228031759">
    <w:abstractNumId w:val="14"/>
  </w:num>
  <w:num w:numId="49" w16cid:durableId="1467117444">
    <w:abstractNumId w:val="5"/>
  </w:num>
  <w:num w:numId="50" w16cid:durableId="1517571667">
    <w:abstractNumId w:val="1"/>
  </w:num>
  <w:num w:numId="51" w16cid:durableId="1345353796">
    <w:abstractNumId w:val="21"/>
  </w:num>
  <w:num w:numId="52" w16cid:durableId="377171210">
    <w:abstractNumId w:val="27"/>
  </w:num>
  <w:num w:numId="53" w16cid:durableId="554125540">
    <w:abstractNumId w:val="50"/>
  </w:num>
  <w:num w:numId="54" w16cid:durableId="1445418389">
    <w:abstractNumId w:val="0"/>
  </w:num>
  <w:num w:numId="55" w16cid:durableId="707604849">
    <w:abstractNumId w:val="17"/>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onbridge">
    <w15:presenceInfo w15:providerId="None" w15:userId="Lionbridg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425"/>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3E2"/>
    <w:rsid w:val="00005BE0"/>
    <w:rsid w:val="000121EF"/>
    <w:rsid w:val="00017F7F"/>
    <w:rsid w:val="000269EF"/>
    <w:rsid w:val="00035957"/>
    <w:rsid w:val="00052E2D"/>
    <w:rsid w:val="00055FD0"/>
    <w:rsid w:val="000579E6"/>
    <w:rsid w:val="000669DF"/>
    <w:rsid w:val="0007013C"/>
    <w:rsid w:val="00080049"/>
    <w:rsid w:val="00090C44"/>
    <w:rsid w:val="000A073D"/>
    <w:rsid w:val="000A510B"/>
    <w:rsid w:val="000A6160"/>
    <w:rsid w:val="000B2280"/>
    <w:rsid w:val="000C2323"/>
    <w:rsid w:val="000D4F1B"/>
    <w:rsid w:val="000E3FB5"/>
    <w:rsid w:val="000F1FE2"/>
    <w:rsid w:val="0010402B"/>
    <w:rsid w:val="00104611"/>
    <w:rsid w:val="00111867"/>
    <w:rsid w:val="00115E49"/>
    <w:rsid w:val="00123E28"/>
    <w:rsid w:val="00127A18"/>
    <w:rsid w:val="00131178"/>
    <w:rsid w:val="001350E2"/>
    <w:rsid w:val="0014706F"/>
    <w:rsid w:val="0014790F"/>
    <w:rsid w:val="0017333D"/>
    <w:rsid w:val="00184F15"/>
    <w:rsid w:val="001941D8"/>
    <w:rsid w:val="0019780B"/>
    <w:rsid w:val="001C4622"/>
    <w:rsid w:val="001C7C93"/>
    <w:rsid w:val="001D053D"/>
    <w:rsid w:val="001D5192"/>
    <w:rsid w:val="001D59B2"/>
    <w:rsid w:val="001E54DD"/>
    <w:rsid w:val="001F5D16"/>
    <w:rsid w:val="00212B31"/>
    <w:rsid w:val="00217162"/>
    <w:rsid w:val="00236551"/>
    <w:rsid w:val="00245639"/>
    <w:rsid w:val="00251F1C"/>
    <w:rsid w:val="00257FE8"/>
    <w:rsid w:val="0027187A"/>
    <w:rsid w:val="00271BE1"/>
    <w:rsid w:val="0027564D"/>
    <w:rsid w:val="00280F4C"/>
    <w:rsid w:val="002A0BE0"/>
    <w:rsid w:val="002A3F4E"/>
    <w:rsid w:val="002B34BB"/>
    <w:rsid w:val="002B7BB4"/>
    <w:rsid w:val="002E26B7"/>
    <w:rsid w:val="002F107E"/>
    <w:rsid w:val="002F4204"/>
    <w:rsid w:val="002F5718"/>
    <w:rsid w:val="003062A2"/>
    <w:rsid w:val="00313481"/>
    <w:rsid w:val="00324416"/>
    <w:rsid w:val="00336E24"/>
    <w:rsid w:val="00350519"/>
    <w:rsid w:val="00367C3E"/>
    <w:rsid w:val="00380EE2"/>
    <w:rsid w:val="003A7B29"/>
    <w:rsid w:val="003D29AA"/>
    <w:rsid w:val="003F73CE"/>
    <w:rsid w:val="0040285F"/>
    <w:rsid w:val="00410DA7"/>
    <w:rsid w:val="00413E51"/>
    <w:rsid w:val="004163D0"/>
    <w:rsid w:val="00417795"/>
    <w:rsid w:val="0043731C"/>
    <w:rsid w:val="00441789"/>
    <w:rsid w:val="00447611"/>
    <w:rsid w:val="00450DAA"/>
    <w:rsid w:val="00454154"/>
    <w:rsid w:val="00461884"/>
    <w:rsid w:val="00482873"/>
    <w:rsid w:val="004905C9"/>
    <w:rsid w:val="004B4015"/>
    <w:rsid w:val="004C3DAD"/>
    <w:rsid w:val="004D1BAF"/>
    <w:rsid w:val="004D2ACB"/>
    <w:rsid w:val="004E0D11"/>
    <w:rsid w:val="005003E2"/>
    <w:rsid w:val="0050224C"/>
    <w:rsid w:val="00503079"/>
    <w:rsid w:val="00507E8E"/>
    <w:rsid w:val="0051307B"/>
    <w:rsid w:val="00531951"/>
    <w:rsid w:val="00532096"/>
    <w:rsid w:val="00550717"/>
    <w:rsid w:val="00550E15"/>
    <w:rsid w:val="005513CB"/>
    <w:rsid w:val="00555A58"/>
    <w:rsid w:val="005567FF"/>
    <w:rsid w:val="00564508"/>
    <w:rsid w:val="00572506"/>
    <w:rsid w:val="005731F5"/>
    <w:rsid w:val="00581D4F"/>
    <w:rsid w:val="00582F5F"/>
    <w:rsid w:val="005A0C01"/>
    <w:rsid w:val="005A369F"/>
    <w:rsid w:val="005B3A0C"/>
    <w:rsid w:val="005C2197"/>
    <w:rsid w:val="005C72F5"/>
    <w:rsid w:val="005D48A4"/>
    <w:rsid w:val="005E4D14"/>
    <w:rsid w:val="00611431"/>
    <w:rsid w:val="0062346F"/>
    <w:rsid w:val="00624889"/>
    <w:rsid w:val="006300F2"/>
    <w:rsid w:val="006328F6"/>
    <w:rsid w:val="006348F9"/>
    <w:rsid w:val="00664F41"/>
    <w:rsid w:val="00665E36"/>
    <w:rsid w:val="00674599"/>
    <w:rsid w:val="00682FD6"/>
    <w:rsid w:val="00684310"/>
    <w:rsid w:val="006847BA"/>
    <w:rsid w:val="006B08D3"/>
    <w:rsid w:val="006B1FC5"/>
    <w:rsid w:val="006B3683"/>
    <w:rsid w:val="006E0511"/>
    <w:rsid w:val="006E0DDD"/>
    <w:rsid w:val="006E2CF7"/>
    <w:rsid w:val="006F09F8"/>
    <w:rsid w:val="006F272A"/>
    <w:rsid w:val="007151C1"/>
    <w:rsid w:val="00717C2C"/>
    <w:rsid w:val="007204CA"/>
    <w:rsid w:val="00730A25"/>
    <w:rsid w:val="0073517E"/>
    <w:rsid w:val="00735C6B"/>
    <w:rsid w:val="0077637E"/>
    <w:rsid w:val="00792AA3"/>
    <w:rsid w:val="007A346D"/>
    <w:rsid w:val="007C243B"/>
    <w:rsid w:val="007C3459"/>
    <w:rsid w:val="007D3D4D"/>
    <w:rsid w:val="007E0139"/>
    <w:rsid w:val="007E539B"/>
    <w:rsid w:val="007F6C61"/>
    <w:rsid w:val="00814B67"/>
    <w:rsid w:val="008177FE"/>
    <w:rsid w:val="00830B58"/>
    <w:rsid w:val="008314BF"/>
    <w:rsid w:val="008367B8"/>
    <w:rsid w:val="00837655"/>
    <w:rsid w:val="00861958"/>
    <w:rsid w:val="00863735"/>
    <w:rsid w:val="00864289"/>
    <w:rsid w:val="00866841"/>
    <w:rsid w:val="00867AE4"/>
    <w:rsid w:val="008817C7"/>
    <w:rsid w:val="008846C8"/>
    <w:rsid w:val="008941AC"/>
    <w:rsid w:val="008A3610"/>
    <w:rsid w:val="008B2520"/>
    <w:rsid w:val="008C079E"/>
    <w:rsid w:val="008D51DD"/>
    <w:rsid w:val="008E5D09"/>
    <w:rsid w:val="008E7BD8"/>
    <w:rsid w:val="00900CAC"/>
    <w:rsid w:val="00917442"/>
    <w:rsid w:val="009175DA"/>
    <w:rsid w:val="00925D78"/>
    <w:rsid w:val="00933632"/>
    <w:rsid w:val="009513B7"/>
    <w:rsid w:val="0096387D"/>
    <w:rsid w:val="0097318D"/>
    <w:rsid w:val="009A17DC"/>
    <w:rsid w:val="009A664F"/>
    <w:rsid w:val="009B70C3"/>
    <w:rsid w:val="009C3C32"/>
    <w:rsid w:val="009D1726"/>
    <w:rsid w:val="009D7422"/>
    <w:rsid w:val="009D7C3D"/>
    <w:rsid w:val="009E74CA"/>
    <w:rsid w:val="00A15FB3"/>
    <w:rsid w:val="00A20D6D"/>
    <w:rsid w:val="00A21B0D"/>
    <w:rsid w:val="00A2205C"/>
    <w:rsid w:val="00A24BE1"/>
    <w:rsid w:val="00A25F61"/>
    <w:rsid w:val="00A27D93"/>
    <w:rsid w:val="00A30EAF"/>
    <w:rsid w:val="00A376D7"/>
    <w:rsid w:val="00A567FE"/>
    <w:rsid w:val="00A6354F"/>
    <w:rsid w:val="00A73297"/>
    <w:rsid w:val="00A73810"/>
    <w:rsid w:val="00A75DDD"/>
    <w:rsid w:val="00A80627"/>
    <w:rsid w:val="00A807C5"/>
    <w:rsid w:val="00A81465"/>
    <w:rsid w:val="00A82468"/>
    <w:rsid w:val="00A87132"/>
    <w:rsid w:val="00A95B91"/>
    <w:rsid w:val="00AA51E3"/>
    <w:rsid w:val="00AB2B66"/>
    <w:rsid w:val="00AC0D4D"/>
    <w:rsid w:val="00AC1588"/>
    <w:rsid w:val="00AD017C"/>
    <w:rsid w:val="00AE08C2"/>
    <w:rsid w:val="00AF00D1"/>
    <w:rsid w:val="00AF2479"/>
    <w:rsid w:val="00AF2A4F"/>
    <w:rsid w:val="00AF70A8"/>
    <w:rsid w:val="00B00975"/>
    <w:rsid w:val="00B230F5"/>
    <w:rsid w:val="00B23279"/>
    <w:rsid w:val="00B32EB6"/>
    <w:rsid w:val="00B33A9A"/>
    <w:rsid w:val="00B3507F"/>
    <w:rsid w:val="00B44A7B"/>
    <w:rsid w:val="00B522C2"/>
    <w:rsid w:val="00B666E5"/>
    <w:rsid w:val="00B72128"/>
    <w:rsid w:val="00B72832"/>
    <w:rsid w:val="00B84BC1"/>
    <w:rsid w:val="00B94C9B"/>
    <w:rsid w:val="00B95900"/>
    <w:rsid w:val="00BB35EF"/>
    <w:rsid w:val="00BD331B"/>
    <w:rsid w:val="00BD5593"/>
    <w:rsid w:val="00BE6702"/>
    <w:rsid w:val="00BF0CEF"/>
    <w:rsid w:val="00BF4E05"/>
    <w:rsid w:val="00C0245E"/>
    <w:rsid w:val="00C1259F"/>
    <w:rsid w:val="00C279BA"/>
    <w:rsid w:val="00C362D6"/>
    <w:rsid w:val="00C6352C"/>
    <w:rsid w:val="00C740E9"/>
    <w:rsid w:val="00C871C2"/>
    <w:rsid w:val="00C91981"/>
    <w:rsid w:val="00C953A3"/>
    <w:rsid w:val="00CA1A5D"/>
    <w:rsid w:val="00CA46E4"/>
    <w:rsid w:val="00CB2208"/>
    <w:rsid w:val="00CB7E9B"/>
    <w:rsid w:val="00CC04A4"/>
    <w:rsid w:val="00CC375C"/>
    <w:rsid w:val="00CD2C20"/>
    <w:rsid w:val="00CF5591"/>
    <w:rsid w:val="00CF5EF1"/>
    <w:rsid w:val="00D15670"/>
    <w:rsid w:val="00D33E13"/>
    <w:rsid w:val="00D3596A"/>
    <w:rsid w:val="00D412AE"/>
    <w:rsid w:val="00D43ECB"/>
    <w:rsid w:val="00D5239A"/>
    <w:rsid w:val="00D52ECB"/>
    <w:rsid w:val="00D554F2"/>
    <w:rsid w:val="00D62B95"/>
    <w:rsid w:val="00D70622"/>
    <w:rsid w:val="00D72464"/>
    <w:rsid w:val="00D80C1A"/>
    <w:rsid w:val="00D8509C"/>
    <w:rsid w:val="00DA0BA8"/>
    <w:rsid w:val="00DA7878"/>
    <w:rsid w:val="00DB37CC"/>
    <w:rsid w:val="00DC46E2"/>
    <w:rsid w:val="00DC604E"/>
    <w:rsid w:val="00DD0145"/>
    <w:rsid w:val="00DE5817"/>
    <w:rsid w:val="00DF51F7"/>
    <w:rsid w:val="00DF790F"/>
    <w:rsid w:val="00E04C50"/>
    <w:rsid w:val="00E1506C"/>
    <w:rsid w:val="00E15F13"/>
    <w:rsid w:val="00E32E14"/>
    <w:rsid w:val="00E70F3B"/>
    <w:rsid w:val="00E716A4"/>
    <w:rsid w:val="00E726C9"/>
    <w:rsid w:val="00E8456C"/>
    <w:rsid w:val="00E860FD"/>
    <w:rsid w:val="00E924C1"/>
    <w:rsid w:val="00EA1E6F"/>
    <w:rsid w:val="00EC3CAE"/>
    <w:rsid w:val="00ED08C1"/>
    <w:rsid w:val="00ED7486"/>
    <w:rsid w:val="00EE7020"/>
    <w:rsid w:val="00EF46BF"/>
    <w:rsid w:val="00F02DC3"/>
    <w:rsid w:val="00F0342E"/>
    <w:rsid w:val="00F1038C"/>
    <w:rsid w:val="00F10A5D"/>
    <w:rsid w:val="00F20701"/>
    <w:rsid w:val="00F35D04"/>
    <w:rsid w:val="00F418E1"/>
    <w:rsid w:val="00F73F7A"/>
    <w:rsid w:val="00FB5290"/>
    <w:rsid w:val="00FB7865"/>
    <w:rsid w:val="00FC7C3E"/>
    <w:rsid w:val="00FD0175"/>
    <w:rsid w:val="00FD6E23"/>
    <w:rsid w:val="00FF23AB"/>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C1B21A7"/>
  <w15:docId w15:val="{C2DCEE13-320E-40BC-B1DB-366751421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 w:line="248"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pBdr>
        <w:top w:val="single" w:sz="4" w:space="0" w:color="000000"/>
        <w:left w:val="single" w:sz="4" w:space="0" w:color="000000"/>
        <w:bottom w:val="single" w:sz="4" w:space="0" w:color="000000"/>
        <w:right w:val="single" w:sz="4" w:space="0" w:color="000000"/>
      </w:pBdr>
      <w:spacing w:after="2"/>
      <w:ind w:left="10" w:hanging="10"/>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10" w:line="248" w:lineRule="auto"/>
      <w:ind w:left="14" w:hanging="10"/>
      <w:outlineLvl w:val="1"/>
    </w:pPr>
    <w:rPr>
      <w:rFonts w:ascii="Times New Roman" w:eastAsia="Times New Roman" w:hAnsi="Times New Roman" w:cs="Times New Roman"/>
      <w:b/>
      <w:color w:val="000000"/>
    </w:rPr>
  </w:style>
  <w:style w:type="paragraph" w:styleId="Heading3">
    <w:name w:val="heading 3"/>
    <w:next w:val="Normal"/>
    <w:link w:val="Heading3Char"/>
    <w:uiPriority w:val="9"/>
    <w:unhideWhenUsed/>
    <w:qFormat/>
    <w:pPr>
      <w:keepNext/>
      <w:keepLines/>
      <w:spacing w:after="5" w:line="249" w:lineRule="auto"/>
      <w:ind w:left="10" w:hanging="10"/>
      <w:outlineLvl w:val="2"/>
    </w:pPr>
    <w:rPr>
      <w:rFonts w:ascii="Times New Roman" w:eastAsia="Times New Roman" w:hAnsi="Times New Roman" w:cs="Times New Roman"/>
      <w:color w:val="000000"/>
      <w:u w:val="single" w:color="000000"/>
    </w:rPr>
  </w:style>
  <w:style w:type="paragraph" w:styleId="Heading4">
    <w:name w:val="heading 4"/>
    <w:next w:val="Normal"/>
    <w:link w:val="Heading4Char"/>
    <w:uiPriority w:val="9"/>
    <w:unhideWhenUsed/>
    <w:qFormat/>
    <w:pPr>
      <w:keepNext/>
      <w:keepLines/>
      <w:spacing w:after="0"/>
      <w:ind w:left="10" w:hanging="10"/>
      <w:outlineLvl w:val="3"/>
    </w:pPr>
    <w:rPr>
      <w:rFonts w:ascii="Times New Roman" w:eastAsia="Times New Roman" w:hAnsi="Times New Roman" w:cs="Times New Roman"/>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2"/>
    </w:rPr>
  </w:style>
  <w:style w:type="character" w:customStyle="1" w:styleId="Heading1Char">
    <w:name w:val="Heading 1 Char"/>
    <w:link w:val="Heading1"/>
    <w:rPr>
      <w:rFonts w:ascii="Times New Roman" w:eastAsia="Times New Roman" w:hAnsi="Times New Roman" w:cs="Times New Roman"/>
      <w:b/>
      <w:color w:val="000000"/>
      <w:sz w:val="22"/>
    </w:rPr>
  </w:style>
  <w:style w:type="character" w:customStyle="1" w:styleId="Heading4Char">
    <w:name w:val="Heading 4 Char"/>
    <w:link w:val="Heading4"/>
    <w:rPr>
      <w:rFonts w:ascii="Times New Roman" w:eastAsia="Times New Roman" w:hAnsi="Times New Roman" w:cs="Times New Roman"/>
      <w:i/>
      <w:color w:val="000000"/>
      <w:sz w:val="22"/>
    </w:rPr>
  </w:style>
  <w:style w:type="character" w:customStyle="1" w:styleId="Heading3Char">
    <w:name w:val="Heading 3 Char"/>
    <w:link w:val="Heading3"/>
    <w:rPr>
      <w:rFonts w:ascii="Times New Roman" w:eastAsia="Times New Roman" w:hAnsi="Times New Roman" w:cs="Times New Roman"/>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50224C"/>
    <w:pPr>
      <w:spacing w:after="0" w:line="240" w:lineRule="auto"/>
      <w:ind w:left="0" w:firstLine="0"/>
    </w:pPr>
  </w:style>
  <w:style w:type="character" w:customStyle="1" w:styleId="HeaderChar">
    <w:name w:val="Header Char"/>
    <w:basedOn w:val="DefaultParagraphFont"/>
    <w:link w:val="Header"/>
    <w:uiPriority w:val="99"/>
    <w:rsid w:val="0050224C"/>
    <w:rPr>
      <w:rFonts w:ascii="Times New Roman" w:eastAsia="Times New Roman" w:hAnsi="Times New Roman" w:cs="Times New Roman"/>
      <w:color w:val="000000"/>
    </w:rPr>
  </w:style>
  <w:style w:type="paragraph" w:styleId="Footer">
    <w:name w:val="footer"/>
    <w:basedOn w:val="Normal"/>
    <w:link w:val="FooterChar"/>
    <w:rsid w:val="0050224C"/>
    <w:pPr>
      <w:spacing w:after="0" w:line="240" w:lineRule="auto"/>
      <w:ind w:left="0" w:firstLine="0"/>
    </w:pPr>
    <w:rPr>
      <w:rFonts w:ascii="Arial" w:hAnsi="Arial"/>
      <w:noProof/>
      <w:color w:val="auto"/>
      <w:sz w:val="16"/>
      <w:szCs w:val="24"/>
      <w:lang w:val="et-EE" w:eastAsia="et-EE" w:bidi="et-EE"/>
    </w:rPr>
  </w:style>
  <w:style w:type="character" w:customStyle="1" w:styleId="FooterChar">
    <w:name w:val="Footer Char"/>
    <w:basedOn w:val="DefaultParagraphFont"/>
    <w:link w:val="Footer"/>
    <w:rsid w:val="0050224C"/>
    <w:rPr>
      <w:rFonts w:ascii="Arial" w:eastAsia="Times New Roman" w:hAnsi="Arial" w:cs="Times New Roman"/>
      <w:noProof/>
      <w:sz w:val="16"/>
      <w:szCs w:val="24"/>
      <w:lang w:val="et-EE" w:eastAsia="et-EE" w:bidi="et-EE"/>
    </w:rPr>
  </w:style>
  <w:style w:type="character" w:styleId="PageNumber">
    <w:name w:val="page number"/>
    <w:basedOn w:val="DefaultParagraphFont"/>
    <w:rsid w:val="0050224C"/>
  </w:style>
  <w:style w:type="paragraph" w:styleId="ListParagraph">
    <w:name w:val="List Paragraph"/>
    <w:basedOn w:val="Normal"/>
    <w:uiPriority w:val="34"/>
    <w:qFormat/>
    <w:rsid w:val="00E04C50"/>
    <w:pPr>
      <w:ind w:left="720"/>
      <w:contextualSpacing/>
    </w:pPr>
  </w:style>
  <w:style w:type="paragraph" w:customStyle="1" w:styleId="Default">
    <w:name w:val="Default"/>
    <w:rsid w:val="00FF23AB"/>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CB7E9B"/>
    <w:pPr>
      <w:spacing w:after="0" w:line="240" w:lineRule="auto"/>
    </w:pPr>
    <w:rPr>
      <w:rFonts w:ascii="Times New Roman" w:eastAsia="Times New Roman" w:hAnsi="Times New Roman" w:cs="Times New Roman"/>
      <w:color w:val="000000"/>
    </w:rPr>
  </w:style>
  <w:style w:type="character" w:customStyle="1" w:styleId="rynqvb">
    <w:name w:val="rynqvb"/>
    <w:basedOn w:val="DefaultParagraphFont"/>
    <w:rsid w:val="00DC604E"/>
  </w:style>
  <w:style w:type="character" w:styleId="Hyperlink">
    <w:name w:val="Hyperlink"/>
    <w:basedOn w:val="DefaultParagraphFont"/>
    <w:uiPriority w:val="99"/>
    <w:unhideWhenUsed/>
    <w:rsid w:val="00D80C1A"/>
    <w:rPr>
      <w:color w:val="0563C1" w:themeColor="hyperlink"/>
      <w:u w:val="single"/>
    </w:rPr>
  </w:style>
  <w:style w:type="character" w:customStyle="1" w:styleId="UnresolvedMention1">
    <w:name w:val="Unresolved Mention1"/>
    <w:basedOn w:val="DefaultParagraphFont"/>
    <w:uiPriority w:val="99"/>
    <w:semiHidden/>
    <w:unhideWhenUsed/>
    <w:rsid w:val="00D80C1A"/>
    <w:rPr>
      <w:color w:val="605E5C"/>
      <w:shd w:val="clear" w:color="auto" w:fill="E1DFDD"/>
    </w:rPr>
  </w:style>
  <w:style w:type="character" w:customStyle="1" w:styleId="hwtze">
    <w:name w:val="hwtze"/>
    <w:basedOn w:val="DefaultParagraphFont"/>
    <w:rsid w:val="001C4622"/>
  </w:style>
  <w:style w:type="paragraph" w:styleId="CommentText">
    <w:name w:val="annotation text"/>
    <w:basedOn w:val="Normal"/>
    <w:link w:val="CommentTextChar"/>
    <w:uiPriority w:val="99"/>
    <w:semiHidden/>
    <w:rsid w:val="00624889"/>
    <w:pPr>
      <w:tabs>
        <w:tab w:val="left" w:pos="567"/>
      </w:tabs>
      <w:spacing w:after="0" w:line="260" w:lineRule="exact"/>
      <w:ind w:left="0" w:firstLine="0"/>
    </w:pPr>
    <w:rPr>
      <w:color w:val="auto"/>
      <w:sz w:val="20"/>
      <w:szCs w:val="20"/>
      <w:lang w:val="en-GB"/>
    </w:rPr>
  </w:style>
  <w:style w:type="character" w:customStyle="1" w:styleId="CommentTextChar">
    <w:name w:val="Comment Text Char"/>
    <w:basedOn w:val="DefaultParagraphFont"/>
    <w:link w:val="CommentText"/>
    <w:uiPriority w:val="99"/>
    <w:semiHidden/>
    <w:rsid w:val="00624889"/>
    <w:rPr>
      <w:rFonts w:ascii="Times New Roman" w:eastAsia="Times New Roman" w:hAnsi="Times New Roman" w:cs="Times New Roman"/>
      <w:sz w:val="20"/>
      <w:szCs w:val="20"/>
      <w:lang w:val="en-GB"/>
    </w:rPr>
  </w:style>
  <w:style w:type="character" w:styleId="CommentReference">
    <w:name w:val="annotation reference"/>
    <w:uiPriority w:val="99"/>
    <w:rsid w:val="00624889"/>
    <w:rPr>
      <w:sz w:val="16"/>
      <w:szCs w:val="16"/>
    </w:rPr>
  </w:style>
  <w:style w:type="paragraph" w:customStyle="1" w:styleId="Text">
    <w:name w:val="Text"/>
    <w:aliases w:val="Graphic,Graphic Char Char,Graphic Char Char Char Char Char,Graphic Char Char Char Char Char Char Char C"/>
    <w:basedOn w:val="Normal"/>
    <w:link w:val="TextChar"/>
    <w:rsid w:val="00624889"/>
    <w:pPr>
      <w:spacing w:before="120" w:after="0" w:line="240" w:lineRule="auto"/>
      <w:ind w:left="0" w:firstLine="0"/>
      <w:jc w:val="both"/>
    </w:pPr>
    <w:rPr>
      <w:rFonts w:eastAsia="MS Mincho"/>
      <w:color w:val="auto"/>
      <w:sz w:val="24"/>
      <w:szCs w:val="20"/>
      <w:lang w:eastAsia="zh-CN"/>
    </w:rPr>
  </w:style>
  <w:style w:type="paragraph" w:customStyle="1" w:styleId="Listlevel1">
    <w:name w:val="List level 1"/>
    <w:basedOn w:val="Normal"/>
    <w:link w:val="Listlevel1Char"/>
    <w:rsid w:val="00624889"/>
    <w:pPr>
      <w:spacing w:before="40" w:after="20" w:line="240" w:lineRule="auto"/>
      <w:ind w:left="425" w:hanging="425"/>
    </w:pPr>
    <w:rPr>
      <w:rFonts w:eastAsia="MS Mincho"/>
      <w:color w:val="auto"/>
      <w:sz w:val="24"/>
      <w:szCs w:val="20"/>
      <w:lang w:eastAsia="zh-CN"/>
    </w:rPr>
  </w:style>
  <w:style w:type="table" w:styleId="TableGrid0">
    <w:name w:val="Table Grid"/>
    <w:basedOn w:val="TableNormal"/>
    <w:rsid w:val="0062488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Char">
    <w:name w:val="Text Char"/>
    <w:link w:val="Text"/>
    <w:rsid w:val="00624889"/>
    <w:rPr>
      <w:rFonts w:ascii="Times New Roman" w:eastAsia="MS Mincho" w:hAnsi="Times New Roman" w:cs="Times New Roman"/>
      <w:sz w:val="24"/>
      <w:szCs w:val="20"/>
      <w:lang w:eastAsia="zh-CN"/>
    </w:rPr>
  </w:style>
  <w:style w:type="character" w:customStyle="1" w:styleId="Listlevel1Char">
    <w:name w:val="List level 1 Char"/>
    <w:link w:val="Listlevel1"/>
    <w:rsid w:val="00624889"/>
    <w:rPr>
      <w:rFonts w:ascii="Times New Roman" w:eastAsia="MS Mincho" w:hAnsi="Times New Roman" w:cs="Times New Roman"/>
      <w:sz w:val="24"/>
      <w:szCs w:val="20"/>
      <w:lang w:eastAsia="zh-CN"/>
    </w:rPr>
  </w:style>
  <w:style w:type="character" w:customStyle="1" w:styleId="Bold">
    <w:name w:val="Bold"/>
    <w:uiPriority w:val="99"/>
    <w:rsid w:val="00624889"/>
    <w:rPr>
      <w:b/>
      <w:bCs/>
    </w:rPr>
  </w:style>
  <w:style w:type="table" w:styleId="TableGridLight">
    <w:name w:val="Grid Table Light"/>
    <w:basedOn w:val="TableNormal"/>
    <w:uiPriority w:val="40"/>
    <w:rsid w:val="00624889"/>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il-t1">
    <w:name w:val="pil-t1"/>
    <w:basedOn w:val="Normal"/>
    <w:rsid w:val="00A27D93"/>
    <w:pPr>
      <w:spacing w:after="0" w:line="240" w:lineRule="auto"/>
      <w:ind w:left="0" w:firstLine="0"/>
    </w:pPr>
    <w:rPr>
      <w:rFonts w:eastAsiaTheme="minorHAnsi"/>
      <w:color w:val="auto"/>
    </w:rPr>
  </w:style>
  <w:style w:type="paragraph" w:customStyle="1" w:styleId="pil-t2">
    <w:name w:val="pil-t2"/>
    <w:basedOn w:val="Normal"/>
    <w:rsid w:val="00A27D93"/>
    <w:pPr>
      <w:spacing w:after="0" w:line="240" w:lineRule="auto"/>
      <w:ind w:left="0" w:firstLine="0"/>
    </w:pPr>
    <w:rPr>
      <w:rFonts w:eastAsiaTheme="minorHAnsi"/>
      <w:b/>
      <w:bCs/>
      <w:color w:val="auto"/>
    </w:rPr>
  </w:style>
  <w:style w:type="paragraph" w:customStyle="1" w:styleId="spc-t3">
    <w:name w:val="spc-t3"/>
    <w:basedOn w:val="Normal"/>
    <w:rsid w:val="00A27D93"/>
    <w:pPr>
      <w:spacing w:after="0" w:line="240" w:lineRule="auto"/>
      <w:ind w:left="0" w:firstLine="0"/>
    </w:pPr>
    <w:rPr>
      <w:rFonts w:eastAsiaTheme="minorHAnsi"/>
      <w:b/>
      <w:bCs/>
      <w:color w:val="auto"/>
    </w:rPr>
  </w:style>
  <w:style w:type="paragraph" w:customStyle="1" w:styleId="spc-t1">
    <w:name w:val="spc-t1"/>
    <w:basedOn w:val="Normal"/>
    <w:rsid w:val="00A27D93"/>
    <w:pPr>
      <w:spacing w:after="0" w:line="240" w:lineRule="auto"/>
      <w:ind w:left="0" w:firstLine="0"/>
    </w:pPr>
    <w:rPr>
      <w:rFonts w:eastAsiaTheme="minorHAnsi"/>
      <w:color w:val="auto"/>
    </w:rPr>
  </w:style>
  <w:style w:type="paragraph" w:styleId="CommentSubject">
    <w:name w:val="annotation subject"/>
    <w:basedOn w:val="CommentText"/>
    <w:next w:val="CommentText"/>
    <w:link w:val="CommentSubjectChar"/>
    <w:uiPriority w:val="99"/>
    <w:semiHidden/>
    <w:unhideWhenUsed/>
    <w:rsid w:val="00864289"/>
    <w:pPr>
      <w:tabs>
        <w:tab w:val="clear" w:pos="567"/>
      </w:tabs>
      <w:spacing w:after="12" w:line="240" w:lineRule="auto"/>
      <w:ind w:left="10" w:hanging="10"/>
    </w:pPr>
    <w:rPr>
      <w:b/>
      <w:bCs/>
      <w:color w:val="000000"/>
      <w:lang w:val="en-US"/>
    </w:rPr>
  </w:style>
  <w:style w:type="character" w:customStyle="1" w:styleId="CommentSubjectChar">
    <w:name w:val="Comment Subject Char"/>
    <w:basedOn w:val="CommentTextChar"/>
    <w:link w:val="CommentSubject"/>
    <w:uiPriority w:val="99"/>
    <w:semiHidden/>
    <w:rsid w:val="00864289"/>
    <w:rPr>
      <w:rFonts w:ascii="Times New Roman" w:eastAsia="Times New Roman" w:hAnsi="Times New Roman" w:cs="Times New Roman"/>
      <w:b/>
      <w:bCs/>
      <w:color w:val="000000"/>
      <w:sz w:val="20"/>
      <w:szCs w:val="20"/>
      <w:lang w:val="en-GB"/>
    </w:rPr>
  </w:style>
  <w:style w:type="character" w:styleId="UnresolvedMention">
    <w:name w:val="Unresolved Mention"/>
    <w:basedOn w:val="DefaultParagraphFont"/>
    <w:uiPriority w:val="99"/>
    <w:rsid w:val="00A21B0D"/>
    <w:rPr>
      <w:color w:val="605E5C"/>
      <w:shd w:val="clear" w:color="auto" w:fill="E1DFDD"/>
    </w:rPr>
  </w:style>
  <w:style w:type="paragraph" w:customStyle="1" w:styleId="TitleA">
    <w:name w:val="Title A"/>
    <w:basedOn w:val="Normal"/>
    <w:rsid w:val="004E0D11"/>
    <w:pPr>
      <w:tabs>
        <w:tab w:val="left" w:pos="567"/>
      </w:tabs>
      <w:spacing w:after="0" w:line="240" w:lineRule="auto"/>
      <w:ind w:left="0" w:firstLine="0"/>
      <w:jc w:val="center"/>
    </w:pPr>
    <w:rPr>
      <w:rFonts w:eastAsia="PMingLiU"/>
      <w:b/>
      <w:bCs/>
      <w:color w:val="auto"/>
      <w:lang w:val="nb-NO"/>
    </w:rPr>
  </w:style>
  <w:style w:type="paragraph" w:customStyle="1" w:styleId="BodytextAgency">
    <w:name w:val="Body text (Agency)"/>
    <w:basedOn w:val="Default"/>
    <w:next w:val="Default"/>
    <w:link w:val="BodytextAgencyChar"/>
    <w:qFormat/>
    <w:rsid w:val="004E0D11"/>
    <w:rPr>
      <w:rFonts w:eastAsia="Times New Roman"/>
      <w:color w:val="auto"/>
      <w:lang w:val="nb-NO"/>
    </w:rPr>
  </w:style>
  <w:style w:type="character" w:customStyle="1" w:styleId="BodytextAgencyChar">
    <w:name w:val="Body text (Agency) Char"/>
    <w:link w:val="BodytextAgency"/>
    <w:locked/>
    <w:rsid w:val="004E0D11"/>
    <w:rPr>
      <w:rFonts w:ascii="Times New Roman" w:eastAsia="Times New Roman" w:hAnsi="Times New Roman" w:cs="Times New Roman"/>
      <w:sz w:val="24"/>
      <w:szCs w:val="24"/>
      <w:lang w:val="nb-NO"/>
    </w:rPr>
  </w:style>
  <w:style w:type="character" w:customStyle="1" w:styleId="No-numheading3AgencyChar">
    <w:name w:val="No-num heading 3 (Agency) Char"/>
    <w:link w:val="No-numheading3Agency"/>
    <w:locked/>
    <w:rsid w:val="004E0D11"/>
    <w:rPr>
      <w:rFonts w:ascii="Verdana" w:eastAsia="Verdana" w:hAnsi="Verdana" w:cs="Arial"/>
      <w:b/>
      <w:bCs/>
      <w:kern w:val="32"/>
    </w:rPr>
  </w:style>
  <w:style w:type="paragraph" w:customStyle="1" w:styleId="No-numheading3Agency">
    <w:name w:val="No-num heading 3 (Agency)"/>
    <w:basedOn w:val="Normal"/>
    <w:next w:val="BodytextAgency"/>
    <w:link w:val="No-numheading3AgencyChar"/>
    <w:rsid w:val="004E0D11"/>
    <w:pPr>
      <w:keepNext/>
      <w:spacing w:before="280" w:after="220" w:line="240" w:lineRule="auto"/>
      <w:ind w:left="0" w:firstLine="0"/>
      <w:outlineLvl w:val="2"/>
    </w:pPr>
    <w:rPr>
      <w:rFonts w:ascii="Verdana" w:eastAsia="Verdana" w:hAnsi="Verdana" w:cs="Arial"/>
      <w:b/>
      <w:bCs/>
      <w:color w:val="auto"/>
      <w:kern w:val="32"/>
    </w:rPr>
  </w:style>
  <w:style w:type="paragraph" w:customStyle="1" w:styleId="DraftingNotesAgency">
    <w:name w:val="Drafting Notes (Agency)"/>
    <w:basedOn w:val="Normal"/>
    <w:next w:val="BodytextAgency"/>
    <w:link w:val="DraftingNotesAgencyChar"/>
    <w:qFormat/>
    <w:rsid w:val="004E0D11"/>
    <w:pPr>
      <w:spacing w:after="140" w:line="280" w:lineRule="atLeast"/>
      <w:ind w:left="0" w:firstLine="0"/>
    </w:pPr>
    <w:rPr>
      <w:rFonts w:ascii="Courier New" w:eastAsia="Verdana" w:hAnsi="Courier New"/>
      <w:i/>
      <w:color w:val="339966"/>
      <w:szCs w:val="18"/>
      <w:lang w:val="nb-NO" w:eastAsia="x-none"/>
    </w:rPr>
  </w:style>
  <w:style w:type="character" w:customStyle="1" w:styleId="DraftingNotesAgencyChar">
    <w:name w:val="Drafting Notes (Agency) Char"/>
    <w:link w:val="DraftingNotesAgency"/>
    <w:rsid w:val="004E0D11"/>
    <w:rPr>
      <w:rFonts w:ascii="Courier New" w:eastAsia="Verdana" w:hAnsi="Courier New" w:cs="Times New Roman"/>
      <w:i/>
      <w:color w:val="339966"/>
      <w:szCs w:val="18"/>
      <w:lang w:val="nb-NO"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hyperlink" Target="https://www.ema.europa.eu/en/medicines/human/EPAR/jubbonti" TargetMode="External"/><Relationship Id="rId12" Type="http://schemas.openxmlformats.org/officeDocument/2006/relationships/hyperlink" Target="https://protect.checkpoint.com/v2/___http://www.felleskatalogen.no/___.YzJ1Omxpb25icmlkZ2U6YzpvOjA5MWFkMjYwZGU5MjI5ZDcxZjZlNmNiYjA2ZDRhNDNmOjY6ZTIyMzo3MGJjY2M0OTU5MjhlOGY2ZmQ0NWI1ZTU0NTBhZWI3OWRmYzY0YzM0ZDIzMjc2MTQ4MTM2ZTJlYjNiZTIwMTRhOnA6Rg" TargetMode="External"/><Relationship Id="rId17" Type="http://schemas.openxmlformats.org/officeDocument/2006/relationships/hyperlink" Target="https://protect.checkpoint.com/v2/___http://www.felleskatalogen.no/___.YzJ1Omxpb25icmlkZ2U6YzpvOjA5MWFkMjYwZGU5MjI5ZDcxZjZlNmNiYjA2ZDRhNDNmOjY6ZTIyMzo3MGJjY2M0OTU5MjhlOGY2ZmQ0NWI1ZTU0NTBhZWI3OWRmYzY0YzM0ZDIzMjc2MTQ4MTM2ZTJlYjNiZTIwMTRhOnA6Rg" TargetMode="External"/><Relationship Id="rId25" Type="http://schemas.openxmlformats.org/officeDocument/2006/relationships/image" Target="media/image13.png"/><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www.ema.europa.eu/" TargetMode="External"/><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ma.europa.eu/" TargetMode="External"/><Relationship Id="rId24" Type="http://schemas.openxmlformats.org/officeDocument/2006/relationships/image" Target="media/image12.png"/><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ema.europa.eu/en/documents/template-form/qrd-appendix-v-adverse-drug-reaction-reporting-details_en.docx" TargetMode="Externa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theme" Target="theme/theme1.xml"/><Relationship Id="rId10" Type="http://schemas.openxmlformats.org/officeDocument/2006/relationships/hyperlink" Target="https://www.ema.europa.eu/" TargetMode="External"/><Relationship Id="rId19" Type="http://schemas.openxmlformats.org/officeDocument/2006/relationships/image" Target="media/image7.pn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ma.europa.eu/en/documents/template-form/qrd-appendix-v-adverse-drug-reaction-reporting-details_en.docx" TargetMode="Externa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microsoft.com/office/2011/relationships/people" Target="people.xml"/><Relationship Id="rId8"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11249</Words>
  <Characters>64123</Characters>
  <Application>Microsoft Office Word</Application>
  <DocSecurity>0</DocSecurity>
  <Lines>534</Lines>
  <Paragraphs>150</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Jubbonti, INN-denosumab</vt:lpstr>
      <vt:lpstr>Prolia, INN-denosumab</vt:lpstr>
    </vt:vector>
  </TitlesOfParts>
  <Company/>
  <LinksUpToDate>false</LinksUpToDate>
  <CharactersWithSpaces>75222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Jubbonti: EPAR – Product information - tracked changes</dc:title>
  <dc:subject>EPAR</dc:subject>
  <dc:creator>CHMP</dc:creator>
  <cp:keywords>Jubbonti, INN-denosumab</cp:keywords>
  <cp:lastModifiedBy>Lionbridge</cp:lastModifiedBy>
  <cp:revision>16</cp:revision>
  <dcterms:created xsi:type="dcterms:W3CDTF">2024-10-11T13:33:00Z</dcterms:created>
  <dcterms:modified xsi:type="dcterms:W3CDTF">2025-06-17T15:39:00Z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2024-03-26T14:52:32Z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05c99b81-c17d-46d9-9d8b-15610e9348c0</vt:lpwstr>
  </property>
  <property fmtid="{D5CDD505-2E9C-101B-9397-08002B2CF9AE}" pid="8" name="MSIP_Label_3c9bec58-8084-492e-8360-0e1cfe36408c_ContentBits">
    <vt:lpwstr>0</vt:lpwstr>
  </property>
</Properties>
</file>